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D350AC">
      <w:pPr>
        <w:ind w:left="0"/>
        <w:jc w:val="center"/>
        <w:rPr>
          <w:rFonts w:asciiTheme="minorHAnsi" w:hAnsiTheme="minorHAnsi"/>
          <w:sz w:val="56"/>
          <w:szCs w:val="56"/>
        </w:rPr>
      </w:pPr>
    </w:p>
    <w:p w14:paraId="38970E3C" w14:textId="52AD4F85" w:rsidR="00E6274F" w:rsidRPr="009E2632" w:rsidRDefault="00E9481B" w:rsidP="00E9481B">
      <w:pPr>
        <w:ind w:left="0"/>
        <w:jc w:val="center"/>
        <w:rPr>
          <w:rFonts w:asciiTheme="minorHAnsi" w:hAnsiTheme="minorHAnsi"/>
          <w:sz w:val="56"/>
          <w:szCs w:val="56"/>
        </w:rPr>
      </w:pPr>
      <w:r>
        <w:rPr>
          <w:rFonts w:asciiTheme="minorHAnsi" w:hAnsiTheme="minorHAnsi"/>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23A4103C" w:rsidR="00DE1604" w:rsidRPr="006F1476" w:rsidRDefault="00DE1604" w:rsidP="00E9481B">
      <w:pPr>
        <w:ind w:left="0"/>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w:t>
      </w:r>
      <w:ins w:id="2" w:author="Ng, Thomas1" w:date="2017-12-22T16:35:00Z">
        <w:r w:rsidR="00A3044F">
          <w:rPr>
            <w:rFonts w:asciiTheme="minorHAnsi" w:hAnsiTheme="minorHAnsi"/>
            <w:b/>
          </w:rPr>
          <w:t>5</w:t>
        </w:r>
      </w:ins>
      <w:r w:rsidR="00D53F81">
        <w:rPr>
          <w:rFonts w:asciiTheme="minorHAnsi" w:hAnsiTheme="minorHAnsi"/>
          <w:b/>
        </w:rPr>
        <w:t>0</w:t>
      </w:r>
      <w:del w:id="3" w:author="Ng, Thomas1" w:date="2017-12-22T16:35:00Z">
        <w:r w:rsidR="00A73C74" w:rsidDel="00A3044F">
          <w:rPr>
            <w:rFonts w:asciiTheme="minorHAnsi" w:hAnsiTheme="minorHAnsi"/>
            <w:b/>
          </w:rPr>
          <w:delText>1</w:delText>
        </w:r>
      </w:del>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73E5D44B" w14:textId="77777777" w:rsidR="00E45B3F" w:rsidRDefault="003E23E7">
          <w:pPr>
            <w:pStyle w:val="TOC1"/>
            <w:rPr>
              <w:rFonts w:asciiTheme="minorHAnsi" w:eastAsiaTheme="minorEastAsia" w:hAnsiTheme="minorHAnsi"/>
              <w:b w:val="0"/>
              <w:noProof/>
              <w:lang w:eastAsia="en-US"/>
            </w:rPr>
          </w:pPr>
          <w:del w:id="4" w:author="Ng, Thomas1 [2]"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1727415" w:history="1">
            <w:r w:rsidR="00E45B3F" w:rsidRPr="002D7F98">
              <w:rPr>
                <w:rStyle w:val="Hyperlink"/>
                <w:noProof/>
              </w:rPr>
              <w:t>1</w:t>
            </w:r>
            <w:r w:rsidR="00E45B3F">
              <w:rPr>
                <w:rFonts w:asciiTheme="minorHAnsi" w:eastAsiaTheme="minorEastAsia" w:hAnsiTheme="minorHAnsi"/>
                <w:b w:val="0"/>
                <w:noProof/>
                <w:lang w:eastAsia="en-US"/>
              </w:rPr>
              <w:tab/>
            </w:r>
            <w:r w:rsidR="00E45B3F" w:rsidRPr="002D7F98">
              <w:rPr>
                <w:rStyle w:val="Hyperlink"/>
                <w:noProof/>
              </w:rPr>
              <w:t>Overview</w:t>
            </w:r>
            <w:r w:rsidR="00E45B3F">
              <w:rPr>
                <w:noProof/>
                <w:webHidden/>
              </w:rPr>
              <w:tab/>
            </w:r>
            <w:r w:rsidR="00E45B3F">
              <w:rPr>
                <w:noProof/>
                <w:webHidden/>
              </w:rPr>
              <w:fldChar w:fldCharType="begin"/>
            </w:r>
            <w:r w:rsidR="00E45B3F">
              <w:rPr>
                <w:noProof/>
                <w:webHidden/>
              </w:rPr>
              <w:instrText xml:space="preserve"> PAGEREF _Toc501727415 \h </w:instrText>
            </w:r>
            <w:r w:rsidR="00E45B3F">
              <w:rPr>
                <w:noProof/>
                <w:webHidden/>
              </w:rPr>
            </w:r>
            <w:r w:rsidR="00E45B3F">
              <w:rPr>
                <w:noProof/>
                <w:webHidden/>
              </w:rPr>
              <w:fldChar w:fldCharType="separate"/>
            </w:r>
            <w:r w:rsidR="00442C50">
              <w:rPr>
                <w:noProof/>
                <w:webHidden/>
              </w:rPr>
              <w:t>8</w:t>
            </w:r>
            <w:r w:rsidR="00E45B3F">
              <w:rPr>
                <w:noProof/>
                <w:webHidden/>
              </w:rPr>
              <w:fldChar w:fldCharType="end"/>
            </w:r>
          </w:hyperlink>
        </w:p>
        <w:p w14:paraId="530E28A5"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16" w:history="1">
            <w:r w:rsidRPr="002D7F98">
              <w:rPr>
                <w:rStyle w:val="Hyperlink"/>
                <w:noProof/>
              </w:rPr>
              <w:t>1.1</w:t>
            </w:r>
            <w:r>
              <w:rPr>
                <w:rFonts w:asciiTheme="minorHAnsi" w:eastAsiaTheme="minorEastAsia" w:hAnsiTheme="minorHAnsi"/>
                <w:noProof/>
                <w:lang w:eastAsia="en-US"/>
              </w:rPr>
              <w:tab/>
            </w:r>
            <w:r w:rsidRPr="002D7F98">
              <w:rPr>
                <w:rStyle w:val="Hyperlink"/>
                <w:noProof/>
              </w:rPr>
              <w:t>License</w:t>
            </w:r>
            <w:r>
              <w:rPr>
                <w:noProof/>
                <w:webHidden/>
              </w:rPr>
              <w:tab/>
            </w:r>
            <w:r>
              <w:rPr>
                <w:noProof/>
                <w:webHidden/>
              </w:rPr>
              <w:fldChar w:fldCharType="begin"/>
            </w:r>
            <w:r>
              <w:rPr>
                <w:noProof/>
                <w:webHidden/>
              </w:rPr>
              <w:instrText xml:space="preserve"> PAGEREF _Toc501727416 \h </w:instrText>
            </w:r>
            <w:r>
              <w:rPr>
                <w:noProof/>
                <w:webHidden/>
              </w:rPr>
            </w:r>
            <w:r>
              <w:rPr>
                <w:noProof/>
                <w:webHidden/>
              </w:rPr>
              <w:fldChar w:fldCharType="separate"/>
            </w:r>
            <w:r w:rsidR="00442C50">
              <w:rPr>
                <w:noProof/>
                <w:webHidden/>
              </w:rPr>
              <w:t>8</w:t>
            </w:r>
            <w:r>
              <w:rPr>
                <w:noProof/>
                <w:webHidden/>
              </w:rPr>
              <w:fldChar w:fldCharType="end"/>
            </w:r>
          </w:hyperlink>
        </w:p>
        <w:p w14:paraId="613A3541"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17" w:history="1">
            <w:r w:rsidRPr="002D7F98">
              <w:rPr>
                <w:rStyle w:val="Hyperlink"/>
                <w:noProof/>
              </w:rPr>
              <w:t>1.2</w:t>
            </w:r>
            <w:r>
              <w:rPr>
                <w:rFonts w:asciiTheme="minorHAnsi" w:eastAsiaTheme="minorEastAsia" w:hAnsiTheme="minorHAnsi"/>
                <w:noProof/>
                <w:lang w:eastAsia="en-US"/>
              </w:rPr>
              <w:tab/>
            </w:r>
            <w:r w:rsidRPr="002D7F98">
              <w:rPr>
                <w:rStyle w:val="Hyperlink"/>
                <w:noProof/>
              </w:rPr>
              <w:t>Background</w:t>
            </w:r>
            <w:r>
              <w:rPr>
                <w:noProof/>
                <w:webHidden/>
              </w:rPr>
              <w:tab/>
            </w:r>
            <w:r>
              <w:rPr>
                <w:noProof/>
                <w:webHidden/>
              </w:rPr>
              <w:fldChar w:fldCharType="begin"/>
            </w:r>
            <w:r>
              <w:rPr>
                <w:noProof/>
                <w:webHidden/>
              </w:rPr>
              <w:instrText xml:space="preserve"> PAGEREF _Toc501727417 \h </w:instrText>
            </w:r>
            <w:r>
              <w:rPr>
                <w:noProof/>
                <w:webHidden/>
              </w:rPr>
            </w:r>
            <w:r>
              <w:rPr>
                <w:noProof/>
                <w:webHidden/>
              </w:rPr>
              <w:fldChar w:fldCharType="separate"/>
            </w:r>
            <w:r w:rsidR="00442C50">
              <w:rPr>
                <w:noProof/>
                <w:webHidden/>
              </w:rPr>
              <w:t>9</w:t>
            </w:r>
            <w:r>
              <w:rPr>
                <w:noProof/>
                <w:webHidden/>
              </w:rPr>
              <w:fldChar w:fldCharType="end"/>
            </w:r>
          </w:hyperlink>
        </w:p>
        <w:p w14:paraId="1119ED5C"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18" w:history="1">
            <w:r w:rsidRPr="002D7F98">
              <w:rPr>
                <w:rStyle w:val="Hyperlink"/>
                <w:noProof/>
              </w:rPr>
              <w:t>1.3</w:t>
            </w:r>
            <w:r>
              <w:rPr>
                <w:rFonts w:asciiTheme="minorHAnsi" w:eastAsiaTheme="minorEastAsia" w:hAnsiTheme="minorHAnsi"/>
                <w:noProof/>
                <w:lang w:eastAsia="en-US"/>
              </w:rPr>
              <w:tab/>
            </w:r>
            <w:r w:rsidRPr="002D7F98">
              <w:rPr>
                <w:rStyle w:val="Hyperlink"/>
                <w:noProof/>
              </w:rPr>
              <w:t>Acknowledgements</w:t>
            </w:r>
            <w:r>
              <w:rPr>
                <w:noProof/>
                <w:webHidden/>
              </w:rPr>
              <w:tab/>
            </w:r>
            <w:r>
              <w:rPr>
                <w:noProof/>
                <w:webHidden/>
              </w:rPr>
              <w:fldChar w:fldCharType="begin"/>
            </w:r>
            <w:r>
              <w:rPr>
                <w:noProof/>
                <w:webHidden/>
              </w:rPr>
              <w:instrText xml:space="preserve"> PAGEREF _Toc501727418 \h </w:instrText>
            </w:r>
            <w:r>
              <w:rPr>
                <w:noProof/>
                <w:webHidden/>
              </w:rPr>
            </w:r>
            <w:r>
              <w:rPr>
                <w:noProof/>
                <w:webHidden/>
              </w:rPr>
              <w:fldChar w:fldCharType="separate"/>
            </w:r>
            <w:r w:rsidR="00442C50">
              <w:rPr>
                <w:noProof/>
                <w:webHidden/>
              </w:rPr>
              <w:t>11</w:t>
            </w:r>
            <w:r>
              <w:rPr>
                <w:noProof/>
                <w:webHidden/>
              </w:rPr>
              <w:fldChar w:fldCharType="end"/>
            </w:r>
          </w:hyperlink>
        </w:p>
        <w:p w14:paraId="2AB3A7BB"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19" w:history="1">
            <w:r w:rsidRPr="002D7F98">
              <w:rPr>
                <w:rStyle w:val="Hyperlink"/>
                <w:noProof/>
              </w:rPr>
              <w:t>1.4</w:t>
            </w:r>
            <w:r>
              <w:rPr>
                <w:rFonts w:asciiTheme="minorHAnsi" w:eastAsiaTheme="minorEastAsia" w:hAnsiTheme="minorHAnsi"/>
                <w:noProof/>
                <w:lang w:eastAsia="en-US"/>
              </w:rPr>
              <w:tab/>
            </w:r>
            <w:r w:rsidRPr="002D7F98">
              <w:rPr>
                <w:rStyle w:val="Hyperlink"/>
                <w:noProof/>
              </w:rPr>
              <w:t>Overview</w:t>
            </w:r>
            <w:r>
              <w:rPr>
                <w:noProof/>
                <w:webHidden/>
              </w:rPr>
              <w:tab/>
            </w:r>
            <w:r>
              <w:rPr>
                <w:noProof/>
                <w:webHidden/>
              </w:rPr>
              <w:fldChar w:fldCharType="begin"/>
            </w:r>
            <w:r>
              <w:rPr>
                <w:noProof/>
                <w:webHidden/>
              </w:rPr>
              <w:instrText xml:space="preserve"> PAGEREF _Toc501727419 \h </w:instrText>
            </w:r>
            <w:r>
              <w:rPr>
                <w:noProof/>
                <w:webHidden/>
              </w:rPr>
            </w:r>
            <w:r>
              <w:rPr>
                <w:noProof/>
                <w:webHidden/>
              </w:rPr>
              <w:fldChar w:fldCharType="separate"/>
            </w:r>
            <w:r w:rsidR="00442C50">
              <w:rPr>
                <w:noProof/>
                <w:webHidden/>
              </w:rPr>
              <w:t>12</w:t>
            </w:r>
            <w:r>
              <w:rPr>
                <w:noProof/>
                <w:webHidden/>
              </w:rPr>
              <w:fldChar w:fldCharType="end"/>
            </w:r>
          </w:hyperlink>
        </w:p>
        <w:p w14:paraId="49368B72" w14:textId="77777777" w:rsidR="00E45B3F" w:rsidRDefault="00E45B3F">
          <w:pPr>
            <w:pStyle w:val="TOC3"/>
            <w:tabs>
              <w:tab w:val="left" w:pos="1540"/>
              <w:tab w:val="right" w:leader="dot" w:pos="9350"/>
            </w:tabs>
            <w:rPr>
              <w:rFonts w:asciiTheme="minorHAnsi" w:eastAsiaTheme="minorEastAsia" w:hAnsiTheme="minorHAnsi"/>
              <w:noProof/>
              <w:lang w:eastAsia="en-US"/>
            </w:rPr>
          </w:pPr>
          <w:hyperlink w:anchor="_Toc501727420" w:history="1">
            <w:r w:rsidRPr="002D7F98">
              <w:rPr>
                <w:rStyle w:val="Hyperlink"/>
                <w:noProof/>
              </w:rPr>
              <w:t>1.4.1</w:t>
            </w:r>
            <w:r>
              <w:rPr>
                <w:rFonts w:asciiTheme="minorHAnsi" w:eastAsiaTheme="minorEastAsia" w:hAnsiTheme="minorHAnsi"/>
                <w:noProof/>
                <w:lang w:eastAsia="en-US"/>
              </w:rPr>
              <w:tab/>
            </w:r>
            <w:r w:rsidRPr="002D7F98">
              <w:rPr>
                <w:rStyle w:val="Hyperlink"/>
                <w:noProof/>
              </w:rPr>
              <w:t>Mechanical Form factor overview</w:t>
            </w:r>
            <w:r>
              <w:rPr>
                <w:noProof/>
                <w:webHidden/>
              </w:rPr>
              <w:tab/>
            </w:r>
            <w:r>
              <w:rPr>
                <w:noProof/>
                <w:webHidden/>
              </w:rPr>
              <w:fldChar w:fldCharType="begin"/>
            </w:r>
            <w:r>
              <w:rPr>
                <w:noProof/>
                <w:webHidden/>
              </w:rPr>
              <w:instrText xml:space="preserve"> PAGEREF _Toc501727420 \h </w:instrText>
            </w:r>
            <w:r>
              <w:rPr>
                <w:noProof/>
                <w:webHidden/>
              </w:rPr>
            </w:r>
            <w:r>
              <w:rPr>
                <w:noProof/>
                <w:webHidden/>
              </w:rPr>
              <w:fldChar w:fldCharType="separate"/>
            </w:r>
            <w:r w:rsidR="00442C50">
              <w:rPr>
                <w:noProof/>
                <w:webHidden/>
              </w:rPr>
              <w:t>12</w:t>
            </w:r>
            <w:r>
              <w:rPr>
                <w:noProof/>
                <w:webHidden/>
              </w:rPr>
              <w:fldChar w:fldCharType="end"/>
            </w:r>
          </w:hyperlink>
        </w:p>
        <w:p w14:paraId="4C907E70" w14:textId="77777777" w:rsidR="00E45B3F" w:rsidRDefault="00E45B3F">
          <w:pPr>
            <w:pStyle w:val="TOC3"/>
            <w:tabs>
              <w:tab w:val="left" w:pos="1540"/>
              <w:tab w:val="right" w:leader="dot" w:pos="9350"/>
            </w:tabs>
            <w:rPr>
              <w:rFonts w:asciiTheme="minorHAnsi" w:eastAsiaTheme="minorEastAsia" w:hAnsiTheme="minorHAnsi"/>
              <w:noProof/>
              <w:lang w:eastAsia="en-US"/>
            </w:rPr>
          </w:pPr>
          <w:hyperlink w:anchor="_Toc501727421" w:history="1">
            <w:r w:rsidRPr="002D7F98">
              <w:rPr>
                <w:rStyle w:val="Hyperlink"/>
                <w:noProof/>
              </w:rPr>
              <w:t>1.4.2</w:t>
            </w:r>
            <w:r>
              <w:rPr>
                <w:rFonts w:asciiTheme="minorHAnsi" w:eastAsiaTheme="minorEastAsia" w:hAnsiTheme="minorHAnsi"/>
                <w:noProof/>
                <w:lang w:eastAsia="en-US"/>
              </w:rPr>
              <w:tab/>
            </w:r>
            <w:r w:rsidRPr="002D7F98">
              <w:rPr>
                <w:rStyle w:val="Hyperlink"/>
                <w:noProof/>
              </w:rPr>
              <w:t>Electrical overview</w:t>
            </w:r>
            <w:r>
              <w:rPr>
                <w:noProof/>
                <w:webHidden/>
              </w:rPr>
              <w:tab/>
            </w:r>
            <w:r>
              <w:rPr>
                <w:noProof/>
                <w:webHidden/>
              </w:rPr>
              <w:fldChar w:fldCharType="begin"/>
            </w:r>
            <w:r>
              <w:rPr>
                <w:noProof/>
                <w:webHidden/>
              </w:rPr>
              <w:instrText xml:space="preserve"> PAGEREF _Toc501727421 \h </w:instrText>
            </w:r>
            <w:r>
              <w:rPr>
                <w:noProof/>
                <w:webHidden/>
              </w:rPr>
            </w:r>
            <w:r>
              <w:rPr>
                <w:noProof/>
                <w:webHidden/>
              </w:rPr>
              <w:fldChar w:fldCharType="separate"/>
            </w:r>
            <w:r w:rsidR="00442C50">
              <w:rPr>
                <w:noProof/>
                <w:webHidden/>
              </w:rPr>
              <w:t>14</w:t>
            </w:r>
            <w:r>
              <w:rPr>
                <w:noProof/>
                <w:webHidden/>
              </w:rPr>
              <w:fldChar w:fldCharType="end"/>
            </w:r>
          </w:hyperlink>
        </w:p>
        <w:p w14:paraId="5E4F6959"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22" w:history="1">
            <w:r w:rsidRPr="002D7F98">
              <w:rPr>
                <w:rStyle w:val="Hyperlink"/>
                <w:noProof/>
              </w:rPr>
              <w:t>1.5</w:t>
            </w:r>
            <w:r>
              <w:rPr>
                <w:rFonts w:asciiTheme="minorHAnsi" w:eastAsiaTheme="minorEastAsia" w:hAnsiTheme="minorHAnsi"/>
                <w:noProof/>
                <w:lang w:eastAsia="en-US"/>
              </w:rPr>
              <w:tab/>
            </w:r>
            <w:r w:rsidRPr="002D7F98">
              <w:rPr>
                <w:rStyle w:val="Hyperlink"/>
                <w:noProof/>
              </w:rPr>
              <w:t>References</w:t>
            </w:r>
            <w:r>
              <w:rPr>
                <w:noProof/>
                <w:webHidden/>
              </w:rPr>
              <w:tab/>
            </w:r>
            <w:r>
              <w:rPr>
                <w:noProof/>
                <w:webHidden/>
              </w:rPr>
              <w:fldChar w:fldCharType="begin"/>
            </w:r>
            <w:r>
              <w:rPr>
                <w:noProof/>
                <w:webHidden/>
              </w:rPr>
              <w:instrText xml:space="preserve"> PAGEREF _Toc501727422 \h </w:instrText>
            </w:r>
            <w:r>
              <w:rPr>
                <w:noProof/>
                <w:webHidden/>
              </w:rPr>
            </w:r>
            <w:r>
              <w:rPr>
                <w:noProof/>
                <w:webHidden/>
              </w:rPr>
              <w:fldChar w:fldCharType="separate"/>
            </w:r>
            <w:r w:rsidR="00442C50">
              <w:rPr>
                <w:noProof/>
                <w:webHidden/>
              </w:rPr>
              <w:t>16</w:t>
            </w:r>
            <w:r>
              <w:rPr>
                <w:noProof/>
                <w:webHidden/>
              </w:rPr>
              <w:fldChar w:fldCharType="end"/>
            </w:r>
          </w:hyperlink>
        </w:p>
        <w:p w14:paraId="2789734B" w14:textId="77777777" w:rsidR="00E45B3F" w:rsidRDefault="00E45B3F">
          <w:pPr>
            <w:pStyle w:val="TOC1"/>
            <w:rPr>
              <w:rFonts w:asciiTheme="minorHAnsi" w:eastAsiaTheme="minorEastAsia" w:hAnsiTheme="minorHAnsi"/>
              <w:b w:val="0"/>
              <w:noProof/>
              <w:lang w:eastAsia="en-US"/>
            </w:rPr>
          </w:pPr>
          <w:hyperlink w:anchor="_Toc501727423" w:history="1">
            <w:r w:rsidRPr="002D7F98">
              <w:rPr>
                <w:rStyle w:val="Hyperlink"/>
                <w:noProof/>
              </w:rPr>
              <w:t>2</w:t>
            </w:r>
            <w:r>
              <w:rPr>
                <w:rFonts w:asciiTheme="minorHAnsi" w:eastAsiaTheme="minorEastAsia" w:hAnsiTheme="minorHAnsi"/>
                <w:b w:val="0"/>
                <w:noProof/>
                <w:lang w:eastAsia="en-US"/>
              </w:rPr>
              <w:tab/>
            </w:r>
            <w:r w:rsidRPr="002D7F98">
              <w:rPr>
                <w:rStyle w:val="Hyperlink"/>
                <w:noProof/>
              </w:rPr>
              <w:t>Card Form Factor</w:t>
            </w:r>
            <w:r>
              <w:rPr>
                <w:noProof/>
                <w:webHidden/>
              </w:rPr>
              <w:tab/>
            </w:r>
            <w:r>
              <w:rPr>
                <w:noProof/>
                <w:webHidden/>
              </w:rPr>
              <w:fldChar w:fldCharType="begin"/>
            </w:r>
            <w:r>
              <w:rPr>
                <w:noProof/>
                <w:webHidden/>
              </w:rPr>
              <w:instrText xml:space="preserve"> PAGEREF _Toc501727423 \h </w:instrText>
            </w:r>
            <w:r>
              <w:rPr>
                <w:noProof/>
                <w:webHidden/>
              </w:rPr>
            </w:r>
            <w:r>
              <w:rPr>
                <w:noProof/>
                <w:webHidden/>
              </w:rPr>
              <w:fldChar w:fldCharType="separate"/>
            </w:r>
            <w:r w:rsidR="00442C50">
              <w:rPr>
                <w:noProof/>
                <w:webHidden/>
              </w:rPr>
              <w:t>17</w:t>
            </w:r>
            <w:r>
              <w:rPr>
                <w:noProof/>
                <w:webHidden/>
              </w:rPr>
              <w:fldChar w:fldCharType="end"/>
            </w:r>
          </w:hyperlink>
        </w:p>
        <w:p w14:paraId="5F18D6AA"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24" w:history="1">
            <w:r w:rsidRPr="002D7F98">
              <w:rPr>
                <w:rStyle w:val="Hyperlink"/>
                <w:noProof/>
              </w:rPr>
              <w:t>2.1</w:t>
            </w:r>
            <w:r>
              <w:rPr>
                <w:rFonts w:asciiTheme="minorHAnsi" w:eastAsiaTheme="minorEastAsia" w:hAnsiTheme="minorHAnsi"/>
                <w:noProof/>
                <w:lang w:eastAsia="en-US"/>
              </w:rPr>
              <w:tab/>
            </w:r>
            <w:r w:rsidRPr="002D7F98">
              <w:rPr>
                <w:rStyle w:val="Hyperlink"/>
                <w:noProof/>
              </w:rPr>
              <w:t>Overview</w:t>
            </w:r>
            <w:r>
              <w:rPr>
                <w:noProof/>
                <w:webHidden/>
              </w:rPr>
              <w:tab/>
            </w:r>
            <w:r>
              <w:rPr>
                <w:noProof/>
                <w:webHidden/>
              </w:rPr>
              <w:fldChar w:fldCharType="begin"/>
            </w:r>
            <w:r>
              <w:rPr>
                <w:noProof/>
                <w:webHidden/>
              </w:rPr>
              <w:instrText xml:space="preserve"> PAGEREF _Toc501727424 \h </w:instrText>
            </w:r>
            <w:r>
              <w:rPr>
                <w:noProof/>
                <w:webHidden/>
              </w:rPr>
            </w:r>
            <w:r>
              <w:rPr>
                <w:noProof/>
                <w:webHidden/>
              </w:rPr>
              <w:fldChar w:fldCharType="separate"/>
            </w:r>
            <w:r w:rsidR="00442C50">
              <w:rPr>
                <w:noProof/>
                <w:webHidden/>
              </w:rPr>
              <w:t>17</w:t>
            </w:r>
            <w:r>
              <w:rPr>
                <w:noProof/>
                <w:webHidden/>
              </w:rPr>
              <w:fldChar w:fldCharType="end"/>
            </w:r>
          </w:hyperlink>
        </w:p>
        <w:p w14:paraId="56F03077" w14:textId="77777777" w:rsidR="00E45B3F" w:rsidRDefault="00E45B3F">
          <w:pPr>
            <w:pStyle w:val="TOC2"/>
            <w:tabs>
              <w:tab w:val="left" w:pos="1296"/>
              <w:tab w:val="right" w:leader="dot" w:pos="9350"/>
            </w:tabs>
            <w:rPr>
              <w:rFonts w:asciiTheme="minorHAnsi" w:eastAsiaTheme="minorEastAsia" w:hAnsiTheme="minorHAnsi"/>
              <w:noProof/>
              <w:lang w:eastAsia="en-US"/>
            </w:rPr>
          </w:pPr>
          <w:hyperlink w:anchor="_Toc501727425" w:history="1">
            <w:r w:rsidRPr="002D7F98">
              <w:rPr>
                <w:rStyle w:val="Hyperlink"/>
                <w:noProof/>
              </w:rPr>
              <w:t>2.2</w:t>
            </w:r>
            <w:r>
              <w:rPr>
                <w:rFonts w:asciiTheme="minorHAnsi" w:eastAsiaTheme="minorEastAsia" w:hAnsiTheme="minorHAnsi"/>
                <w:noProof/>
                <w:lang w:eastAsia="en-US"/>
              </w:rPr>
              <w:tab/>
            </w:r>
            <w:r w:rsidRPr="002D7F98">
              <w:rPr>
                <w:rStyle w:val="Hyperlink"/>
                <w:noProof/>
              </w:rPr>
              <w:t>Form Factor Options</w:t>
            </w:r>
            <w:r>
              <w:rPr>
                <w:noProof/>
                <w:webHidden/>
              </w:rPr>
              <w:tab/>
            </w:r>
            <w:r>
              <w:rPr>
                <w:noProof/>
                <w:webHidden/>
              </w:rPr>
              <w:fldChar w:fldCharType="begin"/>
            </w:r>
            <w:r>
              <w:rPr>
                <w:noProof/>
                <w:webHidden/>
              </w:rPr>
              <w:instrText xml:space="preserve"> PAGEREF _Toc501727425 \h </w:instrText>
            </w:r>
            <w:r>
              <w:rPr>
                <w:noProof/>
                <w:webHidden/>
              </w:rPr>
            </w:r>
            <w:r>
              <w:rPr>
                <w:noProof/>
                <w:webHidden/>
              </w:rPr>
              <w:fldChar w:fldCharType="separate"/>
            </w:r>
            <w:r w:rsidR="00442C50">
              <w:rPr>
                <w:noProof/>
                <w:webHidden/>
              </w:rPr>
              <w:t>17</w:t>
            </w:r>
            <w:r>
              <w:rPr>
                <w:noProof/>
                <w:webHidden/>
              </w:rPr>
              <w:fldChar w:fldCharType="end"/>
            </w:r>
          </w:hyperlink>
        </w:p>
        <w:p w14:paraId="578036F8"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"_Toc501727427"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2.3</w:t>
          </w:r>
          <w:r>
            <w:rPr>
              <w:rFonts w:asciiTheme="minorHAnsi" w:eastAsiaTheme="minorEastAsia" w:hAnsiTheme="minorHAnsi"/>
              <w:noProof/>
              <w:lang w:eastAsia="en-US"/>
            </w:rPr>
            <w:tab/>
          </w:r>
          <w:r w:rsidRPr="002D7F98">
            <w:rPr>
              <w:rStyle w:val="Hyperlink"/>
              <w:noProof/>
            </w:rPr>
            <w:t>I/O bracket</w:t>
          </w:r>
          <w:r>
            <w:rPr>
              <w:noProof/>
              <w:webHidden/>
            </w:rPr>
            <w:tab/>
          </w:r>
          <w:r>
            <w:rPr>
              <w:noProof/>
              <w:webHidden/>
            </w:rPr>
            <w:fldChar w:fldCharType="begin"/>
          </w:r>
          <w:r>
            <w:rPr>
              <w:noProof/>
              <w:webHidden/>
            </w:rPr>
            <w:instrText xml:space="preserve"> PAGEREF _Toc501727427 \h </w:instrText>
          </w:r>
          <w:r>
            <w:rPr>
              <w:noProof/>
              <w:webHidden/>
            </w:rPr>
          </w:r>
          <w:r>
            <w:rPr>
              <w:noProof/>
              <w:webHidden/>
            </w:rPr>
            <w:fldChar w:fldCharType="separate"/>
          </w:r>
          <w:ins w:id="5" w:author="Ng, Thomas1" w:date="2017-12-22T17:40:00Z">
            <w:r w:rsidR="00442C50">
              <w:rPr>
                <w:noProof/>
                <w:webHidden/>
              </w:rPr>
              <w:t>21</w:t>
            </w:r>
          </w:ins>
          <w:del w:id="6" w:author="Ng, Thomas1" w:date="2017-12-22T17:40:00Z">
            <w:r w:rsidR="00442C50" w:rsidDel="00442C50">
              <w:rPr>
                <w:noProof/>
                <w:webHidden/>
              </w:rPr>
              <w:delText>20</w:delText>
            </w:r>
          </w:del>
          <w:r>
            <w:rPr>
              <w:noProof/>
              <w:webHidden/>
            </w:rPr>
            <w:fldChar w:fldCharType="end"/>
          </w:r>
          <w:r w:rsidRPr="002D7F98">
            <w:rPr>
              <w:rStyle w:val="Hyperlink"/>
              <w:noProof/>
            </w:rPr>
            <w:fldChar w:fldCharType="end"/>
          </w:r>
        </w:p>
        <w:p w14:paraId="6CC9BDF4"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"_Toc501727428"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2.3.1</w:t>
          </w:r>
          <w:r>
            <w:rPr>
              <w:rFonts w:asciiTheme="minorHAnsi" w:eastAsiaTheme="minorEastAsia" w:hAnsiTheme="minorHAnsi"/>
              <w:noProof/>
              <w:lang w:eastAsia="en-US"/>
            </w:rPr>
            <w:tab/>
          </w:r>
          <w:r w:rsidRPr="002D7F98">
            <w:rPr>
              <w:rStyle w:val="Hyperlink"/>
              <w:noProof/>
            </w:rPr>
            <w:t>Small Form Factor Add-in Card I/O Bracket</w:t>
          </w:r>
          <w:r>
            <w:rPr>
              <w:noProof/>
              <w:webHidden/>
            </w:rPr>
            <w:tab/>
          </w:r>
          <w:r>
            <w:rPr>
              <w:noProof/>
              <w:webHidden/>
            </w:rPr>
            <w:fldChar w:fldCharType="begin"/>
          </w:r>
          <w:r>
            <w:rPr>
              <w:noProof/>
              <w:webHidden/>
            </w:rPr>
            <w:instrText xml:space="preserve"> PAGEREF _Toc501727428 \h </w:instrText>
          </w:r>
          <w:r>
            <w:rPr>
              <w:noProof/>
              <w:webHidden/>
            </w:rPr>
          </w:r>
          <w:r>
            <w:rPr>
              <w:noProof/>
              <w:webHidden/>
            </w:rPr>
            <w:fldChar w:fldCharType="separate"/>
          </w:r>
          <w:ins w:id="7" w:author="Ng, Thomas1" w:date="2017-12-22T17:40:00Z">
            <w:r w:rsidR="00442C50">
              <w:rPr>
                <w:noProof/>
                <w:webHidden/>
              </w:rPr>
              <w:t>21</w:t>
            </w:r>
          </w:ins>
          <w:del w:id="8" w:author="Ng, Thomas1" w:date="2017-12-22T17:40:00Z">
            <w:r w:rsidR="00442C50" w:rsidDel="00442C50">
              <w:rPr>
                <w:noProof/>
                <w:webHidden/>
              </w:rPr>
              <w:delText>20</w:delText>
            </w:r>
          </w:del>
          <w:r>
            <w:rPr>
              <w:noProof/>
              <w:webHidden/>
            </w:rPr>
            <w:fldChar w:fldCharType="end"/>
          </w:r>
          <w:r w:rsidRPr="002D7F98">
            <w:rPr>
              <w:rStyle w:val="Hyperlink"/>
              <w:noProof/>
            </w:rPr>
            <w:fldChar w:fldCharType="end"/>
          </w:r>
        </w:p>
        <w:p w14:paraId="12892F22"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"_Toc501727429"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2.3.2</w:t>
          </w:r>
          <w:r>
            <w:rPr>
              <w:rFonts w:asciiTheme="minorHAnsi" w:eastAsiaTheme="minorEastAsia" w:hAnsiTheme="minorHAnsi"/>
              <w:noProof/>
              <w:lang w:eastAsia="en-US"/>
            </w:rPr>
            <w:tab/>
          </w:r>
          <w:r w:rsidRPr="002D7F98">
            <w:rPr>
              <w:rStyle w:val="Hyperlink"/>
              <w:noProof/>
            </w:rPr>
            <w:t>Small Form Factor Add-in Card Critical-to-Function (CTF) Dimensions</w:t>
          </w:r>
          <w:r>
            <w:rPr>
              <w:noProof/>
              <w:webHidden/>
            </w:rPr>
            <w:tab/>
          </w:r>
          <w:r>
            <w:rPr>
              <w:noProof/>
              <w:webHidden/>
            </w:rPr>
            <w:fldChar w:fldCharType="begin"/>
          </w:r>
          <w:r>
            <w:rPr>
              <w:noProof/>
              <w:webHidden/>
            </w:rPr>
            <w:instrText xml:space="preserve"> PAGEREF _Toc501727429 \h </w:instrText>
          </w:r>
          <w:r>
            <w:rPr>
              <w:noProof/>
              <w:webHidden/>
            </w:rPr>
          </w:r>
          <w:r>
            <w:rPr>
              <w:noProof/>
              <w:webHidden/>
            </w:rPr>
            <w:fldChar w:fldCharType="separate"/>
          </w:r>
          <w:ins w:id="9" w:author="Ng, Thomas1" w:date="2017-12-22T17:40:00Z">
            <w:r w:rsidR="00442C50">
              <w:rPr>
                <w:noProof/>
                <w:webHidden/>
              </w:rPr>
              <w:t>22</w:t>
            </w:r>
          </w:ins>
          <w:del w:id="10" w:author="Ng, Thomas1" w:date="2017-12-22T17:40:00Z">
            <w:r w:rsidR="00442C50" w:rsidDel="00442C50">
              <w:rPr>
                <w:noProof/>
                <w:webHidden/>
              </w:rPr>
              <w:delText>21</w:delText>
            </w:r>
          </w:del>
          <w:r>
            <w:rPr>
              <w:noProof/>
              <w:webHidden/>
            </w:rPr>
            <w:fldChar w:fldCharType="end"/>
          </w:r>
          <w:r w:rsidRPr="002D7F98">
            <w:rPr>
              <w:rStyle w:val="Hyperlink"/>
              <w:noProof/>
            </w:rPr>
            <w:fldChar w:fldCharType="end"/>
          </w:r>
        </w:p>
        <w:p w14:paraId="33E1D7A3"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2.3.3</w:t>
          </w:r>
          <w:r>
            <w:rPr>
              <w:rFonts w:asciiTheme="minorHAnsi" w:eastAsiaTheme="minorEastAsia" w:hAnsiTheme="minorHAnsi"/>
              <w:noProof/>
              <w:lang w:eastAsia="en-US"/>
            </w:rPr>
            <w:tab/>
          </w:r>
          <w:r w:rsidRPr="002D7F98">
            <w:rPr>
              <w:rStyle w:val="Hyperlink"/>
              <w:noProof/>
            </w:rPr>
            <w:t>Small Form Factor Baseboard Critical-to-Function (CTF) Dimensions</w:t>
          </w:r>
          <w:r>
            <w:rPr>
              <w:noProof/>
              <w:webHidden/>
            </w:rPr>
            <w:tab/>
          </w:r>
          <w:r>
            <w:rPr>
              <w:noProof/>
              <w:webHidden/>
            </w:rPr>
            <w:fldChar w:fldCharType="begin"/>
          </w:r>
          <w:r>
            <w:rPr>
              <w:noProof/>
              <w:webHidden/>
            </w:rPr>
            <w:instrText xml:space="preserve"> PAGEREF _Toc501727430 \h </w:instrText>
          </w:r>
          <w:r>
            <w:rPr>
              <w:noProof/>
              <w:webHidden/>
            </w:rPr>
          </w:r>
          <w:r>
            <w:rPr>
              <w:noProof/>
              <w:webHidden/>
            </w:rPr>
            <w:fldChar w:fldCharType="separate"/>
          </w:r>
          <w:ins w:id="11" w:author="Ng, Thomas1" w:date="2017-12-22T17:40:00Z">
            <w:r w:rsidR="00442C50">
              <w:rPr>
                <w:noProof/>
                <w:webHidden/>
              </w:rPr>
              <w:t>24</w:t>
            </w:r>
          </w:ins>
          <w:del w:id="12" w:author="Ng, Thomas1" w:date="2017-12-22T17:40:00Z">
            <w:r w:rsidR="00442C50" w:rsidDel="00442C50">
              <w:rPr>
                <w:noProof/>
                <w:webHidden/>
              </w:rPr>
              <w:delText>22</w:delText>
            </w:r>
          </w:del>
          <w:r>
            <w:rPr>
              <w:noProof/>
              <w:webHidden/>
            </w:rPr>
            <w:fldChar w:fldCharType="end"/>
          </w:r>
          <w:r w:rsidRPr="002D7F98">
            <w:rPr>
              <w:rStyle w:val="Hyperlink"/>
              <w:noProof/>
            </w:rPr>
            <w:fldChar w:fldCharType="end"/>
          </w:r>
        </w:p>
        <w:p w14:paraId="7A1A4919"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highlight w:val="yellow"/>
            </w:rPr>
            <w:t>2.3.4</w:t>
          </w:r>
          <w:r>
            <w:rPr>
              <w:rFonts w:asciiTheme="minorHAnsi" w:eastAsiaTheme="minorEastAsia" w:hAnsiTheme="minorHAnsi"/>
              <w:noProof/>
              <w:lang w:eastAsia="en-US"/>
            </w:rPr>
            <w:tab/>
          </w:r>
          <w:r w:rsidRPr="002D7F98">
            <w:rPr>
              <w:rStyle w:val="Hyperlink"/>
              <w:noProof/>
              <w:highlight w:val="yellow"/>
            </w:rPr>
            <w:t>Large Form Factor Add-in Card I/O Bracket</w:t>
          </w:r>
          <w:r>
            <w:rPr>
              <w:noProof/>
              <w:webHidden/>
            </w:rPr>
            <w:tab/>
          </w:r>
          <w:r>
            <w:rPr>
              <w:noProof/>
              <w:webHidden/>
            </w:rPr>
            <w:fldChar w:fldCharType="begin"/>
          </w:r>
          <w:r>
            <w:rPr>
              <w:noProof/>
              <w:webHidden/>
            </w:rPr>
            <w:instrText xml:space="preserve"> PAGEREF _Toc501727431 \h </w:instrText>
          </w:r>
          <w:r>
            <w:rPr>
              <w:noProof/>
              <w:webHidden/>
            </w:rPr>
          </w:r>
          <w:r>
            <w:rPr>
              <w:noProof/>
              <w:webHidden/>
            </w:rPr>
            <w:fldChar w:fldCharType="separate"/>
          </w:r>
          <w:ins w:id="13" w:author="Ng, Thomas1" w:date="2017-12-22T17:40:00Z">
            <w:r w:rsidR="00442C50">
              <w:rPr>
                <w:noProof/>
                <w:webHidden/>
              </w:rPr>
              <w:t>26</w:t>
            </w:r>
          </w:ins>
          <w:del w:id="14" w:author="Ng, Thomas1" w:date="2017-12-22T17:40:00Z">
            <w:r w:rsidR="00442C50" w:rsidDel="00442C50">
              <w:rPr>
                <w:noProof/>
                <w:webHidden/>
              </w:rPr>
              <w:delText>24</w:delText>
            </w:r>
          </w:del>
          <w:r>
            <w:rPr>
              <w:noProof/>
              <w:webHidden/>
            </w:rPr>
            <w:fldChar w:fldCharType="end"/>
          </w:r>
          <w:r w:rsidRPr="002D7F98">
            <w:rPr>
              <w:rStyle w:val="Hyperlink"/>
              <w:noProof/>
            </w:rPr>
            <w:fldChar w:fldCharType="end"/>
          </w:r>
        </w:p>
        <w:p w14:paraId="5D734FD2"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2.3.5</w:t>
          </w:r>
          <w:r>
            <w:rPr>
              <w:rFonts w:asciiTheme="minorHAnsi" w:eastAsiaTheme="minorEastAsia" w:hAnsiTheme="minorHAnsi"/>
              <w:noProof/>
              <w:lang w:eastAsia="en-US"/>
            </w:rPr>
            <w:tab/>
          </w:r>
          <w:r w:rsidRPr="002D7F98">
            <w:rPr>
              <w:rStyle w:val="Hyperlink"/>
              <w:noProof/>
            </w:rPr>
            <w:t>Large Form Factor Add-in Card Critical-to-Function (CTF) Dimensions</w:t>
          </w:r>
          <w:r>
            <w:rPr>
              <w:noProof/>
              <w:webHidden/>
            </w:rPr>
            <w:tab/>
          </w:r>
          <w:r>
            <w:rPr>
              <w:noProof/>
              <w:webHidden/>
            </w:rPr>
            <w:fldChar w:fldCharType="begin"/>
          </w:r>
          <w:r>
            <w:rPr>
              <w:noProof/>
              <w:webHidden/>
            </w:rPr>
            <w:instrText xml:space="preserve"> PAGEREF _Toc501727432 \h </w:instrText>
          </w:r>
          <w:r>
            <w:rPr>
              <w:noProof/>
              <w:webHidden/>
            </w:rPr>
          </w:r>
          <w:r>
            <w:rPr>
              <w:noProof/>
              <w:webHidden/>
            </w:rPr>
            <w:fldChar w:fldCharType="separate"/>
          </w:r>
          <w:ins w:id="15" w:author="Ng, Thomas1" w:date="2017-12-22T17:40:00Z">
            <w:r w:rsidR="00442C50">
              <w:rPr>
                <w:noProof/>
                <w:webHidden/>
              </w:rPr>
              <w:t>26</w:t>
            </w:r>
          </w:ins>
          <w:del w:id="16" w:author="Ng, Thomas1" w:date="2017-12-22T17:40:00Z">
            <w:r w:rsidR="00442C50" w:rsidDel="00442C50">
              <w:rPr>
                <w:noProof/>
                <w:webHidden/>
              </w:rPr>
              <w:delText>25</w:delText>
            </w:r>
          </w:del>
          <w:r>
            <w:rPr>
              <w:noProof/>
              <w:webHidden/>
            </w:rPr>
            <w:fldChar w:fldCharType="end"/>
          </w:r>
          <w:r w:rsidRPr="002D7F98">
            <w:rPr>
              <w:rStyle w:val="Hyperlink"/>
              <w:noProof/>
            </w:rPr>
            <w:fldChar w:fldCharType="end"/>
          </w:r>
        </w:p>
        <w:p w14:paraId="2BCA225A"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2.3.6</w:t>
          </w:r>
          <w:r>
            <w:rPr>
              <w:rFonts w:asciiTheme="minorHAnsi" w:eastAsiaTheme="minorEastAsia" w:hAnsiTheme="minorHAnsi"/>
              <w:noProof/>
              <w:lang w:eastAsia="en-US"/>
            </w:rPr>
            <w:tab/>
          </w:r>
          <w:r w:rsidRPr="002D7F98">
            <w:rPr>
              <w:rStyle w:val="Hyperlink"/>
              <w:noProof/>
            </w:rPr>
            <w:t>Large Form Factor Baseboard Critical-to-Function (CTF) Dimensions</w:t>
          </w:r>
          <w:r>
            <w:rPr>
              <w:noProof/>
              <w:webHidden/>
            </w:rPr>
            <w:tab/>
          </w:r>
          <w:r>
            <w:rPr>
              <w:noProof/>
              <w:webHidden/>
            </w:rPr>
            <w:fldChar w:fldCharType="begin"/>
          </w:r>
          <w:r>
            <w:rPr>
              <w:noProof/>
              <w:webHidden/>
            </w:rPr>
            <w:instrText xml:space="preserve"> PAGEREF _Toc501727433 \h </w:instrText>
          </w:r>
          <w:r>
            <w:rPr>
              <w:noProof/>
              <w:webHidden/>
            </w:rPr>
          </w:r>
          <w:r>
            <w:rPr>
              <w:noProof/>
              <w:webHidden/>
            </w:rPr>
            <w:fldChar w:fldCharType="separate"/>
          </w:r>
          <w:ins w:id="17" w:author="Ng, Thomas1" w:date="2017-12-22T17:40:00Z">
            <w:r w:rsidR="00442C50">
              <w:rPr>
                <w:noProof/>
                <w:webHidden/>
              </w:rPr>
              <w:t>26</w:t>
            </w:r>
          </w:ins>
          <w:del w:id="18" w:author="Ng, Thomas1" w:date="2017-12-22T17:40:00Z">
            <w:r w:rsidR="00442C50" w:rsidDel="00442C50">
              <w:rPr>
                <w:noProof/>
                <w:webHidden/>
              </w:rPr>
              <w:delText>25</w:delText>
            </w:r>
          </w:del>
          <w:r>
            <w:rPr>
              <w:noProof/>
              <w:webHidden/>
            </w:rPr>
            <w:fldChar w:fldCharType="end"/>
          </w:r>
          <w:r w:rsidRPr="002D7F98">
            <w:rPr>
              <w:rStyle w:val="Hyperlink"/>
              <w:noProof/>
            </w:rPr>
            <w:fldChar w:fldCharType="end"/>
          </w:r>
        </w:p>
        <w:p w14:paraId="0494A23A"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2.4</w:t>
          </w:r>
          <w:r>
            <w:rPr>
              <w:rFonts w:asciiTheme="minorHAnsi" w:eastAsiaTheme="minorEastAsia" w:hAnsiTheme="minorHAnsi"/>
              <w:noProof/>
              <w:lang w:eastAsia="en-US"/>
            </w:rPr>
            <w:tab/>
          </w:r>
          <w:r w:rsidRPr="002D7F98">
            <w:rPr>
              <w:rStyle w:val="Hyperlink"/>
              <w:noProof/>
            </w:rPr>
            <w:t>Line Side I/O Implementations</w:t>
          </w:r>
          <w:r>
            <w:rPr>
              <w:noProof/>
              <w:webHidden/>
            </w:rPr>
            <w:tab/>
          </w:r>
          <w:r>
            <w:rPr>
              <w:noProof/>
              <w:webHidden/>
            </w:rPr>
            <w:fldChar w:fldCharType="begin"/>
          </w:r>
          <w:r>
            <w:rPr>
              <w:noProof/>
              <w:webHidden/>
            </w:rPr>
            <w:instrText xml:space="preserve"> PAGEREF _Toc501727434 \h </w:instrText>
          </w:r>
          <w:r>
            <w:rPr>
              <w:noProof/>
              <w:webHidden/>
            </w:rPr>
          </w:r>
          <w:r>
            <w:rPr>
              <w:noProof/>
              <w:webHidden/>
            </w:rPr>
            <w:fldChar w:fldCharType="separate"/>
          </w:r>
          <w:ins w:id="19" w:author="Ng, Thomas1" w:date="2017-12-22T17:40:00Z">
            <w:r w:rsidR="00442C50">
              <w:rPr>
                <w:noProof/>
                <w:webHidden/>
              </w:rPr>
              <w:t>26</w:t>
            </w:r>
          </w:ins>
          <w:del w:id="20" w:author="Ng, Thomas1" w:date="2017-12-22T17:40:00Z">
            <w:r w:rsidR="00442C50" w:rsidDel="00442C50">
              <w:rPr>
                <w:noProof/>
                <w:webHidden/>
              </w:rPr>
              <w:delText>25</w:delText>
            </w:r>
          </w:del>
          <w:r>
            <w:rPr>
              <w:noProof/>
              <w:webHidden/>
            </w:rPr>
            <w:fldChar w:fldCharType="end"/>
          </w:r>
          <w:r w:rsidRPr="002D7F98">
            <w:rPr>
              <w:rStyle w:val="Hyperlink"/>
              <w:noProof/>
            </w:rPr>
            <w:fldChar w:fldCharType="end"/>
          </w:r>
        </w:p>
        <w:p w14:paraId="55204224"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2.5</w:t>
          </w:r>
          <w:r>
            <w:rPr>
              <w:rFonts w:asciiTheme="minorHAnsi" w:eastAsiaTheme="minorEastAsia" w:hAnsiTheme="minorHAnsi"/>
              <w:noProof/>
              <w:lang w:eastAsia="en-US"/>
            </w:rPr>
            <w:tab/>
          </w:r>
          <w:r w:rsidRPr="002D7F98">
            <w:rPr>
              <w:rStyle w:val="Hyperlink"/>
              <w:noProof/>
            </w:rPr>
            <w:t>LED Implementations</w:t>
          </w:r>
          <w:r>
            <w:rPr>
              <w:noProof/>
              <w:webHidden/>
            </w:rPr>
            <w:tab/>
          </w:r>
          <w:r>
            <w:rPr>
              <w:noProof/>
              <w:webHidden/>
            </w:rPr>
            <w:fldChar w:fldCharType="begin"/>
          </w:r>
          <w:r>
            <w:rPr>
              <w:noProof/>
              <w:webHidden/>
            </w:rPr>
            <w:instrText xml:space="preserve"> PAGEREF _Toc501727435 \h </w:instrText>
          </w:r>
          <w:r>
            <w:rPr>
              <w:noProof/>
              <w:webHidden/>
            </w:rPr>
          </w:r>
          <w:r>
            <w:rPr>
              <w:noProof/>
              <w:webHidden/>
            </w:rPr>
            <w:fldChar w:fldCharType="separate"/>
          </w:r>
          <w:ins w:id="21" w:author="Ng, Thomas1" w:date="2017-12-22T17:40:00Z">
            <w:r w:rsidR="00442C50">
              <w:rPr>
                <w:noProof/>
                <w:webHidden/>
              </w:rPr>
              <w:t>27</w:t>
            </w:r>
          </w:ins>
          <w:del w:id="22" w:author="Ng, Thomas1" w:date="2017-12-22T17:40:00Z">
            <w:r w:rsidR="00442C50" w:rsidDel="00442C50">
              <w:rPr>
                <w:noProof/>
                <w:webHidden/>
              </w:rPr>
              <w:delText>25</w:delText>
            </w:r>
          </w:del>
          <w:r>
            <w:rPr>
              <w:noProof/>
              <w:webHidden/>
            </w:rPr>
            <w:fldChar w:fldCharType="end"/>
          </w:r>
          <w:r w:rsidRPr="002D7F98">
            <w:rPr>
              <w:rStyle w:val="Hyperlink"/>
              <w:noProof/>
            </w:rPr>
            <w:fldChar w:fldCharType="end"/>
          </w:r>
        </w:p>
        <w:p w14:paraId="51964C53"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2.5.1</w:t>
          </w:r>
          <w:r>
            <w:rPr>
              <w:rFonts w:asciiTheme="minorHAnsi" w:eastAsiaTheme="minorEastAsia" w:hAnsiTheme="minorHAnsi"/>
              <w:noProof/>
              <w:lang w:eastAsia="en-US"/>
            </w:rPr>
            <w:tab/>
          </w:r>
          <w:r w:rsidRPr="002D7F98">
            <w:rPr>
              <w:rStyle w:val="Hyperlink"/>
              <w:noProof/>
            </w:rPr>
            <w:t xml:space="preserve">Baseboard LEDs Configuration Over the Scan Chain </w:t>
          </w:r>
          <w:r>
            <w:rPr>
              <w:noProof/>
              <w:webHidden/>
            </w:rPr>
            <w:tab/>
          </w:r>
          <w:r>
            <w:rPr>
              <w:noProof/>
              <w:webHidden/>
            </w:rPr>
            <w:fldChar w:fldCharType="begin"/>
          </w:r>
          <w:r>
            <w:rPr>
              <w:noProof/>
              <w:webHidden/>
            </w:rPr>
            <w:instrText xml:space="preserve"> PAGEREF _Toc501727436 \h </w:instrText>
          </w:r>
          <w:r>
            <w:rPr>
              <w:noProof/>
              <w:webHidden/>
            </w:rPr>
          </w:r>
          <w:r>
            <w:rPr>
              <w:noProof/>
              <w:webHidden/>
            </w:rPr>
            <w:fldChar w:fldCharType="separate"/>
          </w:r>
          <w:ins w:id="23" w:author="Ng, Thomas1" w:date="2017-12-22T17:40:00Z">
            <w:r w:rsidR="00442C50">
              <w:rPr>
                <w:noProof/>
                <w:webHidden/>
              </w:rPr>
              <w:t>27</w:t>
            </w:r>
          </w:ins>
          <w:del w:id="24" w:author="Ng, Thomas1" w:date="2017-12-22T17:40:00Z">
            <w:r w:rsidR="00442C50" w:rsidDel="00442C50">
              <w:rPr>
                <w:noProof/>
                <w:webHidden/>
              </w:rPr>
              <w:delText>25</w:delText>
            </w:r>
          </w:del>
          <w:r>
            <w:rPr>
              <w:noProof/>
              <w:webHidden/>
            </w:rPr>
            <w:fldChar w:fldCharType="end"/>
          </w:r>
          <w:r w:rsidRPr="002D7F98">
            <w:rPr>
              <w:rStyle w:val="Hyperlink"/>
              <w:noProof/>
            </w:rPr>
            <w:fldChar w:fldCharType="end"/>
          </w:r>
        </w:p>
        <w:p w14:paraId="0DFADF8D"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2.5.2</w:t>
          </w:r>
          <w:r>
            <w:rPr>
              <w:rFonts w:asciiTheme="minorHAnsi" w:eastAsiaTheme="minorEastAsia" w:hAnsiTheme="minorHAnsi"/>
              <w:noProof/>
              <w:lang w:eastAsia="en-US"/>
            </w:rPr>
            <w:tab/>
          </w:r>
          <w:r w:rsidRPr="002D7F98">
            <w:rPr>
              <w:rStyle w:val="Hyperlink"/>
              <w:noProof/>
            </w:rPr>
            <w:t>Add-in Card LED Configuration</w:t>
          </w:r>
          <w:r>
            <w:rPr>
              <w:noProof/>
              <w:webHidden/>
            </w:rPr>
            <w:tab/>
          </w:r>
          <w:r>
            <w:rPr>
              <w:noProof/>
              <w:webHidden/>
            </w:rPr>
            <w:fldChar w:fldCharType="begin"/>
          </w:r>
          <w:r>
            <w:rPr>
              <w:noProof/>
              <w:webHidden/>
            </w:rPr>
            <w:instrText xml:space="preserve"> PAGEREF _Toc501727437 \h </w:instrText>
          </w:r>
          <w:r>
            <w:rPr>
              <w:noProof/>
              <w:webHidden/>
            </w:rPr>
          </w:r>
          <w:r>
            <w:rPr>
              <w:noProof/>
              <w:webHidden/>
            </w:rPr>
            <w:fldChar w:fldCharType="separate"/>
          </w:r>
          <w:ins w:id="25" w:author="Ng, Thomas1" w:date="2017-12-22T17:40:00Z">
            <w:r w:rsidR="00442C50">
              <w:rPr>
                <w:noProof/>
                <w:webHidden/>
              </w:rPr>
              <w:t>28</w:t>
            </w:r>
          </w:ins>
          <w:del w:id="26" w:author="Ng, Thomas1" w:date="2017-12-22T17:40:00Z">
            <w:r w:rsidR="00442C50" w:rsidDel="00442C50">
              <w:rPr>
                <w:noProof/>
                <w:webHidden/>
              </w:rPr>
              <w:delText>26</w:delText>
            </w:r>
          </w:del>
          <w:r>
            <w:rPr>
              <w:noProof/>
              <w:webHidden/>
            </w:rPr>
            <w:fldChar w:fldCharType="end"/>
          </w:r>
          <w:r w:rsidRPr="002D7F98">
            <w:rPr>
              <w:rStyle w:val="Hyperlink"/>
              <w:noProof/>
            </w:rPr>
            <w:fldChar w:fldCharType="end"/>
          </w:r>
        </w:p>
        <w:p w14:paraId="6C5EDE11"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2.5.3</w:t>
          </w:r>
          <w:r>
            <w:rPr>
              <w:rFonts w:asciiTheme="minorHAnsi" w:eastAsiaTheme="minorEastAsia" w:hAnsiTheme="minorHAnsi"/>
              <w:noProof/>
              <w:lang w:eastAsia="en-US"/>
            </w:rPr>
            <w:tab/>
          </w:r>
          <w:r w:rsidRPr="002D7F98">
            <w:rPr>
              <w:rStyle w:val="Hyperlink"/>
              <w:noProof/>
            </w:rPr>
            <w:t>Add-in Card LED Ordering</w:t>
          </w:r>
          <w:r>
            <w:rPr>
              <w:noProof/>
              <w:webHidden/>
            </w:rPr>
            <w:tab/>
          </w:r>
          <w:r>
            <w:rPr>
              <w:noProof/>
              <w:webHidden/>
            </w:rPr>
            <w:fldChar w:fldCharType="begin"/>
          </w:r>
          <w:r>
            <w:rPr>
              <w:noProof/>
              <w:webHidden/>
            </w:rPr>
            <w:instrText xml:space="preserve"> PAGEREF _Toc501727438 \h </w:instrText>
          </w:r>
          <w:r>
            <w:rPr>
              <w:noProof/>
              <w:webHidden/>
            </w:rPr>
          </w:r>
          <w:r>
            <w:rPr>
              <w:noProof/>
              <w:webHidden/>
            </w:rPr>
            <w:fldChar w:fldCharType="separate"/>
          </w:r>
          <w:ins w:id="27" w:author="Ng, Thomas1" w:date="2017-12-22T17:40:00Z">
            <w:r w:rsidR="00442C50">
              <w:rPr>
                <w:noProof/>
                <w:webHidden/>
              </w:rPr>
              <w:t>29</w:t>
            </w:r>
          </w:ins>
          <w:del w:id="28" w:author="Ng, Thomas1" w:date="2017-12-22T17:40:00Z">
            <w:r w:rsidR="00442C50" w:rsidDel="00442C50">
              <w:rPr>
                <w:noProof/>
                <w:webHidden/>
              </w:rPr>
              <w:delText>27</w:delText>
            </w:r>
          </w:del>
          <w:r>
            <w:rPr>
              <w:noProof/>
              <w:webHidden/>
            </w:rPr>
            <w:fldChar w:fldCharType="end"/>
          </w:r>
          <w:r w:rsidRPr="002D7F98">
            <w:rPr>
              <w:rStyle w:val="Hyperlink"/>
              <w:noProof/>
            </w:rPr>
            <w:fldChar w:fldCharType="end"/>
          </w:r>
        </w:p>
        <w:p w14:paraId="0E7A14B6"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"_Toc501727439"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2.6</w:t>
          </w:r>
          <w:r>
            <w:rPr>
              <w:rFonts w:asciiTheme="minorHAnsi" w:eastAsiaTheme="minorEastAsia" w:hAnsiTheme="minorHAnsi"/>
              <w:noProof/>
              <w:lang w:eastAsia="en-US"/>
            </w:rPr>
            <w:tab/>
          </w:r>
          <w:r w:rsidRPr="002D7F98">
            <w:rPr>
              <w:rStyle w:val="Hyperlink"/>
              <w:noProof/>
            </w:rPr>
            <w:t>Mechanical Keepout Zones</w:t>
          </w:r>
          <w:r>
            <w:rPr>
              <w:noProof/>
              <w:webHidden/>
            </w:rPr>
            <w:tab/>
          </w:r>
          <w:r>
            <w:rPr>
              <w:noProof/>
              <w:webHidden/>
            </w:rPr>
            <w:fldChar w:fldCharType="begin"/>
          </w:r>
          <w:r>
            <w:rPr>
              <w:noProof/>
              <w:webHidden/>
            </w:rPr>
            <w:instrText xml:space="preserve"> PAGEREF _Toc501727439 \h </w:instrText>
          </w:r>
          <w:r>
            <w:rPr>
              <w:noProof/>
              <w:webHidden/>
            </w:rPr>
          </w:r>
          <w:r>
            <w:rPr>
              <w:noProof/>
              <w:webHidden/>
            </w:rPr>
            <w:fldChar w:fldCharType="separate"/>
          </w:r>
          <w:ins w:id="29" w:author="Ng, Thomas1" w:date="2017-12-22T17:40:00Z">
            <w:r w:rsidR="00442C50">
              <w:rPr>
                <w:noProof/>
                <w:webHidden/>
              </w:rPr>
              <w:t>30</w:t>
            </w:r>
          </w:ins>
          <w:del w:id="30" w:author="Ng, Thomas1" w:date="2017-12-22T17:40:00Z">
            <w:r w:rsidR="00442C50" w:rsidDel="00442C50">
              <w:rPr>
                <w:noProof/>
                <w:webHidden/>
              </w:rPr>
              <w:delText>28</w:delText>
            </w:r>
          </w:del>
          <w:r>
            <w:rPr>
              <w:noProof/>
              <w:webHidden/>
            </w:rPr>
            <w:fldChar w:fldCharType="end"/>
          </w:r>
          <w:r w:rsidRPr="002D7F98">
            <w:rPr>
              <w:rStyle w:val="Hyperlink"/>
              <w:noProof/>
            </w:rPr>
            <w:fldChar w:fldCharType="end"/>
          </w:r>
        </w:p>
        <w:p w14:paraId="7C793832"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2.6.1</w:t>
          </w:r>
          <w:r>
            <w:rPr>
              <w:rFonts w:asciiTheme="minorHAnsi" w:eastAsiaTheme="minorEastAsia" w:hAnsiTheme="minorHAnsi"/>
              <w:noProof/>
              <w:lang w:eastAsia="en-US"/>
            </w:rPr>
            <w:tab/>
          </w:r>
          <w:r w:rsidRPr="002D7F98">
            <w:rPr>
              <w:rStyle w:val="Hyperlink"/>
              <w:noProof/>
            </w:rPr>
            <w:t>Baseboard Keep Out Zones – Small Card Form Factor</w:t>
          </w:r>
          <w:r>
            <w:rPr>
              <w:noProof/>
              <w:webHidden/>
            </w:rPr>
            <w:tab/>
          </w:r>
          <w:r>
            <w:rPr>
              <w:noProof/>
              <w:webHidden/>
            </w:rPr>
            <w:fldChar w:fldCharType="begin"/>
          </w:r>
          <w:r>
            <w:rPr>
              <w:noProof/>
              <w:webHidden/>
            </w:rPr>
            <w:instrText xml:space="preserve"> PAGEREF _Toc501727440 \h </w:instrText>
          </w:r>
          <w:r>
            <w:rPr>
              <w:noProof/>
              <w:webHidden/>
            </w:rPr>
          </w:r>
          <w:r>
            <w:rPr>
              <w:noProof/>
              <w:webHidden/>
            </w:rPr>
            <w:fldChar w:fldCharType="separate"/>
          </w:r>
          <w:ins w:id="31" w:author="Ng, Thomas1" w:date="2017-12-22T17:40:00Z">
            <w:r w:rsidR="00442C50">
              <w:rPr>
                <w:noProof/>
                <w:webHidden/>
              </w:rPr>
              <w:t>30</w:t>
            </w:r>
          </w:ins>
          <w:del w:id="32" w:author="Ng, Thomas1" w:date="2017-12-22T17:40:00Z">
            <w:r w:rsidR="00442C50" w:rsidDel="00442C50">
              <w:rPr>
                <w:noProof/>
                <w:webHidden/>
              </w:rPr>
              <w:delText>28</w:delText>
            </w:r>
          </w:del>
          <w:r>
            <w:rPr>
              <w:noProof/>
              <w:webHidden/>
            </w:rPr>
            <w:fldChar w:fldCharType="end"/>
          </w:r>
          <w:r w:rsidRPr="002D7F98">
            <w:rPr>
              <w:rStyle w:val="Hyperlink"/>
              <w:noProof/>
            </w:rPr>
            <w:fldChar w:fldCharType="end"/>
          </w:r>
        </w:p>
        <w:p w14:paraId="516DCB34"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2.6.2</w:t>
          </w:r>
          <w:r>
            <w:rPr>
              <w:rFonts w:asciiTheme="minorHAnsi" w:eastAsiaTheme="minorEastAsia" w:hAnsiTheme="minorHAnsi"/>
              <w:noProof/>
              <w:lang w:eastAsia="en-US"/>
            </w:rPr>
            <w:tab/>
          </w:r>
          <w:r w:rsidRPr="002D7F98">
            <w:rPr>
              <w:rStyle w:val="Hyperlink"/>
              <w:noProof/>
            </w:rPr>
            <w:t>Baseboard Keep Out Zones – Large Card Form Factor</w:t>
          </w:r>
          <w:r>
            <w:rPr>
              <w:noProof/>
              <w:webHidden/>
            </w:rPr>
            <w:tab/>
          </w:r>
          <w:r>
            <w:rPr>
              <w:noProof/>
              <w:webHidden/>
            </w:rPr>
            <w:fldChar w:fldCharType="begin"/>
          </w:r>
          <w:r>
            <w:rPr>
              <w:noProof/>
              <w:webHidden/>
            </w:rPr>
            <w:instrText xml:space="preserve"> PAGEREF _Toc501727441 \h </w:instrText>
          </w:r>
          <w:r>
            <w:rPr>
              <w:noProof/>
              <w:webHidden/>
            </w:rPr>
          </w:r>
          <w:r>
            <w:rPr>
              <w:noProof/>
              <w:webHidden/>
            </w:rPr>
            <w:fldChar w:fldCharType="separate"/>
          </w:r>
          <w:ins w:id="33" w:author="Ng, Thomas1" w:date="2017-12-22T17:40:00Z">
            <w:r w:rsidR="00442C50">
              <w:rPr>
                <w:noProof/>
                <w:webHidden/>
              </w:rPr>
              <w:t>30</w:t>
            </w:r>
          </w:ins>
          <w:del w:id="34" w:author="Ng, Thomas1" w:date="2017-12-22T17:40:00Z">
            <w:r w:rsidR="00442C50" w:rsidDel="00442C50">
              <w:rPr>
                <w:noProof/>
                <w:webHidden/>
              </w:rPr>
              <w:delText>28</w:delText>
            </w:r>
          </w:del>
          <w:r>
            <w:rPr>
              <w:noProof/>
              <w:webHidden/>
            </w:rPr>
            <w:fldChar w:fldCharType="end"/>
          </w:r>
          <w:r w:rsidRPr="002D7F98">
            <w:rPr>
              <w:rStyle w:val="Hyperlink"/>
              <w:noProof/>
            </w:rPr>
            <w:fldChar w:fldCharType="end"/>
          </w:r>
        </w:p>
        <w:p w14:paraId="7C19593D"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2.6.3</w:t>
          </w:r>
          <w:r>
            <w:rPr>
              <w:rFonts w:asciiTheme="minorHAnsi" w:eastAsiaTheme="minorEastAsia" w:hAnsiTheme="minorHAnsi"/>
              <w:noProof/>
              <w:lang w:eastAsia="en-US"/>
            </w:rPr>
            <w:tab/>
          </w:r>
          <w:r w:rsidRPr="002D7F98">
            <w:rPr>
              <w:rStyle w:val="Hyperlink"/>
              <w:noProof/>
            </w:rPr>
            <w:t>Small Card Form Factor Keep Out Zones</w:t>
          </w:r>
          <w:r>
            <w:rPr>
              <w:noProof/>
              <w:webHidden/>
            </w:rPr>
            <w:tab/>
          </w:r>
          <w:r>
            <w:rPr>
              <w:noProof/>
              <w:webHidden/>
            </w:rPr>
            <w:fldChar w:fldCharType="begin"/>
          </w:r>
          <w:r>
            <w:rPr>
              <w:noProof/>
              <w:webHidden/>
            </w:rPr>
            <w:instrText xml:space="preserve"> PAGEREF _Toc501727442 \h </w:instrText>
          </w:r>
          <w:r>
            <w:rPr>
              <w:noProof/>
              <w:webHidden/>
            </w:rPr>
          </w:r>
          <w:r>
            <w:rPr>
              <w:noProof/>
              <w:webHidden/>
            </w:rPr>
            <w:fldChar w:fldCharType="separate"/>
          </w:r>
          <w:ins w:id="35" w:author="Ng, Thomas1" w:date="2017-12-22T17:40:00Z">
            <w:r w:rsidR="00442C50">
              <w:rPr>
                <w:noProof/>
                <w:webHidden/>
              </w:rPr>
              <w:t>30</w:t>
            </w:r>
          </w:ins>
          <w:del w:id="36" w:author="Ng, Thomas1" w:date="2017-12-22T17:40:00Z">
            <w:r w:rsidR="00442C50" w:rsidDel="00442C50">
              <w:rPr>
                <w:noProof/>
                <w:webHidden/>
              </w:rPr>
              <w:delText>28</w:delText>
            </w:r>
          </w:del>
          <w:r>
            <w:rPr>
              <w:noProof/>
              <w:webHidden/>
            </w:rPr>
            <w:fldChar w:fldCharType="end"/>
          </w:r>
          <w:r w:rsidRPr="002D7F98">
            <w:rPr>
              <w:rStyle w:val="Hyperlink"/>
              <w:noProof/>
            </w:rPr>
            <w:fldChar w:fldCharType="end"/>
          </w:r>
        </w:p>
        <w:p w14:paraId="738160B5"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2.6.4</w:t>
          </w:r>
          <w:r>
            <w:rPr>
              <w:rFonts w:asciiTheme="minorHAnsi" w:eastAsiaTheme="minorEastAsia" w:hAnsiTheme="minorHAnsi"/>
              <w:noProof/>
              <w:lang w:eastAsia="en-US"/>
            </w:rPr>
            <w:tab/>
          </w:r>
          <w:r w:rsidRPr="002D7F98">
            <w:rPr>
              <w:rStyle w:val="Hyperlink"/>
              <w:noProof/>
            </w:rPr>
            <w:t>Large Card Form Factor Keep Out Zones</w:t>
          </w:r>
          <w:r>
            <w:rPr>
              <w:noProof/>
              <w:webHidden/>
            </w:rPr>
            <w:tab/>
          </w:r>
          <w:r>
            <w:rPr>
              <w:noProof/>
              <w:webHidden/>
            </w:rPr>
            <w:fldChar w:fldCharType="begin"/>
          </w:r>
          <w:r>
            <w:rPr>
              <w:noProof/>
              <w:webHidden/>
            </w:rPr>
            <w:instrText xml:space="preserve"> PAGEREF _Toc501727443 \h </w:instrText>
          </w:r>
          <w:r>
            <w:rPr>
              <w:noProof/>
              <w:webHidden/>
            </w:rPr>
          </w:r>
          <w:r>
            <w:rPr>
              <w:noProof/>
              <w:webHidden/>
            </w:rPr>
            <w:fldChar w:fldCharType="separate"/>
          </w:r>
          <w:ins w:id="37" w:author="Ng, Thomas1" w:date="2017-12-22T17:40:00Z">
            <w:r w:rsidR="00442C50">
              <w:rPr>
                <w:noProof/>
                <w:webHidden/>
              </w:rPr>
              <w:t>31</w:t>
            </w:r>
          </w:ins>
          <w:del w:id="38" w:author="Ng, Thomas1" w:date="2017-12-22T17:40:00Z">
            <w:r w:rsidR="00442C50" w:rsidDel="00442C50">
              <w:rPr>
                <w:noProof/>
                <w:webHidden/>
              </w:rPr>
              <w:delText>29</w:delText>
            </w:r>
          </w:del>
          <w:r>
            <w:rPr>
              <w:noProof/>
              <w:webHidden/>
            </w:rPr>
            <w:fldChar w:fldCharType="end"/>
          </w:r>
          <w:r w:rsidRPr="002D7F98">
            <w:rPr>
              <w:rStyle w:val="Hyperlink"/>
              <w:noProof/>
            </w:rPr>
            <w:fldChar w:fldCharType="end"/>
          </w:r>
        </w:p>
        <w:p w14:paraId="45680128"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2.7</w:t>
          </w:r>
          <w:r>
            <w:rPr>
              <w:rFonts w:asciiTheme="minorHAnsi" w:eastAsiaTheme="minorEastAsia" w:hAnsiTheme="minorHAnsi"/>
              <w:noProof/>
              <w:lang w:eastAsia="en-US"/>
            </w:rPr>
            <w:tab/>
          </w:r>
          <w:r w:rsidRPr="002D7F98">
            <w:rPr>
              <w:rStyle w:val="Hyperlink"/>
              <w:noProof/>
            </w:rPr>
            <w:t>Labeling Requirements</w:t>
          </w:r>
          <w:r>
            <w:rPr>
              <w:noProof/>
              <w:webHidden/>
            </w:rPr>
            <w:tab/>
          </w:r>
          <w:r>
            <w:rPr>
              <w:noProof/>
              <w:webHidden/>
            </w:rPr>
            <w:fldChar w:fldCharType="begin"/>
          </w:r>
          <w:r>
            <w:rPr>
              <w:noProof/>
              <w:webHidden/>
            </w:rPr>
            <w:instrText xml:space="preserve"> PAGEREF _Toc501727444 \h </w:instrText>
          </w:r>
          <w:r>
            <w:rPr>
              <w:noProof/>
              <w:webHidden/>
            </w:rPr>
          </w:r>
          <w:r>
            <w:rPr>
              <w:noProof/>
              <w:webHidden/>
            </w:rPr>
            <w:fldChar w:fldCharType="separate"/>
          </w:r>
          <w:ins w:id="39" w:author="Ng, Thomas1" w:date="2017-12-22T17:40:00Z">
            <w:r w:rsidR="00442C50">
              <w:rPr>
                <w:noProof/>
                <w:webHidden/>
              </w:rPr>
              <w:t>34</w:t>
            </w:r>
          </w:ins>
          <w:del w:id="40" w:author="Ng, Thomas1" w:date="2017-12-22T17:40:00Z">
            <w:r w:rsidR="00442C50" w:rsidDel="00442C50">
              <w:rPr>
                <w:noProof/>
                <w:webHidden/>
              </w:rPr>
              <w:delText>32</w:delText>
            </w:r>
          </w:del>
          <w:r>
            <w:rPr>
              <w:noProof/>
              <w:webHidden/>
            </w:rPr>
            <w:fldChar w:fldCharType="end"/>
          </w:r>
          <w:r w:rsidRPr="002D7F98">
            <w:rPr>
              <w:rStyle w:val="Hyperlink"/>
              <w:noProof/>
            </w:rPr>
            <w:fldChar w:fldCharType="end"/>
          </w:r>
        </w:p>
        <w:p w14:paraId="420129AF"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2.8</w:t>
          </w:r>
          <w:r>
            <w:rPr>
              <w:rFonts w:asciiTheme="minorHAnsi" w:eastAsiaTheme="minorEastAsia" w:hAnsiTheme="minorHAnsi"/>
              <w:noProof/>
              <w:lang w:eastAsia="en-US"/>
            </w:rPr>
            <w:tab/>
          </w:r>
          <w:r w:rsidRPr="002D7F98">
            <w:rPr>
              <w:rStyle w:val="Hyperlink"/>
              <w:noProof/>
            </w:rPr>
            <w:t>Insulation Requirements</w:t>
          </w:r>
          <w:r>
            <w:rPr>
              <w:noProof/>
              <w:webHidden/>
            </w:rPr>
            <w:tab/>
          </w:r>
          <w:r>
            <w:rPr>
              <w:noProof/>
              <w:webHidden/>
            </w:rPr>
            <w:fldChar w:fldCharType="begin"/>
          </w:r>
          <w:r>
            <w:rPr>
              <w:noProof/>
              <w:webHidden/>
            </w:rPr>
            <w:instrText xml:space="preserve"> PAGEREF _Toc501727445 \h </w:instrText>
          </w:r>
          <w:r>
            <w:rPr>
              <w:noProof/>
              <w:webHidden/>
            </w:rPr>
          </w:r>
          <w:r>
            <w:rPr>
              <w:noProof/>
              <w:webHidden/>
            </w:rPr>
            <w:fldChar w:fldCharType="separate"/>
          </w:r>
          <w:ins w:id="41" w:author="Ng, Thomas1" w:date="2017-12-22T17:40:00Z">
            <w:r w:rsidR="00442C50">
              <w:rPr>
                <w:noProof/>
                <w:webHidden/>
              </w:rPr>
              <w:t>34</w:t>
            </w:r>
          </w:ins>
          <w:del w:id="42" w:author="Ng, Thomas1" w:date="2017-12-22T17:40:00Z">
            <w:r w:rsidR="00442C50" w:rsidDel="00442C50">
              <w:rPr>
                <w:noProof/>
                <w:webHidden/>
              </w:rPr>
              <w:delText>32</w:delText>
            </w:r>
          </w:del>
          <w:r>
            <w:rPr>
              <w:noProof/>
              <w:webHidden/>
            </w:rPr>
            <w:fldChar w:fldCharType="end"/>
          </w:r>
          <w:r w:rsidRPr="002D7F98">
            <w:rPr>
              <w:rStyle w:val="Hyperlink"/>
              <w:noProof/>
            </w:rPr>
            <w:fldChar w:fldCharType="end"/>
          </w:r>
        </w:p>
        <w:p w14:paraId="41A8E35C"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2.9</w:t>
          </w:r>
          <w:r>
            <w:rPr>
              <w:rFonts w:asciiTheme="minorHAnsi" w:eastAsiaTheme="minorEastAsia" w:hAnsiTheme="minorHAnsi"/>
              <w:noProof/>
              <w:lang w:eastAsia="en-US"/>
            </w:rPr>
            <w:tab/>
          </w:r>
          <w:r w:rsidRPr="002D7F98">
            <w:rPr>
              <w:rStyle w:val="Hyperlink"/>
              <w:noProof/>
            </w:rPr>
            <w:t>NIC Implementation Examples</w:t>
          </w:r>
          <w:r>
            <w:rPr>
              <w:noProof/>
              <w:webHidden/>
            </w:rPr>
            <w:tab/>
          </w:r>
          <w:r>
            <w:rPr>
              <w:noProof/>
              <w:webHidden/>
            </w:rPr>
            <w:fldChar w:fldCharType="begin"/>
          </w:r>
          <w:r>
            <w:rPr>
              <w:noProof/>
              <w:webHidden/>
            </w:rPr>
            <w:instrText xml:space="preserve"> PAGEREF _Toc501727446 \h </w:instrText>
          </w:r>
          <w:r>
            <w:rPr>
              <w:noProof/>
              <w:webHidden/>
            </w:rPr>
          </w:r>
          <w:r>
            <w:rPr>
              <w:noProof/>
              <w:webHidden/>
            </w:rPr>
            <w:fldChar w:fldCharType="separate"/>
          </w:r>
          <w:ins w:id="43" w:author="Ng, Thomas1" w:date="2017-12-22T17:40:00Z">
            <w:r w:rsidR="00442C50">
              <w:rPr>
                <w:noProof/>
                <w:webHidden/>
              </w:rPr>
              <w:t>35</w:t>
            </w:r>
          </w:ins>
          <w:del w:id="44" w:author="Ng, Thomas1" w:date="2017-12-22T17:40:00Z">
            <w:r w:rsidR="00442C50" w:rsidDel="00442C50">
              <w:rPr>
                <w:noProof/>
                <w:webHidden/>
              </w:rPr>
              <w:delText>33</w:delText>
            </w:r>
          </w:del>
          <w:r>
            <w:rPr>
              <w:noProof/>
              <w:webHidden/>
            </w:rPr>
            <w:fldChar w:fldCharType="end"/>
          </w:r>
          <w:r w:rsidRPr="002D7F98">
            <w:rPr>
              <w:rStyle w:val="Hyperlink"/>
              <w:noProof/>
            </w:rPr>
            <w:fldChar w:fldCharType="end"/>
          </w:r>
        </w:p>
        <w:p w14:paraId="07271086"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highlight w:val="yellow"/>
            </w:rPr>
            <w:t>2.10</w:t>
          </w:r>
          <w:r>
            <w:rPr>
              <w:rFonts w:asciiTheme="minorHAnsi" w:eastAsiaTheme="minorEastAsia" w:hAnsiTheme="minorHAnsi"/>
              <w:noProof/>
              <w:lang w:eastAsia="en-US"/>
            </w:rPr>
            <w:tab/>
          </w:r>
          <w:r w:rsidRPr="002D7F98">
            <w:rPr>
              <w:rStyle w:val="Hyperlink"/>
              <w:noProof/>
              <w:highlight w:val="yellow"/>
            </w:rPr>
            <w:t>Non-NIC Use Cases</w:t>
          </w:r>
          <w:r>
            <w:rPr>
              <w:noProof/>
              <w:webHidden/>
            </w:rPr>
            <w:tab/>
          </w:r>
          <w:r>
            <w:rPr>
              <w:noProof/>
              <w:webHidden/>
            </w:rPr>
            <w:fldChar w:fldCharType="begin"/>
          </w:r>
          <w:r>
            <w:rPr>
              <w:noProof/>
              <w:webHidden/>
            </w:rPr>
            <w:instrText xml:space="preserve"> PAGEREF _Toc501727447 \h </w:instrText>
          </w:r>
          <w:r>
            <w:rPr>
              <w:noProof/>
              <w:webHidden/>
            </w:rPr>
          </w:r>
          <w:r>
            <w:rPr>
              <w:noProof/>
              <w:webHidden/>
            </w:rPr>
            <w:fldChar w:fldCharType="separate"/>
          </w:r>
          <w:ins w:id="45" w:author="Ng, Thomas1" w:date="2017-12-22T17:40:00Z">
            <w:r w:rsidR="00442C50">
              <w:rPr>
                <w:noProof/>
                <w:webHidden/>
              </w:rPr>
              <w:t>35</w:t>
            </w:r>
          </w:ins>
          <w:del w:id="46" w:author="Ng, Thomas1" w:date="2017-12-22T17:40:00Z">
            <w:r w:rsidR="00442C50" w:rsidDel="00442C50">
              <w:rPr>
                <w:noProof/>
                <w:webHidden/>
              </w:rPr>
              <w:delText>33</w:delText>
            </w:r>
          </w:del>
          <w:r>
            <w:rPr>
              <w:noProof/>
              <w:webHidden/>
            </w:rPr>
            <w:fldChar w:fldCharType="end"/>
          </w:r>
          <w:r w:rsidRPr="002D7F98">
            <w:rPr>
              <w:rStyle w:val="Hyperlink"/>
              <w:noProof/>
            </w:rPr>
            <w:fldChar w:fldCharType="end"/>
          </w:r>
        </w:p>
        <w:p w14:paraId="00B19ED4"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highlight w:val="yellow"/>
            </w:rPr>
            <w:t>2.10.1</w:t>
          </w:r>
          <w:r>
            <w:rPr>
              <w:rFonts w:asciiTheme="minorHAnsi" w:eastAsiaTheme="minorEastAsia" w:hAnsiTheme="minorHAnsi"/>
              <w:noProof/>
              <w:lang w:eastAsia="en-US"/>
            </w:rPr>
            <w:tab/>
          </w:r>
          <w:r w:rsidRPr="002D7F98">
            <w:rPr>
              <w:rStyle w:val="Hyperlink"/>
              <w:noProof/>
              <w:highlight w:val="yellow"/>
            </w:rPr>
            <w:t>PCIe Retime</w:t>
          </w:r>
          <w:r w:rsidRPr="002D7F98">
            <w:rPr>
              <w:rStyle w:val="Hyperlink"/>
              <w:noProof/>
              <w:highlight w:val="yellow"/>
            </w:rPr>
            <w:t>r</w:t>
          </w:r>
          <w:r w:rsidRPr="002D7F98">
            <w:rPr>
              <w:rStyle w:val="Hyperlink"/>
              <w:noProof/>
              <w:highlight w:val="yellow"/>
            </w:rPr>
            <w:t xml:space="preserve"> card</w:t>
          </w:r>
          <w:r>
            <w:rPr>
              <w:noProof/>
              <w:webHidden/>
            </w:rPr>
            <w:tab/>
          </w:r>
          <w:r>
            <w:rPr>
              <w:noProof/>
              <w:webHidden/>
            </w:rPr>
            <w:fldChar w:fldCharType="begin"/>
          </w:r>
          <w:r>
            <w:rPr>
              <w:noProof/>
              <w:webHidden/>
            </w:rPr>
            <w:instrText xml:space="preserve"> PAGEREF _Toc501727448 \h </w:instrText>
          </w:r>
          <w:r>
            <w:rPr>
              <w:noProof/>
              <w:webHidden/>
            </w:rPr>
          </w:r>
          <w:r>
            <w:rPr>
              <w:noProof/>
              <w:webHidden/>
            </w:rPr>
            <w:fldChar w:fldCharType="separate"/>
          </w:r>
          <w:ins w:id="47" w:author="Ng, Thomas1" w:date="2017-12-22T17:40:00Z">
            <w:r w:rsidR="00442C50">
              <w:rPr>
                <w:noProof/>
                <w:webHidden/>
              </w:rPr>
              <w:t>35</w:t>
            </w:r>
          </w:ins>
          <w:del w:id="48" w:author="Ng, Thomas1" w:date="2017-12-22T17:40:00Z">
            <w:r w:rsidR="00442C50" w:rsidDel="00442C50">
              <w:rPr>
                <w:noProof/>
                <w:webHidden/>
              </w:rPr>
              <w:delText>33</w:delText>
            </w:r>
          </w:del>
          <w:r>
            <w:rPr>
              <w:noProof/>
              <w:webHidden/>
            </w:rPr>
            <w:fldChar w:fldCharType="end"/>
          </w:r>
          <w:r w:rsidRPr="002D7F98">
            <w:rPr>
              <w:rStyle w:val="Hyperlink"/>
              <w:noProof/>
            </w:rPr>
            <w:fldChar w:fldCharType="end"/>
          </w:r>
        </w:p>
        <w:p w14:paraId="3926DCB2"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"_Toc501727449"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highlight w:val="yellow"/>
            </w:rPr>
            <w:t>2.10.2</w:t>
          </w:r>
          <w:r>
            <w:rPr>
              <w:rFonts w:asciiTheme="minorHAnsi" w:eastAsiaTheme="minorEastAsia" w:hAnsiTheme="minorHAnsi"/>
              <w:noProof/>
              <w:lang w:eastAsia="en-US"/>
            </w:rPr>
            <w:tab/>
          </w:r>
          <w:r w:rsidRPr="002D7F98">
            <w:rPr>
              <w:rStyle w:val="Hyperlink"/>
              <w:noProof/>
              <w:highlight w:val="yellow"/>
            </w:rPr>
            <w:t>Accelerator card</w:t>
          </w:r>
          <w:r>
            <w:rPr>
              <w:noProof/>
              <w:webHidden/>
            </w:rPr>
            <w:tab/>
          </w:r>
          <w:r>
            <w:rPr>
              <w:noProof/>
              <w:webHidden/>
            </w:rPr>
            <w:fldChar w:fldCharType="begin"/>
          </w:r>
          <w:r>
            <w:rPr>
              <w:noProof/>
              <w:webHidden/>
            </w:rPr>
            <w:instrText xml:space="preserve"> PAGEREF _Toc501727449 \h </w:instrText>
          </w:r>
          <w:r>
            <w:rPr>
              <w:noProof/>
              <w:webHidden/>
            </w:rPr>
          </w:r>
          <w:r>
            <w:rPr>
              <w:noProof/>
              <w:webHidden/>
            </w:rPr>
            <w:fldChar w:fldCharType="separate"/>
          </w:r>
          <w:ins w:id="49" w:author="Ng, Thomas1" w:date="2017-12-22T17:40:00Z">
            <w:r w:rsidR="00442C50">
              <w:rPr>
                <w:noProof/>
                <w:webHidden/>
              </w:rPr>
              <w:t>35</w:t>
            </w:r>
          </w:ins>
          <w:del w:id="50" w:author="Ng, Thomas1" w:date="2017-12-22T17:40:00Z">
            <w:r w:rsidR="00442C50" w:rsidDel="00442C50">
              <w:rPr>
                <w:noProof/>
                <w:webHidden/>
              </w:rPr>
              <w:delText>33</w:delText>
            </w:r>
          </w:del>
          <w:r>
            <w:rPr>
              <w:noProof/>
              <w:webHidden/>
            </w:rPr>
            <w:fldChar w:fldCharType="end"/>
          </w:r>
          <w:r w:rsidRPr="002D7F98">
            <w:rPr>
              <w:rStyle w:val="Hyperlink"/>
              <w:noProof/>
            </w:rPr>
            <w:fldChar w:fldCharType="end"/>
          </w:r>
        </w:p>
        <w:p w14:paraId="22ED5C8D"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highlight w:val="yellow"/>
            </w:rPr>
            <w:t>2.10.3</w:t>
          </w:r>
          <w:r>
            <w:rPr>
              <w:rFonts w:asciiTheme="minorHAnsi" w:eastAsiaTheme="minorEastAsia" w:hAnsiTheme="minorHAnsi"/>
              <w:noProof/>
              <w:lang w:eastAsia="en-US"/>
            </w:rPr>
            <w:tab/>
          </w:r>
          <w:r w:rsidRPr="002D7F98">
            <w:rPr>
              <w:rStyle w:val="Hyperlink"/>
              <w:noProof/>
              <w:highlight w:val="yellow"/>
            </w:rPr>
            <w:t>Storage HBA / RAID card</w:t>
          </w:r>
          <w:r>
            <w:rPr>
              <w:noProof/>
              <w:webHidden/>
            </w:rPr>
            <w:tab/>
          </w:r>
          <w:r>
            <w:rPr>
              <w:noProof/>
              <w:webHidden/>
            </w:rPr>
            <w:fldChar w:fldCharType="begin"/>
          </w:r>
          <w:r>
            <w:rPr>
              <w:noProof/>
              <w:webHidden/>
            </w:rPr>
            <w:instrText xml:space="preserve"> PAGEREF _Toc501727450 \h </w:instrText>
          </w:r>
          <w:r>
            <w:rPr>
              <w:noProof/>
              <w:webHidden/>
            </w:rPr>
          </w:r>
          <w:r>
            <w:rPr>
              <w:noProof/>
              <w:webHidden/>
            </w:rPr>
            <w:fldChar w:fldCharType="separate"/>
          </w:r>
          <w:ins w:id="51" w:author="Ng, Thomas1" w:date="2017-12-22T17:40:00Z">
            <w:r w:rsidR="00442C50">
              <w:rPr>
                <w:noProof/>
                <w:webHidden/>
              </w:rPr>
              <w:t>35</w:t>
            </w:r>
          </w:ins>
          <w:del w:id="52" w:author="Ng, Thomas1" w:date="2017-12-22T17:40:00Z">
            <w:r w:rsidR="00442C50" w:rsidDel="00442C50">
              <w:rPr>
                <w:noProof/>
                <w:webHidden/>
              </w:rPr>
              <w:delText>33</w:delText>
            </w:r>
          </w:del>
          <w:r>
            <w:rPr>
              <w:noProof/>
              <w:webHidden/>
            </w:rPr>
            <w:fldChar w:fldCharType="end"/>
          </w:r>
          <w:r w:rsidRPr="002D7F98">
            <w:rPr>
              <w:rStyle w:val="Hyperlink"/>
              <w:noProof/>
            </w:rPr>
            <w:fldChar w:fldCharType="end"/>
          </w:r>
        </w:p>
        <w:p w14:paraId="070461E5" w14:textId="77777777" w:rsidR="00E45B3F" w:rsidRDefault="00E45B3F">
          <w:pPr>
            <w:pStyle w:val="TOC1"/>
            <w:rPr>
              <w:rFonts w:asciiTheme="minorHAnsi" w:eastAsiaTheme="minorEastAsia" w:hAnsiTheme="minorHAnsi"/>
              <w:b w:val="0"/>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w:t>
          </w:r>
          <w:r>
            <w:rPr>
              <w:rFonts w:asciiTheme="minorHAnsi" w:eastAsiaTheme="minorEastAsia" w:hAnsiTheme="minorHAnsi"/>
              <w:b w:val="0"/>
              <w:noProof/>
              <w:lang w:eastAsia="en-US"/>
            </w:rPr>
            <w:tab/>
          </w:r>
          <w:r w:rsidRPr="002D7F98">
            <w:rPr>
              <w:rStyle w:val="Hyperlink"/>
              <w:noProof/>
            </w:rPr>
            <w:t>Card Edge and Baseboard Connector Interface</w:t>
          </w:r>
          <w:r>
            <w:rPr>
              <w:noProof/>
              <w:webHidden/>
            </w:rPr>
            <w:tab/>
          </w:r>
          <w:r>
            <w:rPr>
              <w:noProof/>
              <w:webHidden/>
            </w:rPr>
            <w:fldChar w:fldCharType="begin"/>
          </w:r>
          <w:r>
            <w:rPr>
              <w:noProof/>
              <w:webHidden/>
            </w:rPr>
            <w:instrText xml:space="preserve"> PAGEREF _Toc501727451 \h </w:instrText>
          </w:r>
          <w:r>
            <w:rPr>
              <w:noProof/>
              <w:webHidden/>
            </w:rPr>
          </w:r>
          <w:r>
            <w:rPr>
              <w:noProof/>
              <w:webHidden/>
            </w:rPr>
            <w:fldChar w:fldCharType="separate"/>
          </w:r>
          <w:ins w:id="53" w:author="Ng, Thomas1" w:date="2017-12-22T17:40:00Z">
            <w:r w:rsidR="00442C50">
              <w:rPr>
                <w:noProof/>
                <w:webHidden/>
              </w:rPr>
              <w:t>36</w:t>
            </w:r>
          </w:ins>
          <w:del w:id="54" w:author="Ng, Thomas1" w:date="2017-12-22T17:40:00Z">
            <w:r w:rsidR="00442C50" w:rsidDel="00442C50">
              <w:rPr>
                <w:noProof/>
                <w:webHidden/>
              </w:rPr>
              <w:delText>34</w:delText>
            </w:r>
          </w:del>
          <w:r>
            <w:rPr>
              <w:noProof/>
              <w:webHidden/>
            </w:rPr>
            <w:fldChar w:fldCharType="end"/>
          </w:r>
          <w:r w:rsidRPr="002D7F98">
            <w:rPr>
              <w:rStyle w:val="Hyperlink"/>
              <w:noProof/>
            </w:rPr>
            <w:fldChar w:fldCharType="end"/>
          </w:r>
        </w:p>
        <w:p w14:paraId="4E2C4B68"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3.1</w:t>
          </w:r>
          <w:r>
            <w:rPr>
              <w:rFonts w:asciiTheme="minorHAnsi" w:eastAsiaTheme="minorEastAsia" w:hAnsiTheme="minorHAnsi"/>
              <w:noProof/>
              <w:lang w:eastAsia="en-US"/>
            </w:rPr>
            <w:tab/>
          </w:r>
          <w:r w:rsidRPr="002D7F98">
            <w:rPr>
              <w:rStyle w:val="Hyperlink"/>
              <w:noProof/>
            </w:rPr>
            <w:t>Gold Finger Requirements</w:t>
          </w:r>
          <w:r>
            <w:rPr>
              <w:noProof/>
              <w:webHidden/>
            </w:rPr>
            <w:tab/>
          </w:r>
          <w:r>
            <w:rPr>
              <w:noProof/>
              <w:webHidden/>
            </w:rPr>
            <w:fldChar w:fldCharType="begin"/>
          </w:r>
          <w:r>
            <w:rPr>
              <w:noProof/>
              <w:webHidden/>
            </w:rPr>
            <w:instrText xml:space="preserve"> PAGEREF _Toc501727452 \h </w:instrText>
          </w:r>
          <w:r>
            <w:rPr>
              <w:noProof/>
              <w:webHidden/>
            </w:rPr>
          </w:r>
          <w:r>
            <w:rPr>
              <w:noProof/>
              <w:webHidden/>
            </w:rPr>
            <w:fldChar w:fldCharType="separate"/>
          </w:r>
          <w:ins w:id="55" w:author="Ng, Thomas1" w:date="2017-12-22T17:40:00Z">
            <w:r w:rsidR="00442C50">
              <w:rPr>
                <w:noProof/>
                <w:webHidden/>
              </w:rPr>
              <w:t>36</w:t>
            </w:r>
          </w:ins>
          <w:del w:id="56" w:author="Ng, Thomas1" w:date="2017-12-22T17:40:00Z">
            <w:r w:rsidR="00442C50" w:rsidDel="00442C50">
              <w:rPr>
                <w:noProof/>
                <w:webHidden/>
              </w:rPr>
              <w:delText>34</w:delText>
            </w:r>
          </w:del>
          <w:r>
            <w:rPr>
              <w:noProof/>
              <w:webHidden/>
            </w:rPr>
            <w:fldChar w:fldCharType="end"/>
          </w:r>
          <w:r w:rsidRPr="002D7F98">
            <w:rPr>
              <w:rStyle w:val="Hyperlink"/>
              <w:noProof/>
            </w:rPr>
            <w:fldChar w:fldCharType="end"/>
          </w:r>
        </w:p>
        <w:p w14:paraId="1455BDFC"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3.1.1</w:t>
          </w:r>
          <w:r>
            <w:rPr>
              <w:rFonts w:asciiTheme="minorHAnsi" w:eastAsiaTheme="minorEastAsia" w:hAnsiTheme="minorHAnsi"/>
              <w:noProof/>
              <w:lang w:eastAsia="en-US"/>
            </w:rPr>
            <w:tab/>
          </w:r>
          <w:r w:rsidRPr="002D7F98">
            <w:rPr>
              <w:rStyle w:val="Hyperlink"/>
              <w:noProof/>
            </w:rPr>
            <w:t>Gold Finger Mating Sequence</w:t>
          </w:r>
          <w:r>
            <w:rPr>
              <w:noProof/>
              <w:webHidden/>
            </w:rPr>
            <w:tab/>
          </w:r>
          <w:r>
            <w:rPr>
              <w:noProof/>
              <w:webHidden/>
            </w:rPr>
            <w:fldChar w:fldCharType="begin"/>
          </w:r>
          <w:r>
            <w:rPr>
              <w:noProof/>
              <w:webHidden/>
            </w:rPr>
            <w:instrText xml:space="preserve"> PAGEREF _Toc501727453 \h </w:instrText>
          </w:r>
          <w:r>
            <w:rPr>
              <w:noProof/>
              <w:webHidden/>
            </w:rPr>
          </w:r>
          <w:r>
            <w:rPr>
              <w:noProof/>
              <w:webHidden/>
            </w:rPr>
            <w:fldChar w:fldCharType="separate"/>
          </w:r>
          <w:ins w:id="57" w:author="Ng, Thomas1" w:date="2017-12-22T17:40:00Z">
            <w:r w:rsidR="00442C50">
              <w:rPr>
                <w:noProof/>
                <w:webHidden/>
              </w:rPr>
              <w:t>37</w:t>
            </w:r>
          </w:ins>
          <w:del w:id="58" w:author="Ng, Thomas1" w:date="2017-12-22T17:40:00Z">
            <w:r w:rsidR="00442C50" w:rsidDel="00442C50">
              <w:rPr>
                <w:noProof/>
                <w:webHidden/>
              </w:rPr>
              <w:delText>35</w:delText>
            </w:r>
          </w:del>
          <w:r>
            <w:rPr>
              <w:noProof/>
              <w:webHidden/>
            </w:rPr>
            <w:fldChar w:fldCharType="end"/>
          </w:r>
          <w:r w:rsidRPr="002D7F98">
            <w:rPr>
              <w:rStyle w:val="Hyperlink"/>
              <w:noProof/>
            </w:rPr>
            <w:fldChar w:fldCharType="end"/>
          </w:r>
        </w:p>
        <w:p w14:paraId="386620EC"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3.2</w:t>
          </w:r>
          <w:r>
            <w:rPr>
              <w:rFonts w:asciiTheme="minorHAnsi" w:eastAsiaTheme="minorEastAsia" w:hAnsiTheme="minorHAnsi"/>
              <w:noProof/>
              <w:lang w:eastAsia="en-US"/>
            </w:rPr>
            <w:tab/>
          </w:r>
          <w:r w:rsidRPr="002D7F98">
            <w:rPr>
              <w:rStyle w:val="Hyperlink"/>
              <w:noProof/>
            </w:rPr>
            <w:t>Baseboard Connector Requirements</w:t>
          </w:r>
          <w:r>
            <w:rPr>
              <w:noProof/>
              <w:webHidden/>
            </w:rPr>
            <w:tab/>
          </w:r>
          <w:r>
            <w:rPr>
              <w:noProof/>
              <w:webHidden/>
            </w:rPr>
            <w:fldChar w:fldCharType="begin"/>
          </w:r>
          <w:r>
            <w:rPr>
              <w:noProof/>
              <w:webHidden/>
            </w:rPr>
            <w:instrText xml:space="preserve"> PAGEREF _Toc501727454 \h </w:instrText>
          </w:r>
          <w:r>
            <w:rPr>
              <w:noProof/>
              <w:webHidden/>
            </w:rPr>
          </w:r>
          <w:r>
            <w:rPr>
              <w:noProof/>
              <w:webHidden/>
            </w:rPr>
            <w:fldChar w:fldCharType="separate"/>
          </w:r>
          <w:ins w:id="59" w:author="Ng, Thomas1" w:date="2017-12-22T17:40:00Z">
            <w:r w:rsidR="00442C50">
              <w:rPr>
                <w:noProof/>
                <w:webHidden/>
              </w:rPr>
              <w:t>39</w:t>
            </w:r>
          </w:ins>
          <w:del w:id="60" w:author="Ng, Thomas1" w:date="2017-12-22T17:40:00Z">
            <w:r w:rsidR="00442C50" w:rsidDel="00442C50">
              <w:rPr>
                <w:noProof/>
                <w:webHidden/>
              </w:rPr>
              <w:delText>37</w:delText>
            </w:r>
          </w:del>
          <w:r>
            <w:rPr>
              <w:noProof/>
              <w:webHidden/>
            </w:rPr>
            <w:fldChar w:fldCharType="end"/>
          </w:r>
          <w:r w:rsidRPr="002D7F98">
            <w:rPr>
              <w:rStyle w:val="Hyperlink"/>
              <w:noProof/>
            </w:rPr>
            <w:fldChar w:fldCharType="end"/>
          </w:r>
        </w:p>
        <w:p w14:paraId="4109D64D"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3.2.1</w:t>
          </w:r>
          <w:r>
            <w:rPr>
              <w:rFonts w:asciiTheme="minorHAnsi" w:eastAsiaTheme="minorEastAsia" w:hAnsiTheme="minorHAnsi"/>
              <w:noProof/>
              <w:lang w:eastAsia="en-US"/>
            </w:rPr>
            <w:tab/>
          </w:r>
          <w:r w:rsidRPr="002D7F98">
            <w:rPr>
              <w:rStyle w:val="Hyperlink"/>
              <w:noProof/>
            </w:rPr>
            <w:t>Straddle Mount Offset and PCB Thickness Options</w:t>
          </w:r>
          <w:r>
            <w:rPr>
              <w:noProof/>
              <w:webHidden/>
            </w:rPr>
            <w:tab/>
          </w:r>
          <w:r>
            <w:rPr>
              <w:noProof/>
              <w:webHidden/>
            </w:rPr>
            <w:fldChar w:fldCharType="begin"/>
          </w:r>
          <w:r>
            <w:rPr>
              <w:noProof/>
              <w:webHidden/>
            </w:rPr>
            <w:instrText xml:space="preserve"> PAGEREF _Toc501727455 \h </w:instrText>
          </w:r>
          <w:r>
            <w:rPr>
              <w:noProof/>
              <w:webHidden/>
            </w:rPr>
          </w:r>
          <w:r>
            <w:rPr>
              <w:noProof/>
              <w:webHidden/>
            </w:rPr>
            <w:fldChar w:fldCharType="separate"/>
          </w:r>
          <w:ins w:id="61" w:author="Ng, Thomas1" w:date="2017-12-22T17:40:00Z">
            <w:r w:rsidR="00442C50">
              <w:rPr>
                <w:noProof/>
                <w:webHidden/>
              </w:rPr>
              <w:t>43</w:t>
            </w:r>
          </w:ins>
          <w:del w:id="62" w:author="Ng, Thomas1" w:date="2017-12-22T17:40:00Z">
            <w:r w:rsidR="00442C50" w:rsidDel="00442C50">
              <w:rPr>
                <w:noProof/>
                <w:webHidden/>
              </w:rPr>
              <w:delText>41</w:delText>
            </w:r>
          </w:del>
          <w:r>
            <w:rPr>
              <w:noProof/>
              <w:webHidden/>
            </w:rPr>
            <w:fldChar w:fldCharType="end"/>
          </w:r>
          <w:r w:rsidRPr="002D7F98">
            <w:rPr>
              <w:rStyle w:val="Hyperlink"/>
              <w:noProof/>
            </w:rPr>
            <w:fldChar w:fldCharType="end"/>
          </w:r>
        </w:p>
        <w:p w14:paraId="316F1646"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3.2.2</w:t>
          </w:r>
          <w:r>
            <w:rPr>
              <w:rFonts w:asciiTheme="minorHAnsi" w:eastAsiaTheme="minorEastAsia" w:hAnsiTheme="minorHAnsi"/>
              <w:noProof/>
              <w:lang w:eastAsia="en-US"/>
            </w:rPr>
            <w:tab/>
          </w:r>
          <w:r w:rsidRPr="002D7F98">
            <w:rPr>
              <w:rStyle w:val="Hyperlink"/>
              <w:noProof/>
            </w:rPr>
            <w:t>Right Angle Offset</w:t>
          </w:r>
          <w:r>
            <w:rPr>
              <w:noProof/>
              <w:webHidden/>
            </w:rPr>
            <w:tab/>
          </w:r>
          <w:r>
            <w:rPr>
              <w:noProof/>
              <w:webHidden/>
            </w:rPr>
            <w:fldChar w:fldCharType="begin"/>
          </w:r>
          <w:r>
            <w:rPr>
              <w:noProof/>
              <w:webHidden/>
            </w:rPr>
            <w:instrText xml:space="preserve"> PAGEREF _Toc501727456 \h </w:instrText>
          </w:r>
          <w:r>
            <w:rPr>
              <w:noProof/>
              <w:webHidden/>
            </w:rPr>
          </w:r>
          <w:r>
            <w:rPr>
              <w:noProof/>
              <w:webHidden/>
            </w:rPr>
            <w:fldChar w:fldCharType="separate"/>
          </w:r>
          <w:ins w:id="63" w:author="Ng, Thomas1" w:date="2017-12-22T17:40:00Z">
            <w:r w:rsidR="00442C50">
              <w:rPr>
                <w:noProof/>
                <w:webHidden/>
              </w:rPr>
              <w:t>44</w:t>
            </w:r>
          </w:ins>
          <w:del w:id="64" w:author="Ng, Thomas1" w:date="2017-12-22T17:40:00Z">
            <w:r w:rsidR="00442C50" w:rsidDel="00442C50">
              <w:rPr>
                <w:noProof/>
                <w:webHidden/>
              </w:rPr>
              <w:delText>42</w:delText>
            </w:r>
          </w:del>
          <w:r>
            <w:rPr>
              <w:noProof/>
              <w:webHidden/>
            </w:rPr>
            <w:fldChar w:fldCharType="end"/>
          </w:r>
          <w:r w:rsidRPr="002D7F98">
            <w:rPr>
              <w:rStyle w:val="Hyperlink"/>
              <w:noProof/>
            </w:rPr>
            <w:fldChar w:fldCharType="end"/>
          </w:r>
        </w:p>
        <w:p w14:paraId="0DB64E27"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3.3</w:t>
          </w:r>
          <w:r>
            <w:rPr>
              <w:rFonts w:asciiTheme="minorHAnsi" w:eastAsiaTheme="minorEastAsia" w:hAnsiTheme="minorHAnsi"/>
              <w:noProof/>
              <w:lang w:eastAsia="en-US"/>
            </w:rPr>
            <w:tab/>
          </w:r>
          <w:r w:rsidRPr="002D7F98">
            <w:rPr>
              <w:rStyle w:val="Hyperlink"/>
              <w:noProof/>
            </w:rPr>
            <w:t>Pin definition</w:t>
          </w:r>
          <w:r>
            <w:rPr>
              <w:noProof/>
              <w:webHidden/>
            </w:rPr>
            <w:tab/>
          </w:r>
          <w:r>
            <w:rPr>
              <w:noProof/>
              <w:webHidden/>
            </w:rPr>
            <w:fldChar w:fldCharType="begin"/>
          </w:r>
          <w:r>
            <w:rPr>
              <w:noProof/>
              <w:webHidden/>
            </w:rPr>
            <w:instrText xml:space="preserve"> PAGEREF _Toc501727457 \h </w:instrText>
          </w:r>
          <w:r>
            <w:rPr>
              <w:noProof/>
              <w:webHidden/>
            </w:rPr>
          </w:r>
          <w:r>
            <w:rPr>
              <w:noProof/>
              <w:webHidden/>
            </w:rPr>
            <w:fldChar w:fldCharType="separate"/>
          </w:r>
          <w:ins w:id="65" w:author="Ng, Thomas1" w:date="2017-12-22T17:40:00Z">
            <w:r w:rsidR="00442C50">
              <w:rPr>
                <w:noProof/>
                <w:webHidden/>
              </w:rPr>
              <w:t>44</w:t>
            </w:r>
          </w:ins>
          <w:del w:id="66" w:author="Ng, Thomas1" w:date="2017-12-22T17:40:00Z">
            <w:r w:rsidR="00442C50" w:rsidDel="00442C50">
              <w:rPr>
                <w:noProof/>
                <w:webHidden/>
              </w:rPr>
              <w:delText>42</w:delText>
            </w:r>
          </w:del>
          <w:r>
            <w:rPr>
              <w:noProof/>
              <w:webHidden/>
            </w:rPr>
            <w:fldChar w:fldCharType="end"/>
          </w:r>
          <w:r w:rsidRPr="002D7F98">
            <w:rPr>
              <w:rStyle w:val="Hyperlink"/>
              <w:noProof/>
            </w:rPr>
            <w:fldChar w:fldCharType="end"/>
          </w:r>
        </w:p>
        <w:p w14:paraId="25E0F607"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lastRenderedPageBreak/>
            <w:fldChar w:fldCharType="begin"/>
          </w:r>
          <w:r w:rsidRPr="002D7F98">
            <w:rPr>
              <w:rStyle w:val="Hyperlink"/>
              <w:noProof/>
            </w:rPr>
            <w:instrText xml:space="preserve"> </w:instrText>
          </w:r>
          <w:r>
            <w:rPr>
              <w:noProof/>
            </w:rPr>
            <w:instrText>HYPERLINK \l "_Toc501727458"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3.4</w:t>
          </w:r>
          <w:r>
            <w:rPr>
              <w:rFonts w:asciiTheme="minorHAnsi" w:eastAsiaTheme="minorEastAsia" w:hAnsiTheme="minorHAnsi"/>
              <w:noProof/>
              <w:lang w:eastAsia="en-US"/>
            </w:rPr>
            <w:tab/>
          </w:r>
          <w:r w:rsidRPr="002D7F98">
            <w:rPr>
              <w:rStyle w:val="Hyperlink"/>
              <w:noProof/>
            </w:rPr>
            <w:t>Signal Descriptions – Common</w:t>
          </w:r>
          <w:r>
            <w:rPr>
              <w:noProof/>
              <w:webHidden/>
            </w:rPr>
            <w:tab/>
          </w:r>
          <w:r>
            <w:rPr>
              <w:noProof/>
              <w:webHidden/>
            </w:rPr>
            <w:fldChar w:fldCharType="begin"/>
          </w:r>
          <w:r>
            <w:rPr>
              <w:noProof/>
              <w:webHidden/>
            </w:rPr>
            <w:instrText xml:space="preserve"> PAGEREF _Toc501727458 \h </w:instrText>
          </w:r>
          <w:r>
            <w:rPr>
              <w:noProof/>
              <w:webHidden/>
            </w:rPr>
          </w:r>
          <w:r>
            <w:rPr>
              <w:noProof/>
              <w:webHidden/>
            </w:rPr>
            <w:fldChar w:fldCharType="separate"/>
          </w:r>
          <w:ins w:id="67" w:author="Ng, Thomas1" w:date="2017-12-22T17:40:00Z">
            <w:r w:rsidR="00442C50">
              <w:rPr>
                <w:noProof/>
                <w:webHidden/>
              </w:rPr>
              <w:t>48</w:t>
            </w:r>
          </w:ins>
          <w:del w:id="68" w:author="Ng, Thomas1" w:date="2017-12-22T17:40:00Z">
            <w:r w:rsidR="00442C50" w:rsidDel="00442C50">
              <w:rPr>
                <w:noProof/>
                <w:webHidden/>
              </w:rPr>
              <w:delText>46</w:delText>
            </w:r>
          </w:del>
          <w:r>
            <w:rPr>
              <w:noProof/>
              <w:webHidden/>
            </w:rPr>
            <w:fldChar w:fldCharType="end"/>
          </w:r>
          <w:r w:rsidRPr="002D7F98">
            <w:rPr>
              <w:rStyle w:val="Hyperlink"/>
              <w:noProof/>
            </w:rPr>
            <w:fldChar w:fldCharType="end"/>
          </w:r>
        </w:p>
        <w:p w14:paraId="424B2570"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"_Toc501727459"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3.4.1</w:t>
          </w:r>
          <w:r>
            <w:rPr>
              <w:rFonts w:asciiTheme="minorHAnsi" w:eastAsiaTheme="minorEastAsia" w:hAnsiTheme="minorHAnsi"/>
              <w:noProof/>
              <w:lang w:eastAsia="en-US"/>
            </w:rPr>
            <w:tab/>
          </w:r>
          <w:r w:rsidRPr="002D7F98">
            <w:rPr>
              <w:rStyle w:val="Hyperlink"/>
              <w:noProof/>
            </w:rPr>
            <w:t>PCIe Interface Pins</w:t>
          </w:r>
          <w:r>
            <w:rPr>
              <w:noProof/>
              <w:webHidden/>
            </w:rPr>
            <w:tab/>
          </w:r>
          <w:r>
            <w:rPr>
              <w:noProof/>
              <w:webHidden/>
            </w:rPr>
            <w:fldChar w:fldCharType="begin"/>
          </w:r>
          <w:r>
            <w:rPr>
              <w:noProof/>
              <w:webHidden/>
            </w:rPr>
            <w:instrText xml:space="preserve"> PAGEREF _Toc501727459 \h </w:instrText>
          </w:r>
          <w:r>
            <w:rPr>
              <w:noProof/>
              <w:webHidden/>
            </w:rPr>
          </w:r>
          <w:r>
            <w:rPr>
              <w:noProof/>
              <w:webHidden/>
            </w:rPr>
            <w:fldChar w:fldCharType="separate"/>
          </w:r>
          <w:ins w:id="69" w:author="Ng, Thomas1" w:date="2017-12-22T17:40:00Z">
            <w:r w:rsidR="00442C50">
              <w:rPr>
                <w:noProof/>
                <w:webHidden/>
              </w:rPr>
              <w:t>48</w:t>
            </w:r>
          </w:ins>
          <w:del w:id="70" w:author="Ng, Thomas1" w:date="2017-12-22T17:40:00Z">
            <w:r w:rsidR="00442C50" w:rsidDel="00442C50">
              <w:rPr>
                <w:noProof/>
                <w:webHidden/>
              </w:rPr>
              <w:delText>46</w:delText>
            </w:r>
          </w:del>
          <w:r>
            <w:rPr>
              <w:noProof/>
              <w:webHidden/>
            </w:rPr>
            <w:fldChar w:fldCharType="end"/>
          </w:r>
          <w:r w:rsidRPr="002D7F98">
            <w:rPr>
              <w:rStyle w:val="Hyperlink"/>
              <w:noProof/>
            </w:rPr>
            <w:fldChar w:fldCharType="end"/>
          </w:r>
        </w:p>
        <w:p w14:paraId="57E80AAF"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3.4.2</w:t>
          </w:r>
          <w:r>
            <w:rPr>
              <w:rFonts w:asciiTheme="minorHAnsi" w:eastAsiaTheme="minorEastAsia" w:hAnsiTheme="minorHAnsi"/>
              <w:noProof/>
              <w:lang w:eastAsia="en-US"/>
            </w:rPr>
            <w:tab/>
          </w:r>
          <w:r w:rsidRPr="002D7F98">
            <w:rPr>
              <w:rStyle w:val="Hyperlink"/>
              <w:noProof/>
            </w:rPr>
            <w:t>PCIe Present and Bifurcation Control Pins</w:t>
          </w:r>
          <w:r>
            <w:rPr>
              <w:noProof/>
              <w:webHidden/>
            </w:rPr>
            <w:tab/>
          </w:r>
          <w:r>
            <w:rPr>
              <w:noProof/>
              <w:webHidden/>
            </w:rPr>
            <w:fldChar w:fldCharType="begin"/>
          </w:r>
          <w:r>
            <w:rPr>
              <w:noProof/>
              <w:webHidden/>
            </w:rPr>
            <w:instrText xml:space="preserve"> PAGEREF _Toc501727460 \h </w:instrText>
          </w:r>
          <w:r>
            <w:rPr>
              <w:noProof/>
              <w:webHidden/>
            </w:rPr>
          </w:r>
          <w:r>
            <w:rPr>
              <w:noProof/>
              <w:webHidden/>
            </w:rPr>
            <w:fldChar w:fldCharType="separate"/>
          </w:r>
          <w:ins w:id="71" w:author="Ng, Thomas1" w:date="2017-12-22T17:40:00Z">
            <w:r w:rsidR="00442C50">
              <w:rPr>
                <w:noProof/>
                <w:webHidden/>
              </w:rPr>
              <w:t>51</w:t>
            </w:r>
          </w:ins>
          <w:del w:id="72" w:author="Ng, Thomas1" w:date="2017-12-22T17:40:00Z">
            <w:r w:rsidR="00442C50" w:rsidDel="00442C50">
              <w:rPr>
                <w:noProof/>
                <w:webHidden/>
              </w:rPr>
              <w:delText>49</w:delText>
            </w:r>
          </w:del>
          <w:r>
            <w:rPr>
              <w:noProof/>
              <w:webHidden/>
            </w:rPr>
            <w:fldChar w:fldCharType="end"/>
          </w:r>
          <w:r w:rsidRPr="002D7F98">
            <w:rPr>
              <w:rStyle w:val="Hyperlink"/>
              <w:noProof/>
            </w:rPr>
            <w:fldChar w:fldCharType="end"/>
          </w:r>
        </w:p>
        <w:p w14:paraId="7BEEC2F9"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3.4.3</w:t>
          </w:r>
          <w:r>
            <w:rPr>
              <w:rFonts w:asciiTheme="minorHAnsi" w:eastAsiaTheme="minorEastAsia" w:hAnsiTheme="minorHAnsi"/>
              <w:noProof/>
              <w:lang w:eastAsia="en-US"/>
            </w:rPr>
            <w:tab/>
          </w:r>
          <w:r w:rsidRPr="002D7F98">
            <w:rPr>
              <w:rStyle w:val="Hyperlink"/>
              <w:noProof/>
            </w:rPr>
            <w:t>SMBus Interface Pins</w:t>
          </w:r>
          <w:r>
            <w:rPr>
              <w:noProof/>
              <w:webHidden/>
            </w:rPr>
            <w:tab/>
          </w:r>
          <w:r>
            <w:rPr>
              <w:noProof/>
              <w:webHidden/>
            </w:rPr>
            <w:fldChar w:fldCharType="begin"/>
          </w:r>
          <w:r>
            <w:rPr>
              <w:noProof/>
              <w:webHidden/>
            </w:rPr>
            <w:instrText xml:space="preserve"> PAGEREF _Toc501727461 \h </w:instrText>
          </w:r>
          <w:r>
            <w:rPr>
              <w:noProof/>
              <w:webHidden/>
            </w:rPr>
          </w:r>
          <w:r>
            <w:rPr>
              <w:noProof/>
              <w:webHidden/>
            </w:rPr>
            <w:fldChar w:fldCharType="separate"/>
          </w:r>
          <w:ins w:id="73" w:author="Ng, Thomas1" w:date="2017-12-22T17:40:00Z">
            <w:r w:rsidR="00442C50">
              <w:rPr>
                <w:noProof/>
                <w:webHidden/>
              </w:rPr>
              <w:t>52</w:t>
            </w:r>
          </w:ins>
          <w:del w:id="74" w:author="Ng, Thomas1" w:date="2017-12-22T17:40:00Z">
            <w:r w:rsidR="00442C50" w:rsidDel="00442C50">
              <w:rPr>
                <w:noProof/>
                <w:webHidden/>
              </w:rPr>
              <w:delText>50</w:delText>
            </w:r>
          </w:del>
          <w:r>
            <w:rPr>
              <w:noProof/>
              <w:webHidden/>
            </w:rPr>
            <w:fldChar w:fldCharType="end"/>
          </w:r>
          <w:r w:rsidRPr="002D7F98">
            <w:rPr>
              <w:rStyle w:val="Hyperlink"/>
              <w:noProof/>
            </w:rPr>
            <w:fldChar w:fldCharType="end"/>
          </w:r>
        </w:p>
        <w:p w14:paraId="11BABDC6"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3.4.4</w:t>
          </w:r>
          <w:r>
            <w:rPr>
              <w:rFonts w:asciiTheme="minorHAnsi" w:eastAsiaTheme="minorEastAsia" w:hAnsiTheme="minorHAnsi"/>
              <w:noProof/>
              <w:lang w:eastAsia="en-US"/>
            </w:rPr>
            <w:tab/>
          </w:r>
          <w:r w:rsidRPr="002D7F98">
            <w:rPr>
              <w:rStyle w:val="Hyperlink"/>
              <w:noProof/>
            </w:rPr>
            <w:t>Power Supply Pins</w:t>
          </w:r>
          <w:r>
            <w:rPr>
              <w:noProof/>
              <w:webHidden/>
            </w:rPr>
            <w:tab/>
          </w:r>
          <w:r>
            <w:rPr>
              <w:noProof/>
              <w:webHidden/>
            </w:rPr>
            <w:fldChar w:fldCharType="begin"/>
          </w:r>
          <w:r>
            <w:rPr>
              <w:noProof/>
              <w:webHidden/>
            </w:rPr>
            <w:instrText xml:space="preserve"> PAGEREF _Toc501727462 \h </w:instrText>
          </w:r>
          <w:r>
            <w:rPr>
              <w:noProof/>
              <w:webHidden/>
            </w:rPr>
          </w:r>
          <w:r>
            <w:rPr>
              <w:noProof/>
              <w:webHidden/>
            </w:rPr>
            <w:fldChar w:fldCharType="separate"/>
          </w:r>
          <w:ins w:id="75" w:author="Ng, Thomas1" w:date="2017-12-22T17:40:00Z">
            <w:r w:rsidR="00442C50">
              <w:rPr>
                <w:noProof/>
                <w:webHidden/>
              </w:rPr>
              <w:t>53</w:t>
            </w:r>
          </w:ins>
          <w:del w:id="76" w:author="Ng, Thomas1" w:date="2017-12-22T17:40:00Z">
            <w:r w:rsidR="00442C50" w:rsidDel="00442C50">
              <w:rPr>
                <w:noProof/>
                <w:webHidden/>
              </w:rPr>
              <w:delText>51</w:delText>
            </w:r>
          </w:del>
          <w:r>
            <w:rPr>
              <w:noProof/>
              <w:webHidden/>
            </w:rPr>
            <w:fldChar w:fldCharType="end"/>
          </w:r>
          <w:r w:rsidRPr="002D7F98">
            <w:rPr>
              <w:rStyle w:val="Hyperlink"/>
              <w:noProof/>
            </w:rPr>
            <w:fldChar w:fldCharType="end"/>
          </w:r>
        </w:p>
        <w:p w14:paraId="440F1D63"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3.4.5</w:t>
          </w:r>
          <w:r>
            <w:rPr>
              <w:rFonts w:asciiTheme="minorHAnsi" w:eastAsiaTheme="minorEastAsia" w:hAnsiTheme="minorHAnsi"/>
              <w:noProof/>
              <w:lang w:eastAsia="en-US"/>
            </w:rPr>
            <w:tab/>
          </w:r>
          <w:r w:rsidRPr="002D7F98">
            <w:rPr>
              <w:rStyle w:val="Hyperlink"/>
              <w:noProof/>
            </w:rPr>
            <w:t>Miscellaneous Pins</w:t>
          </w:r>
          <w:r>
            <w:rPr>
              <w:noProof/>
              <w:webHidden/>
            </w:rPr>
            <w:tab/>
          </w:r>
          <w:r>
            <w:rPr>
              <w:noProof/>
              <w:webHidden/>
            </w:rPr>
            <w:fldChar w:fldCharType="begin"/>
          </w:r>
          <w:r>
            <w:rPr>
              <w:noProof/>
              <w:webHidden/>
            </w:rPr>
            <w:instrText xml:space="preserve"> PAGEREF _Toc501727463 \h </w:instrText>
          </w:r>
          <w:r>
            <w:rPr>
              <w:noProof/>
              <w:webHidden/>
            </w:rPr>
          </w:r>
          <w:r>
            <w:rPr>
              <w:noProof/>
              <w:webHidden/>
            </w:rPr>
            <w:fldChar w:fldCharType="separate"/>
          </w:r>
          <w:ins w:id="77" w:author="Ng, Thomas1" w:date="2017-12-22T17:40:00Z">
            <w:r w:rsidR="00442C50">
              <w:rPr>
                <w:noProof/>
                <w:webHidden/>
              </w:rPr>
              <w:t>54</w:t>
            </w:r>
          </w:ins>
          <w:del w:id="78" w:author="Ng, Thomas1" w:date="2017-12-22T17:40:00Z">
            <w:r w:rsidR="00442C50" w:rsidDel="00442C50">
              <w:rPr>
                <w:noProof/>
                <w:webHidden/>
              </w:rPr>
              <w:delText>52</w:delText>
            </w:r>
          </w:del>
          <w:r>
            <w:rPr>
              <w:noProof/>
              <w:webHidden/>
            </w:rPr>
            <w:fldChar w:fldCharType="end"/>
          </w:r>
          <w:r w:rsidRPr="002D7F98">
            <w:rPr>
              <w:rStyle w:val="Hyperlink"/>
              <w:noProof/>
            </w:rPr>
            <w:fldChar w:fldCharType="end"/>
          </w:r>
        </w:p>
        <w:p w14:paraId="12E72B3F"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3.5</w:t>
          </w:r>
          <w:r>
            <w:rPr>
              <w:rFonts w:asciiTheme="minorHAnsi" w:eastAsiaTheme="minorEastAsia" w:hAnsiTheme="minorHAnsi"/>
              <w:noProof/>
              <w:lang w:eastAsia="en-US"/>
            </w:rPr>
            <w:tab/>
          </w:r>
          <w:r w:rsidRPr="002D7F98">
            <w:rPr>
              <w:rStyle w:val="Hyperlink"/>
              <w:noProof/>
            </w:rPr>
            <w:t>Signal Descriptions – OCP Bay (Primary Connector)</w:t>
          </w:r>
          <w:r>
            <w:rPr>
              <w:noProof/>
              <w:webHidden/>
            </w:rPr>
            <w:tab/>
          </w:r>
          <w:r>
            <w:rPr>
              <w:noProof/>
              <w:webHidden/>
            </w:rPr>
            <w:fldChar w:fldCharType="begin"/>
          </w:r>
          <w:r>
            <w:rPr>
              <w:noProof/>
              <w:webHidden/>
            </w:rPr>
            <w:instrText xml:space="preserve"> PAGEREF _Toc501727464 \h </w:instrText>
          </w:r>
          <w:r>
            <w:rPr>
              <w:noProof/>
              <w:webHidden/>
            </w:rPr>
          </w:r>
          <w:r>
            <w:rPr>
              <w:noProof/>
              <w:webHidden/>
            </w:rPr>
            <w:fldChar w:fldCharType="separate"/>
          </w:r>
          <w:ins w:id="79" w:author="Ng, Thomas1" w:date="2017-12-22T17:40:00Z">
            <w:r w:rsidR="00442C50">
              <w:rPr>
                <w:noProof/>
                <w:webHidden/>
              </w:rPr>
              <w:t>55</w:t>
            </w:r>
          </w:ins>
          <w:del w:id="80" w:author="Ng, Thomas1" w:date="2017-12-22T17:40:00Z">
            <w:r w:rsidR="00442C50" w:rsidDel="00442C50">
              <w:rPr>
                <w:noProof/>
                <w:webHidden/>
              </w:rPr>
              <w:delText>53</w:delText>
            </w:r>
          </w:del>
          <w:r>
            <w:rPr>
              <w:noProof/>
              <w:webHidden/>
            </w:rPr>
            <w:fldChar w:fldCharType="end"/>
          </w:r>
          <w:r w:rsidRPr="002D7F98">
            <w:rPr>
              <w:rStyle w:val="Hyperlink"/>
              <w:noProof/>
            </w:rPr>
            <w:fldChar w:fldCharType="end"/>
          </w:r>
        </w:p>
        <w:p w14:paraId="4972BFEA"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3.5.1</w:t>
          </w:r>
          <w:r>
            <w:rPr>
              <w:rFonts w:asciiTheme="minorHAnsi" w:eastAsiaTheme="minorEastAsia" w:hAnsiTheme="minorHAnsi"/>
              <w:noProof/>
              <w:lang w:eastAsia="en-US"/>
            </w:rPr>
            <w:tab/>
          </w:r>
          <w:r w:rsidRPr="002D7F98">
            <w:rPr>
              <w:rStyle w:val="Hyperlink"/>
              <w:noProof/>
            </w:rPr>
            <w:t>PCIe Interface Pins – OCP Bay (Primary Connector)</w:t>
          </w:r>
          <w:r>
            <w:rPr>
              <w:noProof/>
              <w:webHidden/>
            </w:rPr>
            <w:tab/>
          </w:r>
          <w:r>
            <w:rPr>
              <w:noProof/>
              <w:webHidden/>
            </w:rPr>
            <w:fldChar w:fldCharType="begin"/>
          </w:r>
          <w:r>
            <w:rPr>
              <w:noProof/>
              <w:webHidden/>
            </w:rPr>
            <w:instrText xml:space="preserve"> PAGEREF _Toc501727465 \h </w:instrText>
          </w:r>
          <w:r>
            <w:rPr>
              <w:noProof/>
              <w:webHidden/>
            </w:rPr>
          </w:r>
          <w:r>
            <w:rPr>
              <w:noProof/>
              <w:webHidden/>
            </w:rPr>
            <w:fldChar w:fldCharType="separate"/>
          </w:r>
          <w:ins w:id="81" w:author="Ng, Thomas1" w:date="2017-12-22T17:40:00Z">
            <w:r w:rsidR="00442C50">
              <w:rPr>
                <w:noProof/>
                <w:webHidden/>
              </w:rPr>
              <w:t>55</w:t>
            </w:r>
          </w:ins>
          <w:del w:id="82" w:author="Ng, Thomas1" w:date="2017-12-22T17:40:00Z">
            <w:r w:rsidR="00442C50" w:rsidDel="00442C50">
              <w:rPr>
                <w:noProof/>
                <w:webHidden/>
              </w:rPr>
              <w:delText>53</w:delText>
            </w:r>
          </w:del>
          <w:r>
            <w:rPr>
              <w:noProof/>
              <w:webHidden/>
            </w:rPr>
            <w:fldChar w:fldCharType="end"/>
          </w:r>
          <w:r w:rsidRPr="002D7F98">
            <w:rPr>
              <w:rStyle w:val="Hyperlink"/>
              <w:noProof/>
            </w:rPr>
            <w:fldChar w:fldCharType="end"/>
          </w:r>
        </w:p>
        <w:p w14:paraId="52395E68"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3.5.2</w:t>
          </w:r>
          <w:r>
            <w:rPr>
              <w:rFonts w:asciiTheme="minorHAnsi" w:eastAsiaTheme="minorEastAsia" w:hAnsiTheme="minorHAnsi"/>
              <w:noProof/>
              <w:lang w:eastAsia="en-US"/>
            </w:rPr>
            <w:tab/>
          </w:r>
          <w:r w:rsidRPr="002D7F98">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_Toc501727466 \h </w:instrText>
          </w:r>
          <w:r>
            <w:rPr>
              <w:noProof/>
              <w:webHidden/>
            </w:rPr>
          </w:r>
          <w:r>
            <w:rPr>
              <w:noProof/>
              <w:webHidden/>
            </w:rPr>
            <w:fldChar w:fldCharType="separate"/>
          </w:r>
          <w:ins w:id="83" w:author="Ng, Thomas1" w:date="2017-12-22T17:40:00Z">
            <w:r w:rsidR="00442C50">
              <w:rPr>
                <w:noProof/>
                <w:webHidden/>
              </w:rPr>
              <w:t>57</w:t>
            </w:r>
          </w:ins>
          <w:del w:id="84" w:author="Ng, Thomas1" w:date="2017-12-22T17:40:00Z">
            <w:r w:rsidR="00442C50" w:rsidDel="00442C50">
              <w:rPr>
                <w:noProof/>
                <w:webHidden/>
              </w:rPr>
              <w:delText>55</w:delText>
            </w:r>
          </w:del>
          <w:r>
            <w:rPr>
              <w:noProof/>
              <w:webHidden/>
            </w:rPr>
            <w:fldChar w:fldCharType="end"/>
          </w:r>
          <w:r w:rsidRPr="002D7F98">
            <w:rPr>
              <w:rStyle w:val="Hyperlink"/>
              <w:noProof/>
            </w:rPr>
            <w:fldChar w:fldCharType="end"/>
          </w:r>
        </w:p>
        <w:p w14:paraId="7DE792EB"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3.5.3</w:t>
          </w:r>
          <w:r>
            <w:rPr>
              <w:rFonts w:asciiTheme="minorHAnsi" w:eastAsiaTheme="minorEastAsia" w:hAnsiTheme="minorHAnsi"/>
              <w:noProof/>
              <w:lang w:eastAsia="en-US"/>
            </w:rPr>
            <w:tab/>
          </w:r>
          <w:r w:rsidRPr="002D7F98">
            <w:rPr>
              <w:rStyle w:val="Hyperlink"/>
              <w:noProof/>
            </w:rPr>
            <w:t>Scan Chain Pins – OCP Bay (Primary Connector)</w:t>
          </w:r>
          <w:r>
            <w:rPr>
              <w:noProof/>
              <w:webHidden/>
            </w:rPr>
            <w:tab/>
          </w:r>
          <w:r>
            <w:rPr>
              <w:noProof/>
              <w:webHidden/>
            </w:rPr>
            <w:fldChar w:fldCharType="begin"/>
          </w:r>
          <w:r>
            <w:rPr>
              <w:noProof/>
              <w:webHidden/>
            </w:rPr>
            <w:instrText xml:space="preserve"> PAGEREF _Toc501727467 \h </w:instrText>
          </w:r>
          <w:r>
            <w:rPr>
              <w:noProof/>
              <w:webHidden/>
            </w:rPr>
          </w:r>
          <w:r>
            <w:rPr>
              <w:noProof/>
              <w:webHidden/>
            </w:rPr>
            <w:fldChar w:fldCharType="separate"/>
          </w:r>
          <w:ins w:id="85" w:author="Ng, Thomas1" w:date="2017-12-22T17:40:00Z">
            <w:r w:rsidR="00442C50">
              <w:rPr>
                <w:noProof/>
                <w:webHidden/>
              </w:rPr>
              <w:t>63</w:t>
            </w:r>
          </w:ins>
          <w:del w:id="86" w:author="Ng, Thomas1" w:date="2017-12-22T17:40:00Z">
            <w:r w:rsidR="00442C50" w:rsidDel="00442C50">
              <w:rPr>
                <w:noProof/>
                <w:webHidden/>
              </w:rPr>
              <w:delText>61</w:delText>
            </w:r>
          </w:del>
          <w:r>
            <w:rPr>
              <w:noProof/>
              <w:webHidden/>
            </w:rPr>
            <w:fldChar w:fldCharType="end"/>
          </w:r>
          <w:r w:rsidRPr="002D7F98">
            <w:rPr>
              <w:rStyle w:val="Hyperlink"/>
              <w:noProof/>
            </w:rPr>
            <w:fldChar w:fldCharType="end"/>
          </w:r>
        </w:p>
        <w:p w14:paraId="37FC4B17"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3.5.4</w:t>
          </w:r>
          <w:r>
            <w:rPr>
              <w:rFonts w:asciiTheme="minorHAnsi" w:eastAsiaTheme="minorEastAsia" w:hAnsiTheme="minorHAnsi"/>
              <w:noProof/>
              <w:lang w:eastAsia="en-US"/>
            </w:rPr>
            <w:tab/>
          </w:r>
          <w:r w:rsidRPr="002D7F98">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_Toc501727468 \h </w:instrText>
          </w:r>
          <w:r>
            <w:rPr>
              <w:noProof/>
              <w:webHidden/>
            </w:rPr>
          </w:r>
          <w:r>
            <w:rPr>
              <w:noProof/>
              <w:webHidden/>
            </w:rPr>
            <w:fldChar w:fldCharType="separate"/>
          </w:r>
          <w:ins w:id="87" w:author="Ng, Thomas1" w:date="2017-12-22T17:40:00Z">
            <w:r w:rsidR="00442C50">
              <w:rPr>
                <w:noProof/>
                <w:webHidden/>
              </w:rPr>
              <w:t>67</w:t>
            </w:r>
          </w:ins>
          <w:del w:id="88" w:author="Ng, Thomas1" w:date="2017-12-22T17:40:00Z">
            <w:r w:rsidR="00442C50" w:rsidDel="00442C50">
              <w:rPr>
                <w:noProof/>
                <w:webHidden/>
              </w:rPr>
              <w:delText>65</w:delText>
            </w:r>
          </w:del>
          <w:r>
            <w:rPr>
              <w:noProof/>
              <w:webHidden/>
            </w:rPr>
            <w:fldChar w:fldCharType="end"/>
          </w:r>
          <w:r w:rsidRPr="002D7F98">
            <w:rPr>
              <w:rStyle w:val="Hyperlink"/>
              <w:noProof/>
            </w:rPr>
            <w:fldChar w:fldCharType="end"/>
          </w:r>
        </w:p>
        <w:p w14:paraId="64D985CC"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"_Toc501727469"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3.6</w:t>
          </w:r>
          <w:r>
            <w:rPr>
              <w:rFonts w:asciiTheme="minorHAnsi" w:eastAsiaTheme="minorEastAsia" w:hAnsiTheme="minorHAnsi"/>
              <w:noProof/>
              <w:lang w:eastAsia="en-US"/>
            </w:rPr>
            <w:tab/>
          </w:r>
          <w:r w:rsidRPr="002D7F98">
            <w:rPr>
              <w:rStyle w:val="Hyperlink"/>
              <w:noProof/>
            </w:rPr>
            <w:t>PCIe Bifurcation Mechanism</w:t>
          </w:r>
          <w:r>
            <w:rPr>
              <w:noProof/>
              <w:webHidden/>
            </w:rPr>
            <w:tab/>
          </w:r>
          <w:r>
            <w:rPr>
              <w:noProof/>
              <w:webHidden/>
            </w:rPr>
            <w:fldChar w:fldCharType="begin"/>
          </w:r>
          <w:r>
            <w:rPr>
              <w:noProof/>
              <w:webHidden/>
            </w:rPr>
            <w:instrText xml:space="preserve"> PAGEREF _Toc501727469 \h </w:instrText>
          </w:r>
          <w:r>
            <w:rPr>
              <w:noProof/>
              <w:webHidden/>
            </w:rPr>
          </w:r>
          <w:r>
            <w:rPr>
              <w:noProof/>
              <w:webHidden/>
            </w:rPr>
            <w:fldChar w:fldCharType="separate"/>
          </w:r>
          <w:ins w:id="89" w:author="Ng, Thomas1" w:date="2017-12-22T17:40:00Z">
            <w:r w:rsidR="00442C50">
              <w:rPr>
                <w:noProof/>
                <w:webHidden/>
              </w:rPr>
              <w:t>69</w:t>
            </w:r>
          </w:ins>
          <w:del w:id="90" w:author="Ng, Thomas1" w:date="2017-12-22T17:40:00Z">
            <w:r w:rsidR="00442C50" w:rsidDel="00442C50">
              <w:rPr>
                <w:noProof/>
                <w:webHidden/>
              </w:rPr>
              <w:delText>67</w:delText>
            </w:r>
          </w:del>
          <w:r>
            <w:rPr>
              <w:noProof/>
              <w:webHidden/>
            </w:rPr>
            <w:fldChar w:fldCharType="end"/>
          </w:r>
          <w:r w:rsidRPr="002D7F98">
            <w:rPr>
              <w:rStyle w:val="Hyperlink"/>
              <w:noProof/>
            </w:rPr>
            <w:fldChar w:fldCharType="end"/>
          </w:r>
        </w:p>
        <w:p w14:paraId="07EED827"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3.6.1</w:t>
          </w:r>
          <w:r>
            <w:rPr>
              <w:rFonts w:asciiTheme="minorHAnsi" w:eastAsiaTheme="minorEastAsia" w:hAnsiTheme="minorHAnsi"/>
              <w:noProof/>
              <w:lang w:eastAsia="en-US"/>
            </w:rPr>
            <w:tab/>
          </w:r>
          <w:r w:rsidRPr="002D7F98">
            <w:rPr>
              <w:rStyle w:val="Hyperlink"/>
              <w:noProof/>
            </w:rPr>
            <w:t>PCIe Add-in Card to Baseboard Bifurcation Configuration (PRSNTA#, PRSNTB[3:0]#)</w:t>
          </w:r>
          <w:r>
            <w:rPr>
              <w:noProof/>
              <w:webHidden/>
            </w:rPr>
            <w:tab/>
          </w:r>
          <w:r>
            <w:rPr>
              <w:noProof/>
              <w:webHidden/>
            </w:rPr>
            <w:fldChar w:fldCharType="begin"/>
          </w:r>
          <w:r>
            <w:rPr>
              <w:noProof/>
              <w:webHidden/>
            </w:rPr>
            <w:instrText xml:space="preserve"> PAGEREF _Toc501727470 \h </w:instrText>
          </w:r>
          <w:r>
            <w:rPr>
              <w:noProof/>
              <w:webHidden/>
            </w:rPr>
          </w:r>
          <w:r>
            <w:rPr>
              <w:noProof/>
              <w:webHidden/>
            </w:rPr>
            <w:fldChar w:fldCharType="separate"/>
          </w:r>
          <w:ins w:id="91" w:author="Ng, Thomas1" w:date="2017-12-22T17:40:00Z">
            <w:r w:rsidR="00442C50">
              <w:rPr>
                <w:noProof/>
                <w:webHidden/>
              </w:rPr>
              <w:t>70</w:t>
            </w:r>
          </w:ins>
          <w:del w:id="92" w:author="Ng, Thomas1" w:date="2017-12-22T17:40:00Z">
            <w:r w:rsidR="00442C50" w:rsidDel="00442C50">
              <w:rPr>
                <w:noProof/>
                <w:webHidden/>
              </w:rPr>
              <w:delText>68</w:delText>
            </w:r>
          </w:del>
          <w:r>
            <w:rPr>
              <w:noProof/>
              <w:webHidden/>
            </w:rPr>
            <w:fldChar w:fldCharType="end"/>
          </w:r>
          <w:r w:rsidRPr="002D7F98">
            <w:rPr>
              <w:rStyle w:val="Hyperlink"/>
              <w:noProof/>
            </w:rPr>
            <w:fldChar w:fldCharType="end"/>
          </w:r>
        </w:p>
        <w:p w14:paraId="70E6F900"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3.6.2</w:t>
          </w:r>
          <w:r>
            <w:rPr>
              <w:rFonts w:asciiTheme="minorHAnsi" w:eastAsiaTheme="minorEastAsia" w:hAnsiTheme="minorHAnsi"/>
              <w:noProof/>
              <w:lang w:eastAsia="en-US"/>
            </w:rPr>
            <w:tab/>
          </w:r>
          <w:r w:rsidRPr="002D7F98">
            <w:rPr>
              <w:rStyle w:val="Hyperlink"/>
              <w:noProof/>
            </w:rPr>
            <w:t>PCIe Baseboard to Add-in Card Bifurcation Configuration (BIF[2:0]#)</w:t>
          </w:r>
          <w:r>
            <w:rPr>
              <w:noProof/>
              <w:webHidden/>
            </w:rPr>
            <w:tab/>
          </w:r>
          <w:r>
            <w:rPr>
              <w:noProof/>
              <w:webHidden/>
            </w:rPr>
            <w:fldChar w:fldCharType="begin"/>
          </w:r>
          <w:r>
            <w:rPr>
              <w:noProof/>
              <w:webHidden/>
            </w:rPr>
            <w:instrText xml:space="preserve"> PAGEREF _Toc501727471 \h </w:instrText>
          </w:r>
          <w:r>
            <w:rPr>
              <w:noProof/>
              <w:webHidden/>
            </w:rPr>
          </w:r>
          <w:r>
            <w:rPr>
              <w:noProof/>
              <w:webHidden/>
            </w:rPr>
            <w:fldChar w:fldCharType="separate"/>
          </w:r>
          <w:ins w:id="93" w:author="Ng, Thomas1" w:date="2017-12-22T17:40:00Z">
            <w:r w:rsidR="00442C50">
              <w:rPr>
                <w:noProof/>
                <w:webHidden/>
              </w:rPr>
              <w:t>70</w:t>
            </w:r>
          </w:ins>
          <w:del w:id="94" w:author="Ng, Thomas1" w:date="2017-12-22T17:40:00Z">
            <w:r w:rsidR="00442C50" w:rsidDel="00442C50">
              <w:rPr>
                <w:noProof/>
                <w:webHidden/>
              </w:rPr>
              <w:delText>68</w:delText>
            </w:r>
          </w:del>
          <w:r>
            <w:rPr>
              <w:noProof/>
              <w:webHidden/>
            </w:rPr>
            <w:fldChar w:fldCharType="end"/>
          </w:r>
          <w:r w:rsidRPr="002D7F98">
            <w:rPr>
              <w:rStyle w:val="Hyperlink"/>
              <w:noProof/>
            </w:rPr>
            <w:fldChar w:fldCharType="end"/>
          </w:r>
        </w:p>
        <w:p w14:paraId="67EB74FA"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3.6.3</w:t>
          </w:r>
          <w:r>
            <w:rPr>
              <w:rFonts w:asciiTheme="minorHAnsi" w:eastAsiaTheme="minorEastAsia" w:hAnsiTheme="minorHAnsi"/>
              <w:noProof/>
              <w:lang w:eastAsia="en-US"/>
            </w:rPr>
            <w:tab/>
          </w:r>
          <w:r w:rsidRPr="002D7F98">
            <w:rPr>
              <w:rStyle w:val="Hyperlink"/>
              <w:noProof/>
            </w:rPr>
            <w:t>PCIe Bifurcation Decoder</w:t>
          </w:r>
          <w:r>
            <w:rPr>
              <w:noProof/>
              <w:webHidden/>
            </w:rPr>
            <w:tab/>
          </w:r>
          <w:r>
            <w:rPr>
              <w:noProof/>
              <w:webHidden/>
            </w:rPr>
            <w:fldChar w:fldCharType="begin"/>
          </w:r>
          <w:r>
            <w:rPr>
              <w:noProof/>
              <w:webHidden/>
            </w:rPr>
            <w:instrText xml:space="preserve"> PAGEREF _Toc501727472 \h </w:instrText>
          </w:r>
          <w:r>
            <w:rPr>
              <w:noProof/>
              <w:webHidden/>
            </w:rPr>
          </w:r>
          <w:r>
            <w:rPr>
              <w:noProof/>
              <w:webHidden/>
            </w:rPr>
            <w:fldChar w:fldCharType="separate"/>
          </w:r>
          <w:ins w:id="95" w:author="Ng, Thomas1" w:date="2017-12-22T17:40:00Z">
            <w:r w:rsidR="00442C50">
              <w:rPr>
                <w:noProof/>
                <w:webHidden/>
              </w:rPr>
              <w:t>70</w:t>
            </w:r>
          </w:ins>
          <w:del w:id="96" w:author="Ng, Thomas1" w:date="2017-12-22T17:40:00Z">
            <w:r w:rsidR="00442C50" w:rsidDel="00442C50">
              <w:rPr>
                <w:noProof/>
                <w:webHidden/>
              </w:rPr>
              <w:delText>68</w:delText>
            </w:r>
          </w:del>
          <w:r>
            <w:rPr>
              <w:noProof/>
              <w:webHidden/>
            </w:rPr>
            <w:fldChar w:fldCharType="end"/>
          </w:r>
          <w:r w:rsidRPr="002D7F98">
            <w:rPr>
              <w:rStyle w:val="Hyperlink"/>
              <w:noProof/>
            </w:rPr>
            <w:fldChar w:fldCharType="end"/>
          </w:r>
        </w:p>
        <w:p w14:paraId="4EF37DF3"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3.6.4</w:t>
          </w:r>
          <w:r>
            <w:rPr>
              <w:rFonts w:asciiTheme="minorHAnsi" w:eastAsiaTheme="minorEastAsia" w:hAnsiTheme="minorHAnsi"/>
              <w:noProof/>
              <w:lang w:eastAsia="en-US"/>
            </w:rPr>
            <w:tab/>
          </w:r>
          <w:r w:rsidRPr="002D7F98">
            <w:rPr>
              <w:rStyle w:val="Hyperlink"/>
              <w:noProof/>
            </w:rPr>
            <w:t>Bifurcation Detection Flow</w:t>
          </w:r>
          <w:r>
            <w:rPr>
              <w:noProof/>
              <w:webHidden/>
            </w:rPr>
            <w:tab/>
          </w:r>
          <w:r>
            <w:rPr>
              <w:noProof/>
              <w:webHidden/>
            </w:rPr>
            <w:fldChar w:fldCharType="begin"/>
          </w:r>
          <w:r>
            <w:rPr>
              <w:noProof/>
              <w:webHidden/>
            </w:rPr>
            <w:instrText xml:space="preserve"> PAGEREF _Toc501727473 \h </w:instrText>
          </w:r>
          <w:r>
            <w:rPr>
              <w:noProof/>
              <w:webHidden/>
            </w:rPr>
          </w:r>
          <w:r>
            <w:rPr>
              <w:noProof/>
              <w:webHidden/>
            </w:rPr>
            <w:fldChar w:fldCharType="separate"/>
          </w:r>
          <w:ins w:id="97" w:author="Ng, Thomas1" w:date="2017-12-22T17:40:00Z">
            <w:r w:rsidR="00442C50">
              <w:rPr>
                <w:noProof/>
                <w:webHidden/>
              </w:rPr>
              <w:t>72</w:t>
            </w:r>
          </w:ins>
          <w:del w:id="98" w:author="Ng, Thomas1" w:date="2017-12-22T17:40:00Z">
            <w:r w:rsidR="00442C50" w:rsidDel="00442C50">
              <w:rPr>
                <w:noProof/>
                <w:webHidden/>
              </w:rPr>
              <w:delText>70</w:delText>
            </w:r>
          </w:del>
          <w:r>
            <w:rPr>
              <w:noProof/>
              <w:webHidden/>
            </w:rPr>
            <w:fldChar w:fldCharType="end"/>
          </w:r>
          <w:r w:rsidRPr="002D7F98">
            <w:rPr>
              <w:rStyle w:val="Hyperlink"/>
              <w:noProof/>
            </w:rPr>
            <w:fldChar w:fldCharType="end"/>
          </w:r>
        </w:p>
        <w:p w14:paraId="6E33B907"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3.6.5</w:t>
          </w:r>
          <w:r>
            <w:rPr>
              <w:rFonts w:asciiTheme="minorHAnsi" w:eastAsiaTheme="minorEastAsia" w:hAnsiTheme="minorHAnsi"/>
              <w:noProof/>
              <w:lang w:eastAsia="en-US"/>
            </w:rPr>
            <w:tab/>
          </w:r>
          <w:r w:rsidRPr="002D7F98">
            <w:rPr>
              <w:rStyle w:val="Hyperlink"/>
              <w:noProof/>
            </w:rPr>
            <w:t>PCIe Bifurcation Examples</w:t>
          </w:r>
          <w:r>
            <w:rPr>
              <w:noProof/>
              <w:webHidden/>
            </w:rPr>
            <w:tab/>
          </w:r>
          <w:r>
            <w:rPr>
              <w:noProof/>
              <w:webHidden/>
            </w:rPr>
            <w:fldChar w:fldCharType="begin"/>
          </w:r>
          <w:r>
            <w:rPr>
              <w:noProof/>
              <w:webHidden/>
            </w:rPr>
            <w:instrText xml:space="preserve"> PAGEREF _Toc501727474 \h </w:instrText>
          </w:r>
          <w:r>
            <w:rPr>
              <w:noProof/>
              <w:webHidden/>
            </w:rPr>
          </w:r>
          <w:r>
            <w:rPr>
              <w:noProof/>
              <w:webHidden/>
            </w:rPr>
            <w:fldChar w:fldCharType="separate"/>
          </w:r>
          <w:ins w:id="99" w:author="Ng, Thomas1" w:date="2017-12-22T17:40:00Z">
            <w:r w:rsidR="00442C50">
              <w:rPr>
                <w:noProof/>
                <w:webHidden/>
              </w:rPr>
              <w:t>73</w:t>
            </w:r>
          </w:ins>
          <w:del w:id="100" w:author="Ng, Thomas1" w:date="2017-12-22T17:40:00Z">
            <w:r w:rsidR="00442C50" w:rsidDel="00442C50">
              <w:rPr>
                <w:noProof/>
                <w:webHidden/>
              </w:rPr>
              <w:delText>71</w:delText>
            </w:r>
          </w:del>
          <w:r>
            <w:rPr>
              <w:noProof/>
              <w:webHidden/>
            </w:rPr>
            <w:fldChar w:fldCharType="end"/>
          </w:r>
          <w:r w:rsidRPr="002D7F98">
            <w:rPr>
              <w:rStyle w:val="Hyperlink"/>
              <w:noProof/>
            </w:rPr>
            <w:fldChar w:fldCharType="end"/>
          </w:r>
        </w:p>
        <w:p w14:paraId="514E3502"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3.7</w:t>
          </w:r>
          <w:r>
            <w:rPr>
              <w:rFonts w:asciiTheme="minorHAnsi" w:eastAsiaTheme="minorEastAsia" w:hAnsiTheme="minorHAnsi"/>
              <w:noProof/>
              <w:lang w:eastAsia="en-US"/>
            </w:rPr>
            <w:tab/>
          </w:r>
          <w:r w:rsidRPr="002D7F98">
            <w:rPr>
              <w:rStyle w:val="Hyperlink"/>
              <w:noProof/>
            </w:rPr>
            <w:t>PCIe Clocking Topology</w:t>
          </w:r>
          <w:r>
            <w:rPr>
              <w:noProof/>
              <w:webHidden/>
            </w:rPr>
            <w:tab/>
          </w:r>
          <w:r>
            <w:rPr>
              <w:noProof/>
              <w:webHidden/>
            </w:rPr>
            <w:fldChar w:fldCharType="begin"/>
          </w:r>
          <w:r>
            <w:rPr>
              <w:noProof/>
              <w:webHidden/>
            </w:rPr>
            <w:instrText xml:space="preserve"> PAGEREF _Toc501727475 \h </w:instrText>
          </w:r>
          <w:r>
            <w:rPr>
              <w:noProof/>
              <w:webHidden/>
            </w:rPr>
          </w:r>
          <w:r>
            <w:rPr>
              <w:noProof/>
              <w:webHidden/>
            </w:rPr>
            <w:fldChar w:fldCharType="separate"/>
          </w:r>
          <w:ins w:id="101" w:author="Ng, Thomas1" w:date="2017-12-22T17:40:00Z">
            <w:r w:rsidR="00442C50">
              <w:rPr>
                <w:noProof/>
                <w:webHidden/>
              </w:rPr>
              <w:t>78</w:t>
            </w:r>
          </w:ins>
          <w:del w:id="102" w:author="Ng, Thomas1" w:date="2017-12-22T17:40:00Z">
            <w:r w:rsidR="00442C50" w:rsidDel="00442C50">
              <w:rPr>
                <w:noProof/>
                <w:webHidden/>
              </w:rPr>
              <w:delText>76</w:delText>
            </w:r>
          </w:del>
          <w:r>
            <w:rPr>
              <w:noProof/>
              <w:webHidden/>
            </w:rPr>
            <w:fldChar w:fldCharType="end"/>
          </w:r>
          <w:r w:rsidRPr="002D7F98">
            <w:rPr>
              <w:rStyle w:val="Hyperlink"/>
              <w:noProof/>
            </w:rPr>
            <w:fldChar w:fldCharType="end"/>
          </w:r>
        </w:p>
        <w:p w14:paraId="4054641F"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3.8</w:t>
          </w:r>
          <w:r>
            <w:rPr>
              <w:rFonts w:asciiTheme="minorHAnsi" w:eastAsiaTheme="minorEastAsia" w:hAnsiTheme="minorHAnsi"/>
              <w:noProof/>
              <w:lang w:eastAsia="en-US"/>
            </w:rPr>
            <w:tab/>
          </w:r>
          <w:r w:rsidRPr="002D7F98">
            <w:rPr>
              <w:rStyle w:val="Hyperlink"/>
              <w:noProof/>
            </w:rPr>
            <w:t>PCIe Bifurcation Results and REFCLK Mapping</w:t>
          </w:r>
          <w:r>
            <w:rPr>
              <w:noProof/>
              <w:webHidden/>
            </w:rPr>
            <w:tab/>
          </w:r>
          <w:r>
            <w:rPr>
              <w:noProof/>
              <w:webHidden/>
            </w:rPr>
            <w:fldChar w:fldCharType="begin"/>
          </w:r>
          <w:r>
            <w:rPr>
              <w:noProof/>
              <w:webHidden/>
            </w:rPr>
            <w:instrText xml:space="preserve"> PAGEREF _Toc501727476 \h </w:instrText>
          </w:r>
          <w:r>
            <w:rPr>
              <w:noProof/>
              <w:webHidden/>
            </w:rPr>
          </w:r>
          <w:r>
            <w:rPr>
              <w:noProof/>
              <w:webHidden/>
            </w:rPr>
            <w:fldChar w:fldCharType="separate"/>
          </w:r>
          <w:ins w:id="103" w:author="Ng, Thomas1" w:date="2017-12-22T17:40:00Z">
            <w:r w:rsidR="00442C50">
              <w:rPr>
                <w:noProof/>
                <w:webHidden/>
              </w:rPr>
              <w:t>79</w:t>
            </w:r>
          </w:ins>
          <w:del w:id="104" w:author="Ng, Thomas1" w:date="2017-12-22T17:40:00Z">
            <w:r w:rsidR="00442C50" w:rsidDel="00442C50">
              <w:rPr>
                <w:noProof/>
                <w:webHidden/>
              </w:rPr>
              <w:delText>77</w:delText>
            </w:r>
          </w:del>
          <w:r>
            <w:rPr>
              <w:noProof/>
              <w:webHidden/>
            </w:rPr>
            <w:fldChar w:fldCharType="end"/>
          </w:r>
          <w:r w:rsidRPr="002D7F98">
            <w:rPr>
              <w:rStyle w:val="Hyperlink"/>
              <w:noProof/>
            </w:rPr>
            <w:fldChar w:fldCharType="end"/>
          </w:r>
        </w:p>
        <w:p w14:paraId="0091BD4D"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3.9</w:t>
          </w:r>
          <w:r>
            <w:rPr>
              <w:rFonts w:asciiTheme="minorHAnsi" w:eastAsiaTheme="minorEastAsia" w:hAnsiTheme="minorHAnsi"/>
              <w:noProof/>
              <w:lang w:eastAsia="en-US"/>
            </w:rPr>
            <w:tab/>
          </w:r>
          <w:r w:rsidRPr="002D7F98">
            <w:rPr>
              <w:rStyle w:val="Hyperlink"/>
              <w:noProof/>
            </w:rPr>
            <w:t>Power Capacity and Power Delivery</w:t>
          </w:r>
          <w:r>
            <w:rPr>
              <w:noProof/>
              <w:webHidden/>
            </w:rPr>
            <w:tab/>
          </w:r>
          <w:r>
            <w:rPr>
              <w:noProof/>
              <w:webHidden/>
            </w:rPr>
            <w:fldChar w:fldCharType="begin"/>
          </w:r>
          <w:r>
            <w:rPr>
              <w:noProof/>
              <w:webHidden/>
            </w:rPr>
            <w:instrText xml:space="preserve"> PAGEREF _Toc501727477 \h </w:instrText>
          </w:r>
          <w:r>
            <w:rPr>
              <w:noProof/>
              <w:webHidden/>
            </w:rPr>
          </w:r>
          <w:r>
            <w:rPr>
              <w:noProof/>
              <w:webHidden/>
            </w:rPr>
            <w:fldChar w:fldCharType="separate"/>
          </w:r>
          <w:ins w:id="105" w:author="Ng, Thomas1" w:date="2017-12-22T17:40:00Z">
            <w:r w:rsidR="00442C50">
              <w:rPr>
                <w:noProof/>
                <w:webHidden/>
              </w:rPr>
              <w:t>88</w:t>
            </w:r>
          </w:ins>
          <w:del w:id="106" w:author="Ng, Thomas1" w:date="2017-12-22T17:40:00Z">
            <w:r w:rsidR="00442C50" w:rsidDel="00442C50">
              <w:rPr>
                <w:noProof/>
                <w:webHidden/>
              </w:rPr>
              <w:delText>86</w:delText>
            </w:r>
          </w:del>
          <w:r>
            <w:rPr>
              <w:noProof/>
              <w:webHidden/>
            </w:rPr>
            <w:fldChar w:fldCharType="end"/>
          </w:r>
          <w:r w:rsidRPr="002D7F98">
            <w:rPr>
              <w:rStyle w:val="Hyperlink"/>
              <w:noProof/>
            </w:rPr>
            <w:fldChar w:fldCharType="end"/>
          </w:r>
        </w:p>
        <w:p w14:paraId="7217E3C0"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3.9.1</w:t>
          </w:r>
          <w:r>
            <w:rPr>
              <w:rFonts w:asciiTheme="minorHAnsi" w:eastAsiaTheme="minorEastAsia" w:hAnsiTheme="minorHAnsi"/>
              <w:noProof/>
              <w:lang w:eastAsia="en-US"/>
            </w:rPr>
            <w:tab/>
          </w:r>
          <w:r w:rsidRPr="002D7F98">
            <w:rPr>
              <w:rStyle w:val="Hyperlink"/>
              <w:noProof/>
            </w:rPr>
            <w:t>NIC Power Off</w:t>
          </w:r>
          <w:r>
            <w:rPr>
              <w:noProof/>
              <w:webHidden/>
            </w:rPr>
            <w:tab/>
          </w:r>
          <w:r>
            <w:rPr>
              <w:noProof/>
              <w:webHidden/>
            </w:rPr>
            <w:fldChar w:fldCharType="begin"/>
          </w:r>
          <w:r>
            <w:rPr>
              <w:noProof/>
              <w:webHidden/>
            </w:rPr>
            <w:instrText xml:space="preserve"> PAGEREF _Toc501727478 \h </w:instrText>
          </w:r>
          <w:r>
            <w:rPr>
              <w:noProof/>
              <w:webHidden/>
            </w:rPr>
          </w:r>
          <w:r>
            <w:rPr>
              <w:noProof/>
              <w:webHidden/>
            </w:rPr>
            <w:fldChar w:fldCharType="separate"/>
          </w:r>
          <w:ins w:id="107" w:author="Ng, Thomas1" w:date="2017-12-22T17:40:00Z">
            <w:r w:rsidR="00442C50">
              <w:rPr>
                <w:noProof/>
                <w:webHidden/>
              </w:rPr>
              <w:t>88</w:t>
            </w:r>
          </w:ins>
          <w:del w:id="108" w:author="Ng, Thomas1" w:date="2017-12-22T17:40:00Z">
            <w:r w:rsidR="00442C50" w:rsidDel="00442C50">
              <w:rPr>
                <w:noProof/>
                <w:webHidden/>
              </w:rPr>
              <w:delText>86</w:delText>
            </w:r>
          </w:del>
          <w:r>
            <w:rPr>
              <w:noProof/>
              <w:webHidden/>
            </w:rPr>
            <w:fldChar w:fldCharType="end"/>
          </w:r>
          <w:r w:rsidRPr="002D7F98">
            <w:rPr>
              <w:rStyle w:val="Hyperlink"/>
              <w:noProof/>
            </w:rPr>
            <w:fldChar w:fldCharType="end"/>
          </w:r>
        </w:p>
        <w:p w14:paraId="1989201C"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"_Toc501727479"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3.9.2</w:t>
          </w:r>
          <w:r>
            <w:rPr>
              <w:rFonts w:asciiTheme="minorHAnsi" w:eastAsiaTheme="minorEastAsia" w:hAnsiTheme="minorHAnsi"/>
              <w:noProof/>
              <w:lang w:eastAsia="en-US"/>
            </w:rPr>
            <w:tab/>
          </w:r>
          <w:r w:rsidRPr="002D7F98">
            <w:rPr>
              <w:rStyle w:val="Hyperlink"/>
              <w:noProof/>
            </w:rPr>
            <w:t>ID Mode</w:t>
          </w:r>
          <w:r>
            <w:rPr>
              <w:noProof/>
              <w:webHidden/>
            </w:rPr>
            <w:tab/>
          </w:r>
          <w:r>
            <w:rPr>
              <w:noProof/>
              <w:webHidden/>
            </w:rPr>
            <w:fldChar w:fldCharType="begin"/>
          </w:r>
          <w:r>
            <w:rPr>
              <w:noProof/>
              <w:webHidden/>
            </w:rPr>
            <w:instrText xml:space="preserve"> PAGEREF _Toc501727479 \h </w:instrText>
          </w:r>
          <w:r>
            <w:rPr>
              <w:noProof/>
              <w:webHidden/>
            </w:rPr>
          </w:r>
          <w:r>
            <w:rPr>
              <w:noProof/>
              <w:webHidden/>
            </w:rPr>
            <w:fldChar w:fldCharType="separate"/>
          </w:r>
          <w:ins w:id="109" w:author="Ng, Thomas1" w:date="2017-12-22T17:40:00Z">
            <w:r w:rsidR="00442C50">
              <w:rPr>
                <w:noProof/>
                <w:webHidden/>
              </w:rPr>
              <w:t>88</w:t>
            </w:r>
          </w:ins>
          <w:del w:id="110" w:author="Ng, Thomas1" w:date="2017-12-22T17:40:00Z">
            <w:r w:rsidR="00442C50" w:rsidDel="00442C50">
              <w:rPr>
                <w:noProof/>
                <w:webHidden/>
              </w:rPr>
              <w:delText>86</w:delText>
            </w:r>
          </w:del>
          <w:r>
            <w:rPr>
              <w:noProof/>
              <w:webHidden/>
            </w:rPr>
            <w:fldChar w:fldCharType="end"/>
          </w:r>
          <w:r w:rsidRPr="002D7F98">
            <w:rPr>
              <w:rStyle w:val="Hyperlink"/>
              <w:noProof/>
            </w:rPr>
            <w:fldChar w:fldCharType="end"/>
          </w:r>
        </w:p>
        <w:p w14:paraId="3CA18BA4"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3.9.3</w:t>
          </w:r>
          <w:r>
            <w:rPr>
              <w:rFonts w:asciiTheme="minorHAnsi" w:eastAsiaTheme="minorEastAsia" w:hAnsiTheme="minorHAnsi"/>
              <w:noProof/>
              <w:lang w:eastAsia="en-US"/>
            </w:rPr>
            <w:tab/>
          </w:r>
          <w:r w:rsidRPr="002D7F98">
            <w:rPr>
              <w:rStyle w:val="Hyperlink"/>
              <w:noProof/>
            </w:rPr>
            <w:t>Aux Power Mode (S5)</w:t>
          </w:r>
          <w:r>
            <w:rPr>
              <w:noProof/>
              <w:webHidden/>
            </w:rPr>
            <w:tab/>
          </w:r>
          <w:r>
            <w:rPr>
              <w:noProof/>
              <w:webHidden/>
            </w:rPr>
            <w:fldChar w:fldCharType="begin"/>
          </w:r>
          <w:r>
            <w:rPr>
              <w:noProof/>
              <w:webHidden/>
            </w:rPr>
            <w:instrText xml:space="preserve"> PAGEREF _Toc501727480 \h </w:instrText>
          </w:r>
          <w:r>
            <w:rPr>
              <w:noProof/>
              <w:webHidden/>
            </w:rPr>
          </w:r>
          <w:r>
            <w:rPr>
              <w:noProof/>
              <w:webHidden/>
            </w:rPr>
            <w:fldChar w:fldCharType="separate"/>
          </w:r>
          <w:ins w:id="111" w:author="Ng, Thomas1" w:date="2017-12-22T17:40:00Z">
            <w:r w:rsidR="00442C50">
              <w:rPr>
                <w:noProof/>
                <w:webHidden/>
              </w:rPr>
              <w:t>88</w:t>
            </w:r>
          </w:ins>
          <w:del w:id="112" w:author="Ng, Thomas1" w:date="2017-12-22T17:40:00Z">
            <w:r w:rsidR="00442C50" w:rsidDel="00442C50">
              <w:rPr>
                <w:noProof/>
                <w:webHidden/>
              </w:rPr>
              <w:delText>86</w:delText>
            </w:r>
          </w:del>
          <w:r>
            <w:rPr>
              <w:noProof/>
              <w:webHidden/>
            </w:rPr>
            <w:fldChar w:fldCharType="end"/>
          </w:r>
          <w:r w:rsidRPr="002D7F98">
            <w:rPr>
              <w:rStyle w:val="Hyperlink"/>
              <w:noProof/>
            </w:rPr>
            <w:fldChar w:fldCharType="end"/>
          </w:r>
        </w:p>
        <w:p w14:paraId="1C76F8A2"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3.9.4</w:t>
          </w:r>
          <w:r>
            <w:rPr>
              <w:rFonts w:asciiTheme="minorHAnsi" w:eastAsiaTheme="minorEastAsia" w:hAnsiTheme="minorHAnsi"/>
              <w:noProof/>
              <w:lang w:eastAsia="en-US"/>
            </w:rPr>
            <w:tab/>
          </w:r>
          <w:r w:rsidRPr="002D7F98">
            <w:rPr>
              <w:rStyle w:val="Hyperlink"/>
              <w:noProof/>
            </w:rPr>
            <w:t>Main Power Mode (S0)</w:t>
          </w:r>
          <w:r>
            <w:rPr>
              <w:noProof/>
              <w:webHidden/>
            </w:rPr>
            <w:tab/>
          </w:r>
          <w:r>
            <w:rPr>
              <w:noProof/>
              <w:webHidden/>
            </w:rPr>
            <w:fldChar w:fldCharType="begin"/>
          </w:r>
          <w:r>
            <w:rPr>
              <w:noProof/>
              <w:webHidden/>
            </w:rPr>
            <w:instrText xml:space="preserve"> PAGEREF _Toc501727481 \h </w:instrText>
          </w:r>
          <w:r>
            <w:rPr>
              <w:noProof/>
              <w:webHidden/>
            </w:rPr>
          </w:r>
          <w:r>
            <w:rPr>
              <w:noProof/>
              <w:webHidden/>
            </w:rPr>
            <w:fldChar w:fldCharType="separate"/>
          </w:r>
          <w:ins w:id="113" w:author="Ng, Thomas1" w:date="2017-12-22T17:40:00Z">
            <w:r w:rsidR="00442C50">
              <w:rPr>
                <w:noProof/>
                <w:webHidden/>
              </w:rPr>
              <w:t>89</w:t>
            </w:r>
          </w:ins>
          <w:del w:id="114" w:author="Ng, Thomas1" w:date="2017-12-22T17:40:00Z">
            <w:r w:rsidR="00442C50" w:rsidDel="00442C50">
              <w:rPr>
                <w:noProof/>
                <w:webHidden/>
              </w:rPr>
              <w:delText>87</w:delText>
            </w:r>
          </w:del>
          <w:r>
            <w:rPr>
              <w:noProof/>
              <w:webHidden/>
            </w:rPr>
            <w:fldChar w:fldCharType="end"/>
          </w:r>
          <w:r w:rsidRPr="002D7F98">
            <w:rPr>
              <w:rStyle w:val="Hyperlink"/>
              <w:noProof/>
            </w:rPr>
            <w:fldChar w:fldCharType="end"/>
          </w:r>
        </w:p>
        <w:p w14:paraId="1B2D2177"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3.10</w:t>
          </w:r>
          <w:r>
            <w:rPr>
              <w:rFonts w:asciiTheme="minorHAnsi" w:eastAsiaTheme="minorEastAsia" w:hAnsiTheme="minorHAnsi"/>
              <w:noProof/>
              <w:lang w:eastAsia="en-US"/>
            </w:rPr>
            <w:tab/>
          </w:r>
          <w:r w:rsidRPr="002D7F98">
            <w:rPr>
              <w:rStyle w:val="Hyperlink"/>
              <w:noProof/>
            </w:rPr>
            <w:t>Power Supply Rail Requirements and Slot Power Envelopes</w:t>
          </w:r>
          <w:r>
            <w:rPr>
              <w:noProof/>
              <w:webHidden/>
            </w:rPr>
            <w:tab/>
          </w:r>
          <w:r>
            <w:rPr>
              <w:noProof/>
              <w:webHidden/>
            </w:rPr>
            <w:fldChar w:fldCharType="begin"/>
          </w:r>
          <w:r>
            <w:rPr>
              <w:noProof/>
              <w:webHidden/>
            </w:rPr>
            <w:instrText xml:space="preserve"> PAGEREF _Toc501727482 \h </w:instrText>
          </w:r>
          <w:r>
            <w:rPr>
              <w:noProof/>
              <w:webHidden/>
            </w:rPr>
          </w:r>
          <w:r>
            <w:rPr>
              <w:noProof/>
              <w:webHidden/>
            </w:rPr>
            <w:fldChar w:fldCharType="separate"/>
          </w:r>
          <w:ins w:id="115" w:author="Ng, Thomas1" w:date="2017-12-22T17:40:00Z">
            <w:r w:rsidR="00442C50">
              <w:rPr>
                <w:noProof/>
                <w:webHidden/>
              </w:rPr>
              <w:t>89</w:t>
            </w:r>
          </w:ins>
          <w:del w:id="116" w:author="Ng, Thomas1" w:date="2017-12-22T17:40:00Z">
            <w:r w:rsidR="00442C50" w:rsidDel="00442C50">
              <w:rPr>
                <w:noProof/>
                <w:webHidden/>
              </w:rPr>
              <w:delText>87</w:delText>
            </w:r>
          </w:del>
          <w:r>
            <w:rPr>
              <w:noProof/>
              <w:webHidden/>
            </w:rPr>
            <w:fldChar w:fldCharType="end"/>
          </w:r>
          <w:r w:rsidRPr="002D7F98">
            <w:rPr>
              <w:rStyle w:val="Hyperlink"/>
              <w:noProof/>
            </w:rPr>
            <w:fldChar w:fldCharType="end"/>
          </w:r>
        </w:p>
        <w:p w14:paraId="2D699811"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3.11</w:t>
          </w:r>
          <w:r>
            <w:rPr>
              <w:rFonts w:asciiTheme="minorHAnsi" w:eastAsiaTheme="minorEastAsia" w:hAnsiTheme="minorHAnsi"/>
              <w:noProof/>
              <w:lang w:eastAsia="en-US"/>
            </w:rPr>
            <w:tab/>
          </w:r>
          <w:r w:rsidRPr="002D7F98">
            <w:rPr>
              <w:rStyle w:val="Hyperlink"/>
              <w:noProof/>
            </w:rPr>
            <w:t>Hot Swap Considerations for 12V and 3.3V Rails</w:t>
          </w:r>
          <w:r>
            <w:rPr>
              <w:noProof/>
              <w:webHidden/>
            </w:rPr>
            <w:tab/>
          </w:r>
          <w:r>
            <w:rPr>
              <w:noProof/>
              <w:webHidden/>
            </w:rPr>
            <w:fldChar w:fldCharType="begin"/>
          </w:r>
          <w:r>
            <w:rPr>
              <w:noProof/>
              <w:webHidden/>
            </w:rPr>
            <w:instrText xml:space="preserve"> PAGEREF _Toc501727483 \h </w:instrText>
          </w:r>
          <w:r>
            <w:rPr>
              <w:noProof/>
              <w:webHidden/>
            </w:rPr>
          </w:r>
          <w:r>
            <w:rPr>
              <w:noProof/>
              <w:webHidden/>
            </w:rPr>
            <w:fldChar w:fldCharType="separate"/>
          </w:r>
          <w:ins w:id="117" w:author="Ng, Thomas1" w:date="2017-12-22T17:40:00Z">
            <w:r w:rsidR="00442C50">
              <w:rPr>
                <w:noProof/>
                <w:webHidden/>
              </w:rPr>
              <w:t>89</w:t>
            </w:r>
          </w:ins>
          <w:del w:id="118" w:author="Ng, Thomas1" w:date="2017-12-22T17:40:00Z">
            <w:r w:rsidR="00442C50" w:rsidDel="00442C50">
              <w:rPr>
                <w:noProof/>
                <w:webHidden/>
              </w:rPr>
              <w:delText>87</w:delText>
            </w:r>
          </w:del>
          <w:r>
            <w:rPr>
              <w:noProof/>
              <w:webHidden/>
            </w:rPr>
            <w:fldChar w:fldCharType="end"/>
          </w:r>
          <w:r w:rsidRPr="002D7F98">
            <w:rPr>
              <w:rStyle w:val="Hyperlink"/>
              <w:noProof/>
            </w:rPr>
            <w:fldChar w:fldCharType="end"/>
          </w:r>
        </w:p>
        <w:p w14:paraId="46FB82BE"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3.12</w:t>
          </w:r>
          <w:r>
            <w:rPr>
              <w:rFonts w:asciiTheme="minorHAnsi" w:eastAsiaTheme="minorEastAsia" w:hAnsiTheme="minorHAnsi"/>
              <w:noProof/>
              <w:lang w:eastAsia="en-US"/>
            </w:rPr>
            <w:tab/>
          </w:r>
          <w:r w:rsidRPr="002D7F98">
            <w:rPr>
              <w:rStyle w:val="Hyperlink"/>
              <w:noProof/>
            </w:rPr>
            <w:t>Power Sequence Timing Requirements</w:t>
          </w:r>
          <w:r>
            <w:rPr>
              <w:noProof/>
              <w:webHidden/>
            </w:rPr>
            <w:tab/>
          </w:r>
          <w:r>
            <w:rPr>
              <w:noProof/>
              <w:webHidden/>
            </w:rPr>
            <w:fldChar w:fldCharType="begin"/>
          </w:r>
          <w:r>
            <w:rPr>
              <w:noProof/>
              <w:webHidden/>
            </w:rPr>
            <w:instrText xml:space="preserve"> PAGEREF _Toc501727484 \h </w:instrText>
          </w:r>
          <w:r>
            <w:rPr>
              <w:noProof/>
              <w:webHidden/>
            </w:rPr>
          </w:r>
          <w:r>
            <w:rPr>
              <w:noProof/>
              <w:webHidden/>
            </w:rPr>
            <w:fldChar w:fldCharType="separate"/>
          </w:r>
          <w:ins w:id="119" w:author="Ng, Thomas1" w:date="2017-12-22T17:40:00Z">
            <w:r w:rsidR="00442C50">
              <w:rPr>
                <w:noProof/>
                <w:webHidden/>
              </w:rPr>
              <w:t>89</w:t>
            </w:r>
          </w:ins>
          <w:del w:id="120" w:author="Ng, Thomas1" w:date="2017-12-22T17:40:00Z">
            <w:r w:rsidR="00442C50" w:rsidDel="00442C50">
              <w:rPr>
                <w:noProof/>
                <w:webHidden/>
              </w:rPr>
              <w:delText>87</w:delText>
            </w:r>
          </w:del>
          <w:r>
            <w:rPr>
              <w:noProof/>
              <w:webHidden/>
            </w:rPr>
            <w:fldChar w:fldCharType="end"/>
          </w:r>
          <w:r w:rsidRPr="002D7F98">
            <w:rPr>
              <w:rStyle w:val="Hyperlink"/>
              <w:noProof/>
            </w:rPr>
            <w:fldChar w:fldCharType="end"/>
          </w:r>
        </w:p>
        <w:p w14:paraId="39D38033" w14:textId="77777777" w:rsidR="00E45B3F" w:rsidRDefault="00E45B3F">
          <w:pPr>
            <w:pStyle w:val="TOC1"/>
            <w:rPr>
              <w:rFonts w:asciiTheme="minorHAnsi" w:eastAsiaTheme="minorEastAsia" w:hAnsiTheme="minorHAnsi"/>
              <w:b w:val="0"/>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w:t>
          </w:r>
          <w:r>
            <w:rPr>
              <w:rFonts w:asciiTheme="minorHAnsi" w:eastAsiaTheme="minorEastAsia" w:hAnsiTheme="minorHAnsi"/>
              <w:b w:val="0"/>
              <w:noProof/>
              <w:lang w:eastAsia="en-US"/>
            </w:rPr>
            <w:tab/>
          </w:r>
          <w:r w:rsidRPr="002D7F98">
            <w:rPr>
              <w:rStyle w:val="Hyperlink"/>
              <w:noProof/>
            </w:rPr>
            <w:t>Management</w:t>
          </w:r>
          <w:r>
            <w:rPr>
              <w:noProof/>
              <w:webHidden/>
            </w:rPr>
            <w:tab/>
          </w:r>
          <w:r>
            <w:rPr>
              <w:noProof/>
              <w:webHidden/>
            </w:rPr>
            <w:fldChar w:fldCharType="begin"/>
          </w:r>
          <w:r>
            <w:rPr>
              <w:noProof/>
              <w:webHidden/>
            </w:rPr>
            <w:instrText xml:space="preserve"> PAGEREF _Toc501727485 \h </w:instrText>
          </w:r>
          <w:r>
            <w:rPr>
              <w:noProof/>
              <w:webHidden/>
            </w:rPr>
          </w:r>
          <w:r>
            <w:rPr>
              <w:noProof/>
              <w:webHidden/>
            </w:rPr>
            <w:fldChar w:fldCharType="separate"/>
          </w:r>
          <w:ins w:id="121" w:author="Ng, Thomas1" w:date="2017-12-22T17:40:00Z">
            <w:r w:rsidR="00442C50">
              <w:rPr>
                <w:noProof/>
                <w:webHidden/>
              </w:rPr>
              <w:t>91</w:t>
            </w:r>
          </w:ins>
          <w:del w:id="122" w:author="Ng, Thomas1" w:date="2017-12-22T17:40:00Z">
            <w:r w:rsidR="00442C50" w:rsidDel="00442C50">
              <w:rPr>
                <w:noProof/>
                <w:webHidden/>
              </w:rPr>
              <w:delText>89</w:delText>
            </w:r>
          </w:del>
          <w:r>
            <w:rPr>
              <w:noProof/>
              <w:webHidden/>
            </w:rPr>
            <w:fldChar w:fldCharType="end"/>
          </w:r>
          <w:r w:rsidRPr="002D7F98">
            <w:rPr>
              <w:rStyle w:val="Hyperlink"/>
              <w:noProof/>
            </w:rPr>
            <w:fldChar w:fldCharType="end"/>
          </w:r>
        </w:p>
        <w:p w14:paraId="01EA01D1"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w:t>
          </w:r>
          <w:r>
            <w:rPr>
              <w:rFonts w:asciiTheme="minorHAnsi" w:eastAsiaTheme="minorEastAsia" w:hAnsiTheme="minorHAnsi"/>
              <w:noProof/>
              <w:lang w:eastAsia="en-US"/>
            </w:rPr>
            <w:tab/>
          </w:r>
          <w:r w:rsidRPr="002D7F98">
            <w:rPr>
              <w:rStyle w:val="Hyperlink"/>
              <w:noProof/>
            </w:rPr>
            <w:t>Sideband Management Interface and Transport</w:t>
          </w:r>
          <w:r>
            <w:rPr>
              <w:noProof/>
              <w:webHidden/>
            </w:rPr>
            <w:tab/>
          </w:r>
          <w:r>
            <w:rPr>
              <w:noProof/>
              <w:webHidden/>
            </w:rPr>
            <w:fldChar w:fldCharType="begin"/>
          </w:r>
          <w:r>
            <w:rPr>
              <w:noProof/>
              <w:webHidden/>
            </w:rPr>
            <w:instrText xml:space="preserve"> PAGEREF _Toc501727486 \h </w:instrText>
          </w:r>
          <w:r>
            <w:rPr>
              <w:noProof/>
              <w:webHidden/>
            </w:rPr>
          </w:r>
          <w:r>
            <w:rPr>
              <w:noProof/>
              <w:webHidden/>
            </w:rPr>
            <w:fldChar w:fldCharType="separate"/>
          </w:r>
          <w:ins w:id="123" w:author="Ng, Thomas1" w:date="2017-12-22T17:40:00Z">
            <w:r w:rsidR="00442C50">
              <w:rPr>
                <w:noProof/>
                <w:webHidden/>
              </w:rPr>
              <w:t>91</w:t>
            </w:r>
          </w:ins>
          <w:del w:id="124" w:author="Ng, Thomas1" w:date="2017-12-22T17:40:00Z">
            <w:r w:rsidR="00442C50" w:rsidDel="00442C50">
              <w:rPr>
                <w:noProof/>
                <w:webHidden/>
              </w:rPr>
              <w:delText>89</w:delText>
            </w:r>
          </w:del>
          <w:r>
            <w:rPr>
              <w:noProof/>
              <w:webHidden/>
            </w:rPr>
            <w:fldChar w:fldCharType="end"/>
          </w:r>
          <w:r w:rsidRPr="002D7F98">
            <w:rPr>
              <w:rStyle w:val="Hyperlink"/>
              <w:noProof/>
            </w:rPr>
            <w:fldChar w:fldCharType="end"/>
          </w:r>
        </w:p>
        <w:p w14:paraId="095467E0"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4.2</w:t>
          </w:r>
          <w:r>
            <w:rPr>
              <w:rFonts w:asciiTheme="minorHAnsi" w:eastAsiaTheme="minorEastAsia" w:hAnsiTheme="minorHAnsi"/>
              <w:noProof/>
              <w:lang w:eastAsia="en-US"/>
            </w:rPr>
            <w:tab/>
          </w:r>
          <w:r w:rsidRPr="002D7F98">
            <w:rPr>
              <w:rStyle w:val="Hyperlink"/>
              <w:noProof/>
            </w:rPr>
            <w:t>NC-SI Traffic</w:t>
          </w:r>
          <w:r>
            <w:rPr>
              <w:noProof/>
              <w:webHidden/>
            </w:rPr>
            <w:tab/>
          </w:r>
          <w:r>
            <w:rPr>
              <w:noProof/>
              <w:webHidden/>
            </w:rPr>
            <w:fldChar w:fldCharType="begin"/>
          </w:r>
          <w:r>
            <w:rPr>
              <w:noProof/>
              <w:webHidden/>
            </w:rPr>
            <w:instrText xml:space="preserve"> PAGEREF _Toc501727487 \h </w:instrText>
          </w:r>
          <w:r>
            <w:rPr>
              <w:noProof/>
              <w:webHidden/>
            </w:rPr>
          </w:r>
          <w:r>
            <w:rPr>
              <w:noProof/>
              <w:webHidden/>
            </w:rPr>
            <w:fldChar w:fldCharType="separate"/>
          </w:r>
          <w:ins w:id="125" w:author="Ng, Thomas1" w:date="2017-12-22T17:40:00Z">
            <w:r w:rsidR="00442C50">
              <w:rPr>
                <w:noProof/>
                <w:webHidden/>
              </w:rPr>
              <w:t>91</w:t>
            </w:r>
          </w:ins>
          <w:del w:id="126" w:author="Ng, Thomas1" w:date="2017-12-22T17:40:00Z">
            <w:r w:rsidR="00442C50" w:rsidDel="00442C50">
              <w:rPr>
                <w:noProof/>
                <w:webHidden/>
              </w:rPr>
              <w:delText>89</w:delText>
            </w:r>
          </w:del>
          <w:r>
            <w:rPr>
              <w:noProof/>
              <w:webHidden/>
            </w:rPr>
            <w:fldChar w:fldCharType="end"/>
          </w:r>
          <w:r w:rsidRPr="002D7F98">
            <w:rPr>
              <w:rStyle w:val="Hyperlink"/>
              <w:noProof/>
            </w:rPr>
            <w:fldChar w:fldCharType="end"/>
          </w:r>
        </w:p>
        <w:p w14:paraId="0621B1A8"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4.3</w:t>
          </w:r>
          <w:r>
            <w:rPr>
              <w:rFonts w:asciiTheme="minorHAnsi" w:eastAsiaTheme="minorEastAsia" w:hAnsiTheme="minorHAnsi"/>
              <w:noProof/>
              <w:lang w:eastAsia="en-US"/>
            </w:rPr>
            <w:tab/>
          </w:r>
          <w:r w:rsidRPr="002D7F98">
            <w:rPr>
              <w:rStyle w:val="Hyperlink"/>
              <w:noProof/>
            </w:rPr>
            <w:t>Management Controller (MC) MAC Address Provisioning</w:t>
          </w:r>
          <w:r>
            <w:rPr>
              <w:noProof/>
              <w:webHidden/>
            </w:rPr>
            <w:tab/>
          </w:r>
          <w:r>
            <w:rPr>
              <w:noProof/>
              <w:webHidden/>
            </w:rPr>
            <w:fldChar w:fldCharType="begin"/>
          </w:r>
          <w:r>
            <w:rPr>
              <w:noProof/>
              <w:webHidden/>
            </w:rPr>
            <w:instrText xml:space="preserve"> PAGEREF _Toc501727488 \h </w:instrText>
          </w:r>
          <w:r>
            <w:rPr>
              <w:noProof/>
              <w:webHidden/>
            </w:rPr>
          </w:r>
          <w:r>
            <w:rPr>
              <w:noProof/>
              <w:webHidden/>
            </w:rPr>
            <w:fldChar w:fldCharType="separate"/>
          </w:r>
          <w:ins w:id="127" w:author="Ng, Thomas1" w:date="2017-12-22T17:40:00Z">
            <w:r w:rsidR="00442C50">
              <w:rPr>
                <w:noProof/>
                <w:webHidden/>
              </w:rPr>
              <w:t>91</w:t>
            </w:r>
          </w:ins>
          <w:del w:id="128" w:author="Ng, Thomas1" w:date="2017-12-22T17:40:00Z">
            <w:r w:rsidR="00442C50" w:rsidDel="00442C50">
              <w:rPr>
                <w:noProof/>
                <w:webHidden/>
              </w:rPr>
              <w:delText>89</w:delText>
            </w:r>
          </w:del>
          <w:r>
            <w:rPr>
              <w:noProof/>
              <w:webHidden/>
            </w:rPr>
            <w:fldChar w:fldCharType="end"/>
          </w:r>
          <w:r w:rsidRPr="002D7F98">
            <w:rPr>
              <w:rStyle w:val="Hyperlink"/>
              <w:noProof/>
            </w:rPr>
            <w:fldChar w:fldCharType="end"/>
          </w:r>
        </w:p>
        <w:p w14:paraId="55A923C2"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"_Toc501727489"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4.4</w:t>
          </w:r>
          <w:r>
            <w:rPr>
              <w:rFonts w:asciiTheme="minorHAnsi" w:eastAsiaTheme="minorEastAsia" w:hAnsiTheme="minorHAnsi"/>
              <w:noProof/>
              <w:lang w:eastAsia="en-US"/>
            </w:rPr>
            <w:tab/>
          </w:r>
          <w:r w:rsidRPr="002D7F98">
            <w:rPr>
              <w:rStyle w:val="Hyperlink"/>
              <w:noProof/>
            </w:rPr>
            <w:t>Temperature Reporting</w:t>
          </w:r>
          <w:r>
            <w:rPr>
              <w:noProof/>
              <w:webHidden/>
            </w:rPr>
            <w:tab/>
          </w:r>
          <w:r>
            <w:rPr>
              <w:noProof/>
              <w:webHidden/>
            </w:rPr>
            <w:fldChar w:fldCharType="begin"/>
          </w:r>
          <w:r>
            <w:rPr>
              <w:noProof/>
              <w:webHidden/>
            </w:rPr>
            <w:instrText xml:space="preserve"> PAGEREF _Toc501727489 \h </w:instrText>
          </w:r>
          <w:r>
            <w:rPr>
              <w:noProof/>
              <w:webHidden/>
            </w:rPr>
          </w:r>
          <w:r>
            <w:rPr>
              <w:noProof/>
              <w:webHidden/>
            </w:rPr>
            <w:fldChar w:fldCharType="separate"/>
          </w:r>
          <w:ins w:id="129" w:author="Ng, Thomas1" w:date="2017-12-22T17:40:00Z">
            <w:r w:rsidR="00442C50">
              <w:rPr>
                <w:noProof/>
                <w:webHidden/>
              </w:rPr>
              <w:t>92</w:t>
            </w:r>
          </w:ins>
          <w:del w:id="130" w:author="Ng, Thomas1" w:date="2017-12-22T17:40:00Z">
            <w:r w:rsidR="00442C50" w:rsidDel="00442C50">
              <w:rPr>
                <w:noProof/>
                <w:webHidden/>
              </w:rPr>
              <w:delText>90</w:delText>
            </w:r>
          </w:del>
          <w:r>
            <w:rPr>
              <w:noProof/>
              <w:webHidden/>
            </w:rPr>
            <w:fldChar w:fldCharType="end"/>
          </w:r>
          <w:r w:rsidRPr="002D7F98">
            <w:rPr>
              <w:rStyle w:val="Hyperlink"/>
              <w:noProof/>
            </w:rPr>
            <w:fldChar w:fldCharType="end"/>
          </w:r>
        </w:p>
        <w:p w14:paraId="54CD9ABA"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4.5</w:t>
          </w:r>
          <w:r>
            <w:rPr>
              <w:rFonts w:asciiTheme="minorHAnsi" w:eastAsiaTheme="minorEastAsia" w:hAnsiTheme="minorHAnsi"/>
              <w:noProof/>
              <w:lang w:eastAsia="en-US"/>
            </w:rPr>
            <w:tab/>
          </w:r>
          <w:r w:rsidRPr="002D7F98">
            <w:rPr>
              <w:rStyle w:val="Hyperlink"/>
              <w:noProof/>
            </w:rPr>
            <w:t>Power Consumption Reporting</w:t>
          </w:r>
          <w:r>
            <w:rPr>
              <w:noProof/>
              <w:webHidden/>
            </w:rPr>
            <w:tab/>
          </w:r>
          <w:r>
            <w:rPr>
              <w:noProof/>
              <w:webHidden/>
            </w:rPr>
            <w:fldChar w:fldCharType="begin"/>
          </w:r>
          <w:r>
            <w:rPr>
              <w:noProof/>
              <w:webHidden/>
            </w:rPr>
            <w:instrText xml:space="preserve"> PAGEREF _Toc501727490 \h </w:instrText>
          </w:r>
          <w:r>
            <w:rPr>
              <w:noProof/>
              <w:webHidden/>
            </w:rPr>
          </w:r>
          <w:r>
            <w:rPr>
              <w:noProof/>
              <w:webHidden/>
            </w:rPr>
            <w:fldChar w:fldCharType="separate"/>
          </w:r>
          <w:ins w:id="131" w:author="Ng, Thomas1" w:date="2017-12-22T17:40:00Z">
            <w:r w:rsidR="00442C50">
              <w:rPr>
                <w:noProof/>
                <w:webHidden/>
              </w:rPr>
              <w:t>92</w:t>
            </w:r>
          </w:ins>
          <w:del w:id="132" w:author="Ng, Thomas1" w:date="2017-12-22T17:40:00Z">
            <w:r w:rsidR="00442C50" w:rsidDel="00442C50">
              <w:rPr>
                <w:noProof/>
                <w:webHidden/>
              </w:rPr>
              <w:delText>90</w:delText>
            </w:r>
          </w:del>
          <w:r>
            <w:rPr>
              <w:noProof/>
              <w:webHidden/>
            </w:rPr>
            <w:fldChar w:fldCharType="end"/>
          </w:r>
          <w:r w:rsidRPr="002D7F98">
            <w:rPr>
              <w:rStyle w:val="Hyperlink"/>
              <w:noProof/>
            </w:rPr>
            <w:fldChar w:fldCharType="end"/>
          </w:r>
        </w:p>
        <w:p w14:paraId="6EB5AEEE"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4.6</w:t>
          </w:r>
          <w:r>
            <w:rPr>
              <w:rFonts w:asciiTheme="minorHAnsi" w:eastAsiaTheme="minorEastAsia" w:hAnsiTheme="minorHAnsi"/>
              <w:noProof/>
              <w:lang w:eastAsia="en-US"/>
            </w:rPr>
            <w:tab/>
          </w:r>
          <w:r w:rsidRPr="002D7F98">
            <w:rPr>
              <w:rStyle w:val="Hyperlink"/>
              <w:noProof/>
            </w:rPr>
            <w:t>Link Status/Speed Reporting</w:t>
          </w:r>
          <w:r>
            <w:rPr>
              <w:noProof/>
              <w:webHidden/>
            </w:rPr>
            <w:tab/>
          </w:r>
          <w:r>
            <w:rPr>
              <w:noProof/>
              <w:webHidden/>
            </w:rPr>
            <w:fldChar w:fldCharType="begin"/>
          </w:r>
          <w:r>
            <w:rPr>
              <w:noProof/>
              <w:webHidden/>
            </w:rPr>
            <w:instrText xml:space="preserve"> PAGEREF _Toc501727491 \h </w:instrText>
          </w:r>
          <w:r>
            <w:rPr>
              <w:noProof/>
              <w:webHidden/>
            </w:rPr>
          </w:r>
          <w:r>
            <w:rPr>
              <w:noProof/>
              <w:webHidden/>
            </w:rPr>
            <w:fldChar w:fldCharType="separate"/>
          </w:r>
          <w:ins w:id="133" w:author="Ng, Thomas1" w:date="2017-12-22T17:40:00Z">
            <w:r w:rsidR="00442C50">
              <w:rPr>
                <w:noProof/>
                <w:webHidden/>
              </w:rPr>
              <w:t>93</w:t>
            </w:r>
          </w:ins>
          <w:del w:id="134" w:author="Ng, Thomas1" w:date="2017-12-22T17:40:00Z">
            <w:r w:rsidR="00442C50" w:rsidDel="00442C50">
              <w:rPr>
                <w:noProof/>
                <w:webHidden/>
              </w:rPr>
              <w:delText>91</w:delText>
            </w:r>
          </w:del>
          <w:r>
            <w:rPr>
              <w:noProof/>
              <w:webHidden/>
            </w:rPr>
            <w:fldChar w:fldCharType="end"/>
          </w:r>
          <w:r w:rsidRPr="002D7F98">
            <w:rPr>
              <w:rStyle w:val="Hyperlink"/>
              <w:noProof/>
            </w:rPr>
            <w:fldChar w:fldCharType="end"/>
          </w:r>
        </w:p>
        <w:p w14:paraId="4B04C6BD"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4.7</w:t>
          </w:r>
          <w:r>
            <w:rPr>
              <w:rFonts w:asciiTheme="minorHAnsi" w:eastAsiaTheme="minorEastAsia" w:hAnsiTheme="minorHAnsi"/>
              <w:noProof/>
              <w:lang w:eastAsia="en-US"/>
            </w:rPr>
            <w:tab/>
          </w:r>
          <w:r w:rsidRPr="002D7F98">
            <w:rPr>
              <w:rStyle w:val="Hyperlink"/>
              <w:noProof/>
            </w:rPr>
            <w:t>Pluggable Module Status Reporting</w:t>
          </w:r>
          <w:r>
            <w:rPr>
              <w:noProof/>
              <w:webHidden/>
            </w:rPr>
            <w:tab/>
          </w:r>
          <w:r>
            <w:rPr>
              <w:noProof/>
              <w:webHidden/>
            </w:rPr>
            <w:fldChar w:fldCharType="begin"/>
          </w:r>
          <w:r>
            <w:rPr>
              <w:noProof/>
              <w:webHidden/>
            </w:rPr>
            <w:instrText xml:space="preserve"> PAGEREF _Toc501727492 \h </w:instrText>
          </w:r>
          <w:r>
            <w:rPr>
              <w:noProof/>
              <w:webHidden/>
            </w:rPr>
          </w:r>
          <w:r>
            <w:rPr>
              <w:noProof/>
              <w:webHidden/>
            </w:rPr>
            <w:fldChar w:fldCharType="separate"/>
          </w:r>
          <w:ins w:id="135" w:author="Ng, Thomas1" w:date="2017-12-22T17:40:00Z">
            <w:r w:rsidR="00442C50">
              <w:rPr>
                <w:noProof/>
                <w:webHidden/>
              </w:rPr>
              <w:t>93</w:t>
            </w:r>
          </w:ins>
          <w:del w:id="136" w:author="Ng, Thomas1" w:date="2017-12-22T17:40:00Z">
            <w:r w:rsidR="00442C50" w:rsidDel="00442C50">
              <w:rPr>
                <w:noProof/>
                <w:webHidden/>
              </w:rPr>
              <w:delText>91</w:delText>
            </w:r>
          </w:del>
          <w:r>
            <w:rPr>
              <w:noProof/>
              <w:webHidden/>
            </w:rPr>
            <w:fldChar w:fldCharType="end"/>
          </w:r>
          <w:r w:rsidRPr="002D7F98">
            <w:rPr>
              <w:rStyle w:val="Hyperlink"/>
              <w:noProof/>
            </w:rPr>
            <w:fldChar w:fldCharType="end"/>
          </w:r>
        </w:p>
        <w:p w14:paraId="11491841"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4.8</w:t>
          </w:r>
          <w:r>
            <w:rPr>
              <w:rFonts w:asciiTheme="minorHAnsi" w:eastAsiaTheme="minorEastAsia" w:hAnsiTheme="minorHAnsi"/>
              <w:noProof/>
              <w:lang w:eastAsia="en-US"/>
            </w:rPr>
            <w:tab/>
          </w:r>
          <w:r w:rsidRPr="002D7F98">
            <w:rPr>
              <w:rStyle w:val="Hyperlink"/>
              <w:noProof/>
            </w:rPr>
            <w:t>Out-Of-Band Firmware Update</w:t>
          </w:r>
          <w:r>
            <w:rPr>
              <w:noProof/>
              <w:webHidden/>
            </w:rPr>
            <w:tab/>
          </w:r>
          <w:r>
            <w:rPr>
              <w:noProof/>
              <w:webHidden/>
            </w:rPr>
            <w:fldChar w:fldCharType="begin"/>
          </w:r>
          <w:r>
            <w:rPr>
              <w:noProof/>
              <w:webHidden/>
            </w:rPr>
            <w:instrText xml:space="preserve"> PAGEREF _Toc501727493 \h </w:instrText>
          </w:r>
          <w:r>
            <w:rPr>
              <w:noProof/>
              <w:webHidden/>
            </w:rPr>
          </w:r>
          <w:r>
            <w:rPr>
              <w:noProof/>
              <w:webHidden/>
            </w:rPr>
            <w:fldChar w:fldCharType="separate"/>
          </w:r>
          <w:ins w:id="137" w:author="Ng, Thomas1" w:date="2017-12-22T17:40:00Z">
            <w:r w:rsidR="00442C50">
              <w:rPr>
                <w:noProof/>
                <w:webHidden/>
              </w:rPr>
              <w:t>94</w:t>
            </w:r>
          </w:ins>
          <w:del w:id="138" w:author="Ng, Thomas1" w:date="2017-12-22T17:40:00Z">
            <w:r w:rsidR="00442C50" w:rsidDel="00442C50">
              <w:rPr>
                <w:noProof/>
                <w:webHidden/>
              </w:rPr>
              <w:delText>92</w:delText>
            </w:r>
          </w:del>
          <w:r>
            <w:rPr>
              <w:noProof/>
              <w:webHidden/>
            </w:rPr>
            <w:fldChar w:fldCharType="end"/>
          </w:r>
          <w:r w:rsidRPr="002D7F98">
            <w:rPr>
              <w:rStyle w:val="Hyperlink"/>
              <w:noProof/>
            </w:rPr>
            <w:fldChar w:fldCharType="end"/>
          </w:r>
        </w:p>
        <w:p w14:paraId="3C34360D"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4.9</w:t>
          </w:r>
          <w:r>
            <w:rPr>
              <w:rFonts w:asciiTheme="minorHAnsi" w:eastAsiaTheme="minorEastAsia" w:hAnsiTheme="minorHAnsi"/>
              <w:noProof/>
              <w:lang w:eastAsia="en-US"/>
            </w:rPr>
            <w:tab/>
          </w:r>
          <w:r w:rsidRPr="002D7F98">
            <w:rPr>
              <w:rStyle w:val="Hyperlink"/>
              <w:noProof/>
            </w:rPr>
            <w:t>NC-SI Over RBT Sideband Interface</w:t>
          </w:r>
          <w:r>
            <w:rPr>
              <w:noProof/>
              <w:webHidden/>
            </w:rPr>
            <w:tab/>
          </w:r>
          <w:r>
            <w:rPr>
              <w:noProof/>
              <w:webHidden/>
            </w:rPr>
            <w:fldChar w:fldCharType="begin"/>
          </w:r>
          <w:r>
            <w:rPr>
              <w:noProof/>
              <w:webHidden/>
            </w:rPr>
            <w:instrText xml:space="preserve"> PAGEREF _Toc501727494 \h </w:instrText>
          </w:r>
          <w:r>
            <w:rPr>
              <w:noProof/>
              <w:webHidden/>
            </w:rPr>
          </w:r>
          <w:r>
            <w:rPr>
              <w:noProof/>
              <w:webHidden/>
            </w:rPr>
            <w:fldChar w:fldCharType="separate"/>
          </w:r>
          <w:ins w:id="139" w:author="Ng, Thomas1" w:date="2017-12-22T17:40:00Z">
            <w:r w:rsidR="00442C50">
              <w:rPr>
                <w:noProof/>
                <w:webHidden/>
              </w:rPr>
              <w:t>94</w:t>
            </w:r>
          </w:ins>
          <w:del w:id="140" w:author="Ng, Thomas1" w:date="2017-12-22T17:40:00Z">
            <w:r w:rsidR="00442C50" w:rsidDel="00442C50">
              <w:rPr>
                <w:noProof/>
                <w:webHidden/>
              </w:rPr>
              <w:delText>92</w:delText>
            </w:r>
          </w:del>
          <w:r>
            <w:rPr>
              <w:noProof/>
              <w:webHidden/>
            </w:rPr>
            <w:fldChar w:fldCharType="end"/>
          </w:r>
          <w:r w:rsidRPr="002D7F98">
            <w:rPr>
              <w:rStyle w:val="Hyperlink"/>
              <w:noProof/>
            </w:rPr>
            <w:fldChar w:fldCharType="end"/>
          </w:r>
        </w:p>
        <w:p w14:paraId="3A0A72A8"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4.9.1</w:t>
          </w:r>
          <w:r>
            <w:rPr>
              <w:rFonts w:asciiTheme="minorHAnsi" w:eastAsiaTheme="minorEastAsia" w:hAnsiTheme="minorHAnsi"/>
              <w:noProof/>
              <w:lang w:eastAsia="en-US"/>
            </w:rPr>
            <w:tab/>
          </w:r>
          <w:r w:rsidRPr="002D7F98">
            <w:rPr>
              <w:rStyle w:val="Hyperlink"/>
              <w:noProof/>
            </w:rPr>
            <w:t>NC-SI Over RBT Addressing</w:t>
          </w:r>
          <w:r>
            <w:rPr>
              <w:noProof/>
              <w:webHidden/>
            </w:rPr>
            <w:tab/>
          </w:r>
          <w:r>
            <w:rPr>
              <w:noProof/>
              <w:webHidden/>
            </w:rPr>
            <w:fldChar w:fldCharType="begin"/>
          </w:r>
          <w:r>
            <w:rPr>
              <w:noProof/>
              <w:webHidden/>
            </w:rPr>
            <w:instrText xml:space="preserve"> PAGEREF _Toc501727495 \h </w:instrText>
          </w:r>
          <w:r>
            <w:rPr>
              <w:noProof/>
              <w:webHidden/>
            </w:rPr>
          </w:r>
          <w:r>
            <w:rPr>
              <w:noProof/>
              <w:webHidden/>
            </w:rPr>
            <w:fldChar w:fldCharType="separate"/>
          </w:r>
          <w:ins w:id="141" w:author="Ng, Thomas1" w:date="2017-12-22T17:40:00Z">
            <w:r w:rsidR="00442C50">
              <w:rPr>
                <w:noProof/>
                <w:webHidden/>
              </w:rPr>
              <w:t>94</w:t>
            </w:r>
          </w:ins>
          <w:del w:id="142" w:author="Ng, Thomas1" w:date="2017-12-22T17:40:00Z">
            <w:r w:rsidR="00442C50" w:rsidDel="00442C50">
              <w:rPr>
                <w:noProof/>
                <w:webHidden/>
              </w:rPr>
              <w:delText>92</w:delText>
            </w:r>
          </w:del>
          <w:r>
            <w:rPr>
              <w:noProof/>
              <w:webHidden/>
            </w:rPr>
            <w:fldChar w:fldCharType="end"/>
          </w:r>
          <w:r w:rsidRPr="002D7F98">
            <w:rPr>
              <w:rStyle w:val="Hyperlink"/>
              <w:noProof/>
            </w:rPr>
            <w:fldChar w:fldCharType="end"/>
          </w:r>
        </w:p>
        <w:p w14:paraId="3DDD5A05"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4.9.2</w:t>
          </w:r>
          <w:r>
            <w:rPr>
              <w:rFonts w:asciiTheme="minorHAnsi" w:eastAsiaTheme="minorEastAsia" w:hAnsiTheme="minorHAnsi"/>
              <w:noProof/>
              <w:lang w:eastAsia="en-US"/>
            </w:rPr>
            <w:tab/>
          </w:r>
          <w:r w:rsidRPr="002D7F98">
            <w:rPr>
              <w:rStyle w:val="Hyperlink"/>
              <w:noProof/>
            </w:rPr>
            <w:t>Arbitration Ring Connections</w:t>
          </w:r>
          <w:r>
            <w:rPr>
              <w:noProof/>
              <w:webHidden/>
            </w:rPr>
            <w:tab/>
          </w:r>
          <w:r>
            <w:rPr>
              <w:noProof/>
              <w:webHidden/>
            </w:rPr>
            <w:fldChar w:fldCharType="begin"/>
          </w:r>
          <w:r>
            <w:rPr>
              <w:noProof/>
              <w:webHidden/>
            </w:rPr>
            <w:instrText xml:space="preserve"> PAGEREF _Toc501727496 \h </w:instrText>
          </w:r>
          <w:r>
            <w:rPr>
              <w:noProof/>
              <w:webHidden/>
            </w:rPr>
          </w:r>
          <w:r>
            <w:rPr>
              <w:noProof/>
              <w:webHidden/>
            </w:rPr>
            <w:fldChar w:fldCharType="separate"/>
          </w:r>
          <w:ins w:id="143" w:author="Ng, Thomas1" w:date="2017-12-22T17:40:00Z">
            <w:r w:rsidR="00442C50">
              <w:rPr>
                <w:noProof/>
                <w:webHidden/>
              </w:rPr>
              <w:t>95</w:t>
            </w:r>
          </w:ins>
          <w:del w:id="144" w:author="Ng, Thomas1" w:date="2017-12-22T17:40:00Z">
            <w:r w:rsidR="00442C50" w:rsidDel="00442C50">
              <w:rPr>
                <w:noProof/>
                <w:webHidden/>
              </w:rPr>
              <w:delText>92</w:delText>
            </w:r>
          </w:del>
          <w:r>
            <w:rPr>
              <w:noProof/>
              <w:webHidden/>
            </w:rPr>
            <w:fldChar w:fldCharType="end"/>
          </w:r>
          <w:r w:rsidRPr="002D7F98">
            <w:rPr>
              <w:rStyle w:val="Hyperlink"/>
              <w:noProof/>
            </w:rPr>
            <w:fldChar w:fldCharType="end"/>
          </w:r>
        </w:p>
        <w:p w14:paraId="6FD33420"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4.10</w:t>
          </w:r>
          <w:r>
            <w:rPr>
              <w:rFonts w:asciiTheme="minorHAnsi" w:eastAsiaTheme="minorEastAsia" w:hAnsiTheme="minorHAnsi"/>
              <w:noProof/>
              <w:lang w:eastAsia="en-US"/>
            </w:rPr>
            <w:tab/>
          </w:r>
          <w:r w:rsidRPr="002D7F98">
            <w:rPr>
              <w:rStyle w:val="Hyperlink"/>
              <w:noProof/>
            </w:rPr>
            <w:t xml:space="preserve">SMBus 2.0 Interface </w:t>
          </w:r>
          <w:r>
            <w:rPr>
              <w:noProof/>
              <w:webHidden/>
            </w:rPr>
            <w:tab/>
          </w:r>
          <w:r>
            <w:rPr>
              <w:noProof/>
              <w:webHidden/>
            </w:rPr>
            <w:fldChar w:fldCharType="begin"/>
          </w:r>
          <w:r>
            <w:rPr>
              <w:noProof/>
              <w:webHidden/>
            </w:rPr>
            <w:instrText xml:space="preserve"> PAGEREF _Toc501727497 \h </w:instrText>
          </w:r>
          <w:r>
            <w:rPr>
              <w:noProof/>
              <w:webHidden/>
            </w:rPr>
          </w:r>
          <w:r>
            <w:rPr>
              <w:noProof/>
              <w:webHidden/>
            </w:rPr>
            <w:fldChar w:fldCharType="separate"/>
          </w:r>
          <w:ins w:id="145" w:author="Ng, Thomas1" w:date="2017-12-22T17:40:00Z">
            <w:r w:rsidR="00442C50">
              <w:rPr>
                <w:noProof/>
                <w:webHidden/>
              </w:rPr>
              <w:t>96</w:t>
            </w:r>
          </w:ins>
          <w:del w:id="146" w:author="Ng, Thomas1" w:date="2017-12-22T17:40:00Z">
            <w:r w:rsidR="00442C50" w:rsidDel="00442C50">
              <w:rPr>
                <w:noProof/>
                <w:webHidden/>
              </w:rPr>
              <w:delText>93</w:delText>
            </w:r>
          </w:del>
          <w:r>
            <w:rPr>
              <w:noProof/>
              <w:webHidden/>
            </w:rPr>
            <w:fldChar w:fldCharType="end"/>
          </w:r>
          <w:r w:rsidRPr="002D7F98">
            <w:rPr>
              <w:rStyle w:val="Hyperlink"/>
              <w:noProof/>
            </w:rPr>
            <w:fldChar w:fldCharType="end"/>
          </w:r>
        </w:p>
        <w:p w14:paraId="1483A650"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4.10.1</w:t>
          </w:r>
          <w:r>
            <w:rPr>
              <w:rFonts w:asciiTheme="minorHAnsi" w:eastAsiaTheme="minorEastAsia" w:hAnsiTheme="minorHAnsi"/>
              <w:noProof/>
              <w:lang w:eastAsia="en-US"/>
            </w:rPr>
            <w:tab/>
          </w:r>
          <w:r w:rsidRPr="002D7F98">
            <w:rPr>
              <w:rStyle w:val="Hyperlink"/>
              <w:noProof/>
            </w:rPr>
            <w:t>SMBus Address Map</w:t>
          </w:r>
          <w:r>
            <w:rPr>
              <w:noProof/>
              <w:webHidden/>
            </w:rPr>
            <w:tab/>
          </w:r>
          <w:r>
            <w:rPr>
              <w:noProof/>
              <w:webHidden/>
            </w:rPr>
            <w:fldChar w:fldCharType="begin"/>
          </w:r>
          <w:r>
            <w:rPr>
              <w:noProof/>
              <w:webHidden/>
            </w:rPr>
            <w:instrText xml:space="preserve"> PAGEREF _Toc501727498 \h </w:instrText>
          </w:r>
          <w:r>
            <w:rPr>
              <w:noProof/>
              <w:webHidden/>
            </w:rPr>
          </w:r>
          <w:r>
            <w:rPr>
              <w:noProof/>
              <w:webHidden/>
            </w:rPr>
            <w:fldChar w:fldCharType="separate"/>
          </w:r>
          <w:ins w:id="147" w:author="Ng, Thomas1" w:date="2017-12-22T17:40:00Z">
            <w:r w:rsidR="00442C50">
              <w:rPr>
                <w:noProof/>
                <w:webHidden/>
              </w:rPr>
              <w:t>96</w:t>
            </w:r>
          </w:ins>
          <w:del w:id="148" w:author="Ng, Thomas1" w:date="2017-12-22T17:40:00Z">
            <w:r w:rsidR="00442C50" w:rsidDel="00442C50">
              <w:rPr>
                <w:noProof/>
                <w:webHidden/>
              </w:rPr>
              <w:delText>93</w:delText>
            </w:r>
          </w:del>
          <w:r>
            <w:rPr>
              <w:noProof/>
              <w:webHidden/>
            </w:rPr>
            <w:fldChar w:fldCharType="end"/>
          </w:r>
          <w:r w:rsidRPr="002D7F98">
            <w:rPr>
              <w:rStyle w:val="Hyperlink"/>
              <w:noProof/>
            </w:rPr>
            <w:fldChar w:fldCharType="end"/>
          </w:r>
        </w:p>
        <w:p w14:paraId="19901A1D"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"_Toc501727499"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4.11</w:t>
          </w:r>
          <w:r>
            <w:rPr>
              <w:rFonts w:asciiTheme="minorHAnsi" w:eastAsiaTheme="minorEastAsia" w:hAnsiTheme="minorHAnsi"/>
              <w:noProof/>
              <w:lang w:eastAsia="en-US"/>
            </w:rPr>
            <w:tab/>
          </w:r>
          <w:r w:rsidRPr="002D7F98">
            <w:rPr>
              <w:rStyle w:val="Hyperlink"/>
              <w:noProof/>
            </w:rPr>
            <w:t>FRU EEPROM</w:t>
          </w:r>
          <w:r>
            <w:rPr>
              <w:noProof/>
              <w:webHidden/>
            </w:rPr>
            <w:tab/>
          </w:r>
          <w:r>
            <w:rPr>
              <w:noProof/>
              <w:webHidden/>
            </w:rPr>
            <w:fldChar w:fldCharType="begin"/>
          </w:r>
          <w:r>
            <w:rPr>
              <w:noProof/>
              <w:webHidden/>
            </w:rPr>
            <w:instrText xml:space="preserve"> PAGEREF _Toc501727499 \h </w:instrText>
          </w:r>
          <w:r>
            <w:rPr>
              <w:noProof/>
              <w:webHidden/>
            </w:rPr>
          </w:r>
          <w:r>
            <w:rPr>
              <w:noProof/>
              <w:webHidden/>
            </w:rPr>
            <w:fldChar w:fldCharType="separate"/>
          </w:r>
          <w:ins w:id="149" w:author="Ng, Thomas1" w:date="2017-12-22T17:40:00Z">
            <w:r w:rsidR="00442C50">
              <w:rPr>
                <w:noProof/>
                <w:webHidden/>
              </w:rPr>
              <w:t>96</w:t>
            </w:r>
          </w:ins>
          <w:del w:id="150" w:author="Ng, Thomas1" w:date="2017-12-22T17:40:00Z">
            <w:r w:rsidR="00442C50" w:rsidDel="00442C50">
              <w:rPr>
                <w:noProof/>
                <w:webHidden/>
              </w:rPr>
              <w:delText>93</w:delText>
            </w:r>
          </w:del>
          <w:r>
            <w:rPr>
              <w:noProof/>
              <w:webHidden/>
            </w:rPr>
            <w:fldChar w:fldCharType="end"/>
          </w:r>
          <w:r w:rsidRPr="002D7F98">
            <w:rPr>
              <w:rStyle w:val="Hyperlink"/>
              <w:noProof/>
            </w:rPr>
            <w:fldChar w:fldCharType="end"/>
          </w:r>
        </w:p>
        <w:p w14:paraId="48469636"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4.11.1</w:t>
          </w:r>
          <w:r>
            <w:rPr>
              <w:rFonts w:asciiTheme="minorHAnsi" w:eastAsiaTheme="minorEastAsia" w:hAnsiTheme="minorHAnsi"/>
              <w:noProof/>
              <w:lang w:eastAsia="en-US"/>
            </w:rPr>
            <w:tab/>
          </w:r>
          <w:r w:rsidRPr="002D7F98">
            <w:rPr>
              <w:rStyle w:val="Hyperlink"/>
              <w:noProof/>
            </w:rPr>
            <w:t>FRU EEPROM Address, Size and Availability</w:t>
          </w:r>
          <w:r>
            <w:rPr>
              <w:noProof/>
              <w:webHidden/>
            </w:rPr>
            <w:tab/>
          </w:r>
          <w:r>
            <w:rPr>
              <w:noProof/>
              <w:webHidden/>
            </w:rPr>
            <w:fldChar w:fldCharType="begin"/>
          </w:r>
          <w:r>
            <w:rPr>
              <w:noProof/>
              <w:webHidden/>
            </w:rPr>
            <w:instrText xml:space="preserve"> PAGEREF _Toc501727500 \h </w:instrText>
          </w:r>
          <w:r>
            <w:rPr>
              <w:noProof/>
              <w:webHidden/>
            </w:rPr>
          </w:r>
          <w:r>
            <w:rPr>
              <w:noProof/>
              <w:webHidden/>
            </w:rPr>
            <w:fldChar w:fldCharType="separate"/>
          </w:r>
          <w:ins w:id="151" w:author="Ng, Thomas1" w:date="2017-12-22T17:40:00Z">
            <w:r w:rsidR="00442C50">
              <w:rPr>
                <w:noProof/>
                <w:webHidden/>
              </w:rPr>
              <w:t>96</w:t>
            </w:r>
          </w:ins>
          <w:del w:id="152" w:author="Ng, Thomas1" w:date="2017-12-22T17:40:00Z">
            <w:r w:rsidR="00442C50" w:rsidDel="00442C50">
              <w:rPr>
                <w:noProof/>
                <w:webHidden/>
              </w:rPr>
              <w:delText>93</w:delText>
            </w:r>
          </w:del>
          <w:r>
            <w:rPr>
              <w:noProof/>
              <w:webHidden/>
            </w:rPr>
            <w:fldChar w:fldCharType="end"/>
          </w:r>
          <w:r w:rsidRPr="002D7F98">
            <w:rPr>
              <w:rStyle w:val="Hyperlink"/>
              <w:noProof/>
            </w:rPr>
            <w:fldChar w:fldCharType="end"/>
          </w:r>
        </w:p>
        <w:p w14:paraId="56FD80FD"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4.11.2</w:t>
          </w:r>
          <w:r>
            <w:rPr>
              <w:rFonts w:asciiTheme="minorHAnsi" w:eastAsiaTheme="minorEastAsia" w:hAnsiTheme="minorHAnsi"/>
              <w:noProof/>
              <w:lang w:eastAsia="en-US"/>
            </w:rPr>
            <w:tab/>
          </w:r>
          <w:r w:rsidRPr="002D7F98">
            <w:rPr>
              <w:rStyle w:val="Hyperlink"/>
              <w:noProof/>
            </w:rPr>
            <w:t>FRU EEPROM Content Requirements</w:t>
          </w:r>
          <w:r>
            <w:rPr>
              <w:noProof/>
              <w:webHidden/>
            </w:rPr>
            <w:tab/>
          </w:r>
          <w:r>
            <w:rPr>
              <w:noProof/>
              <w:webHidden/>
            </w:rPr>
            <w:fldChar w:fldCharType="begin"/>
          </w:r>
          <w:r>
            <w:rPr>
              <w:noProof/>
              <w:webHidden/>
            </w:rPr>
            <w:instrText xml:space="preserve"> PAGEREF _Toc501727501 \h </w:instrText>
          </w:r>
          <w:r>
            <w:rPr>
              <w:noProof/>
              <w:webHidden/>
            </w:rPr>
          </w:r>
          <w:r>
            <w:rPr>
              <w:noProof/>
              <w:webHidden/>
            </w:rPr>
            <w:fldChar w:fldCharType="separate"/>
          </w:r>
          <w:ins w:id="153" w:author="Ng, Thomas1" w:date="2017-12-22T17:40:00Z">
            <w:r w:rsidR="00442C50">
              <w:rPr>
                <w:noProof/>
                <w:webHidden/>
              </w:rPr>
              <w:t>97</w:t>
            </w:r>
          </w:ins>
          <w:del w:id="154" w:author="Ng, Thomas1" w:date="2017-12-22T17:40:00Z">
            <w:r w:rsidR="00442C50" w:rsidDel="00442C50">
              <w:rPr>
                <w:noProof/>
                <w:webHidden/>
              </w:rPr>
              <w:delText>94</w:delText>
            </w:r>
          </w:del>
          <w:r>
            <w:rPr>
              <w:noProof/>
              <w:webHidden/>
            </w:rPr>
            <w:fldChar w:fldCharType="end"/>
          </w:r>
          <w:r w:rsidRPr="002D7F98">
            <w:rPr>
              <w:rStyle w:val="Hyperlink"/>
              <w:noProof/>
            </w:rPr>
            <w:fldChar w:fldCharType="end"/>
          </w:r>
        </w:p>
        <w:p w14:paraId="564A4EEA"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4.12</w:t>
          </w:r>
          <w:r>
            <w:rPr>
              <w:rFonts w:asciiTheme="minorHAnsi" w:eastAsiaTheme="minorEastAsia" w:hAnsiTheme="minorHAnsi"/>
              <w:noProof/>
              <w:lang w:eastAsia="en-US"/>
            </w:rPr>
            <w:tab/>
          </w:r>
          <w:r w:rsidRPr="002D7F98">
            <w:rPr>
              <w:rStyle w:val="Hyperlink"/>
              <w:noProof/>
            </w:rPr>
            <w:t>FW Requirements</w:t>
          </w:r>
          <w:r>
            <w:rPr>
              <w:noProof/>
              <w:webHidden/>
            </w:rPr>
            <w:tab/>
          </w:r>
          <w:r>
            <w:rPr>
              <w:noProof/>
              <w:webHidden/>
            </w:rPr>
            <w:fldChar w:fldCharType="begin"/>
          </w:r>
          <w:r>
            <w:rPr>
              <w:noProof/>
              <w:webHidden/>
            </w:rPr>
            <w:instrText xml:space="preserve"> PAGEREF _Toc501727502 \h </w:instrText>
          </w:r>
          <w:r>
            <w:rPr>
              <w:noProof/>
              <w:webHidden/>
            </w:rPr>
          </w:r>
          <w:r>
            <w:rPr>
              <w:noProof/>
              <w:webHidden/>
            </w:rPr>
            <w:fldChar w:fldCharType="separate"/>
          </w:r>
          <w:ins w:id="155" w:author="Ng, Thomas1" w:date="2017-12-22T17:40:00Z">
            <w:r w:rsidR="00442C50">
              <w:rPr>
                <w:noProof/>
                <w:webHidden/>
              </w:rPr>
              <w:t>98</w:t>
            </w:r>
          </w:ins>
          <w:del w:id="156" w:author="Ng, Thomas1" w:date="2017-12-22T17:40:00Z">
            <w:r w:rsidR="00442C50" w:rsidDel="00442C50">
              <w:rPr>
                <w:noProof/>
                <w:webHidden/>
              </w:rPr>
              <w:delText>95</w:delText>
            </w:r>
          </w:del>
          <w:r>
            <w:rPr>
              <w:noProof/>
              <w:webHidden/>
            </w:rPr>
            <w:fldChar w:fldCharType="end"/>
          </w:r>
          <w:r w:rsidRPr="002D7F98">
            <w:rPr>
              <w:rStyle w:val="Hyperlink"/>
              <w:noProof/>
            </w:rPr>
            <w:fldChar w:fldCharType="end"/>
          </w:r>
        </w:p>
        <w:p w14:paraId="7BC23B26"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4.12.1</w:t>
          </w:r>
          <w:r>
            <w:rPr>
              <w:rFonts w:asciiTheme="minorHAnsi" w:eastAsiaTheme="minorEastAsia" w:hAnsiTheme="minorHAnsi"/>
              <w:noProof/>
              <w:lang w:eastAsia="en-US"/>
            </w:rPr>
            <w:tab/>
          </w:r>
          <w:r w:rsidRPr="002D7F98">
            <w:rPr>
              <w:rStyle w:val="Hyperlink"/>
              <w:noProof/>
            </w:rPr>
            <w:t>Firmware Update</w:t>
          </w:r>
          <w:r>
            <w:rPr>
              <w:noProof/>
              <w:webHidden/>
            </w:rPr>
            <w:tab/>
          </w:r>
          <w:r>
            <w:rPr>
              <w:noProof/>
              <w:webHidden/>
            </w:rPr>
            <w:fldChar w:fldCharType="begin"/>
          </w:r>
          <w:r>
            <w:rPr>
              <w:noProof/>
              <w:webHidden/>
            </w:rPr>
            <w:instrText xml:space="preserve"> PAGEREF _Toc501727503 \h </w:instrText>
          </w:r>
          <w:r>
            <w:rPr>
              <w:noProof/>
              <w:webHidden/>
            </w:rPr>
          </w:r>
          <w:r>
            <w:rPr>
              <w:noProof/>
              <w:webHidden/>
            </w:rPr>
            <w:fldChar w:fldCharType="separate"/>
          </w:r>
          <w:ins w:id="157" w:author="Ng, Thomas1" w:date="2017-12-22T17:40:00Z">
            <w:r w:rsidR="00442C50">
              <w:rPr>
                <w:noProof/>
                <w:webHidden/>
              </w:rPr>
              <w:t>98</w:t>
            </w:r>
          </w:ins>
          <w:del w:id="158" w:author="Ng, Thomas1" w:date="2017-12-22T17:40:00Z">
            <w:r w:rsidR="00442C50" w:rsidDel="00442C50">
              <w:rPr>
                <w:noProof/>
                <w:webHidden/>
              </w:rPr>
              <w:delText>95</w:delText>
            </w:r>
          </w:del>
          <w:r>
            <w:rPr>
              <w:noProof/>
              <w:webHidden/>
            </w:rPr>
            <w:fldChar w:fldCharType="end"/>
          </w:r>
          <w:r w:rsidRPr="002D7F98">
            <w:rPr>
              <w:rStyle w:val="Hyperlink"/>
              <w:noProof/>
            </w:rPr>
            <w:fldChar w:fldCharType="end"/>
          </w:r>
        </w:p>
        <w:p w14:paraId="65642055"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4.12.2</w:t>
          </w:r>
          <w:r>
            <w:rPr>
              <w:rFonts w:asciiTheme="minorHAnsi" w:eastAsiaTheme="minorEastAsia" w:hAnsiTheme="minorHAnsi"/>
              <w:noProof/>
              <w:lang w:eastAsia="en-US"/>
            </w:rPr>
            <w:tab/>
          </w:r>
          <w:r w:rsidRPr="002D7F98">
            <w:rPr>
              <w:rStyle w:val="Hyperlink"/>
              <w:noProof/>
            </w:rPr>
            <w:t>Secure Firmware</w:t>
          </w:r>
          <w:r>
            <w:rPr>
              <w:noProof/>
              <w:webHidden/>
            </w:rPr>
            <w:tab/>
          </w:r>
          <w:r>
            <w:rPr>
              <w:noProof/>
              <w:webHidden/>
            </w:rPr>
            <w:fldChar w:fldCharType="begin"/>
          </w:r>
          <w:r>
            <w:rPr>
              <w:noProof/>
              <w:webHidden/>
            </w:rPr>
            <w:instrText xml:space="preserve"> PAGEREF _Toc501727504 \h </w:instrText>
          </w:r>
          <w:r>
            <w:rPr>
              <w:noProof/>
              <w:webHidden/>
            </w:rPr>
          </w:r>
          <w:r>
            <w:rPr>
              <w:noProof/>
              <w:webHidden/>
            </w:rPr>
            <w:fldChar w:fldCharType="separate"/>
          </w:r>
          <w:ins w:id="159" w:author="Ng, Thomas1" w:date="2017-12-22T17:40:00Z">
            <w:r w:rsidR="00442C50">
              <w:rPr>
                <w:noProof/>
                <w:webHidden/>
              </w:rPr>
              <w:t>98</w:t>
            </w:r>
          </w:ins>
          <w:del w:id="160" w:author="Ng, Thomas1" w:date="2017-12-22T17:40:00Z">
            <w:r w:rsidR="00442C50" w:rsidDel="00442C50">
              <w:rPr>
                <w:noProof/>
                <w:webHidden/>
              </w:rPr>
              <w:delText>95</w:delText>
            </w:r>
          </w:del>
          <w:r>
            <w:rPr>
              <w:noProof/>
              <w:webHidden/>
            </w:rPr>
            <w:fldChar w:fldCharType="end"/>
          </w:r>
          <w:r w:rsidRPr="002D7F98">
            <w:rPr>
              <w:rStyle w:val="Hyperlink"/>
              <w:noProof/>
            </w:rPr>
            <w:fldChar w:fldCharType="end"/>
          </w:r>
        </w:p>
        <w:p w14:paraId="4D393CB6"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lastRenderedPageBreak/>
            <w:fldChar w:fldCharType="begin"/>
          </w:r>
          <w:r w:rsidRPr="002D7F98">
            <w:rPr>
              <w:rStyle w:val="Hyperlink"/>
              <w:noProof/>
            </w:rPr>
            <w:instrText xml:space="preserve"> </w:instrText>
          </w:r>
          <w:r>
            <w:rPr>
              <w:noProof/>
            </w:rPr>
            <w:instrText>HYPERLINK \l "_Toc501727505"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4.12.3</w:t>
          </w:r>
          <w:r>
            <w:rPr>
              <w:rFonts w:asciiTheme="minorHAnsi" w:eastAsiaTheme="minorEastAsia" w:hAnsiTheme="minorHAnsi"/>
              <w:noProof/>
              <w:lang w:eastAsia="en-US"/>
            </w:rPr>
            <w:tab/>
          </w:r>
          <w:r w:rsidRPr="002D7F98">
            <w:rPr>
              <w:rStyle w:val="Hyperlink"/>
              <w:noProof/>
            </w:rPr>
            <w:t>Firmware Queries</w:t>
          </w:r>
          <w:r>
            <w:rPr>
              <w:noProof/>
              <w:webHidden/>
            </w:rPr>
            <w:tab/>
          </w:r>
          <w:r>
            <w:rPr>
              <w:noProof/>
              <w:webHidden/>
            </w:rPr>
            <w:fldChar w:fldCharType="begin"/>
          </w:r>
          <w:r>
            <w:rPr>
              <w:noProof/>
              <w:webHidden/>
            </w:rPr>
            <w:instrText xml:space="preserve"> PAGEREF _Toc501727505 \h </w:instrText>
          </w:r>
          <w:r>
            <w:rPr>
              <w:noProof/>
              <w:webHidden/>
            </w:rPr>
          </w:r>
          <w:r>
            <w:rPr>
              <w:noProof/>
              <w:webHidden/>
            </w:rPr>
            <w:fldChar w:fldCharType="separate"/>
          </w:r>
          <w:ins w:id="161" w:author="Ng, Thomas1" w:date="2017-12-22T17:40:00Z">
            <w:r w:rsidR="00442C50">
              <w:rPr>
                <w:noProof/>
                <w:webHidden/>
              </w:rPr>
              <w:t>98</w:t>
            </w:r>
          </w:ins>
          <w:del w:id="162" w:author="Ng, Thomas1" w:date="2017-12-22T17:40:00Z">
            <w:r w:rsidR="00442C50" w:rsidDel="00442C50">
              <w:rPr>
                <w:noProof/>
                <w:webHidden/>
              </w:rPr>
              <w:delText>95</w:delText>
            </w:r>
          </w:del>
          <w:r>
            <w:rPr>
              <w:noProof/>
              <w:webHidden/>
            </w:rPr>
            <w:fldChar w:fldCharType="end"/>
          </w:r>
          <w:r w:rsidRPr="002D7F98">
            <w:rPr>
              <w:rStyle w:val="Hyperlink"/>
              <w:noProof/>
            </w:rPr>
            <w:fldChar w:fldCharType="end"/>
          </w:r>
        </w:p>
        <w:p w14:paraId="27DAF82C"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4.12.4</w:t>
          </w:r>
          <w:r>
            <w:rPr>
              <w:rFonts w:asciiTheme="minorHAnsi" w:eastAsiaTheme="minorEastAsia" w:hAnsiTheme="minorHAnsi"/>
              <w:noProof/>
              <w:lang w:eastAsia="en-US"/>
            </w:rPr>
            <w:tab/>
          </w:r>
          <w:r w:rsidRPr="002D7F98">
            <w:rPr>
              <w:rStyle w:val="Hyperlink"/>
              <w:noProof/>
            </w:rPr>
            <w:t>Multi-Host Firmware Queries</w:t>
          </w:r>
          <w:r>
            <w:rPr>
              <w:noProof/>
              <w:webHidden/>
            </w:rPr>
            <w:tab/>
          </w:r>
          <w:r>
            <w:rPr>
              <w:noProof/>
              <w:webHidden/>
            </w:rPr>
            <w:fldChar w:fldCharType="begin"/>
          </w:r>
          <w:r>
            <w:rPr>
              <w:noProof/>
              <w:webHidden/>
            </w:rPr>
            <w:instrText xml:space="preserve"> PAGEREF _Toc501727506 \h </w:instrText>
          </w:r>
          <w:r>
            <w:rPr>
              <w:noProof/>
              <w:webHidden/>
            </w:rPr>
          </w:r>
          <w:r>
            <w:rPr>
              <w:noProof/>
              <w:webHidden/>
            </w:rPr>
            <w:fldChar w:fldCharType="separate"/>
          </w:r>
          <w:ins w:id="163" w:author="Ng, Thomas1" w:date="2017-12-22T17:40:00Z">
            <w:r w:rsidR="00442C50">
              <w:rPr>
                <w:noProof/>
                <w:webHidden/>
              </w:rPr>
              <w:t>99</w:t>
            </w:r>
          </w:ins>
          <w:del w:id="164" w:author="Ng, Thomas1" w:date="2017-12-22T17:40:00Z">
            <w:r w:rsidR="00442C50" w:rsidDel="00442C50">
              <w:rPr>
                <w:noProof/>
                <w:webHidden/>
              </w:rPr>
              <w:delText>95</w:delText>
            </w:r>
          </w:del>
          <w:r>
            <w:rPr>
              <w:noProof/>
              <w:webHidden/>
            </w:rPr>
            <w:fldChar w:fldCharType="end"/>
          </w:r>
          <w:r w:rsidRPr="002D7F98">
            <w:rPr>
              <w:rStyle w:val="Hyperlink"/>
              <w:noProof/>
            </w:rPr>
            <w:fldChar w:fldCharType="end"/>
          </w:r>
        </w:p>
        <w:p w14:paraId="166F7299"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4.13</w:t>
          </w:r>
          <w:r>
            <w:rPr>
              <w:rFonts w:asciiTheme="minorHAnsi" w:eastAsiaTheme="minorEastAsia" w:hAnsiTheme="minorHAnsi"/>
              <w:noProof/>
              <w:lang w:eastAsia="en-US"/>
            </w:rPr>
            <w:tab/>
          </w:r>
          <w:r w:rsidRPr="002D7F98">
            <w:rPr>
              <w:rStyle w:val="Hyperlink"/>
              <w:noProof/>
            </w:rPr>
            <w:t>Thermal Reporting Interface</w:t>
          </w:r>
          <w:r>
            <w:rPr>
              <w:noProof/>
              <w:webHidden/>
            </w:rPr>
            <w:tab/>
          </w:r>
          <w:r>
            <w:rPr>
              <w:noProof/>
              <w:webHidden/>
            </w:rPr>
            <w:fldChar w:fldCharType="begin"/>
          </w:r>
          <w:r>
            <w:rPr>
              <w:noProof/>
              <w:webHidden/>
            </w:rPr>
            <w:instrText xml:space="preserve"> PAGEREF _Toc501727507 \h </w:instrText>
          </w:r>
          <w:r>
            <w:rPr>
              <w:noProof/>
              <w:webHidden/>
            </w:rPr>
          </w:r>
          <w:r>
            <w:rPr>
              <w:noProof/>
              <w:webHidden/>
            </w:rPr>
            <w:fldChar w:fldCharType="separate"/>
          </w:r>
          <w:ins w:id="165" w:author="Ng, Thomas1" w:date="2017-12-22T17:40:00Z">
            <w:r w:rsidR="00442C50">
              <w:rPr>
                <w:noProof/>
                <w:webHidden/>
              </w:rPr>
              <w:t>99</w:t>
            </w:r>
          </w:ins>
          <w:del w:id="166" w:author="Ng, Thomas1" w:date="2017-12-22T17:40:00Z">
            <w:r w:rsidR="00442C50" w:rsidDel="00442C50">
              <w:rPr>
                <w:noProof/>
                <w:webHidden/>
              </w:rPr>
              <w:delText>96</w:delText>
            </w:r>
          </w:del>
          <w:r>
            <w:rPr>
              <w:noProof/>
              <w:webHidden/>
            </w:rPr>
            <w:fldChar w:fldCharType="end"/>
          </w:r>
          <w:r w:rsidRPr="002D7F98">
            <w:rPr>
              <w:rStyle w:val="Hyperlink"/>
              <w:noProof/>
            </w:rPr>
            <w:fldChar w:fldCharType="end"/>
          </w:r>
        </w:p>
        <w:p w14:paraId="4C8C1D6A" w14:textId="77777777" w:rsidR="00E45B3F" w:rsidRDefault="00E45B3F">
          <w:pPr>
            <w:pStyle w:val="TOC3"/>
            <w:tabs>
              <w:tab w:val="left" w:pos="176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4.13.1</w:t>
          </w:r>
          <w:r>
            <w:rPr>
              <w:rFonts w:asciiTheme="minorHAnsi" w:eastAsiaTheme="minorEastAsia" w:hAnsiTheme="minorHAnsi"/>
              <w:noProof/>
              <w:lang w:eastAsia="en-US"/>
            </w:rPr>
            <w:tab/>
          </w:r>
          <w:r w:rsidRPr="002D7F98">
            <w:rPr>
              <w:rStyle w:val="Hyperlink"/>
              <w:noProof/>
            </w:rPr>
            <w:t>Remote on-die sensing</w:t>
          </w:r>
          <w:r>
            <w:rPr>
              <w:noProof/>
              <w:webHidden/>
            </w:rPr>
            <w:tab/>
          </w:r>
          <w:r>
            <w:rPr>
              <w:noProof/>
              <w:webHidden/>
            </w:rPr>
            <w:fldChar w:fldCharType="begin"/>
          </w:r>
          <w:r>
            <w:rPr>
              <w:noProof/>
              <w:webHidden/>
            </w:rPr>
            <w:instrText xml:space="preserve"> PAGEREF _Toc501727508 \h </w:instrText>
          </w:r>
          <w:r>
            <w:rPr>
              <w:noProof/>
              <w:webHidden/>
            </w:rPr>
          </w:r>
          <w:r>
            <w:rPr>
              <w:noProof/>
              <w:webHidden/>
            </w:rPr>
            <w:fldChar w:fldCharType="separate"/>
          </w:r>
          <w:ins w:id="167" w:author="Ng, Thomas1" w:date="2017-12-22T17:40:00Z">
            <w:r w:rsidR="00442C50">
              <w:rPr>
                <w:noProof/>
                <w:webHidden/>
              </w:rPr>
              <w:t>101</w:t>
            </w:r>
          </w:ins>
          <w:del w:id="168" w:author="Ng, Thomas1" w:date="2017-12-22T17:40:00Z">
            <w:r w:rsidR="00442C50" w:rsidDel="00442C50">
              <w:rPr>
                <w:noProof/>
                <w:webHidden/>
              </w:rPr>
              <w:delText>96</w:delText>
            </w:r>
          </w:del>
          <w:r>
            <w:rPr>
              <w:noProof/>
              <w:webHidden/>
            </w:rPr>
            <w:fldChar w:fldCharType="end"/>
          </w:r>
          <w:r w:rsidRPr="002D7F98">
            <w:rPr>
              <w:rStyle w:val="Hyperlink"/>
              <w:noProof/>
            </w:rPr>
            <w:fldChar w:fldCharType="end"/>
          </w:r>
        </w:p>
        <w:p w14:paraId="36515070" w14:textId="77777777" w:rsidR="00E45B3F" w:rsidRDefault="00E45B3F">
          <w:pPr>
            <w:pStyle w:val="TOC1"/>
            <w:rPr>
              <w:rFonts w:asciiTheme="minorHAnsi" w:eastAsiaTheme="minorEastAsia" w:hAnsiTheme="minorHAnsi"/>
              <w:b w:val="0"/>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"_Toc501727509"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5</w:t>
          </w:r>
          <w:r>
            <w:rPr>
              <w:rFonts w:asciiTheme="minorHAnsi" w:eastAsiaTheme="minorEastAsia" w:hAnsiTheme="minorHAnsi"/>
              <w:b w:val="0"/>
              <w:noProof/>
              <w:lang w:eastAsia="en-US"/>
            </w:rPr>
            <w:tab/>
          </w:r>
          <w:r w:rsidRPr="002D7F98">
            <w:rPr>
              <w:rStyle w:val="Hyperlink"/>
              <w:noProof/>
            </w:rPr>
            <w:t>Data Network Requirements</w:t>
          </w:r>
          <w:r>
            <w:rPr>
              <w:noProof/>
              <w:webHidden/>
            </w:rPr>
            <w:tab/>
          </w:r>
          <w:r>
            <w:rPr>
              <w:noProof/>
              <w:webHidden/>
            </w:rPr>
            <w:fldChar w:fldCharType="begin"/>
          </w:r>
          <w:r>
            <w:rPr>
              <w:noProof/>
              <w:webHidden/>
            </w:rPr>
            <w:instrText xml:space="preserve"> PAGEREF _Toc501727509 \h </w:instrText>
          </w:r>
          <w:r>
            <w:rPr>
              <w:noProof/>
              <w:webHidden/>
            </w:rPr>
          </w:r>
          <w:r>
            <w:rPr>
              <w:noProof/>
              <w:webHidden/>
            </w:rPr>
            <w:fldChar w:fldCharType="separate"/>
          </w:r>
          <w:ins w:id="169" w:author="Ng, Thomas1" w:date="2017-12-22T17:40:00Z">
            <w:r w:rsidR="00442C50">
              <w:rPr>
                <w:noProof/>
                <w:webHidden/>
              </w:rPr>
              <w:t>104</w:t>
            </w:r>
          </w:ins>
          <w:del w:id="170" w:author="Ng, Thomas1" w:date="2017-12-22T17:40:00Z">
            <w:r w:rsidR="00442C50" w:rsidDel="00442C50">
              <w:rPr>
                <w:noProof/>
                <w:webHidden/>
              </w:rPr>
              <w:delText>98</w:delText>
            </w:r>
          </w:del>
          <w:r>
            <w:rPr>
              <w:noProof/>
              <w:webHidden/>
            </w:rPr>
            <w:fldChar w:fldCharType="end"/>
          </w:r>
          <w:r w:rsidRPr="002D7F98">
            <w:rPr>
              <w:rStyle w:val="Hyperlink"/>
              <w:noProof/>
            </w:rPr>
            <w:fldChar w:fldCharType="end"/>
          </w:r>
        </w:p>
        <w:p w14:paraId="6887A5DD"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5.1</w:t>
          </w:r>
          <w:r>
            <w:rPr>
              <w:rFonts w:asciiTheme="minorHAnsi" w:eastAsiaTheme="minorEastAsia" w:hAnsiTheme="minorHAnsi"/>
              <w:noProof/>
              <w:lang w:eastAsia="en-US"/>
            </w:rPr>
            <w:tab/>
          </w:r>
          <w:r w:rsidRPr="002D7F98">
            <w:rPr>
              <w:rStyle w:val="Hyperlink"/>
              <w:noProof/>
            </w:rPr>
            <w:t>Network Boot</w:t>
          </w:r>
          <w:r>
            <w:rPr>
              <w:noProof/>
              <w:webHidden/>
            </w:rPr>
            <w:tab/>
          </w:r>
          <w:r>
            <w:rPr>
              <w:noProof/>
              <w:webHidden/>
            </w:rPr>
            <w:fldChar w:fldCharType="begin"/>
          </w:r>
          <w:r>
            <w:rPr>
              <w:noProof/>
              <w:webHidden/>
            </w:rPr>
            <w:instrText xml:space="preserve"> PAGEREF _Toc501727510 \h </w:instrText>
          </w:r>
          <w:r>
            <w:rPr>
              <w:noProof/>
              <w:webHidden/>
            </w:rPr>
          </w:r>
          <w:r>
            <w:rPr>
              <w:noProof/>
              <w:webHidden/>
            </w:rPr>
            <w:fldChar w:fldCharType="separate"/>
          </w:r>
          <w:ins w:id="171" w:author="Ng, Thomas1" w:date="2017-12-22T17:40:00Z">
            <w:r w:rsidR="00442C50">
              <w:rPr>
                <w:noProof/>
                <w:webHidden/>
              </w:rPr>
              <w:t>104</w:t>
            </w:r>
          </w:ins>
          <w:del w:id="172" w:author="Ng, Thomas1" w:date="2017-12-22T17:40:00Z">
            <w:r w:rsidR="00442C50" w:rsidDel="00442C50">
              <w:rPr>
                <w:noProof/>
                <w:webHidden/>
              </w:rPr>
              <w:delText>98</w:delText>
            </w:r>
          </w:del>
          <w:r>
            <w:rPr>
              <w:noProof/>
              <w:webHidden/>
            </w:rPr>
            <w:fldChar w:fldCharType="end"/>
          </w:r>
          <w:r w:rsidRPr="002D7F98">
            <w:rPr>
              <w:rStyle w:val="Hyperlink"/>
              <w:noProof/>
            </w:rPr>
            <w:fldChar w:fldCharType="end"/>
          </w:r>
        </w:p>
        <w:p w14:paraId="36F2EC92" w14:textId="77777777" w:rsidR="00E45B3F" w:rsidRDefault="00E45B3F">
          <w:pPr>
            <w:pStyle w:val="TOC1"/>
            <w:rPr>
              <w:rFonts w:asciiTheme="minorHAnsi" w:eastAsiaTheme="minorEastAsia" w:hAnsiTheme="minorHAnsi"/>
              <w:b w:val="0"/>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"_Toc501727511"</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6</w:t>
          </w:r>
          <w:r>
            <w:rPr>
              <w:rFonts w:asciiTheme="minorHAnsi" w:eastAsiaTheme="minorEastAsia" w:hAnsiTheme="minorHAnsi"/>
              <w:b w:val="0"/>
              <w:noProof/>
              <w:lang w:eastAsia="en-US"/>
            </w:rPr>
            <w:tab/>
          </w:r>
          <w:r w:rsidRPr="002D7F98">
            <w:rPr>
              <w:rStyle w:val="Hyperlink"/>
              <w:noProof/>
            </w:rPr>
            <w:t>Routing Guidelines and Signal Integrity Considerations</w:t>
          </w:r>
          <w:r>
            <w:rPr>
              <w:noProof/>
              <w:webHidden/>
            </w:rPr>
            <w:tab/>
          </w:r>
          <w:r>
            <w:rPr>
              <w:noProof/>
              <w:webHidden/>
            </w:rPr>
            <w:fldChar w:fldCharType="begin"/>
          </w:r>
          <w:r>
            <w:rPr>
              <w:noProof/>
              <w:webHidden/>
            </w:rPr>
            <w:instrText xml:space="preserve"> PAGEREF _Toc501727511 \h </w:instrText>
          </w:r>
          <w:r>
            <w:rPr>
              <w:noProof/>
              <w:webHidden/>
            </w:rPr>
          </w:r>
          <w:r>
            <w:rPr>
              <w:noProof/>
              <w:webHidden/>
            </w:rPr>
            <w:fldChar w:fldCharType="separate"/>
          </w:r>
          <w:ins w:id="173" w:author="Ng, Thomas1" w:date="2017-12-22T17:40:00Z">
            <w:r w:rsidR="00442C50">
              <w:rPr>
                <w:noProof/>
                <w:webHidden/>
              </w:rPr>
              <w:t>105</w:t>
            </w:r>
          </w:ins>
          <w:del w:id="174" w:author="Ng, Thomas1" w:date="2017-12-22T17:40:00Z">
            <w:r w:rsidR="00442C50" w:rsidDel="00442C50">
              <w:rPr>
                <w:noProof/>
                <w:webHidden/>
              </w:rPr>
              <w:delText>99</w:delText>
            </w:r>
          </w:del>
          <w:r>
            <w:rPr>
              <w:noProof/>
              <w:webHidden/>
            </w:rPr>
            <w:fldChar w:fldCharType="end"/>
          </w:r>
          <w:r w:rsidRPr="002D7F98">
            <w:rPr>
              <w:rStyle w:val="Hyperlink"/>
              <w:noProof/>
            </w:rPr>
            <w:fldChar w:fldCharType="end"/>
          </w:r>
        </w:p>
        <w:p w14:paraId="206A7C5A"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"_Toc501727512"</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6.1</w:t>
          </w:r>
          <w:r>
            <w:rPr>
              <w:rFonts w:asciiTheme="minorHAnsi" w:eastAsiaTheme="minorEastAsia" w:hAnsiTheme="minorHAnsi"/>
              <w:noProof/>
              <w:lang w:eastAsia="en-US"/>
            </w:rPr>
            <w:tab/>
          </w:r>
          <w:r w:rsidRPr="002D7F98">
            <w:rPr>
              <w:rStyle w:val="Hyperlink"/>
              <w:noProof/>
            </w:rPr>
            <w:t>NC-SI Over RBT</w:t>
          </w:r>
          <w:r>
            <w:rPr>
              <w:noProof/>
              <w:webHidden/>
            </w:rPr>
            <w:tab/>
          </w:r>
          <w:r>
            <w:rPr>
              <w:noProof/>
              <w:webHidden/>
            </w:rPr>
            <w:fldChar w:fldCharType="begin"/>
          </w:r>
          <w:r>
            <w:rPr>
              <w:noProof/>
              <w:webHidden/>
            </w:rPr>
            <w:instrText xml:space="preserve"> PAGEREF _Toc501727512 \h </w:instrText>
          </w:r>
          <w:r>
            <w:rPr>
              <w:noProof/>
              <w:webHidden/>
            </w:rPr>
          </w:r>
          <w:r>
            <w:rPr>
              <w:noProof/>
              <w:webHidden/>
            </w:rPr>
            <w:fldChar w:fldCharType="separate"/>
          </w:r>
          <w:ins w:id="175" w:author="Ng, Thomas1" w:date="2017-12-22T17:40:00Z">
            <w:r w:rsidR="00442C50">
              <w:rPr>
                <w:noProof/>
                <w:webHidden/>
              </w:rPr>
              <w:t>105</w:t>
            </w:r>
          </w:ins>
          <w:del w:id="176" w:author="Ng, Thomas1" w:date="2017-12-22T17:40:00Z">
            <w:r w:rsidR="00442C50" w:rsidDel="00442C50">
              <w:rPr>
                <w:noProof/>
                <w:webHidden/>
              </w:rPr>
              <w:delText>99</w:delText>
            </w:r>
          </w:del>
          <w:r>
            <w:rPr>
              <w:noProof/>
              <w:webHidden/>
            </w:rPr>
            <w:fldChar w:fldCharType="end"/>
          </w:r>
          <w:r w:rsidRPr="002D7F98">
            <w:rPr>
              <w:rStyle w:val="Hyperlink"/>
              <w:noProof/>
            </w:rPr>
            <w:fldChar w:fldCharType="end"/>
          </w:r>
        </w:p>
        <w:p w14:paraId="30313DF8"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"_Toc501727513"</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6.2</w:t>
          </w:r>
          <w:r>
            <w:rPr>
              <w:rFonts w:asciiTheme="minorHAnsi" w:eastAsiaTheme="minorEastAsia" w:hAnsiTheme="minorHAnsi"/>
              <w:noProof/>
              <w:lang w:eastAsia="en-US"/>
            </w:rPr>
            <w:tab/>
          </w:r>
          <w:r w:rsidRPr="002D7F98">
            <w:rPr>
              <w:rStyle w:val="Hyperlink"/>
              <w:noProof/>
            </w:rPr>
            <w:t>PCIe</w:t>
          </w:r>
          <w:r>
            <w:rPr>
              <w:noProof/>
              <w:webHidden/>
            </w:rPr>
            <w:tab/>
          </w:r>
          <w:r>
            <w:rPr>
              <w:noProof/>
              <w:webHidden/>
            </w:rPr>
            <w:fldChar w:fldCharType="begin"/>
          </w:r>
          <w:r>
            <w:rPr>
              <w:noProof/>
              <w:webHidden/>
            </w:rPr>
            <w:instrText xml:space="preserve"> PAGEREF _Toc501727513 \h </w:instrText>
          </w:r>
          <w:r>
            <w:rPr>
              <w:noProof/>
              <w:webHidden/>
            </w:rPr>
          </w:r>
          <w:r>
            <w:rPr>
              <w:noProof/>
              <w:webHidden/>
            </w:rPr>
            <w:fldChar w:fldCharType="separate"/>
          </w:r>
          <w:ins w:id="177" w:author="Ng, Thomas1" w:date="2017-12-22T17:40:00Z">
            <w:r w:rsidR="00442C50">
              <w:rPr>
                <w:noProof/>
                <w:webHidden/>
              </w:rPr>
              <w:t>105</w:t>
            </w:r>
          </w:ins>
          <w:del w:id="178" w:author="Ng, Thomas1" w:date="2017-12-22T17:40:00Z">
            <w:r w:rsidR="00442C50" w:rsidDel="00442C50">
              <w:rPr>
                <w:noProof/>
                <w:webHidden/>
              </w:rPr>
              <w:delText>99</w:delText>
            </w:r>
          </w:del>
          <w:r>
            <w:rPr>
              <w:noProof/>
              <w:webHidden/>
            </w:rPr>
            <w:fldChar w:fldCharType="end"/>
          </w:r>
          <w:r w:rsidRPr="002D7F98">
            <w:rPr>
              <w:rStyle w:val="Hyperlink"/>
              <w:noProof/>
            </w:rPr>
            <w:fldChar w:fldCharType="end"/>
          </w:r>
        </w:p>
        <w:p w14:paraId="6C23328D" w14:textId="77777777" w:rsidR="00E45B3F" w:rsidRDefault="00E45B3F">
          <w:pPr>
            <w:pStyle w:val="TOC1"/>
            <w:rPr>
              <w:rFonts w:asciiTheme="minorHAnsi" w:eastAsiaTheme="minorEastAsia" w:hAnsiTheme="minorHAnsi"/>
              <w:b w:val="0"/>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"_Toc501727514"</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7</w:t>
          </w:r>
          <w:r>
            <w:rPr>
              <w:rFonts w:asciiTheme="minorHAnsi" w:eastAsiaTheme="minorEastAsia" w:hAnsiTheme="minorHAnsi"/>
              <w:b w:val="0"/>
              <w:noProof/>
              <w:lang w:eastAsia="en-US"/>
            </w:rPr>
            <w:tab/>
          </w:r>
          <w:r w:rsidRPr="002D7F98">
            <w:rPr>
              <w:rStyle w:val="Hyperlink"/>
              <w:noProof/>
            </w:rPr>
            <w:t>Thermal and Environmental</w:t>
          </w:r>
          <w:r>
            <w:rPr>
              <w:noProof/>
              <w:webHidden/>
            </w:rPr>
            <w:tab/>
          </w:r>
          <w:r>
            <w:rPr>
              <w:noProof/>
              <w:webHidden/>
            </w:rPr>
            <w:fldChar w:fldCharType="begin"/>
          </w:r>
          <w:r>
            <w:rPr>
              <w:noProof/>
              <w:webHidden/>
            </w:rPr>
            <w:instrText xml:space="preserve"> PAGEREF _Toc501727514 \h </w:instrText>
          </w:r>
          <w:r>
            <w:rPr>
              <w:noProof/>
              <w:webHidden/>
            </w:rPr>
          </w:r>
          <w:r>
            <w:rPr>
              <w:noProof/>
              <w:webHidden/>
            </w:rPr>
            <w:fldChar w:fldCharType="separate"/>
          </w:r>
          <w:ins w:id="179" w:author="Ng, Thomas1" w:date="2017-12-22T17:40:00Z">
            <w:r w:rsidR="00442C50">
              <w:rPr>
                <w:noProof/>
                <w:webHidden/>
              </w:rPr>
              <w:t>106</w:t>
            </w:r>
          </w:ins>
          <w:del w:id="180" w:author="Ng, Thomas1" w:date="2017-12-22T17:40:00Z">
            <w:r w:rsidR="00442C50" w:rsidDel="00442C50">
              <w:rPr>
                <w:noProof/>
                <w:webHidden/>
              </w:rPr>
              <w:delText>100</w:delText>
            </w:r>
          </w:del>
          <w:r>
            <w:rPr>
              <w:noProof/>
              <w:webHidden/>
            </w:rPr>
            <w:fldChar w:fldCharType="end"/>
          </w:r>
          <w:r w:rsidRPr="002D7F98">
            <w:rPr>
              <w:rStyle w:val="Hyperlink"/>
              <w:noProof/>
            </w:rPr>
            <w:fldChar w:fldCharType="end"/>
          </w:r>
        </w:p>
        <w:p w14:paraId="1D5734CD"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"_Toc501727515"</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7.1</w:t>
          </w:r>
          <w:r>
            <w:rPr>
              <w:rFonts w:asciiTheme="minorHAnsi" w:eastAsiaTheme="minorEastAsia" w:hAnsiTheme="minorHAnsi"/>
              <w:noProof/>
              <w:lang w:eastAsia="en-US"/>
            </w:rPr>
            <w:tab/>
          </w:r>
          <w:r w:rsidRPr="002D7F98">
            <w:rPr>
              <w:rStyle w:val="Hyperlink"/>
              <w:noProof/>
            </w:rPr>
            <w:t>Environmental Requirements</w:t>
          </w:r>
          <w:r>
            <w:rPr>
              <w:noProof/>
              <w:webHidden/>
            </w:rPr>
            <w:tab/>
          </w:r>
          <w:r>
            <w:rPr>
              <w:noProof/>
              <w:webHidden/>
            </w:rPr>
            <w:fldChar w:fldCharType="begin"/>
          </w:r>
          <w:r>
            <w:rPr>
              <w:noProof/>
              <w:webHidden/>
            </w:rPr>
            <w:instrText xml:space="preserve"> PAGEREF _Toc501727515 \h </w:instrText>
          </w:r>
          <w:r>
            <w:rPr>
              <w:noProof/>
              <w:webHidden/>
            </w:rPr>
          </w:r>
          <w:r>
            <w:rPr>
              <w:noProof/>
              <w:webHidden/>
            </w:rPr>
            <w:fldChar w:fldCharType="separate"/>
          </w:r>
          <w:ins w:id="181" w:author="Ng, Thomas1" w:date="2017-12-22T17:40:00Z">
            <w:r w:rsidR="00442C50">
              <w:rPr>
                <w:noProof/>
                <w:webHidden/>
              </w:rPr>
              <w:t>106</w:t>
            </w:r>
          </w:ins>
          <w:del w:id="182" w:author="Ng, Thomas1" w:date="2017-12-22T17:40:00Z">
            <w:r w:rsidR="00442C50" w:rsidDel="00442C50">
              <w:rPr>
                <w:noProof/>
                <w:webHidden/>
              </w:rPr>
              <w:delText>100</w:delText>
            </w:r>
          </w:del>
          <w:r>
            <w:rPr>
              <w:noProof/>
              <w:webHidden/>
            </w:rPr>
            <w:fldChar w:fldCharType="end"/>
          </w:r>
          <w:r w:rsidRPr="002D7F98">
            <w:rPr>
              <w:rStyle w:val="Hyperlink"/>
              <w:noProof/>
            </w:rPr>
            <w:fldChar w:fldCharType="end"/>
          </w:r>
        </w:p>
        <w:p w14:paraId="35914D67"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"_Toc501727516"</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7.1.1</w:t>
          </w:r>
          <w:r>
            <w:rPr>
              <w:rFonts w:asciiTheme="minorHAnsi" w:eastAsiaTheme="minorEastAsia" w:hAnsiTheme="minorHAnsi"/>
              <w:noProof/>
              <w:lang w:eastAsia="en-US"/>
            </w:rPr>
            <w:tab/>
          </w:r>
          <w:r w:rsidRPr="002D7F98">
            <w:rPr>
              <w:rStyle w:val="Hyperlink"/>
              <w:noProof/>
            </w:rPr>
            <w:t>Thermal Reporting interface</w:t>
          </w:r>
          <w:r>
            <w:rPr>
              <w:noProof/>
              <w:webHidden/>
            </w:rPr>
            <w:tab/>
          </w:r>
          <w:r>
            <w:rPr>
              <w:noProof/>
              <w:webHidden/>
            </w:rPr>
            <w:fldChar w:fldCharType="begin"/>
          </w:r>
          <w:r>
            <w:rPr>
              <w:noProof/>
              <w:webHidden/>
            </w:rPr>
            <w:instrText xml:space="preserve"> PAGEREF _Toc501727516 \h </w:instrText>
          </w:r>
          <w:r>
            <w:rPr>
              <w:noProof/>
              <w:webHidden/>
            </w:rPr>
          </w:r>
          <w:r>
            <w:rPr>
              <w:noProof/>
              <w:webHidden/>
            </w:rPr>
            <w:fldChar w:fldCharType="separate"/>
          </w:r>
          <w:ins w:id="183" w:author="Ng, Thomas1" w:date="2017-12-22T17:40:00Z">
            <w:r w:rsidR="00442C50">
              <w:rPr>
                <w:noProof/>
                <w:webHidden/>
              </w:rPr>
              <w:t>106</w:t>
            </w:r>
          </w:ins>
          <w:del w:id="184" w:author="Ng, Thomas1" w:date="2017-12-22T17:40:00Z">
            <w:r w:rsidR="00442C50" w:rsidDel="00442C50">
              <w:rPr>
                <w:noProof/>
                <w:webHidden/>
              </w:rPr>
              <w:delText>100</w:delText>
            </w:r>
          </w:del>
          <w:r>
            <w:rPr>
              <w:noProof/>
              <w:webHidden/>
            </w:rPr>
            <w:fldChar w:fldCharType="end"/>
          </w:r>
          <w:r w:rsidRPr="002D7F98">
            <w:rPr>
              <w:rStyle w:val="Hyperlink"/>
              <w:noProof/>
            </w:rPr>
            <w:fldChar w:fldCharType="end"/>
          </w:r>
        </w:p>
        <w:p w14:paraId="22533359" w14:textId="77777777" w:rsidR="00E45B3F" w:rsidRDefault="00E45B3F">
          <w:pPr>
            <w:pStyle w:val="TOC3"/>
            <w:tabs>
              <w:tab w:val="left" w:pos="1540"/>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"_Toc501727517"</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7.1.2</w:t>
          </w:r>
          <w:r>
            <w:rPr>
              <w:rFonts w:asciiTheme="minorHAnsi" w:eastAsiaTheme="minorEastAsia" w:hAnsiTheme="minorHAnsi"/>
              <w:noProof/>
              <w:lang w:eastAsia="en-US"/>
            </w:rPr>
            <w:tab/>
          </w:r>
          <w:r w:rsidRPr="002D7F98">
            <w:rPr>
              <w:rStyle w:val="Hyperlink"/>
              <w:noProof/>
            </w:rPr>
            <w:t>Thermal Simulation Boundary Example</w:t>
          </w:r>
          <w:r>
            <w:rPr>
              <w:noProof/>
              <w:webHidden/>
            </w:rPr>
            <w:tab/>
          </w:r>
          <w:r>
            <w:rPr>
              <w:noProof/>
              <w:webHidden/>
            </w:rPr>
            <w:fldChar w:fldCharType="begin"/>
          </w:r>
          <w:r>
            <w:rPr>
              <w:noProof/>
              <w:webHidden/>
            </w:rPr>
            <w:instrText xml:space="preserve"> PAGEREF _Toc501727517 \h </w:instrText>
          </w:r>
          <w:r>
            <w:rPr>
              <w:noProof/>
              <w:webHidden/>
            </w:rPr>
          </w:r>
          <w:r>
            <w:rPr>
              <w:noProof/>
              <w:webHidden/>
            </w:rPr>
            <w:fldChar w:fldCharType="separate"/>
          </w:r>
          <w:ins w:id="185" w:author="Ng, Thomas1" w:date="2017-12-22T17:40:00Z">
            <w:r w:rsidR="00442C50">
              <w:rPr>
                <w:noProof/>
                <w:webHidden/>
              </w:rPr>
              <w:t>106</w:t>
            </w:r>
          </w:ins>
          <w:del w:id="186" w:author="Ng, Thomas1" w:date="2017-12-22T17:40:00Z">
            <w:r w:rsidR="00442C50" w:rsidDel="00442C50">
              <w:rPr>
                <w:noProof/>
                <w:webHidden/>
              </w:rPr>
              <w:delText>100</w:delText>
            </w:r>
          </w:del>
          <w:r>
            <w:rPr>
              <w:noProof/>
              <w:webHidden/>
            </w:rPr>
            <w:fldChar w:fldCharType="end"/>
          </w:r>
          <w:r w:rsidRPr="002D7F98">
            <w:rPr>
              <w:rStyle w:val="Hyperlink"/>
              <w:noProof/>
            </w:rPr>
            <w:fldChar w:fldCharType="end"/>
          </w:r>
        </w:p>
        <w:p w14:paraId="6CE5A962"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"_Toc501727518"</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7.2</w:t>
          </w:r>
          <w:r>
            <w:rPr>
              <w:rFonts w:asciiTheme="minorHAnsi" w:eastAsiaTheme="minorEastAsia" w:hAnsiTheme="minorHAnsi"/>
              <w:noProof/>
              <w:lang w:eastAsia="en-US"/>
            </w:rPr>
            <w:tab/>
          </w:r>
          <w:r w:rsidRPr="002D7F98">
            <w:rPr>
              <w:rStyle w:val="Hyperlink"/>
              <w:noProof/>
            </w:rPr>
            <w:t>Shock &amp; Vibration</w:t>
          </w:r>
          <w:r>
            <w:rPr>
              <w:noProof/>
              <w:webHidden/>
            </w:rPr>
            <w:tab/>
          </w:r>
          <w:r>
            <w:rPr>
              <w:noProof/>
              <w:webHidden/>
            </w:rPr>
            <w:fldChar w:fldCharType="begin"/>
          </w:r>
          <w:r>
            <w:rPr>
              <w:noProof/>
              <w:webHidden/>
            </w:rPr>
            <w:instrText xml:space="preserve"> PAGEREF _Toc501727518 \h </w:instrText>
          </w:r>
          <w:r>
            <w:rPr>
              <w:noProof/>
              <w:webHidden/>
            </w:rPr>
          </w:r>
          <w:r>
            <w:rPr>
              <w:noProof/>
              <w:webHidden/>
            </w:rPr>
            <w:fldChar w:fldCharType="separate"/>
          </w:r>
          <w:ins w:id="187" w:author="Ng, Thomas1" w:date="2017-12-22T17:40:00Z">
            <w:r w:rsidR="00442C50">
              <w:rPr>
                <w:noProof/>
                <w:webHidden/>
              </w:rPr>
              <w:t>106</w:t>
            </w:r>
          </w:ins>
          <w:del w:id="188" w:author="Ng, Thomas1" w:date="2017-12-22T17:40:00Z">
            <w:r w:rsidR="00442C50" w:rsidDel="00442C50">
              <w:rPr>
                <w:noProof/>
                <w:webHidden/>
              </w:rPr>
              <w:delText>100</w:delText>
            </w:r>
          </w:del>
          <w:r>
            <w:rPr>
              <w:noProof/>
              <w:webHidden/>
            </w:rPr>
            <w:fldChar w:fldCharType="end"/>
          </w:r>
          <w:r w:rsidRPr="002D7F98">
            <w:rPr>
              <w:rStyle w:val="Hyperlink"/>
              <w:noProof/>
            </w:rPr>
            <w:fldChar w:fldCharType="end"/>
          </w:r>
        </w:p>
        <w:p w14:paraId="419FFC74" w14:textId="77777777" w:rsidR="00E45B3F" w:rsidRDefault="00E45B3F">
          <w:pPr>
            <w:pStyle w:val="TOC2"/>
            <w:tabs>
              <w:tab w:val="left" w:pos="1296"/>
              <w:tab w:val="right" w:leader="dot" w:pos="9350"/>
            </w:tabs>
            <w:rPr>
              <w:rFonts w:asciiTheme="minorHAnsi" w:eastAsiaTheme="minorEastAsia" w:hAnsiTheme="minorHAnsi"/>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"_Toc501727519"</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highlight w:val="yellow"/>
            </w:rPr>
            <w:t>7.3</w:t>
          </w:r>
          <w:r>
            <w:rPr>
              <w:rFonts w:asciiTheme="minorHAnsi" w:eastAsiaTheme="minorEastAsia" w:hAnsiTheme="minorHAnsi"/>
              <w:noProof/>
              <w:lang w:eastAsia="en-US"/>
            </w:rPr>
            <w:tab/>
          </w:r>
          <w:r w:rsidRPr="002D7F98">
            <w:rPr>
              <w:rStyle w:val="Hyperlink"/>
              <w:noProof/>
              <w:highlight w:val="yellow"/>
            </w:rPr>
            <w:t>Regulatory</w:t>
          </w:r>
          <w:r>
            <w:rPr>
              <w:noProof/>
              <w:webHidden/>
            </w:rPr>
            <w:tab/>
          </w:r>
          <w:r>
            <w:rPr>
              <w:noProof/>
              <w:webHidden/>
            </w:rPr>
            <w:fldChar w:fldCharType="begin"/>
          </w:r>
          <w:r>
            <w:rPr>
              <w:noProof/>
              <w:webHidden/>
            </w:rPr>
            <w:instrText xml:space="preserve"> PAGEREF _Toc501727519 \h </w:instrText>
          </w:r>
          <w:r>
            <w:rPr>
              <w:noProof/>
              <w:webHidden/>
            </w:rPr>
          </w:r>
          <w:r>
            <w:rPr>
              <w:noProof/>
              <w:webHidden/>
            </w:rPr>
            <w:fldChar w:fldCharType="separate"/>
          </w:r>
          <w:ins w:id="189" w:author="Ng, Thomas1" w:date="2017-12-22T17:40:00Z">
            <w:r w:rsidR="00442C50">
              <w:rPr>
                <w:noProof/>
                <w:webHidden/>
              </w:rPr>
              <w:t>106</w:t>
            </w:r>
          </w:ins>
          <w:del w:id="190" w:author="Ng, Thomas1" w:date="2017-12-22T17:40:00Z">
            <w:r w:rsidR="00442C50" w:rsidDel="00442C50">
              <w:rPr>
                <w:noProof/>
                <w:webHidden/>
              </w:rPr>
              <w:delText>100</w:delText>
            </w:r>
          </w:del>
          <w:r>
            <w:rPr>
              <w:noProof/>
              <w:webHidden/>
            </w:rPr>
            <w:fldChar w:fldCharType="end"/>
          </w:r>
          <w:r w:rsidRPr="002D7F98">
            <w:rPr>
              <w:rStyle w:val="Hyperlink"/>
              <w:noProof/>
            </w:rPr>
            <w:fldChar w:fldCharType="end"/>
          </w:r>
        </w:p>
        <w:p w14:paraId="31A4BEB1" w14:textId="77777777" w:rsidR="00E45B3F" w:rsidRDefault="00E45B3F">
          <w:pPr>
            <w:pStyle w:val="TOC1"/>
            <w:rPr>
              <w:rFonts w:asciiTheme="minorHAnsi" w:eastAsiaTheme="minorEastAsia" w:hAnsiTheme="minorHAnsi"/>
              <w:b w:val="0"/>
              <w:noProof/>
              <w:lang w:eastAsia="en-US"/>
            </w:rPr>
          </w:pPr>
          <w:r w:rsidRPr="002D7F98">
            <w:rPr>
              <w:rStyle w:val="Hyperlink"/>
              <w:noProof/>
            </w:rPr>
            <w:fldChar w:fldCharType="begin"/>
          </w:r>
          <w:r w:rsidRPr="002D7F98">
            <w:rPr>
              <w:rStyle w:val="Hyperlink"/>
              <w:noProof/>
            </w:rPr>
            <w:instrText xml:space="preserve"> </w:instrText>
          </w:r>
          <w:r>
            <w:rPr>
              <w:noProof/>
            </w:rPr>
            <w:instrText>HYPERLINK \l "_Toc501727520"</w:instrText>
          </w:r>
          <w:r w:rsidRPr="002D7F98">
            <w:rPr>
              <w:rStyle w:val="Hyperlink"/>
              <w:noProof/>
            </w:rPr>
            <w:instrText xml:space="preserve"> </w:instrText>
          </w:r>
          <w:r w:rsidRPr="002D7F98">
            <w:rPr>
              <w:rStyle w:val="Hyperlink"/>
              <w:noProof/>
            </w:rPr>
          </w:r>
          <w:r w:rsidRPr="002D7F98">
            <w:rPr>
              <w:rStyle w:val="Hyperlink"/>
              <w:noProof/>
            </w:rPr>
            <w:fldChar w:fldCharType="separate"/>
          </w:r>
          <w:r w:rsidRPr="002D7F98">
            <w:rPr>
              <w:rStyle w:val="Hyperlink"/>
              <w:noProof/>
            </w:rPr>
            <w:t>8</w:t>
          </w:r>
          <w:r>
            <w:rPr>
              <w:rFonts w:asciiTheme="minorHAnsi" w:eastAsiaTheme="minorEastAsia" w:hAnsiTheme="minorHAnsi"/>
              <w:b w:val="0"/>
              <w:noProof/>
              <w:lang w:eastAsia="en-US"/>
            </w:rPr>
            <w:tab/>
          </w:r>
          <w:r w:rsidRPr="002D7F98">
            <w:rPr>
              <w:rStyle w:val="Hyperlink"/>
              <w:noProof/>
            </w:rPr>
            <w:t>Revision History</w:t>
          </w:r>
          <w:r>
            <w:rPr>
              <w:noProof/>
              <w:webHidden/>
            </w:rPr>
            <w:tab/>
          </w:r>
          <w:r>
            <w:rPr>
              <w:noProof/>
              <w:webHidden/>
            </w:rPr>
            <w:fldChar w:fldCharType="begin"/>
          </w:r>
          <w:r>
            <w:rPr>
              <w:noProof/>
              <w:webHidden/>
            </w:rPr>
            <w:instrText xml:space="preserve"> PAGEREF _Toc501727520 \h </w:instrText>
          </w:r>
          <w:r>
            <w:rPr>
              <w:noProof/>
              <w:webHidden/>
            </w:rPr>
          </w:r>
          <w:r>
            <w:rPr>
              <w:noProof/>
              <w:webHidden/>
            </w:rPr>
            <w:fldChar w:fldCharType="separate"/>
          </w:r>
          <w:ins w:id="191" w:author="Ng, Thomas1" w:date="2017-12-22T17:40:00Z">
            <w:r w:rsidR="00442C50">
              <w:rPr>
                <w:noProof/>
                <w:webHidden/>
              </w:rPr>
              <w:t>108</w:t>
            </w:r>
          </w:ins>
          <w:del w:id="192" w:author="Ng, Thomas1" w:date="2017-12-22T17:40:00Z">
            <w:r w:rsidR="00442C50" w:rsidDel="00442C50">
              <w:rPr>
                <w:noProof/>
                <w:webHidden/>
              </w:rPr>
              <w:delText>102</w:delText>
            </w:r>
          </w:del>
          <w:r>
            <w:rPr>
              <w:noProof/>
              <w:webHidden/>
            </w:rPr>
            <w:fldChar w:fldCharType="end"/>
          </w:r>
          <w:r w:rsidRPr="002D7F98">
            <w:rPr>
              <w:rStyle w:val="Hyperlink"/>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16062F7D" w14:textId="77777777" w:rsidR="009E66F6"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r w:rsidR="009E66F6" w:rsidRPr="007E5014">
        <w:rPr>
          <w:rStyle w:val="Hyperlink"/>
          <w:noProof/>
        </w:rPr>
        <w:fldChar w:fldCharType="begin"/>
      </w:r>
      <w:r w:rsidR="009E66F6" w:rsidRPr="007E5014">
        <w:rPr>
          <w:rStyle w:val="Hyperlink"/>
          <w:noProof/>
        </w:rPr>
        <w:instrText xml:space="preserve"> </w:instrText>
      </w:r>
      <w:r w:rsidR="009E66F6">
        <w:rPr>
          <w:noProof/>
        </w:rPr>
        <w:instrText>HYPERLINK \l "_Toc501725849"</w:instrText>
      </w:r>
      <w:r w:rsidR="009E66F6" w:rsidRPr="007E5014">
        <w:rPr>
          <w:rStyle w:val="Hyperlink"/>
          <w:noProof/>
        </w:rPr>
        <w:instrText xml:space="preserve"> </w:instrText>
      </w:r>
      <w:r w:rsidR="009E66F6" w:rsidRPr="007E5014">
        <w:rPr>
          <w:rStyle w:val="Hyperlink"/>
          <w:noProof/>
        </w:rPr>
        <w:fldChar w:fldCharType="separate"/>
      </w:r>
      <w:r w:rsidR="009E66F6" w:rsidRPr="007E5014">
        <w:rPr>
          <w:rStyle w:val="Hyperlink"/>
          <w:noProof/>
        </w:rPr>
        <w:t>Figure 1: Representative Small OCP NIC 3.0 Card with Quad SFP Ports</w:t>
      </w:r>
      <w:r w:rsidR="009E66F6">
        <w:rPr>
          <w:noProof/>
          <w:webHidden/>
        </w:rPr>
        <w:tab/>
      </w:r>
      <w:r w:rsidR="009E66F6">
        <w:rPr>
          <w:noProof/>
          <w:webHidden/>
        </w:rPr>
        <w:fldChar w:fldCharType="begin"/>
      </w:r>
      <w:r w:rsidR="009E66F6">
        <w:rPr>
          <w:noProof/>
          <w:webHidden/>
        </w:rPr>
        <w:instrText xml:space="preserve"> PAGEREF _Toc501725849 \h </w:instrText>
      </w:r>
      <w:r w:rsidR="009E66F6">
        <w:rPr>
          <w:noProof/>
          <w:webHidden/>
        </w:rPr>
      </w:r>
      <w:r w:rsidR="009E66F6">
        <w:rPr>
          <w:noProof/>
          <w:webHidden/>
        </w:rPr>
        <w:fldChar w:fldCharType="separate"/>
      </w:r>
      <w:ins w:id="193" w:author="Ng, Thomas1" w:date="2017-12-22T17:40:00Z">
        <w:r w:rsidR="00442C50">
          <w:rPr>
            <w:noProof/>
            <w:webHidden/>
          </w:rPr>
          <w:t>9</w:t>
        </w:r>
      </w:ins>
      <w:del w:id="194" w:author="Ng, Thomas1" w:date="2017-12-22T17:30:00Z">
        <w:r w:rsidR="009E66F6" w:rsidDel="00C21F95">
          <w:rPr>
            <w:noProof/>
            <w:webHidden/>
          </w:rPr>
          <w:delText>10</w:delText>
        </w:r>
      </w:del>
      <w:r w:rsidR="009E66F6">
        <w:rPr>
          <w:noProof/>
          <w:webHidden/>
        </w:rPr>
        <w:fldChar w:fldCharType="end"/>
      </w:r>
      <w:r w:rsidR="009E66F6" w:rsidRPr="007E5014">
        <w:rPr>
          <w:rStyle w:val="Hyperlink"/>
          <w:noProof/>
        </w:rPr>
        <w:fldChar w:fldCharType="end"/>
      </w:r>
    </w:p>
    <w:p w14:paraId="06588915"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"_Toc501725850"</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 Representative Large OCP NIC 3.0 Card with Dual QSFP Ports and on-board DRAM</w:t>
      </w:r>
      <w:r>
        <w:rPr>
          <w:noProof/>
          <w:webHidden/>
        </w:rPr>
        <w:tab/>
      </w:r>
      <w:r>
        <w:rPr>
          <w:noProof/>
          <w:webHidden/>
        </w:rPr>
        <w:fldChar w:fldCharType="begin"/>
      </w:r>
      <w:r>
        <w:rPr>
          <w:noProof/>
          <w:webHidden/>
        </w:rPr>
        <w:instrText xml:space="preserve"> PAGEREF _Toc501725850 \h </w:instrText>
      </w:r>
      <w:r>
        <w:rPr>
          <w:noProof/>
          <w:webHidden/>
        </w:rPr>
      </w:r>
      <w:r>
        <w:rPr>
          <w:noProof/>
          <w:webHidden/>
        </w:rPr>
        <w:fldChar w:fldCharType="separate"/>
      </w:r>
      <w:ins w:id="195" w:author="Ng, Thomas1" w:date="2017-12-22T17:40:00Z">
        <w:r w:rsidR="00442C50">
          <w:rPr>
            <w:noProof/>
            <w:webHidden/>
          </w:rPr>
          <w:t>10</w:t>
        </w:r>
      </w:ins>
      <w:del w:id="196" w:author="Ng, Thomas1" w:date="2017-12-22T17:30:00Z">
        <w:r w:rsidDel="00C21F95">
          <w:rPr>
            <w:noProof/>
            <w:webHidden/>
          </w:rPr>
          <w:delText>11</w:delText>
        </w:r>
      </w:del>
      <w:r>
        <w:rPr>
          <w:noProof/>
          <w:webHidden/>
        </w:rPr>
        <w:fldChar w:fldCharType="end"/>
      </w:r>
      <w:r w:rsidRPr="007E5014">
        <w:rPr>
          <w:rStyle w:val="Hyperlink"/>
          <w:noProof/>
        </w:rPr>
        <w:fldChar w:fldCharType="end"/>
      </w:r>
    </w:p>
    <w:p w14:paraId="0D8FA6BA" w14:textId="77777777" w:rsidR="009E66F6" w:rsidRDefault="00442C50">
      <w:pPr>
        <w:pStyle w:val="TableofFigures"/>
        <w:tabs>
          <w:tab w:val="right" w:leader="dot" w:pos="9350"/>
        </w:tabs>
        <w:rPr>
          <w:rFonts w:asciiTheme="minorHAnsi" w:eastAsiaTheme="minorEastAsia" w:hAnsiTheme="minorHAnsi"/>
          <w:noProof/>
          <w:sz w:val="22"/>
          <w:lang w:eastAsia="en-US"/>
        </w:rPr>
      </w:pPr>
      <w:hyperlink w:anchor="_Toc501725851" w:history="1">
        <w:r w:rsidR="009E66F6" w:rsidRPr="007E5014">
          <w:rPr>
            <w:rStyle w:val="Hyperlink"/>
            <w:noProof/>
          </w:rPr>
          <w:t>Figure 3: Small and Large Card Form-Factors (not to scale)</w:t>
        </w:r>
        <w:r w:rsidR="009E66F6">
          <w:rPr>
            <w:noProof/>
            <w:webHidden/>
          </w:rPr>
          <w:tab/>
        </w:r>
        <w:r w:rsidR="009E66F6">
          <w:rPr>
            <w:noProof/>
            <w:webHidden/>
          </w:rPr>
          <w:fldChar w:fldCharType="begin"/>
        </w:r>
        <w:r w:rsidR="009E66F6">
          <w:rPr>
            <w:noProof/>
            <w:webHidden/>
          </w:rPr>
          <w:instrText xml:space="preserve"> PAGEREF _Toc501725851 \h </w:instrText>
        </w:r>
        <w:r w:rsidR="009E66F6">
          <w:rPr>
            <w:noProof/>
            <w:webHidden/>
          </w:rPr>
        </w:r>
        <w:r w:rsidR="009E66F6">
          <w:rPr>
            <w:noProof/>
            <w:webHidden/>
          </w:rPr>
          <w:fldChar w:fldCharType="separate"/>
        </w:r>
        <w:r>
          <w:rPr>
            <w:noProof/>
            <w:webHidden/>
          </w:rPr>
          <w:t>12</w:t>
        </w:r>
        <w:r w:rsidR="009E66F6">
          <w:rPr>
            <w:noProof/>
            <w:webHidden/>
          </w:rPr>
          <w:fldChar w:fldCharType="end"/>
        </w:r>
      </w:hyperlink>
    </w:p>
    <w:p w14:paraId="5AFBD49B" w14:textId="77777777" w:rsidR="009E66F6" w:rsidRDefault="00442C50">
      <w:pPr>
        <w:pStyle w:val="TableofFigures"/>
        <w:tabs>
          <w:tab w:val="right" w:leader="dot" w:pos="9350"/>
        </w:tabs>
        <w:rPr>
          <w:rFonts w:asciiTheme="minorHAnsi" w:eastAsiaTheme="minorEastAsia" w:hAnsiTheme="minorHAnsi"/>
          <w:noProof/>
          <w:sz w:val="22"/>
          <w:lang w:eastAsia="en-US"/>
        </w:rPr>
      </w:pPr>
      <w:hyperlink w:anchor="_Toc501725852" w:history="1">
        <w:r w:rsidR="009E66F6" w:rsidRPr="007E5014">
          <w:rPr>
            <w:rStyle w:val="Hyperlink"/>
            <w:noProof/>
          </w:rPr>
          <w:t>Figure 4: Example Small Card Form Factor</w:t>
        </w:r>
        <w:r w:rsidR="009E66F6">
          <w:rPr>
            <w:noProof/>
            <w:webHidden/>
          </w:rPr>
          <w:tab/>
        </w:r>
        <w:r w:rsidR="009E66F6">
          <w:rPr>
            <w:noProof/>
            <w:webHidden/>
          </w:rPr>
          <w:fldChar w:fldCharType="begin"/>
        </w:r>
        <w:r w:rsidR="009E66F6">
          <w:rPr>
            <w:noProof/>
            <w:webHidden/>
          </w:rPr>
          <w:instrText xml:space="preserve"> PAGEREF _Toc501725852 \h </w:instrText>
        </w:r>
        <w:r w:rsidR="009E66F6">
          <w:rPr>
            <w:noProof/>
            <w:webHidden/>
          </w:rPr>
        </w:r>
        <w:r w:rsidR="009E66F6">
          <w:rPr>
            <w:noProof/>
            <w:webHidden/>
          </w:rPr>
          <w:fldChar w:fldCharType="separate"/>
        </w:r>
        <w:r>
          <w:rPr>
            <w:noProof/>
            <w:webHidden/>
          </w:rPr>
          <w:t>17</w:t>
        </w:r>
        <w:r w:rsidR="009E66F6">
          <w:rPr>
            <w:noProof/>
            <w:webHidden/>
          </w:rPr>
          <w:fldChar w:fldCharType="end"/>
        </w:r>
      </w:hyperlink>
    </w:p>
    <w:p w14:paraId="0A18308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"_Toc501725853"</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 Example Large Card Form Factor</w:t>
      </w:r>
      <w:r>
        <w:rPr>
          <w:noProof/>
          <w:webHidden/>
        </w:rPr>
        <w:tab/>
      </w:r>
      <w:r>
        <w:rPr>
          <w:noProof/>
          <w:webHidden/>
        </w:rPr>
        <w:fldChar w:fldCharType="begin"/>
      </w:r>
      <w:r>
        <w:rPr>
          <w:noProof/>
          <w:webHidden/>
        </w:rPr>
        <w:instrText xml:space="preserve"> PAGEREF _Toc501725853 \h </w:instrText>
      </w:r>
      <w:r>
        <w:rPr>
          <w:noProof/>
          <w:webHidden/>
        </w:rPr>
      </w:r>
      <w:r>
        <w:rPr>
          <w:noProof/>
          <w:webHidden/>
        </w:rPr>
        <w:fldChar w:fldCharType="separate"/>
      </w:r>
      <w:ins w:id="197" w:author="Ng, Thomas1" w:date="2017-12-22T17:40:00Z">
        <w:r w:rsidR="00442C50">
          <w:rPr>
            <w:noProof/>
            <w:webHidden/>
          </w:rPr>
          <w:t>17</w:t>
        </w:r>
      </w:ins>
      <w:del w:id="198" w:author="Ng, Thomas1" w:date="2017-12-22T17:30:00Z">
        <w:r w:rsidDel="00C21F95">
          <w:rPr>
            <w:noProof/>
            <w:webHidden/>
          </w:rPr>
          <w:delText>19</w:delText>
        </w:r>
      </w:del>
      <w:r>
        <w:rPr>
          <w:noProof/>
          <w:webHidden/>
        </w:rPr>
        <w:fldChar w:fldCharType="end"/>
      </w:r>
      <w:r w:rsidRPr="007E5014">
        <w:rPr>
          <w:rStyle w:val="Hyperlink"/>
          <w:noProof/>
        </w:rPr>
        <w:fldChar w:fldCharType="end"/>
      </w:r>
    </w:p>
    <w:p w14:paraId="5D097172"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"_Toc501725854"</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6: Primary Connector (4C + OCP Bay) with 4C and 2C (Small) Add-in Cards</w:t>
      </w:r>
      <w:r>
        <w:rPr>
          <w:noProof/>
          <w:webHidden/>
        </w:rPr>
        <w:tab/>
      </w:r>
      <w:r>
        <w:rPr>
          <w:noProof/>
          <w:webHidden/>
        </w:rPr>
        <w:fldChar w:fldCharType="begin"/>
      </w:r>
      <w:r>
        <w:rPr>
          <w:noProof/>
          <w:webHidden/>
        </w:rPr>
        <w:instrText xml:space="preserve"> PAGEREF _Toc501725854 \h </w:instrText>
      </w:r>
      <w:r>
        <w:rPr>
          <w:noProof/>
          <w:webHidden/>
        </w:rPr>
      </w:r>
      <w:r>
        <w:rPr>
          <w:noProof/>
          <w:webHidden/>
        </w:rPr>
        <w:fldChar w:fldCharType="separate"/>
      </w:r>
      <w:ins w:id="199" w:author="Ng, Thomas1" w:date="2017-12-22T17:40:00Z">
        <w:r w:rsidR="00442C50">
          <w:rPr>
            <w:noProof/>
            <w:webHidden/>
          </w:rPr>
          <w:t>18</w:t>
        </w:r>
      </w:ins>
      <w:del w:id="200" w:author="Ng, Thomas1" w:date="2017-12-22T17:30:00Z">
        <w:r w:rsidDel="00C21F95">
          <w:rPr>
            <w:noProof/>
            <w:webHidden/>
          </w:rPr>
          <w:delText>19</w:delText>
        </w:r>
      </w:del>
      <w:r>
        <w:rPr>
          <w:noProof/>
          <w:webHidden/>
        </w:rPr>
        <w:fldChar w:fldCharType="end"/>
      </w:r>
      <w:r w:rsidRPr="007E5014">
        <w:rPr>
          <w:rStyle w:val="Hyperlink"/>
          <w:noProof/>
        </w:rPr>
        <w:fldChar w:fldCharType="end"/>
      </w:r>
    </w:p>
    <w:p w14:paraId="4E51FF2D" w14:textId="77777777" w:rsidR="009E66F6" w:rsidRDefault="00442C50">
      <w:pPr>
        <w:pStyle w:val="TableofFigures"/>
        <w:tabs>
          <w:tab w:val="right" w:leader="dot" w:pos="9350"/>
        </w:tabs>
        <w:rPr>
          <w:rFonts w:asciiTheme="minorHAnsi" w:eastAsiaTheme="minorEastAsia" w:hAnsiTheme="minorHAnsi"/>
          <w:noProof/>
          <w:sz w:val="22"/>
          <w:lang w:eastAsia="en-US"/>
        </w:rPr>
      </w:pPr>
      <w:hyperlink w:anchor="_Toc501725855" w:history="1">
        <w:r w:rsidR="009E66F6" w:rsidRPr="007E5014">
          <w:rPr>
            <w:rStyle w:val="Hyperlink"/>
            <w:noProof/>
          </w:rPr>
          <w:t>Figure 7: Primary Connector (4C + OCP Bay) and Secondary Connector (4C) (Large) Add-in Cards</w:t>
        </w:r>
        <w:r w:rsidR="009E66F6">
          <w:rPr>
            <w:noProof/>
            <w:webHidden/>
          </w:rPr>
          <w:tab/>
        </w:r>
        <w:r w:rsidR="009E66F6">
          <w:rPr>
            <w:noProof/>
            <w:webHidden/>
          </w:rPr>
          <w:fldChar w:fldCharType="begin"/>
        </w:r>
        <w:r w:rsidR="009E66F6">
          <w:rPr>
            <w:noProof/>
            <w:webHidden/>
          </w:rPr>
          <w:instrText xml:space="preserve"> PAGEREF _Toc501725855 \h </w:instrText>
        </w:r>
        <w:r w:rsidR="009E66F6">
          <w:rPr>
            <w:noProof/>
            <w:webHidden/>
          </w:rPr>
        </w:r>
        <w:r w:rsidR="009E66F6">
          <w:rPr>
            <w:noProof/>
            <w:webHidden/>
          </w:rPr>
          <w:fldChar w:fldCharType="separate"/>
        </w:r>
        <w:r>
          <w:rPr>
            <w:noProof/>
            <w:webHidden/>
          </w:rPr>
          <w:t>19</w:t>
        </w:r>
        <w:r w:rsidR="009E66F6">
          <w:rPr>
            <w:noProof/>
            <w:webHidden/>
          </w:rPr>
          <w:fldChar w:fldCharType="end"/>
        </w:r>
      </w:hyperlink>
    </w:p>
    <w:p w14:paraId="3AB7363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"_Toc501725856"</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8: Small Card Standard I/O Bracket</w:t>
      </w:r>
      <w:r>
        <w:rPr>
          <w:noProof/>
          <w:webHidden/>
        </w:rPr>
        <w:tab/>
      </w:r>
      <w:r>
        <w:rPr>
          <w:noProof/>
          <w:webHidden/>
        </w:rPr>
        <w:fldChar w:fldCharType="begin"/>
      </w:r>
      <w:r>
        <w:rPr>
          <w:noProof/>
          <w:webHidden/>
        </w:rPr>
        <w:instrText xml:space="preserve"> PAGEREF _Toc501725856 \h </w:instrText>
      </w:r>
      <w:r>
        <w:rPr>
          <w:noProof/>
          <w:webHidden/>
        </w:rPr>
      </w:r>
      <w:r>
        <w:rPr>
          <w:noProof/>
          <w:webHidden/>
        </w:rPr>
        <w:fldChar w:fldCharType="separate"/>
      </w:r>
      <w:ins w:id="201" w:author="Ng, Thomas1" w:date="2017-12-22T17:40:00Z">
        <w:r w:rsidR="00442C50">
          <w:rPr>
            <w:noProof/>
            <w:webHidden/>
          </w:rPr>
          <w:t>21</w:t>
        </w:r>
      </w:ins>
      <w:del w:id="202" w:author="Ng, Thomas1" w:date="2017-12-22T17:30:00Z">
        <w:r w:rsidDel="00C21F95">
          <w:rPr>
            <w:noProof/>
            <w:webHidden/>
          </w:rPr>
          <w:delText>22</w:delText>
        </w:r>
      </w:del>
      <w:r>
        <w:rPr>
          <w:noProof/>
          <w:webHidden/>
        </w:rPr>
        <w:fldChar w:fldCharType="end"/>
      </w:r>
      <w:r w:rsidRPr="007E5014">
        <w:rPr>
          <w:rStyle w:val="Hyperlink"/>
          <w:noProof/>
        </w:rPr>
        <w:fldChar w:fldCharType="end"/>
      </w:r>
    </w:p>
    <w:p w14:paraId="21A8BAA6"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"_Toc501725857"</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9: </w:t>
      </w:r>
      <w:r w:rsidRPr="007E5014">
        <w:rPr>
          <w:rStyle w:val="Hyperlink"/>
          <w:noProof/>
          <w:lang w:eastAsia="en-US"/>
        </w:rPr>
        <w:t>Small Card Customized bracket for RJ45 Connector</w:t>
      </w:r>
      <w:r>
        <w:rPr>
          <w:noProof/>
          <w:webHidden/>
        </w:rPr>
        <w:tab/>
      </w:r>
      <w:r>
        <w:rPr>
          <w:noProof/>
          <w:webHidden/>
        </w:rPr>
        <w:fldChar w:fldCharType="begin"/>
      </w:r>
      <w:r>
        <w:rPr>
          <w:noProof/>
          <w:webHidden/>
        </w:rPr>
        <w:instrText xml:space="preserve"> PAGEREF _Toc501725857 \h </w:instrText>
      </w:r>
      <w:r>
        <w:rPr>
          <w:noProof/>
          <w:webHidden/>
        </w:rPr>
      </w:r>
      <w:r>
        <w:rPr>
          <w:noProof/>
          <w:webHidden/>
        </w:rPr>
        <w:fldChar w:fldCharType="separate"/>
      </w:r>
      <w:ins w:id="203" w:author="Ng, Thomas1" w:date="2017-12-22T17:40:00Z">
        <w:r w:rsidR="00442C50">
          <w:rPr>
            <w:noProof/>
            <w:webHidden/>
          </w:rPr>
          <w:t>21</w:t>
        </w:r>
      </w:ins>
      <w:del w:id="204" w:author="Ng, Thomas1" w:date="2017-12-22T17:30:00Z">
        <w:r w:rsidDel="00C21F95">
          <w:rPr>
            <w:noProof/>
            <w:webHidden/>
          </w:rPr>
          <w:delText>22</w:delText>
        </w:r>
      </w:del>
      <w:r>
        <w:rPr>
          <w:noProof/>
          <w:webHidden/>
        </w:rPr>
        <w:fldChar w:fldCharType="end"/>
      </w:r>
      <w:r w:rsidRPr="007E5014">
        <w:rPr>
          <w:rStyle w:val="Hyperlink"/>
          <w:noProof/>
        </w:rPr>
        <w:fldChar w:fldCharType="end"/>
      </w:r>
    </w:p>
    <w:p w14:paraId="610D28C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"_Toc501725858"</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10: </w:t>
      </w:r>
      <w:r w:rsidRPr="007E5014">
        <w:rPr>
          <w:rStyle w:val="Hyperlink"/>
          <w:noProof/>
          <w:lang w:eastAsia="en-US"/>
        </w:rPr>
        <w:t>Small Card 3D Bracket Assembly (Standalone)</w:t>
      </w:r>
      <w:r>
        <w:rPr>
          <w:noProof/>
          <w:webHidden/>
        </w:rPr>
        <w:tab/>
      </w:r>
      <w:r>
        <w:rPr>
          <w:noProof/>
          <w:webHidden/>
        </w:rPr>
        <w:fldChar w:fldCharType="begin"/>
      </w:r>
      <w:r>
        <w:rPr>
          <w:noProof/>
          <w:webHidden/>
        </w:rPr>
        <w:instrText xml:space="preserve"> PAGEREF _Toc501725858 \h </w:instrText>
      </w:r>
      <w:r>
        <w:rPr>
          <w:noProof/>
          <w:webHidden/>
        </w:rPr>
      </w:r>
      <w:r>
        <w:rPr>
          <w:noProof/>
          <w:webHidden/>
        </w:rPr>
        <w:fldChar w:fldCharType="separate"/>
      </w:r>
      <w:ins w:id="205" w:author="Ng, Thomas1" w:date="2017-12-22T17:40:00Z">
        <w:r w:rsidR="00442C50">
          <w:rPr>
            <w:noProof/>
            <w:webHidden/>
          </w:rPr>
          <w:t>21</w:t>
        </w:r>
      </w:ins>
      <w:del w:id="206" w:author="Ng, Thomas1" w:date="2017-12-22T17:30:00Z">
        <w:r w:rsidDel="00C21F95">
          <w:rPr>
            <w:noProof/>
            <w:webHidden/>
          </w:rPr>
          <w:delText>23</w:delText>
        </w:r>
      </w:del>
      <w:r>
        <w:rPr>
          <w:noProof/>
          <w:webHidden/>
        </w:rPr>
        <w:fldChar w:fldCharType="end"/>
      </w:r>
      <w:r w:rsidRPr="007E5014">
        <w:rPr>
          <w:rStyle w:val="Hyperlink"/>
          <w:noProof/>
        </w:rPr>
        <w:fldChar w:fldCharType="end"/>
      </w:r>
    </w:p>
    <w:p w14:paraId="50E2362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"_Toc501725859"</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11: </w:t>
      </w:r>
      <w:r w:rsidRPr="007E5014">
        <w:rPr>
          <w:rStyle w:val="Hyperlink"/>
          <w:noProof/>
          <w:lang w:eastAsia="en-US"/>
        </w:rPr>
        <w:t>Small Card 3D Bracket Assembly (Installed on Add-in Card)</w:t>
      </w:r>
      <w:r>
        <w:rPr>
          <w:noProof/>
          <w:webHidden/>
        </w:rPr>
        <w:tab/>
      </w:r>
      <w:r>
        <w:rPr>
          <w:noProof/>
          <w:webHidden/>
        </w:rPr>
        <w:fldChar w:fldCharType="begin"/>
      </w:r>
      <w:r>
        <w:rPr>
          <w:noProof/>
          <w:webHidden/>
        </w:rPr>
        <w:instrText xml:space="preserve"> PAGEREF _Toc501725859 \h </w:instrText>
      </w:r>
      <w:r>
        <w:rPr>
          <w:noProof/>
          <w:webHidden/>
        </w:rPr>
      </w:r>
      <w:r>
        <w:rPr>
          <w:noProof/>
          <w:webHidden/>
        </w:rPr>
        <w:fldChar w:fldCharType="separate"/>
      </w:r>
      <w:ins w:id="207" w:author="Ng, Thomas1" w:date="2017-12-22T17:40:00Z">
        <w:r w:rsidR="00442C50">
          <w:rPr>
            <w:noProof/>
            <w:webHidden/>
          </w:rPr>
          <w:t>21</w:t>
        </w:r>
      </w:ins>
      <w:del w:id="208" w:author="Ng, Thomas1" w:date="2017-12-22T17:30:00Z">
        <w:r w:rsidDel="00C21F95">
          <w:rPr>
            <w:noProof/>
            <w:webHidden/>
          </w:rPr>
          <w:delText>23</w:delText>
        </w:r>
      </w:del>
      <w:r>
        <w:rPr>
          <w:noProof/>
          <w:webHidden/>
        </w:rPr>
        <w:fldChar w:fldCharType="end"/>
      </w:r>
      <w:r w:rsidRPr="007E5014">
        <w:rPr>
          <w:rStyle w:val="Hyperlink"/>
          <w:noProof/>
        </w:rPr>
        <w:fldChar w:fldCharType="end"/>
      </w:r>
    </w:p>
    <w:p w14:paraId="11446A89"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"_Toc501725860"</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12: Small Form Factor </w:t>
      </w:r>
      <w:r w:rsidRPr="007E5014">
        <w:rPr>
          <w:rStyle w:val="Hyperlink"/>
          <w:noProof/>
          <w:lang w:eastAsia="en-US"/>
        </w:rPr>
        <w:t>Add-in Card Critical-to-Function (CTF) Dimensions (Top View)</w:t>
      </w:r>
      <w:r>
        <w:rPr>
          <w:noProof/>
          <w:webHidden/>
        </w:rPr>
        <w:tab/>
      </w:r>
      <w:r>
        <w:rPr>
          <w:noProof/>
          <w:webHidden/>
        </w:rPr>
        <w:fldChar w:fldCharType="begin"/>
      </w:r>
      <w:r>
        <w:rPr>
          <w:noProof/>
          <w:webHidden/>
        </w:rPr>
        <w:instrText xml:space="preserve"> PAGEREF _Toc501725860 \h </w:instrText>
      </w:r>
      <w:r>
        <w:rPr>
          <w:noProof/>
          <w:webHidden/>
        </w:rPr>
      </w:r>
      <w:r>
        <w:rPr>
          <w:noProof/>
          <w:webHidden/>
        </w:rPr>
        <w:fldChar w:fldCharType="separate"/>
      </w:r>
      <w:ins w:id="209" w:author="Ng, Thomas1" w:date="2017-12-22T17:40:00Z">
        <w:r w:rsidR="00442C50">
          <w:rPr>
            <w:noProof/>
            <w:webHidden/>
          </w:rPr>
          <w:t>22</w:t>
        </w:r>
      </w:ins>
      <w:del w:id="210" w:author="Ng, Thomas1" w:date="2017-12-22T17:30:00Z">
        <w:r w:rsidDel="00C21F95">
          <w:rPr>
            <w:noProof/>
            <w:webHidden/>
          </w:rPr>
          <w:delText>23</w:delText>
        </w:r>
      </w:del>
      <w:r>
        <w:rPr>
          <w:noProof/>
          <w:webHidden/>
        </w:rPr>
        <w:fldChar w:fldCharType="end"/>
      </w:r>
      <w:r w:rsidRPr="007E5014">
        <w:rPr>
          <w:rStyle w:val="Hyperlink"/>
          <w:noProof/>
        </w:rPr>
        <w:fldChar w:fldCharType="end"/>
      </w:r>
    </w:p>
    <w:p w14:paraId="08B7C09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"_Toc501725861"</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13: Small Form Factor </w:t>
      </w:r>
      <w:r w:rsidRPr="007E5014">
        <w:rPr>
          <w:rStyle w:val="Hyperlink"/>
          <w:noProof/>
          <w:lang w:eastAsia="en-US"/>
        </w:rPr>
        <w:t>Add-in Card Critical-to-Function (CTF) Dimensions (Front View)</w:t>
      </w:r>
      <w:r>
        <w:rPr>
          <w:noProof/>
          <w:webHidden/>
        </w:rPr>
        <w:tab/>
      </w:r>
      <w:r>
        <w:rPr>
          <w:noProof/>
          <w:webHidden/>
        </w:rPr>
        <w:fldChar w:fldCharType="begin"/>
      </w:r>
      <w:r>
        <w:rPr>
          <w:noProof/>
          <w:webHidden/>
        </w:rPr>
        <w:instrText xml:space="preserve"> PAGEREF _Toc501725861 \h </w:instrText>
      </w:r>
      <w:r>
        <w:rPr>
          <w:noProof/>
          <w:webHidden/>
        </w:rPr>
      </w:r>
      <w:r>
        <w:rPr>
          <w:noProof/>
          <w:webHidden/>
        </w:rPr>
        <w:fldChar w:fldCharType="separate"/>
      </w:r>
      <w:ins w:id="211" w:author="Ng, Thomas1" w:date="2017-12-22T17:40:00Z">
        <w:r w:rsidR="00442C50">
          <w:rPr>
            <w:noProof/>
            <w:webHidden/>
          </w:rPr>
          <w:t>23</w:t>
        </w:r>
      </w:ins>
      <w:del w:id="212" w:author="Ng, Thomas1" w:date="2017-12-22T17:30:00Z">
        <w:r w:rsidDel="00C21F95">
          <w:rPr>
            <w:noProof/>
            <w:webHidden/>
          </w:rPr>
          <w:delText>24</w:delText>
        </w:r>
      </w:del>
      <w:r>
        <w:rPr>
          <w:noProof/>
          <w:webHidden/>
        </w:rPr>
        <w:fldChar w:fldCharType="end"/>
      </w:r>
      <w:r w:rsidRPr="007E5014">
        <w:rPr>
          <w:rStyle w:val="Hyperlink"/>
          <w:noProof/>
        </w:rPr>
        <w:fldChar w:fldCharType="end"/>
      </w:r>
    </w:p>
    <w:p w14:paraId="0C6545B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"_Toc501725862"</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14: Small Form Factor </w:t>
      </w:r>
      <w:r w:rsidRPr="007E5014">
        <w:rPr>
          <w:rStyle w:val="Hyperlink"/>
          <w:noProof/>
          <w:lang w:eastAsia="en-US"/>
        </w:rPr>
        <w:t>Add-in Card Critical-to-Function (CTF) Dimensions (Side View – Left)</w:t>
      </w:r>
      <w:r>
        <w:rPr>
          <w:noProof/>
          <w:webHidden/>
        </w:rPr>
        <w:tab/>
      </w:r>
      <w:r>
        <w:rPr>
          <w:noProof/>
          <w:webHidden/>
        </w:rPr>
        <w:fldChar w:fldCharType="begin"/>
      </w:r>
      <w:r>
        <w:rPr>
          <w:noProof/>
          <w:webHidden/>
        </w:rPr>
        <w:instrText xml:space="preserve"> PAGEREF _Toc501725862 \h </w:instrText>
      </w:r>
      <w:r>
        <w:rPr>
          <w:noProof/>
          <w:webHidden/>
        </w:rPr>
      </w:r>
      <w:r>
        <w:rPr>
          <w:noProof/>
          <w:webHidden/>
        </w:rPr>
        <w:fldChar w:fldCharType="separate"/>
      </w:r>
      <w:ins w:id="213" w:author="Ng, Thomas1" w:date="2017-12-22T17:40:00Z">
        <w:r w:rsidR="00442C50">
          <w:rPr>
            <w:noProof/>
            <w:webHidden/>
          </w:rPr>
          <w:t>23</w:t>
        </w:r>
      </w:ins>
      <w:del w:id="214" w:author="Ng, Thomas1" w:date="2017-12-22T17:30:00Z">
        <w:r w:rsidDel="00C21F95">
          <w:rPr>
            <w:noProof/>
            <w:webHidden/>
          </w:rPr>
          <w:delText>24</w:delText>
        </w:r>
      </w:del>
      <w:r>
        <w:rPr>
          <w:noProof/>
          <w:webHidden/>
        </w:rPr>
        <w:fldChar w:fldCharType="end"/>
      </w:r>
      <w:r w:rsidRPr="007E5014">
        <w:rPr>
          <w:rStyle w:val="Hyperlink"/>
          <w:noProof/>
        </w:rPr>
        <w:fldChar w:fldCharType="end"/>
      </w:r>
    </w:p>
    <w:p w14:paraId="2431436C"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"_Toc501725863"</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15: Small Form Factor </w:t>
      </w:r>
      <w:r w:rsidRPr="007E5014">
        <w:rPr>
          <w:rStyle w:val="Hyperlink"/>
          <w:noProof/>
          <w:lang w:eastAsia="en-US"/>
        </w:rPr>
        <w:t>Add-in Card Critical-to-Function (CTF) Dimensions (Side View – Right)</w:t>
      </w:r>
      <w:r>
        <w:rPr>
          <w:noProof/>
          <w:webHidden/>
        </w:rPr>
        <w:tab/>
      </w:r>
      <w:r>
        <w:rPr>
          <w:noProof/>
          <w:webHidden/>
        </w:rPr>
        <w:fldChar w:fldCharType="begin"/>
      </w:r>
      <w:r>
        <w:rPr>
          <w:noProof/>
          <w:webHidden/>
        </w:rPr>
        <w:instrText xml:space="preserve"> PAGEREF _Toc501725863 \h </w:instrText>
      </w:r>
      <w:r>
        <w:rPr>
          <w:noProof/>
          <w:webHidden/>
        </w:rPr>
      </w:r>
      <w:r>
        <w:rPr>
          <w:noProof/>
          <w:webHidden/>
        </w:rPr>
        <w:fldChar w:fldCharType="separate"/>
      </w:r>
      <w:ins w:id="215" w:author="Ng, Thomas1" w:date="2017-12-22T17:40:00Z">
        <w:r w:rsidR="00442C50">
          <w:rPr>
            <w:noProof/>
            <w:webHidden/>
          </w:rPr>
          <w:t>24</w:t>
        </w:r>
      </w:ins>
      <w:del w:id="216" w:author="Ng, Thomas1" w:date="2017-12-22T17:30:00Z">
        <w:r w:rsidDel="00C21F95">
          <w:rPr>
            <w:noProof/>
            <w:webHidden/>
          </w:rPr>
          <w:delText>25</w:delText>
        </w:r>
      </w:del>
      <w:r>
        <w:rPr>
          <w:noProof/>
          <w:webHidden/>
        </w:rPr>
        <w:fldChar w:fldCharType="end"/>
      </w:r>
      <w:r w:rsidRPr="007E5014">
        <w:rPr>
          <w:rStyle w:val="Hyperlink"/>
          <w:noProof/>
        </w:rPr>
        <w:fldChar w:fldCharType="end"/>
      </w:r>
    </w:p>
    <w:p w14:paraId="10F43EF5"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"_Toc501725864"</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16: Small Form Factor </w:t>
      </w:r>
      <w:r w:rsidRPr="007E5014">
        <w:rPr>
          <w:rStyle w:val="Hyperlink"/>
          <w:noProof/>
          <w:lang w:eastAsia="en-US"/>
        </w:rPr>
        <w:t>Baseboard Chassis Critical-to-Function (CTF) Dimensions (Rear View)</w:t>
      </w:r>
      <w:r>
        <w:rPr>
          <w:noProof/>
          <w:webHidden/>
        </w:rPr>
        <w:tab/>
      </w:r>
      <w:r>
        <w:rPr>
          <w:noProof/>
          <w:webHidden/>
        </w:rPr>
        <w:fldChar w:fldCharType="begin"/>
      </w:r>
      <w:r>
        <w:rPr>
          <w:noProof/>
          <w:webHidden/>
        </w:rPr>
        <w:instrText xml:space="preserve"> PAGEREF _Toc501725864 \h </w:instrText>
      </w:r>
      <w:r>
        <w:rPr>
          <w:noProof/>
          <w:webHidden/>
        </w:rPr>
      </w:r>
      <w:r>
        <w:rPr>
          <w:noProof/>
          <w:webHidden/>
        </w:rPr>
        <w:fldChar w:fldCharType="separate"/>
      </w:r>
      <w:ins w:id="217" w:author="Ng, Thomas1" w:date="2017-12-22T17:40:00Z">
        <w:r w:rsidR="00442C50">
          <w:rPr>
            <w:noProof/>
            <w:webHidden/>
          </w:rPr>
          <w:t>24</w:t>
        </w:r>
      </w:ins>
      <w:del w:id="218" w:author="Ng, Thomas1" w:date="2017-12-22T17:30:00Z">
        <w:r w:rsidDel="00C21F95">
          <w:rPr>
            <w:noProof/>
            <w:webHidden/>
          </w:rPr>
          <w:delText>25</w:delText>
        </w:r>
      </w:del>
      <w:r>
        <w:rPr>
          <w:noProof/>
          <w:webHidden/>
        </w:rPr>
        <w:fldChar w:fldCharType="end"/>
      </w:r>
      <w:r w:rsidRPr="007E5014">
        <w:rPr>
          <w:rStyle w:val="Hyperlink"/>
          <w:noProof/>
        </w:rPr>
        <w:fldChar w:fldCharType="end"/>
      </w:r>
    </w:p>
    <w:p w14:paraId="052003B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"_Toc501725865"</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17: Small Form Factor </w:t>
      </w:r>
      <w:r w:rsidRPr="007E5014">
        <w:rPr>
          <w:rStyle w:val="Hyperlink"/>
          <w:noProof/>
          <w:lang w:eastAsia="en-US"/>
        </w:rPr>
        <w:t>Baseboard Chassis Critical-to-Function (CTF) Dimensions (Side View)</w:t>
      </w:r>
      <w:r>
        <w:rPr>
          <w:noProof/>
          <w:webHidden/>
        </w:rPr>
        <w:tab/>
      </w:r>
      <w:r>
        <w:rPr>
          <w:noProof/>
          <w:webHidden/>
        </w:rPr>
        <w:fldChar w:fldCharType="begin"/>
      </w:r>
      <w:r>
        <w:rPr>
          <w:noProof/>
          <w:webHidden/>
        </w:rPr>
        <w:instrText xml:space="preserve"> PAGEREF _Toc501725865 \h </w:instrText>
      </w:r>
      <w:r>
        <w:rPr>
          <w:noProof/>
          <w:webHidden/>
        </w:rPr>
      </w:r>
      <w:r>
        <w:rPr>
          <w:noProof/>
          <w:webHidden/>
        </w:rPr>
        <w:fldChar w:fldCharType="separate"/>
      </w:r>
      <w:ins w:id="219" w:author="Ng, Thomas1" w:date="2017-12-22T17:40:00Z">
        <w:r w:rsidR="00442C50">
          <w:rPr>
            <w:noProof/>
            <w:webHidden/>
          </w:rPr>
          <w:t>24</w:t>
        </w:r>
      </w:ins>
      <w:del w:id="220" w:author="Ng, Thomas1" w:date="2017-12-22T17:30:00Z">
        <w:r w:rsidDel="00C21F95">
          <w:rPr>
            <w:noProof/>
            <w:webHidden/>
          </w:rPr>
          <w:delText>25</w:delText>
        </w:r>
      </w:del>
      <w:r>
        <w:rPr>
          <w:noProof/>
          <w:webHidden/>
        </w:rPr>
        <w:fldChar w:fldCharType="end"/>
      </w:r>
      <w:r w:rsidRPr="007E5014">
        <w:rPr>
          <w:rStyle w:val="Hyperlink"/>
          <w:noProof/>
        </w:rPr>
        <w:fldChar w:fldCharType="end"/>
      </w:r>
    </w:p>
    <w:p w14:paraId="383C2F1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"_Toc501725866"</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18: Small Form Factor </w:t>
      </w:r>
      <w:r w:rsidRPr="007E5014">
        <w:rPr>
          <w:rStyle w:val="Hyperlink"/>
          <w:noProof/>
          <w:lang w:eastAsia="en-US"/>
        </w:rPr>
        <w:t>Baseboard Chassis Critical-to-Function (CTF) Dimensions (Rear Rail Guide View)</w:t>
      </w:r>
      <w:r>
        <w:rPr>
          <w:noProof/>
          <w:webHidden/>
        </w:rPr>
        <w:tab/>
      </w:r>
      <w:r>
        <w:rPr>
          <w:noProof/>
          <w:webHidden/>
        </w:rPr>
        <w:fldChar w:fldCharType="begin"/>
      </w:r>
      <w:r>
        <w:rPr>
          <w:noProof/>
          <w:webHidden/>
        </w:rPr>
        <w:instrText xml:space="preserve"> PAGEREF _Toc501725866 \h </w:instrText>
      </w:r>
      <w:r>
        <w:rPr>
          <w:noProof/>
          <w:webHidden/>
        </w:rPr>
      </w:r>
      <w:r>
        <w:rPr>
          <w:noProof/>
          <w:webHidden/>
        </w:rPr>
        <w:fldChar w:fldCharType="separate"/>
      </w:r>
      <w:ins w:id="221" w:author="Ng, Thomas1" w:date="2017-12-22T17:40:00Z">
        <w:r w:rsidR="00442C50">
          <w:rPr>
            <w:noProof/>
            <w:webHidden/>
          </w:rPr>
          <w:t>25</w:t>
        </w:r>
      </w:ins>
      <w:del w:id="222" w:author="Ng, Thomas1" w:date="2017-12-22T17:30:00Z">
        <w:r w:rsidDel="00C21F95">
          <w:rPr>
            <w:noProof/>
            <w:webHidden/>
          </w:rPr>
          <w:delText>26</w:delText>
        </w:r>
      </w:del>
      <w:r>
        <w:rPr>
          <w:noProof/>
          <w:webHidden/>
        </w:rPr>
        <w:fldChar w:fldCharType="end"/>
      </w:r>
      <w:r w:rsidRPr="007E5014">
        <w:rPr>
          <w:rStyle w:val="Hyperlink"/>
          <w:noProof/>
        </w:rPr>
        <w:fldChar w:fldCharType="end"/>
      </w:r>
    </w:p>
    <w:p w14:paraId="77E87A5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"_Toc501725867"</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19: Small Form Factor </w:t>
      </w:r>
      <w:r w:rsidRPr="007E5014">
        <w:rPr>
          <w:rStyle w:val="Hyperlink"/>
          <w:noProof/>
          <w:lang w:eastAsia="en-US"/>
        </w:rPr>
        <w:t>Baseboard Chassis Critical-to-Function (CTF) Dimensions (Rail Guide Detail)</w:t>
      </w:r>
      <w:r>
        <w:rPr>
          <w:noProof/>
          <w:webHidden/>
        </w:rPr>
        <w:tab/>
      </w:r>
      <w:r>
        <w:rPr>
          <w:noProof/>
          <w:webHidden/>
        </w:rPr>
        <w:fldChar w:fldCharType="begin"/>
      </w:r>
      <w:r>
        <w:rPr>
          <w:noProof/>
          <w:webHidden/>
        </w:rPr>
        <w:instrText xml:space="preserve"> PAGEREF _Toc501725867 \h </w:instrText>
      </w:r>
      <w:r>
        <w:rPr>
          <w:noProof/>
          <w:webHidden/>
        </w:rPr>
      </w:r>
      <w:r>
        <w:rPr>
          <w:noProof/>
          <w:webHidden/>
        </w:rPr>
        <w:fldChar w:fldCharType="separate"/>
      </w:r>
      <w:ins w:id="223" w:author="Ng, Thomas1" w:date="2017-12-22T17:40:00Z">
        <w:r w:rsidR="00442C50">
          <w:rPr>
            <w:noProof/>
            <w:webHidden/>
          </w:rPr>
          <w:t>25</w:t>
        </w:r>
      </w:ins>
      <w:del w:id="224" w:author="Ng, Thomas1" w:date="2017-12-22T17:30:00Z">
        <w:r w:rsidDel="00C21F95">
          <w:rPr>
            <w:noProof/>
            <w:webHidden/>
          </w:rPr>
          <w:delText>26</w:delText>
        </w:r>
      </w:del>
      <w:r>
        <w:rPr>
          <w:noProof/>
          <w:webHidden/>
        </w:rPr>
        <w:fldChar w:fldCharType="end"/>
      </w:r>
      <w:r w:rsidRPr="007E5014">
        <w:rPr>
          <w:rStyle w:val="Hyperlink"/>
          <w:noProof/>
        </w:rPr>
        <w:fldChar w:fldCharType="end"/>
      </w:r>
    </w:p>
    <w:p w14:paraId="2CAA8A1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"_Toc501725868"</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20: </w:t>
      </w:r>
      <w:r w:rsidRPr="007E5014">
        <w:rPr>
          <w:rStyle w:val="Hyperlink"/>
          <w:noProof/>
          <w:lang w:eastAsia="en-US"/>
        </w:rPr>
        <w:t>Baseboard and Rail Assembly Drawing for Small Card</w:t>
      </w:r>
      <w:r>
        <w:rPr>
          <w:noProof/>
          <w:webHidden/>
        </w:rPr>
        <w:tab/>
      </w:r>
      <w:r>
        <w:rPr>
          <w:noProof/>
          <w:webHidden/>
        </w:rPr>
        <w:fldChar w:fldCharType="begin"/>
      </w:r>
      <w:r>
        <w:rPr>
          <w:noProof/>
          <w:webHidden/>
        </w:rPr>
        <w:instrText xml:space="preserve"> PAGEREF _Toc501725868 \h </w:instrText>
      </w:r>
      <w:r>
        <w:rPr>
          <w:noProof/>
          <w:webHidden/>
        </w:rPr>
      </w:r>
      <w:r>
        <w:rPr>
          <w:noProof/>
          <w:webHidden/>
        </w:rPr>
        <w:fldChar w:fldCharType="separate"/>
      </w:r>
      <w:ins w:id="225" w:author="Ng, Thomas1" w:date="2017-12-22T17:40:00Z">
        <w:r w:rsidR="00442C50">
          <w:rPr>
            <w:noProof/>
            <w:webHidden/>
          </w:rPr>
          <w:t>26</w:t>
        </w:r>
      </w:ins>
      <w:del w:id="226" w:author="Ng, Thomas1" w:date="2017-12-22T17:30:00Z">
        <w:r w:rsidDel="00C21F95">
          <w:rPr>
            <w:noProof/>
            <w:webHidden/>
          </w:rPr>
          <w:delText>27</w:delText>
        </w:r>
      </w:del>
      <w:r>
        <w:rPr>
          <w:noProof/>
          <w:webHidden/>
        </w:rPr>
        <w:fldChar w:fldCharType="end"/>
      </w:r>
      <w:r w:rsidRPr="007E5014">
        <w:rPr>
          <w:rStyle w:val="Hyperlink"/>
          <w:noProof/>
        </w:rPr>
        <w:fldChar w:fldCharType="end"/>
      </w:r>
    </w:p>
    <w:p w14:paraId="25815606"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"_Toc501725869"</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21: LED Ordering – Example Small Card Link/Activity and Speed LED Placement</w:t>
      </w:r>
      <w:r>
        <w:rPr>
          <w:noProof/>
          <w:webHidden/>
        </w:rPr>
        <w:tab/>
      </w:r>
      <w:r>
        <w:rPr>
          <w:noProof/>
          <w:webHidden/>
        </w:rPr>
        <w:fldChar w:fldCharType="begin"/>
      </w:r>
      <w:r>
        <w:rPr>
          <w:noProof/>
          <w:webHidden/>
        </w:rPr>
        <w:instrText xml:space="preserve"> PAGEREF _Toc501725869 \h </w:instrText>
      </w:r>
      <w:r>
        <w:rPr>
          <w:noProof/>
          <w:webHidden/>
        </w:rPr>
      </w:r>
      <w:r>
        <w:rPr>
          <w:noProof/>
          <w:webHidden/>
        </w:rPr>
        <w:fldChar w:fldCharType="separate"/>
      </w:r>
      <w:ins w:id="227" w:author="Ng, Thomas1" w:date="2017-12-22T17:40:00Z">
        <w:r w:rsidR="00442C50">
          <w:rPr>
            <w:noProof/>
            <w:webHidden/>
          </w:rPr>
          <w:t>29</w:t>
        </w:r>
      </w:ins>
      <w:del w:id="228" w:author="Ng, Thomas1" w:date="2017-12-22T17:30:00Z">
        <w:r w:rsidDel="00C21F95">
          <w:rPr>
            <w:noProof/>
            <w:webHidden/>
          </w:rPr>
          <w:delText>30</w:delText>
        </w:r>
      </w:del>
      <w:r>
        <w:rPr>
          <w:noProof/>
          <w:webHidden/>
        </w:rPr>
        <w:fldChar w:fldCharType="end"/>
      </w:r>
      <w:r w:rsidRPr="007E5014">
        <w:rPr>
          <w:rStyle w:val="Hyperlink"/>
          <w:noProof/>
        </w:rPr>
        <w:fldChar w:fldCharType="end"/>
      </w:r>
    </w:p>
    <w:p w14:paraId="6DCDF5B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"_Toc501725870"</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22: Small Form Factor Keep Out Zone – Top View</w:t>
      </w:r>
      <w:r>
        <w:rPr>
          <w:noProof/>
          <w:webHidden/>
        </w:rPr>
        <w:tab/>
      </w:r>
      <w:r>
        <w:rPr>
          <w:noProof/>
          <w:webHidden/>
        </w:rPr>
        <w:fldChar w:fldCharType="begin"/>
      </w:r>
      <w:r>
        <w:rPr>
          <w:noProof/>
          <w:webHidden/>
        </w:rPr>
        <w:instrText xml:space="preserve"> PAGEREF _Toc501725870 \h </w:instrText>
      </w:r>
      <w:r>
        <w:rPr>
          <w:noProof/>
          <w:webHidden/>
        </w:rPr>
      </w:r>
      <w:r>
        <w:rPr>
          <w:noProof/>
          <w:webHidden/>
        </w:rPr>
        <w:fldChar w:fldCharType="separate"/>
      </w:r>
      <w:ins w:id="229" w:author="Ng, Thomas1" w:date="2017-12-22T17:40:00Z">
        <w:r w:rsidR="00442C50">
          <w:rPr>
            <w:noProof/>
            <w:webHidden/>
          </w:rPr>
          <w:t>30</w:t>
        </w:r>
      </w:ins>
      <w:del w:id="230" w:author="Ng, Thomas1" w:date="2017-12-22T17:30:00Z">
        <w:r w:rsidDel="00C21F95">
          <w:rPr>
            <w:noProof/>
            <w:webHidden/>
          </w:rPr>
          <w:delText>31</w:delText>
        </w:r>
      </w:del>
      <w:r>
        <w:rPr>
          <w:noProof/>
          <w:webHidden/>
        </w:rPr>
        <w:fldChar w:fldCharType="end"/>
      </w:r>
      <w:r w:rsidRPr="007E5014">
        <w:rPr>
          <w:rStyle w:val="Hyperlink"/>
          <w:noProof/>
        </w:rPr>
        <w:fldChar w:fldCharType="end"/>
      </w:r>
    </w:p>
    <w:p w14:paraId="1157C5D9"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"_Toc501725871"</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23: Small Form Factor Keep Out Zone – Bottom View</w:t>
      </w:r>
      <w:r>
        <w:rPr>
          <w:noProof/>
          <w:webHidden/>
        </w:rPr>
        <w:tab/>
      </w:r>
      <w:r>
        <w:rPr>
          <w:noProof/>
          <w:webHidden/>
        </w:rPr>
        <w:fldChar w:fldCharType="begin"/>
      </w:r>
      <w:r>
        <w:rPr>
          <w:noProof/>
          <w:webHidden/>
        </w:rPr>
        <w:instrText xml:space="preserve"> PAGEREF _Toc501725871 \h </w:instrText>
      </w:r>
      <w:r>
        <w:rPr>
          <w:noProof/>
          <w:webHidden/>
        </w:rPr>
      </w:r>
      <w:r>
        <w:rPr>
          <w:noProof/>
          <w:webHidden/>
        </w:rPr>
        <w:fldChar w:fldCharType="separate"/>
      </w:r>
      <w:ins w:id="231" w:author="Ng, Thomas1" w:date="2017-12-22T17:40:00Z">
        <w:r w:rsidR="00442C50">
          <w:rPr>
            <w:noProof/>
            <w:webHidden/>
          </w:rPr>
          <w:t>30</w:t>
        </w:r>
      </w:ins>
      <w:del w:id="232" w:author="Ng, Thomas1" w:date="2017-12-22T17:30:00Z">
        <w:r w:rsidDel="00C21F95">
          <w:rPr>
            <w:noProof/>
            <w:webHidden/>
          </w:rPr>
          <w:delText>31</w:delText>
        </w:r>
      </w:del>
      <w:r>
        <w:rPr>
          <w:noProof/>
          <w:webHidden/>
        </w:rPr>
        <w:fldChar w:fldCharType="end"/>
      </w:r>
      <w:r w:rsidRPr="007E5014">
        <w:rPr>
          <w:rStyle w:val="Hyperlink"/>
          <w:noProof/>
        </w:rPr>
        <w:fldChar w:fldCharType="end"/>
      </w:r>
    </w:p>
    <w:p w14:paraId="6F4DC602"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"_Toc501725872"</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24: Small Form Factor Keep Out Zone – Side View</w:t>
      </w:r>
      <w:r>
        <w:rPr>
          <w:noProof/>
          <w:webHidden/>
        </w:rPr>
        <w:tab/>
      </w:r>
      <w:r>
        <w:rPr>
          <w:noProof/>
          <w:webHidden/>
        </w:rPr>
        <w:fldChar w:fldCharType="begin"/>
      </w:r>
      <w:r>
        <w:rPr>
          <w:noProof/>
          <w:webHidden/>
        </w:rPr>
        <w:instrText xml:space="preserve"> PAGEREF _Toc501725872 \h </w:instrText>
      </w:r>
      <w:r>
        <w:rPr>
          <w:noProof/>
          <w:webHidden/>
        </w:rPr>
      </w:r>
      <w:r>
        <w:rPr>
          <w:noProof/>
          <w:webHidden/>
        </w:rPr>
        <w:fldChar w:fldCharType="separate"/>
      </w:r>
      <w:ins w:id="233" w:author="Ng, Thomas1" w:date="2017-12-22T17:40:00Z">
        <w:r w:rsidR="00442C50">
          <w:rPr>
            <w:noProof/>
            <w:webHidden/>
          </w:rPr>
          <w:t>31</w:t>
        </w:r>
      </w:ins>
      <w:del w:id="234" w:author="Ng, Thomas1" w:date="2017-12-22T17:30:00Z">
        <w:r w:rsidDel="00C21F95">
          <w:rPr>
            <w:noProof/>
            <w:webHidden/>
          </w:rPr>
          <w:delText>32</w:delText>
        </w:r>
      </w:del>
      <w:r>
        <w:rPr>
          <w:noProof/>
          <w:webHidden/>
        </w:rPr>
        <w:fldChar w:fldCharType="end"/>
      </w:r>
      <w:r w:rsidRPr="007E5014">
        <w:rPr>
          <w:rStyle w:val="Hyperlink"/>
          <w:noProof/>
        </w:rPr>
        <w:fldChar w:fldCharType="end"/>
      </w:r>
    </w:p>
    <w:p w14:paraId="15B23310"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"_Toc501725873"</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25: Large Form Factor Keep Out Zone – Top View</w:t>
      </w:r>
      <w:r>
        <w:rPr>
          <w:noProof/>
          <w:webHidden/>
        </w:rPr>
        <w:tab/>
      </w:r>
      <w:r>
        <w:rPr>
          <w:noProof/>
          <w:webHidden/>
        </w:rPr>
        <w:fldChar w:fldCharType="begin"/>
      </w:r>
      <w:r>
        <w:rPr>
          <w:noProof/>
          <w:webHidden/>
        </w:rPr>
        <w:instrText xml:space="preserve"> PAGEREF _Toc501725873 \h </w:instrText>
      </w:r>
      <w:r>
        <w:rPr>
          <w:noProof/>
          <w:webHidden/>
        </w:rPr>
      </w:r>
      <w:r>
        <w:rPr>
          <w:noProof/>
          <w:webHidden/>
        </w:rPr>
        <w:fldChar w:fldCharType="separate"/>
      </w:r>
      <w:ins w:id="235" w:author="Ng, Thomas1" w:date="2017-12-22T17:40:00Z">
        <w:r w:rsidR="00442C50">
          <w:rPr>
            <w:noProof/>
            <w:webHidden/>
          </w:rPr>
          <w:t>31</w:t>
        </w:r>
      </w:ins>
      <w:del w:id="236" w:author="Ng, Thomas1" w:date="2017-12-22T17:30:00Z">
        <w:r w:rsidDel="00C21F95">
          <w:rPr>
            <w:noProof/>
            <w:webHidden/>
          </w:rPr>
          <w:delText>32</w:delText>
        </w:r>
      </w:del>
      <w:r>
        <w:rPr>
          <w:noProof/>
          <w:webHidden/>
        </w:rPr>
        <w:fldChar w:fldCharType="end"/>
      </w:r>
      <w:r w:rsidRPr="007E5014">
        <w:rPr>
          <w:rStyle w:val="Hyperlink"/>
          <w:noProof/>
        </w:rPr>
        <w:fldChar w:fldCharType="end"/>
      </w:r>
    </w:p>
    <w:p w14:paraId="705DBBDC"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"_Toc501725874"</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26: Large Form Factor Keep Out Zone – Bottom View</w:t>
      </w:r>
      <w:r>
        <w:rPr>
          <w:noProof/>
          <w:webHidden/>
        </w:rPr>
        <w:tab/>
      </w:r>
      <w:r>
        <w:rPr>
          <w:noProof/>
          <w:webHidden/>
        </w:rPr>
        <w:fldChar w:fldCharType="begin"/>
      </w:r>
      <w:r>
        <w:rPr>
          <w:noProof/>
          <w:webHidden/>
        </w:rPr>
        <w:instrText xml:space="preserve"> PAGEREF _Toc501725874 \h </w:instrText>
      </w:r>
      <w:r>
        <w:rPr>
          <w:noProof/>
          <w:webHidden/>
        </w:rPr>
      </w:r>
      <w:r>
        <w:rPr>
          <w:noProof/>
          <w:webHidden/>
        </w:rPr>
        <w:fldChar w:fldCharType="separate"/>
      </w:r>
      <w:ins w:id="237" w:author="Ng, Thomas1" w:date="2017-12-22T17:40:00Z">
        <w:r w:rsidR="00442C50">
          <w:rPr>
            <w:noProof/>
            <w:webHidden/>
          </w:rPr>
          <w:t>32</w:t>
        </w:r>
      </w:ins>
      <w:del w:id="238" w:author="Ng, Thomas1" w:date="2017-12-22T17:30:00Z">
        <w:r w:rsidDel="00C21F95">
          <w:rPr>
            <w:noProof/>
            <w:webHidden/>
          </w:rPr>
          <w:delText>33</w:delText>
        </w:r>
      </w:del>
      <w:r>
        <w:rPr>
          <w:noProof/>
          <w:webHidden/>
        </w:rPr>
        <w:fldChar w:fldCharType="end"/>
      </w:r>
      <w:r w:rsidRPr="007E5014">
        <w:rPr>
          <w:rStyle w:val="Hyperlink"/>
          <w:noProof/>
        </w:rPr>
        <w:fldChar w:fldCharType="end"/>
      </w:r>
    </w:p>
    <w:p w14:paraId="56FCD8F6"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"_Toc501725875"</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27: Large Form Factor Keep Out Zone – Side View</w:t>
      </w:r>
      <w:r>
        <w:rPr>
          <w:noProof/>
          <w:webHidden/>
        </w:rPr>
        <w:tab/>
      </w:r>
      <w:r>
        <w:rPr>
          <w:noProof/>
          <w:webHidden/>
        </w:rPr>
        <w:fldChar w:fldCharType="begin"/>
      </w:r>
      <w:r>
        <w:rPr>
          <w:noProof/>
          <w:webHidden/>
        </w:rPr>
        <w:instrText xml:space="preserve"> PAGEREF _Toc501725875 \h </w:instrText>
      </w:r>
      <w:r>
        <w:rPr>
          <w:noProof/>
          <w:webHidden/>
        </w:rPr>
      </w:r>
      <w:r>
        <w:rPr>
          <w:noProof/>
          <w:webHidden/>
        </w:rPr>
        <w:fldChar w:fldCharType="separate"/>
      </w:r>
      <w:ins w:id="239" w:author="Ng, Thomas1" w:date="2017-12-22T17:40:00Z">
        <w:r w:rsidR="00442C50">
          <w:rPr>
            <w:noProof/>
            <w:webHidden/>
          </w:rPr>
          <w:t>33</w:t>
        </w:r>
      </w:ins>
      <w:del w:id="240" w:author="Ng, Thomas1" w:date="2017-12-22T17:30:00Z">
        <w:r w:rsidDel="00C21F95">
          <w:rPr>
            <w:noProof/>
            <w:webHidden/>
          </w:rPr>
          <w:delText>34</w:delText>
        </w:r>
      </w:del>
      <w:r>
        <w:rPr>
          <w:noProof/>
          <w:webHidden/>
        </w:rPr>
        <w:fldChar w:fldCharType="end"/>
      </w:r>
      <w:r w:rsidRPr="007E5014">
        <w:rPr>
          <w:rStyle w:val="Hyperlink"/>
          <w:noProof/>
        </w:rPr>
        <w:fldChar w:fldCharType="end"/>
      </w:r>
    </w:p>
    <w:p w14:paraId="3D1C40E4"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"_Toc501725876"</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28: Small Card Bottom Side Insulator (Top and 3/4 View)</w:t>
      </w:r>
      <w:r>
        <w:rPr>
          <w:noProof/>
          <w:webHidden/>
        </w:rPr>
        <w:tab/>
      </w:r>
      <w:r>
        <w:rPr>
          <w:noProof/>
          <w:webHidden/>
        </w:rPr>
        <w:fldChar w:fldCharType="begin"/>
      </w:r>
      <w:r>
        <w:rPr>
          <w:noProof/>
          <w:webHidden/>
        </w:rPr>
        <w:instrText xml:space="preserve"> PAGEREF _Toc501725876 \h </w:instrText>
      </w:r>
      <w:r>
        <w:rPr>
          <w:noProof/>
          <w:webHidden/>
        </w:rPr>
      </w:r>
      <w:r>
        <w:rPr>
          <w:noProof/>
          <w:webHidden/>
        </w:rPr>
        <w:fldChar w:fldCharType="separate"/>
      </w:r>
      <w:ins w:id="241" w:author="Ng, Thomas1" w:date="2017-12-22T17:40:00Z">
        <w:r w:rsidR="00442C50">
          <w:rPr>
            <w:noProof/>
            <w:webHidden/>
          </w:rPr>
          <w:t>34</w:t>
        </w:r>
      </w:ins>
      <w:del w:id="242" w:author="Ng, Thomas1" w:date="2017-12-22T17:30:00Z">
        <w:r w:rsidDel="00C21F95">
          <w:rPr>
            <w:noProof/>
            <w:webHidden/>
          </w:rPr>
          <w:delText>35</w:delText>
        </w:r>
      </w:del>
      <w:r>
        <w:rPr>
          <w:noProof/>
          <w:webHidden/>
        </w:rPr>
        <w:fldChar w:fldCharType="end"/>
      </w:r>
      <w:r w:rsidRPr="007E5014">
        <w:rPr>
          <w:rStyle w:val="Hyperlink"/>
          <w:noProof/>
        </w:rPr>
        <w:fldChar w:fldCharType="end"/>
      </w:r>
    </w:p>
    <w:p w14:paraId="7FF2376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"_Toc501725877"</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29: Small Card Bottom Side Insulator (Side View)</w:t>
      </w:r>
      <w:r>
        <w:rPr>
          <w:noProof/>
          <w:webHidden/>
        </w:rPr>
        <w:tab/>
      </w:r>
      <w:r>
        <w:rPr>
          <w:noProof/>
          <w:webHidden/>
        </w:rPr>
        <w:fldChar w:fldCharType="begin"/>
      </w:r>
      <w:r>
        <w:rPr>
          <w:noProof/>
          <w:webHidden/>
        </w:rPr>
        <w:instrText xml:space="preserve"> PAGEREF _Toc501725877 \h </w:instrText>
      </w:r>
      <w:r>
        <w:rPr>
          <w:noProof/>
          <w:webHidden/>
        </w:rPr>
      </w:r>
      <w:r>
        <w:rPr>
          <w:noProof/>
          <w:webHidden/>
        </w:rPr>
        <w:fldChar w:fldCharType="separate"/>
      </w:r>
      <w:ins w:id="243" w:author="Ng, Thomas1" w:date="2017-12-22T17:40:00Z">
        <w:r w:rsidR="00442C50">
          <w:rPr>
            <w:noProof/>
            <w:webHidden/>
          </w:rPr>
          <w:t>34</w:t>
        </w:r>
      </w:ins>
      <w:del w:id="244" w:author="Ng, Thomas1" w:date="2017-12-22T17:30:00Z">
        <w:r w:rsidDel="00C21F95">
          <w:rPr>
            <w:noProof/>
            <w:webHidden/>
          </w:rPr>
          <w:delText>35</w:delText>
        </w:r>
      </w:del>
      <w:r>
        <w:rPr>
          <w:noProof/>
          <w:webHidden/>
        </w:rPr>
        <w:fldChar w:fldCharType="end"/>
      </w:r>
      <w:r w:rsidRPr="007E5014">
        <w:rPr>
          <w:rStyle w:val="Hyperlink"/>
          <w:noProof/>
        </w:rPr>
        <w:fldChar w:fldCharType="end"/>
      </w:r>
    </w:p>
    <w:p w14:paraId="0A445CB0"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"_Toc501725878"</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30: Large Card Bottom Side Insulator (Top and 3/4 View)</w:t>
      </w:r>
      <w:r>
        <w:rPr>
          <w:noProof/>
          <w:webHidden/>
        </w:rPr>
        <w:tab/>
      </w:r>
      <w:r>
        <w:rPr>
          <w:noProof/>
          <w:webHidden/>
        </w:rPr>
        <w:fldChar w:fldCharType="begin"/>
      </w:r>
      <w:r>
        <w:rPr>
          <w:noProof/>
          <w:webHidden/>
        </w:rPr>
        <w:instrText xml:space="preserve"> PAGEREF _Toc501725878 \h </w:instrText>
      </w:r>
      <w:r>
        <w:rPr>
          <w:noProof/>
          <w:webHidden/>
        </w:rPr>
      </w:r>
      <w:r>
        <w:rPr>
          <w:noProof/>
          <w:webHidden/>
        </w:rPr>
        <w:fldChar w:fldCharType="separate"/>
      </w:r>
      <w:ins w:id="245" w:author="Ng, Thomas1" w:date="2017-12-22T17:40:00Z">
        <w:r w:rsidR="00442C50">
          <w:rPr>
            <w:noProof/>
            <w:webHidden/>
          </w:rPr>
          <w:t>34</w:t>
        </w:r>
      </w:ins>
      <w:del w:id="246" w:author="Ng, Thomas1" w:date="2017-12-22T17:30:00Z">
        <w:r w:rsidDel="00C21F95">
          <w:rPr>
            <w:noProof/>
            <w:webHidden/>
          </w:rPr>
          <w:delText>35</w:delText>
        </w:r>
      </w:del>
      <w:r>
        <w:rPr>
          <w:noProof/>
          <w:webHidden/>
        </w:rPr>
        <w:fldChar w:fldCharType="end"/>
      </w:r>
      <w:r w:rsidRPr="007E5014">
        <w:rPr>
          <w:rStyle w:val="Hyperlink"/>
          <w:noProof/>
        </w:rPr>
        <w:fldChar w:fldCharType="end"/>
      </w:r>
    </w:p>
    <w:p w14:paraId="7BA47F8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"_Toc501725879"</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31: Large Card Bottom Side Insulator (Side View)</w:t>
      </w:r>
      <w:r>
        <w:rPr>
          <w:noProof/>
          <w:webHidden/>
        </w:rPr>
        <w:tab/>
      </w:r>
      <w:r>
        <w:rPr>
          <w:noProof/>
          <w:webHidden/>
        </w:rPr>
        <w:fldChar w:fldCharType="begin"/>
      </w:r>
      <w:r>
        <w:rPr>
          <w:noProof/>
          <w:webHidden/>
        </w:rPr>
        <w:instrText xml:space="preserve"> PAGEREF _Toc501725879 \h </w:instrText>
      </w:r>
      <w:r>
        <w:rPr>
          <w:noProof/>
          <w:webHidden/>
        </w:rPr>
      </w:r>
      <w:r>
        <w:rPr>
          <w:noProof/>
          <w:webHidden/>
        </w:rPr>
        <w:fldChar w:fldCharType="separate"/>
      </w:r>
      <w:ins w:id="247" w:author="Ng, Thomas1" w:date="2017-12-22T17:40:00Z">
        <w:r w:rsidR="00442C50">
          <w:rPr>
            <w:noProof/>
            <w:webHidden/>
          </w:rPr>
          <w:t>35</w:t>
        </w:r>
      </w:ins>
      <w:del w:id="248" w:author="Ng, Thomas1" w:date="2017-12-22T17:30:00Z">
        <w:r w:rsidDel="00C21F95">
          <w:rPr>
            <w:noProof/>
            <w:webHidden/>
          </w:rPr>
          <w:delText>36</w:delText>
        </w:r>
      </w:del>
      <w:r>
        <w:rPr>
          <w:noProof/>
          <w:webHidden/>
        </w:rPr>
        <w:fldChar w:fldCharType="end"/>
      </w:r>
      <w:r w:rsidRPr="007E5014">
        <w:rPr>
          <w:rStyle w:val="Hyperlink"/>
          <w:noProof/>
        </w:rPr>
        <w:fldChar w:fldCharType="end"/>
      </w:r>
    </w:p>
    <w:p w14:paraId="70BE96EB"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"_Toc501725880"</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32: Small Size Primary Connector Gold Finger Dimensions – x16 – Top Side (“B” Pins)</w:t>
      </w:r>
      <w:r>
        <w:rPr>
          <w:noProof/>
          <w:webHidden/>
        </w:rPr>
        <w:tab/>
      </w:r>
      <w:r>
        <w:rPr>
          <w:noProof/>
          <w:webHidden/>
        </w:rPr>
        <w:fldChar w:fldCharType="begin"/>
      </w:r>
      <w:r>
        <w:rPr>
          <w:noProof/>
          <w:webHidden/>
        </w:rPr>
        <w:instrText xml:space="preserve"> PAGEREF _Toc501725880 \h </w:instrText>
      </w:r>
      <w:r>
        <w:rPr>
          <w:noProof/>
          <w:webHidden/>
        </w:rPr>
      </w:r>
      <w:r>
        <w:rPr>
          <w:noProof/>
          <w:webHidden/>
        </w:rPr>
        <w:fldChar w:fldCharType="separate"/>
      </w:r>
      <w:ins w:id="249" w:author="Ng, Thomas1" w:date="2017-12-22T17:40:00Z">
        <w:r w:rsidR="00442C50">
          <w:rPr>
            <w:noProof/>
            <w:webHidden/>
          </w:rPr>
          <w:t>36</w:t>
        </w:r>
      </w:ins>
      <w:del w:id="250" w:author="Ng, Thomas1" w:date="2017-12-22T17:30:00Z">
        <w:r w:rsidDel="00C21F95">
          <w:rPr>
            <w:noProof/>
            <w:webHidden/>
          </w:rPr>
          <w:delText>37</w:delText>
        </w:r>
      </w:del>
      <w:r>
        <w:rPr>
          <w:noProof/>
          <w:webHidden/>
        </w:rPr>
        <w:fldChar w:fldCharType="end"/>
      </w:r>
      <w:r w:rsidRPr="007E5014">
        <w:rPr>
          <w:rStyle w:val="Hyperlink"/>
          <w:noProof/>
        </w:rPr>
        <w:fldChar w:fldCharType="end"/>
      </w:r>
    </w:p>
    <w:p w14:paraId="5AB0ACE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"_Toc501725881"</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33: Small Size Primary Connector Gold Finger Dimensions – x16 – Bottom Side (“A” Pins)</w:t>
      </w:r>
      <w:r>
        <w:rPr>
          <w:noProof/>
          <w:webHidden/>
        </w:rPr>
        <w:tab/>
      </w:r>
      <w:r>
        <w:rPr>
          <w:noProof/>
          <w:webHidden/>
        </w:rPr>
        <w:fldChar w:fldCharType="begin"/>
      </w:r>
      <w:r>
        <w:rPr>
          <w:noProof/>
          <w:webHidden/>
        </w:rPr>
        <w:instrText xml:space="preserve"> PAGEREF _Toc501725881 \h </w:instrText>
      </w:r>
      <w:r>
        <w:rPr>
          <w:noProof/>
          <w:webHidden/>
        </w:rPr>
      </w:r>
      <w:r>
        <w:rPr>
          <w:noProof/>
          <w:webHidden/>
        </w:rPr>
        <w:fldChar w:fldCharType="separate"/>
      </w:r>
      <w:ins w:id="251" w:author="Ng, Thomas1" w:date="2017-12-22T17:40:00Z">
        <w:r w:rsidR="00442C50">
          <w:rPr>
            <w:noProof/>
            <w:webHidden/>
          </w:rPr>
          <w:t>37</w:t>
        </w:r>
      </w:ins>
      <w:del w:id="252" w:author="Ng, Thomas1" w:date="2017-12-22T17:30:00Z">
        <w:r w:rsidDel="00C21F95">
          <w:rPr>
            <w:noProof/>
            <w:webHidden/>
          </w:rPr>
          <w:delText>38</w:delText>
        </w:r>
      </w:del>
      <w:r>
        <w:rPr>
          <w:noProof/>
          <w:webHidden/>
        </w:rPr>
        <w:fldChar w:fldCharType="end"/>
      </w:r>
      <w:r w:rsidRPr="007E5014">
        <w:rPr>
          <w:rStyle w:val="Hyperlink"/>
          <w:noProof/>
        </w:rPr>
        <w:fldChar w:fldCharType="end"/>
      </w:r>
    </w:p>
    <w:p w14:paraId="46E5292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"_Toc501725882"</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34: Large Size Card Gold Finger Dimensions – x32 – Top Side (“B” Pins)</w:t>
      </w:r>
      <w:r>
        <w:rPr>
          <w:noProof/>
          <w:webHidden/>
        </w:rPr>
        <w:tab/>
      </w:r>
      <w:r>
        <w:rPr>
          <w:noProof/>
          <w:webHidden/>
        </w:rPr>
        <w:fldChar w:fldCharType="begin"/>
      </w:r>
      <w:r>
        <w:rPr>
          <w:noProof/>
          <w:webHidden/>
        </w:rPr>
        <w:instrText xml:space="preserve"> PAGEREF _Toc501725882 \h </w:instrText>
      </w:r>
      <w:r>
        <w:rPr>
          <w:noProof/>
          <w:webHidden/>
        </w:rPr>
      </w:r>
      <w:r>
        <w:rPr>
          <w:noProof/>
          <w:webHidden/>
        </w:rPr>
        <w:fldChar w:fldCharType="separate"/>
      </w:r>
      <w:ins w:id="253" w:author="Ng, Thomas1" w:date="2017-12-22T17:40:00Z">
        <w:r w:rsidR="00442C50">
          <w:rPr>
            <w:noProof/>
            <w:webHidden/>
          </w:rPr>
          <w:t>37</w:t>
        </w:r>
      </w:ins>
      <w:del w:id="254" w:author="Ng, Thomas1" w:date="2017-12-22T17:30:00Z">
        <w:r w:rsidDel="00C21F95">
          <w:rPr>
            <w:noProof/>
            <w:webHidden/>
          </w:rPr>
          <w:delText>38</w:delText>
        </w:r>
      </w:del>
      <w:r>
        <w:rPr>
          <w:noProof/>
          <w:webHidden/>
        </w:rPr>
        <w:fldChar w:fldCharType="end"/>
      </w:r>
      <w:r w:rsidRPr="007E5014">
        <w:rPr>
          <w:rStyle w:val="Hyperlink"/>
          <w:noProof/>
        </w:rPr>
        <w:fldChar w:fldCharType="end"/>
      </w:r>
    </w:p>
    <w:p w14:paraId="606888D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"_Toc501725883"</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35: Large Size Card Gold Finger Dimensions – x32 – Bottom Side (“A” Pins)</w:t>
      </w:r>
      <w:r>
        <w:rPr>
          <w:noProof/>
          <w:webHidden/>
        </w:rPr>
        <w:tab/>
      </w:r>
      <w:r>
        <w:rPr>
          <w:noProof/>
          <w:webHidden/>
        </w:rPr>
        <w:fldChar w:fldCharType="begin"/>
      </w:r>
      <w:r>
        <w:rPr>
          <w:noProof/>
          <w:webHidden/>
        </w:rPr>
        <w:instrText xml:space="preserve"> PAGEREF _Toc501725883 \h </w:instrText>
      </w:r>
      <w:r>
        <w:rPr>
          <w:noProof/>
          <w:webHidden/>
        </w:rPr>
      </w:r>
      <w:r>
        <w:rPr>
          <w:noProof/>
          <w:webHidden/>
        </w:rPr>
        <w:fldChar w:fldCharType="separate"/>
      </w:r>
      <w:ins w:id="255" w:author="Ng, Thomas1" w:date="2017-12-22T17:40:00Z">
        <w:r w:rsidR="00442C50">
          <w:rPr>
            <w:noProof/>
            <w:webHidden/>
          </w:rPr>
          <w:t>37</w:t>
        </w:r>
      </w:ins>
      <w:del w:id="256" w:author="Ng, Thomas1" w:date="2017-12-22T17:30:00Z">
        <w:r w:rsidDel="00C21F95">
          <w:rPr>
            <w:noProof/>
            <w:webHidden/>
          </w:rPr>
          <w:delText>38</w:delText>
        </w:r>
      </w:del>
      <w:r>
        <w:rPr>
          <w:noProof/>
          <w:webHidden/>
        </w:rPr>
        <w:fldChar w:fldCharType="end"/>
      </w:r>
      <w:r w:rsidRPr="007E5014">
        <w:rPr>
          <w:rStyle w:val="Hyperlink"/>
          <w:noProof/>
        </w:rPr>
        <w:fldChar w:fldCharType="end"/>
      </w:r>
    </w:p>
    <w:p w14:paraId="2556B1D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"_Toc501725884"</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36: 168-pin Base Board Primary Connector – Right Angle</w:t>
      </w:r>
      <w:r>
        <w:rPr>
          <w:noProof/>
          <w:webHidden/>
        </w:rPr>
        <w:tab/>
      </w:r>
      <w:r>
        <w:rPr>
          <w:noProof/>
          <w:webHidden/>
        </w:rPr>
        <w:fldChar w:fldCharType="begin"/>
      </w:r>
      <w:r>
        <w:rPr>
          <w:noProof/>
          <w:webHidden/>
        </w:rPr>
        <w:instrText xml:space="preserve"> PAGEREF _Toc501725884 \h </w:instrText>
      </w:r>
      <w:r>
        <w:rPr>
          <w:noProof/>
          <w:webHidden/>
        </w:rPr>
      </w:r>
      <w:r>
        <w:rPr>
          <w:noProof/>
          <w:webHidden/>
        </w:rPr>
        <w:fldChar w:fldCharType="separate"/>
      </w:r>
      <w:ins w:id="257" w:author="Ng, Thomas1" w:date="2017-12-22T17:40:00Z">
        <w:r w:rsidR="00442C50">
          <w:rPr>
            <w:noProof/>
            <w:webHidden/>
          </w:rPr>
          <w:t>39</w:t>
        </w:r>
      </w:ins>
      <w:del w:id="258" w:author="Ng, Thomas1" w:date="2017-12-22T17:30:00Z">
        <w:r w:rsidDel="00C21F95">
          <w:rPr>
            <w:noProof/>
            <w:webHidden/>
          </w:rPr>
          <w:delText>42</w:delText>
        </w:r>
      </w:del>
      <w:r>
        <w:rPr>
          <w:noProof/>
          <w:webHidden/>
        </w:rPr>
        <w:fldChar w:fldCharType="end"/>
      </w:r>
      <w:r w:rsidRPr="007E5014">
        <w:rPr>
          <w:rStyle w:val="Hyperlink"/>
          <w:noProof/>
        </w:rPr>
        <w:fldChar w:fldCharType="end"/>
      </w:r>
    </w:p>
    <w:p w14:paraId="09F16A1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"_Toc501725885"</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37: 140-pin Base Board Secondary Connector – Right Angle</w:t>
      </w:r>
      <w:r>
        <w:rPr>
          <w:noProof/>
          <w:webHidden/>
        </w:rPr>
        <w:tab/>
      </w:r>
      <w:r>
        <w:rPr>
          <w:noProof/>
          <w:webHidden/>
        </w:rPr>
        <w:fldChar w:fldCharType="begin"/>
      </w:r>
      <w:r>
        <w:rPr>
          <w:noProof/>
          <w:webHidden/>
        </w:rPr>
        <w:instrText xml:space="preserve"> PAGEREF _Toc501725885 \h </w:instrText>
      </w:r>
      <w:r>
        <w:rPr>
          <w:noProof/>
          <w:webHidden/>
        </w:rPr>
      </w:r>
      <w:r>
        <w:rPr>
          <w:noProof/>
          <w:webHidden/>
        </w:rPr>
        <w:fldChar w:fldCharType="separate"/>
      </w:r>
      <w:ins w:id="259" w:author="Ng, Thomas1" w:date="2017-12-22T17:40:00Z">
        <w:r w:rsidR="00442C50">
          <w:rPr>
            <w:noProof/>
            <w:webHidden/>
          </w:rPr>
          <w:t>40</w:t>
        </w:r>
      </w:ins>
      <w:del w:id="260" w:author="Ng, Thomas1" w:date="2017-12-22T17:30:00Z">
        <w:r w:rsidDel="00C21F95">
          <w:rPr>
            <w:noProof/>
            <w:webHidden/>
          </w:rPr>
          <w:delText>42</w:delText>
        </w:r>
      </w:del>
      <w:r>
        <w:rPr>
          <w:noProof/>
          <w:webHidden/>
        </w:rPr>
        <w:fldChar w:fldCharType="end"/>
      </w:r>
      <w:r w:rsidRPr="007E5014">
        <w:rPr>
          <w:rStyle w:val="Hyperlink"/>
          <w:noProof/>
        </w:rPr>
        <w:fldChar w:fldCharType="end"/>
      </w:r>
    </w:p>
    <w:p w14:paraId="0D808852"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"_Toc501725886"</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38: 168-pin Base Board Primary Connector – Straddle Mount</w:t>
      </w:r>
      <w:r>
        <w:rPr>
          <w:noProof/>
          <w:webHidden/>
        </w:rPr>
        <w:tab/>
      </w:r>
      <w:r>
        <w:rPr>
          <w:noProof/>
          <w:webHidden/>
        </w:rPr>
        <w:fldChar w:fldCharType="begin"/>
      </w:r>
      <w:r>
        <w:rPr>
          <w:noProof/>
          <w:webHidden/>
        </w:rPr>
        <w:instrText xml:space="preserve"> PAGEREF _Toc501725886 \h </w:instrText>
      </w:r>
      <w:r>
        <w:rPr>
          <w:noProof/>
          <w:webHidden/>
        </w:rPr>
      </w:r>
      <w:r>
        <w:rPr>
          <w:noProof/>
          <w:webHidden/>
        </w:rPr>
        <w:fldChar w:fldCharType="separate"/>
      </w:r>
      <w:ins w:id="261" w:author="Ng, Thomas1" w:date="2017-12-22T17:40:00Z">
        <w:r w:rsidR="00442C50">
          <w:rPr>
            <w:noProof/>
            <w:webHidden/>
          </w:rPr>
          <w:t>41</w:t>
        </w:r>
      </w:ins>
      <w:del w:id="262" w:author="Ng, Thomas1" w:date="2017-12-22T17:30:00Z">
        <w:r w:rsidDel="00C21F95">
          <w:rPr>
            <w:noProof/>
            <w:webHidden/>
          </w:rPr>
          <w:delText>43</w:delText>
        </w:r>
      </w:del>
      <w:r>
        <w:rPr>
          <w:noProof/>
          <w:webHidden/>
        </w:rPr>
        <w:fldChar w:fldCharType="end"/>
      </w:r>
      <w:r w:rsidRPr="007E5014">
        <w:rPr>
          <w:rStyle w:val="Hyperlink"/>
          <w:noProof/>
        </w:rPr>
        <w:fldChar w:fldCharType="end"/>
      </w:r>
    </w:p>
    <w:p w14:paraId="16FA649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"_Toc501725887"</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39: 140-pin Base Board Secondary Connector – Straddle Mount</w:t>
      </w:r>
      <w:r>
        <w:rPr>
          <w:noProof/>
          <w:webHidden/>
        </w:rPr>
        <w:tab/>
      </w:r>
      <w:r>
        <w:rPr>
          <w:noProof/>
          <w:webHidden/>
        </w:rPr>
        <w:fldChar w:fldCharType="begin"/>
      </w:r>
      <w:r>
        <w:rPr>
          <w:noProof/>
          <w:webHidden/>
        </w:rPr>
        <w:instrText xml:space="preserve"> PAGEREF _Toc501725887 \h </w:instrText>
      </w:r>
      <w:r>
        <w:rPr>
          <w:noProof/>
          <w:webHidden/>
        </w:rPr>
      </w:r>
      <w:r>
        <w:rPr>
          <w:noProof/>
          <w:webHidden/>
        </w:rPr>
        <w:fldChar w:fldCharType="separate"/>
      </w:r>
      <w:ins w:id="263" w:author="Ng, Thomas1" w:date="2017-12-22T17:40:00Z">
        <w:r w:rsidR="00442C50">
          <w:rPr>
            <w:noProof/>
            <w:webHidden/>
          </w:rPr>
          <w:t>41</w:t>
        </w:r>
      </w:ins>
      <w:del w:id="264" w:author="Ng, Thomas1" w:date="2017-12-22T17:30:00Z">
        <w:r w:rsidDel="00C21F95">
          <w:rPr>
            <w:noProof/>
            <w:webHidden/>
          </w:rPr>
          <w:delText>43</w:delText>
        </w:r>
      </w:del>
      <w:r>
        <w:rPr>
          <w:noProof/>
          <w:webHidden/>
        </w:rPr>
        <w:fldChar w:fldCharType="end"/>
      </w:r>
      <w:r w:rsidRPr="007E5014">
        <w:rPr>
          <w:rStyle w:val="Hyperlink"/>
          <w:noProof/>
        </w:rPr>
        <w:fldChar w:fldCharType="end"/>
      </w:r>
    </w:p>
    <w:p w14:paraId="1EF1D48B"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"_Toc501725888"</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40: Primary and Secondary Connector Locations for Large Card Support For Right Angle Connectors</w:t>
      </w:r>
      <w:r>
        <w:rPr>
          <w:noProof/>
          <w:webHidden/>
        </w:rPr>
        <w:tab/>
      </w:r>
      <w:r>
        <w:rPr>
          <w:noProof/>
          <w:webHidden/>
        </w:rPr>
        <w:fldChar w:fldCharType="begin"/>
      </w:r>
      <w:r>
        <w:rPr>
          <w:noProof/>
          <w:webHidden/>
        </w:rPr>
        <w:instrText xml:space="preserve"> PAGEREF _Toc501725888 \h </w:instrText>
      </w:r>
      <w:r>
        <w:rPr>
          <w:noProof/>
          <w:webHidden/>
        </w:rPr>
      </w:r>
      <w:r>
        <w:rPr>
          <w:noProof/>
          <w:webHidden/>
        </w:rPr>
        <w:fldChar w:fldCharType="separate"/>
      </w:r>
      <w:ins w:id="265" w:author="Ng, Thomas1" w:date="2017-12-22T17:40:00Z">
        <w:r w:rsidR="00442C50">
          <w:rPr>
            <w:noProof/>
            <w:webHidden/>
          </w:rPr>
          <w:t>42</w:t>
        </w:r>
      </w:ins>
      <w:del w:id="266" w:author="Ng, Thomas1" w:date="2017-12-22T17:30:00Z">
        <w:r w:rsidDel="00C21F95">
          <w:rPr>
            <w:noProof/>
            <w:webHidden/>
          </w:rPr>
          <w:delText>44</w:delText>
        </w:r>
      </w:del>
      <w:r>
        <w:rPr>
          <w:noProof/>
          <w:webHidden/>
        </w:rPr>
        <w:fldChar w:fldCharType="end"/>
      </w:r>
      <w:r w:rsidRPr="007E5014">
        <w:rPr>
          <w:rStyle w:val="Hyperlink"/>
          <w:noProof/>
        </w:rPr>
        <w:fldChar w:fldCharType="end"/>
      </w:r>
    </w:p>
    <w:p w14:paraId="3E738A40"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"_Toc501725889"</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41: Primary and Secondary Connector Locations for Large Card Support For Straddle Mount Connectors</w:t>
      </w:r>
      <w:r>
        <w:rPr>
          <w:noProof/>
          <w:webHidden/>
        </w:rPr>
        <w:tab/>
      </w:r>
      <w:r>
        <w:rPr>
          <w:noProof/>
          <w:webHidden/>
        </w:rPr>
        <w:fldChar w:fldCharType="begin"/>
      </w:r>
      <w:r>
        <w:rPr>
          <w:noProof/>
          <w:webHidden/>
        </w:rPr>
        <w:instrText xml:space="preserve"> PAGEREF _Toc501725889 \h </w:instrText>
      </w:r>
      <w:r>
        <w:rPr>
          <w:noProof/>
          <w:webHidden/>
        </w:rPr>
      </w:r>
      <w:r>
        <w:rPr>
          <w:noProof/>
          <w:webHidden/>
        </w:rPr>
        <w:fldChar w:fldCharType="separate"/>
      </w:r>
      <w:ins w:id="267" w:author="Ng, Thomas1" w:date="2017-12-22T17:40:00Z">
        <w:r w:rsidR="00442C50">
          <w:rPr>
            <w:noProof/>
            <w:webHidden/>
          </w:rPr>
          <w:t>42</w:t>
        </w:r>
      </w:ins>
      <w:del w:id="268" w:author="Ng, Thomas1" w:date="2017-12-22T17:30:00Z">
        <w:r w:rsidDel="00C21F95">
          <w:rPr>
            <w:noProof/>
            <w:webHidden/>
          </w:rPr>
          <w:delText>44</w:delText>
        </w:r>
      </w:del>
      <w:r>
        <w:rPr>
          <w:noProof/>
          <w:webHidden/>
        </w:rPr>
        <w:fldChar w:fldCharType="end"/>
      </w:r>
      <w:r w:rsidRPr="007E5014">
        <w:rPr>
          <w:rStyle w:val="Hyperlink"/>
          <w:noProof/>
        </w:rPr>
        <w:fldChar w:fldCharType="end"/>
      </w:r>
    </w:p>
    <w:p w14:paraId="718B841A"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"_Toc501725890"</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42: Add-in Card and Host PCB Thickness Options for Straddle Mount Connectors</w:t>
      </w:r>
      <w:r>
        <w:rPr>
          <w:noProof/>
          <w:webHidden/>
        </w:rPr>
        <w:tab/>
      </w:r>
      <w:r>
        <w:rPr>
          <w:noProof/>
          <w:webHidden/>
        </w:rPr>
        <w:fldChar w:fldCharType="begin"/>
      </w:r>
      <w:r>
        <w:rPr>
          <w:noProof/>
          <w:webHidden/>
        </w:rPr>
        <w:instrText xml:space="preserve"> PAGEREF _Toc501725890 \h </w:instrText>
      </w:r>
      <w:r>
        <w:rPr>
          <w:noProof/>
          <w:webHidden/>
        </w:rPr>
      </w:r>
      <w:r>
        <w:rPr>
          <w:noProof/>
          <w:webHidden/>
        </w:rPr>
        <w:fldChar w:fldCharType="separate"/>
      </w:r>
      <w:ins w:id="269" w:author="Ng, Thomas1" w:date="2017-12-22T17:40:00Z">
        <w:r w:rsidR="00442C50">
          <w:rPr>
            <w:noProof/>
            <w:webHidden/>
          </w:rPr>
          <w:t>43</w:t>
        </w:r>
      </w:ins>
      <w:del w:id="270" w:author="Ng, Thomas1" w:date="2017-12-22T17:30:00Z">
        <w:r w:rsidDel="00C21F95">
          <w:rPr>
            <w:noProof/>
            <w:webHidden/>
          </w:rPr>
          <w:delText>45</w:delText>
        </w:r>
      </w:del>
      <w:r>
        <w:rPr>
          <w:noProof/>
          <w:webHidden/>
        </w:rPr>
        <w:fldChar w:fldCharType="end"/>
      </w:r>
      <w:r w:rsidRPr="007E5014">
        <w:rPr>
          <w:rStyle w:val="Hyperlink"/>
          <w:noProof/>
        </w:rPr>
        <w:fldChar w:fldCharType="end"/>
      </w:r>
    </w:p>
    <w:p w14:paraId="1057C4E5"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"_Toc501725891"</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43: 0mm Offset (Coplanar) for 0.062” Thick Baseboards</w:t>
      </w:r>
      <w:r>
        <w:rPr>
          <w:noProof/>
          <w:webHidden/>
        </w:rPr>
        <w:tab/>
      </w:r>
      <w:r>
        <w:rPr>
          <w:noProof/>
          <w:webHidden/>
        </w:rPr>
        <w:fldChar w:fldCharType="begin"/>
      </w:r>
      <w:r>
        <w:rPr>
          <w:noProof/>
          <w:webHidden/>
        </w:rPr>
        <w:instrText xml:space="preserve"> PAGEREF _Toc501725891 \h </w:instrText>
      </w:r>
      <w:r>
        <w:rPr>
          <w:noProof/>
          <w:webHidden/>
        </w:rPr>
      </w:r>
      <w:r>
        <w:rPr>
          <w:noProof/>
          <w:webHidden/>
        </w:rPr>
        <w:fldChar w:fldCharType="separate"/>
      </w:r>
      <w:ins w:id="271" w:author="Ng, Thomas1" w:date="2017-12-22T17:40:00Z">
        <w:r w:rsidR="00442C50">
          <w:rPr>
            <w:noProof/>
            <w:webHidden/>
          </w:rPr>
          <w:t>43</w:t>
        </w:r>
      </w:ins>
      <w:del w:id="272" w:author="Ng, Thomas1" w:date="2017-12-22T17:30:00Z">
        <w:r w:rsidDel="00C21F95">
          <w:rPr>
            <w:noProof/>
            <w:webHidden/>
          </w:rPr>
          <w:delText>47</w:delText>
        </w:r>
      </w:del>
      <w:r>
        <w:rPr>
          <w:noProof/>
          <w:webHidden/>
        </w:rPr>
        <w:fldChar w:fldCharType="end"/>
      </w:r>
      <w:r w:rsidRPr="007E5014">
        <w:rPr>
          <w:rStyle w:val="Hyperlink"/>
          <w:noProof/>
        </w:rPr>
        <w:fldChar w:fldCharType="end"/>
      </w:r>
    </w:p>
    <w:p w14:paraId="12294AF4"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"_Toc501725892"</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44: 0.3mm Offset for 0.076” Thick Baseboards</w:t>
      </w:r>
      <w:r>
        <w:rPr>
          <w:noProof/>
          <w:webHidden/>
        </w:rPr>
        <w:tab/>
      </w:r>
      <w:r>
        <w:rPr>
          <w:noProof/>
          <w:webHidden/>
        </w:rPr>
        <w:fldChar w:fldCharType="begin"/>
      </w:r>
      <w:r>
        <w:rPr>
          <w:noProof/>
          <w:webHidden/>
        </w:rPr>
        <w:instrText xml:space="preserve"> PAGEREF _Toc501725892 \h </w:instrText>
      </w:r>
      <w:r>
        <w:rPr>
          <w:noProof/>
          <w:webHidden/>
        </w:rPr>
      </w:r>
      <w:r>
        <w:rPr>
          <w:noProof/>
          <w:webHidden/>
        </w:rPr>
        <w:fldChar w:fldCharType="separate"/>
      </w:r>
      <w:ins w:id="273" w:author="Ng, Thomas1" w:date="2017-12-22T17:40:00Z">
        <w:r w:rsidR="00442C50">
          <w:rPr>
            <w:noProof/>
            <w:webHidden/>
          </w:rPr>
          <w:t>43</w:t>
        </w:r>
      </w:ins>
      <w:del w:id="274" w:author="Ng, Thomas1" w:date="2017-12-22T17:30:00Z">
        <w:r w:rsidDel="00C21F95">
          <w:rPr>
            <w:noProof/>
            <w:webHidden/>
          </w:rPr>
          <w:delText>47</w:delText>
        </w:r>
      </w:del>
      <w:r>
        <w:rPr>
          <w:noProof/>
          <w:webHidden/>
        </w:rPr>
        <w:fldChar w:fldCharType="end"/>
      </w:r>
      <w:r w:rsidRPr="007E5014">
        <w:rPr>
          <w:rStyle w:val="Hyperlink"/>
          <w:noProof/>
        </w:rPr>
        <w:fldChar w:fldCharType="end"/>
      </w:r>
    </w:p>
    <w:p w14:paraId="552D2A3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"_Toc501725893"</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45: Add-in Card and Host Offset for Right Angle Connectors</w:t>
      </w:r>
      <w:r>
        <w:rPr>
          <w:noProof/>
          <w:webHidden/>
        </w:rPr>
        <w:tab/>
      </w:r>
      <w:r>
        <w:rPr>
          <w:noProof/>
          <w:webHidden/>
        </w:rPr>
        <w:fldChar w:fldCharType="begin"/>
      </w:r>
      <w:r>
        <w:rPr>
          <w:noProof/>
          <w:webHidden/>
        </w:rPr>
        <w:instrText xml:space="preserve"> PAGEREF _Toc501725893 \h </w:instrText>
      </w:r>
      <w:r>
        <w:rPr>
          <w:noProof/>
          <w:webHidden/>
        </w:rPr>
      </w:r>
      <w:r>
        <w:rPr>
          <w:noProof/>
          <w:webHidden/>
        </w:rPr>
        <w:fldChar w:fldCharType="separate"/>
      </w:r>
      <w:ins w:id="275" w:author="Ng, Thomas1" w:date="2017-12-22T17:40:00Z">
        <w:r w:rsidR="00442C50">
          <w:rPr>
            <w:noProof/>
            <w:webHidden/>
          </w:rPr>
          <w:t>44</w:t>
        </w:r>
      </w:ins>
      <w:del w:id="276" w:author="Ng, Thomas1" w:date="2017-12-22T17:30:00Z">
        <w:r w:rsidDel="00C21F95">
          <w:rPr>
            <w:noProof/>
            <w:webHidden/>
          </w:rPr>
          <w:delText>47</w:delText>
        </w:r>
      </w:del>
      <w:r>
        <w:rPr>
          <w:noProof/>
          <w:webHidden/>
        </w:rPr>
        <w:fldChar w:fldCharType="end"/>
      </w:r>
      <w:r w:rsidRPr="007E5014">
        <w:rPr>
          <w:rStyle w:val="Hyperlink"/>
          <w:noProof/>
        </w:rPr>
        <w:fldChar w:fldCharType="end"/>
      </w:r>
    </w:p>
    <w:p w14:paraId="40BA3775"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"_Toc501725894"</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46: PCIe Present and Bifurcation Control Pins</w:t>
      </w:r>
      <w:r>
        <w:rPr>
          <w:noProof/>
          <w:webHidden/>
        </w:rPr>
        <w:tab/>
      </w:r>
      <w:r>
        <w:rPr>
          <w:noProof/>
          <w:webHidden/>
        </w:rPr>
        <w:fldChar w:fldCharType="begin"/>
      </w:r>
      <w:r>
        <w:rPr>
          <w:noProof/>
          <w:webHidden/>
        </w:rPr>
        <w:instrText xml:space="preserve"> PAGEREF _Toc501725894 \h </w:instrText>
      </w:r>
      <w:r>
        <w:rPr>
          <w:noProof/>
          <w:webHidden/>
        </w:rPr>
      </w:r>
      <w:r>
        <w:rPr>
          <w:noProof/>
          <w:webHidden/>
        </w:rPr>
        <w:fldChar w:fldCharType="separate"/>
      </w:r>
      <w:ins w:id="277" w:author="Ng, Thomas1" w:date="2017-12-22T17:40:00Z">
        <w:r w:rsidR="00442C50">
          <w:rPr>
            <w:noProof/>
            <w:webHidden/>
          </w:rPr>
          <w:t>52</w:t>
        </w:r>
      </w:ins>
      <w:del w:id="278" w:author="Ng, Thomas1" w:date="2017-12-22T17:30:00Z">
        <w:r w:rsidDel="00C21F95">
          <w:rPr>
            <w:noProof/>
            <w:webHidden/>
          </w:rPr>
          <w:delText>55</w:delText>
        </w:r>
      </w:del>
      <w:r>
        <w:rPr>
          <w:noProof/>
          <w:webHidden/>
        </w:rPr>
        <w:fldChar w:fldCharType="end"/>
      </w:r>
      <w:r w:rsidRPr="007E5014">
        <w:rPr>
          <w:rStyle w:val="Hyperlink"/>
          <w:noProof/>
        </w:rPr>
        <w:fldChar w:fldCharType="end"/>
      </w:r>
    </w:p>
    <w:p w14:paraId="42EE606A"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"_Toc501725895"</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47: Example Power Supply Topology</w:t>
      </w:r>
      <w:r>
        <w:rPr>
          <w:noProof/>
          <w:webHidden/>
        </w:rPr>
        <w:tab/>
      </w:r>
      <w:r>
        <w:rPr>
          <w:noProof/>
          <w:webHidden/>
        </w:rPr>
        <w:fldChar w:fldCharType="begin"/>
      </w:r>
      <w:r>
        <w:rPr>
          <w:noProof/>
          <w:webHidden/>
        </w:rPr>
        <w:instrText xml:space="preserve"> PAGEREF _Toc501725895 \h </w:instrText>
      </w:r>
      <w:r>
        <w:rPr>
          <w:noProof/>
          <w:webHidden/>
        </w:rPr>
      </w:r>
      <w:r>
        <w:rPr>
          <w:noProof/>
          <w:webHidden/>
        </w:rPr>
        <w:fldChar w:fldCharType="separate"/>
      </w:r>
      <w:ins w:id="279" w:author="Ng, Thomas1" w:date="2017-12-22T17:40:00Z">
        <w:r w:rsidR="00442C50">
          <w:rPr>
            <w:noProof/>
            <w:webHidden/>
          </w:rPr>
          <w:t>54</w:t>
        </w:r>
      </w:ins>
      <w:del w:id="280" w:author="Ng, Thomas1" w:date="2017-12-22T17:30:00Z">
        <w:r w:rsidDel="00C21F95">
          <w:rPr>
            <w:noProof/>
            <w:webHidden/>
          </w:rPr>
          <w:delText>58</w:delText>
        </w:r>
      </w:del>
      <w:r>
        <w:rPr>
          <w:noProof/>
          <w:webHidden/>
        </w:rPr>
        <w:fldChar w:fldCharType="end"/>
      </w:r>
      <w:r w:rsidRPr="007E5014">
        <w:rPr>
          <w:rStyle w:val="Hyperlink"/>
          <w:noProof/>
        </w:rPr>
        <w:fldChar w:fldCharType="end"/>
      </w:r>
    </w:p>
    <w:p w14:paraId="4DF5A556"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"_Toc501725896"</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48: NC-SI Over RBT Connection Example – Single Primary Connector</w:t>
      </w:r>
      <w:r>
        <w:rPr>
          <w:noProof/>
          <w:webHidden/>
        </w:rPr>
        <w:tab/>
      </w:r>
      <w:r>
        <w:rPr>
          <w:noProof/>
          <w:webHidden/>
        </w:rPr>
        <w:fldChar w:fldCharType="begin"/>
      </w:r>
      <w:r>
        <w:rPr>
          <w:noProof/>
          <w:webHidden/>
        </w:rPr>
        <w:instrText xml:space="preserve"> PAGEREF _Toc501725896 \h </w:instrText>
      </w:r>
      <w:r>
        <w:rPr>
          <w:noProof/>
          <w:webHidden/>
        </w:rPr>
      </w:r>
      <w:r>
        <w:rPr>
          <w:noProof/>
          <w:webHidden/>
        </w:rPr>
        <w:fldChar w:fldCharType="separate"/>
      </w:r>
      <w:ins w:id="281" w:author="Ng, Thomas1" w:date="2017-12-22T17:40:00Z">
        <w:r w:rsidR="00442C50">
          <w:rPr>
            <w:noProof/>
            <w:webHidden/>
          </w:rPr>
          <w:t>60</w:t>
        </w:r>
      </w:ins>
      <w:del w:id="282" w:author="Ng, Thomas1" w:date="2017-12-22T17:30:00Z">
        <w:r w:rsidDel="00C21F95">
          <w:rPr>
            <w:noProof/>
            <w:webHidden/>
          </w:rPr>
          <w:delText>64</w:delText>
        </w:r>
      </w:del>
      <w:r>
        <w:rPr>
          <w:noProof/>
          <w:webHidden/>
        </w:rPr>
        <w:fldChar w:fldCharType="end"/>
      </w:r>
      <w:r w:rsidRPr="007E5014">
        <w:rPr>
          <w:rStyle w:val="Hyperlink"/>
          <w:noProof/>
        </w:rPr>
        <w:fldChar w:fldCharType="end"/>
      </w:r>
    </w:p>
    <w:p w14:paraId="63D4C47C"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"_Toc501725897"</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49: NC-SI Over RBT Connection Example – Dual Primary Connector</w:t>
      </w:r>
      <w:r>
        <w:rPr>
          <w:noProof/>
          <w:webHidden/>
        </w:rPr>
        <w:tab/>
      </w:r>
      <w:r>
        <w:rPr>
          <w:noProof/>
          <w:webHidden/>
        </w:rPr>
        <w:fldChar w:fldCharType="begin"/>
      </w:r>
      <w:r>
        <w:rPr>
          <w:noProof/>
          <w:webHidden/>
        </w:rPr>
        <w:instrText xml:space="preserve"> PAGEREF _Toc501725897 \h </w:instrText>
      </w:r>
      <w:r>
        <w:rPr>
          <w:noProof/>
          <w:webHidden/>
        </w:rPr>
      </w:r>
      <w:r>
        <w:rPr>
          <w:noProof/>
          <w:webHidden/>
        </w:rPr>
        <w:fldChar w:fldCharType="separate"/>
      </w:r>
      <w:ins w:id="283" w:author="Ng, Thomas1" w:date="2017-12-22T17:40:00Z">
        <w:r w:rsidR="00442C50">
          <w:rPr>
            <w:noProof/>
            <w:webHidden/>
          </w:rPr>
          <w:t>61</w:t>
        </w:r>
      </w:ins>
      <w:del w:id="284" w:author="Ng, Thomas1" w:date="2017-12-22T17:30:00Z">
        <w:r w:rsidDel="00C21F95">
          <w:rPr>
            <w:noProof/>
            <w:webHidden/>
          </w:rPr>
          <w:delText>65</w:delText>
        </w:r>
      </w:del>
      <w:r>
        <w:rPr>
          <w:noProof/>
          <w:webHidden/>
        </w:rPr>
        <w:fldChar w:fldCharType="end"/>
      </w:r>
      <w:r w:rsidRPr="007E5014">
        <w:rPr>
          <w:rStyle w:val="Hyperlink"/>
          <w:noProof/>
        </w:rPr>
        <w:fldChar w:fldCharType="end"/>
      </w:r>
    </w:p>
    <w:p w14:paraId="7482A6A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"_Toc501725898"</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50: Scan Bus Connection Example</w:t>
      </w:r>
      <w:r>
        <w:rPr>
          <w:noProof/>
          <w:webHidden/>
        </w:rPr>
        <w:tab/>
      </w:r>
      <w:r>
        <w:rPr>
          <w:noProof/>
          <w:webHidden/>
        </w:rPr>
        <w:fldChar w:fldCharType="begin"/>
      </w:r>
      <w:r>
        <w:rPr>
          <w:noProof/>
          <w:webHidden/>
        </w:rPr>
        <w:instrText xml:space="preserve"> PAGEREF _Toc501725898 \h </w:instrText>
      </w:r>
      <w:r>
        <w:rPr>
          <w:noProof/>
          <w:webHidden/>
        </w:rPr>
      </w:r>
      <w:r>
        <w:rPr>
          <w:noProof/>
          <w:webHidden/>
        </w:rPr>
        <w:fldChar w:fldCharType="separate"/>
      </w:r>
      <w:ins w:id="285" w:author="Ng, Thomas1" w:date="2017-12-22T17:40:00Z">
        <w:r w:rsidR="00442C50">
          <w:rPr>
            <w:noProof/>
            <w:webHidden/>
          </w:rPr>
          <w:t>67</w:t>
        </w:r>
      </w:ins>
      <w:del w:id="286" w:author="Ng, Thomas1" w:date="2017-12-22T17:30:00Z">
        <w:r w:rsidDel="00C21F95">
          <w:rPr>
            <w:noProof/>
            <w:webHidden/>
          </w:rPr>
          <w:delText>71</w:delText>
        </w:r>
      </w:del>
      <w:r>
        <w:rPr>
          <w:noProof/>
          <w:webHidden/>
        </w:rPr>
        <w:fldChar w:fldCharType="end"/>
      </w:r>
      <w:r w:rsidRPr="007E5014">
        <w:rPr>
          <w:rStyle w:val="Hyperlink"/>
          <w:noProof/>
        </w:rPr>
        <w:fldChar w:fldCharType="end"/>
      </w:r>
    </w:p>
    <w:p w14:paraId="533F69AB"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"_Toc501725899"</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51: PCIe Bifurcation Pin Connections Support</w:t>
      </w:r>
      <w:r>
        <w:rPr>
          <w:noProof/>
          <w:webHidden/>
        </w:rPr>
        <w:tab/>
      </w:r>
      <w:r>
        <w:rPr>
          <w:noProof/>
          <w:webHidden/>
        </w:rPr>
        <w:fldChar w:fldCharType="begin"/>
      </w:r>
      <w:r>
        <w:rPr>
          <w:noProof/>
          <w:webHidden/>
        </w:rPr>
        <w:instrText xml:space="preserve"> PAGEREF _Toc501725899 \h </w:instrText>
      </w:r>
      <w:r>
        <w:rPr>
          <w:noProof/>
          <w:webHidden/>
        </w:rPr>
      </w:r>
      <w:r>
        <w:rPr>
          <w:noProof/>
          <w:webHidden/>
        </w:rPr>
        <w:fldChar w:fldCharType="separate"/>
      </w:r>
      <w:ins w:id="287" w:author="Ng, Thomas1" w:date="2017-12-22T17:40:00Z">
        <w:r w:rsidR="00442C50">
          <w:rPr>
            <w:noProof/>
            <w:webHidden/>
          </w:rPr>
          <w:t>69</w:t>
        </w:r>
      </w:ins>
      <w:del w:id="288" w:author="Ng, Thomas1" w:date="2017-12-22T17:30:00Z">
        <w:r w:rsidDel="00C21F95">
          <w:rPr>
            <w:noProof/>
            <w:webHidden/>
          </w:rPr>
          <w:delText>73</w:delText>
        </w:r>
      </w:del>
      <w:r>
        <w:rPr>
          <w:noProof/>
          <w:webHidden/>
        </w:rPr>
        <w:fldChar w:fldCharType="end"/>
      </w:r>
      <w:r w:rsidRPr="007E5014">
        <w:rPr>
          <w:rStyle w:val="Hyperlink"/>
          <w:noProof/>
        </w:rPr>
        <w:fldChar w:fldCharType="end"/>
      </w:r>
    </w:p>
    <w:p w14:paraId="42C5B6A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"_Toc501725900"</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52: Single Host (1 x16) and 1 x16 Add-in Card (Single Controller)</w:t>
      </w:r>
      <w:r>
        <w:rPr>
          <w:noProof/>
          <w:webHidden/>
        </w:rPr>
        <w:tab/>
      </w:r>
      <w:r>
        <w:rPr>
          <w:noProof/>
          <w:webHidden/>
        </w:rPr>
        <w:fldChar w:fldCharType="begin"/>
      </w:r>
      <w:r>
        <w:rPr>
          <w:noProof/>
          <w:webHidden/>
        </w:rPr>
        <w:instrText xml:space="preserve"> PAGEREF _Toc501725900 \h </w:instrText>
      </w:r>
      <w:r>
        <w:rPr>
          <w:noProof/>
          <w:webHidden/>
        </w:rPr>
      </w:r>
      <w:r>
        <w:rPr>
          <w:noProof/>
          <w:webHidden/>
        </w:rPr>
        <w:fldChar w:fldCharType="separate"/>
      </w:r>
      <w:ins w:id="289" w:author="Ng, Thomas1" w:date="2017-12-22T17:40:00Z">
        <w:r w:rsidR="00442C50">
          <w:rPr>
            <w:noProof/>
            <w:webHidden/>
          </w:rPr>
          <w:t>73</w:t>
        </w:r>
      </w:ins>
      <w:del w:id="290" w:author="Ng, Thomas1" w:date="2017-12-22T17:30:00Z">
        <w:r w:rsidDel="00C21F95">
          <w:rPr>
            <w:noProof/>
            <w:webHidden/>
          </w:rPr>
          <w:delText>77</w:delText>
        </w:r>
      </w:del>
      <w:r>
        <w:rPr>
          <w:noProof/>
          <w:webHidden/>
        </w:rPr>
        <w:fldChar w:fldCharType="end"/>
      </w:r>
      <w:r w:rsidRPr="007E5014">
        <w:rPr>
          <w:rStyle w:val="Hyperlink"/>
          <w:noProof/>
        </w:rPr>
        <w:fldChar w:fldCharType="end"/>
      </w:r>
    </w:p>
    <w:p w14:paraId="35FC6C2C"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"_Toc501725901"</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53: Single Host (2 x8) and 2 x8 Add-in Card (Dual Controllers)</w:t>
      </w:r>
      <w:r>
        <w:rPr>
          <w:noProof/>
          <w:webHidden/>
        </w:rPr>
        <w:tab/>
      </w:r>
      <w:r>
        <w:rPr>
          <w:noProof/>
          <w:webHidden/>
        </w:rPr>
        <w:fldChar w:fldCharType="begin"/>
      </w:r>
      <w:r>
        <w:rPr>
          <w:noProof/>
          <w:webHidden/>
        </w:rPr>
        <w:instrText xml:space="preserve"> PAGEREF _Toc501725901 \h </w:instrText>
      </w:r>
      <w:r>
        <w:rPr>
          <w:noProof/>
          <w:webHidden/>
        </w:rPr>
      </w:r>
      <w:r>
        <w:rPr>
          <w:noProof/>
          <w:webHidden/>
        </w:rPr>
        <w:fldChar w:fldCharType="separate"/>
      </w:r>
      <w:ins w:id="291" w:author="Ng, Thomas1" w:date="2017-12-22T17:40:00Z">
        <w:r w:rsidR="00442C50">
          <w:rPr>
            <w:noProof/>
            <w:webHidden/>
          </w:rPr>
          <w:t>73</w:t>
        </w:r>
      </w:ins>
      <w:del w:id="292" w:author="Ng, Thomas1" w:date="2017-12-22T17:30:00Z">
        <w:r w:rsidDel="00C21F95">
          <w:rPr>
            <w:noProof/>
            <w:webHidden/>
          </w:rPr>
          <w:delText>77</w:delText>
        </w:r>
      </w:del>
      <w:r>
        <w:rPr>
          <w:noProof/>
          <w:webHidden/>
        </w:rPr>
        <w:fldChar w:fldCharType="end"/>
      </w:r>
      <w:r w:rsidRPr="007E5014">
        <w:rPr>
          <w:rStyle w:val="Hyperlink"/>
          <w:noProof/>
        </w:rPr>
        <w:fldChar w:fldCharType="end"/>
      </w:r>
    </w:p>
    <w:p w14:paraId="2FCEAF79"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"_Toc501725902"</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54: Four Hosts (4 x4) and 4 x4 Add-in Card (Single Controller)</w:t>
      </w:r>
      <w:r>
        <w:rPr>
          <w:noProof/>
          <w:webHidden/>
        </w:rPr>
        <w:tab/>
      </w:r>
      <w:r>
        <w:rPr>
          <w:noProof/>
          <w:webHidden/>
        </w:rPr>
        <w:fldChar w:fldCharType="begin"/>
      </w:r>
      <w:r>
        <w:rPr>
          <w:noProof/>
          <w:webHidden/>
        </w:rPr>
        <w:instrText xml:space="preserve"> PAGEREF _Toc501725902 \h </w:instrText>
      </w:r>
      <w:r>
        <w:rPr>
          <w:noProof/>
          <w:webHidden/>
        </w:rPr>
      </w:r>
      <w:r>
        <w:rPr>
          <w:noProof/>
          <w:webHidden/>
        </w:rPr>
        <w:fldChar w:fldCharType="separate"/>
      </w:r>
      <w:ins w:id="293" w:author="Ng, Thomas1" w:date="2017-12-22T17:40:00Z">
        <w:r w:rsidR="00442C50">
          <w:rPr>
            <w:noProof/>
            <w:webHidden/>
          </w:rPr>
          <w:t>74</w:t>
        </w:r>
      </w:ins>
      <w:del w:id="294" w:author="Ng, Thomas1" w:date="2017-12-22T17:30:00Z">
        <w:r w:rsidDel="00C21F95">
          <w:rPr>
            <w:noProof/>
            <w:webHidden/>
          </w:rPr>
          <w:delText>78</w:delText>
        </w:r>
      </w:del>
      <w:r>
        <w:rPr>
          <w:noProof/>
          <w:webHidden/>
        </w:rPr>
        <w:fldChar w:fldCharType="end"/>
      </w:r>
      <w:r w:rsidRPr="007E5014">
        <w:rPr>
          <w:rStyle w:val="Hyperlink"/>
          <w:noProof/>
        </w:rPr>
        <w:fldChar w:fldCharType="end"/>
      </w:r>
    </w:p>
    <w:p w14:paraId="272E867B"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"_Toc501725903"</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55: Four Hosts (4 x4) and 4 x4 Add-in Card (Four Controllers)</w:t>
      </w:r>
      <w:r>
        <w:rPr>
          <w:noProof/>
          <w:webHidden/>
        </w:rPr>
        <w:tab/>
      </w:r>
      <w:r>
        <w:rPr>
          <w:noProof/>
          <w:webHidden/>
        </w:rPr>
        <w:fldChar w:fldCharType="begin"/>
      </w:r>
      <w:r>
        <w:rPr>
          <w:noProof/>
          <w:webHidden/>
        </w:rPr>
        <w:instrText xml:space="preserve"> PAGEREF _Toc501725903 \h </w:instrText>
      </w:r>
      <w:r>
        <w:rPr>
          <w:noProof/>
          <w:webHidden/>
        </w:rPr>
      </w:r>
      <w:r>
        <w:rPr>
          <w:noProof/>
          <w:webHidden/>
        </w:rPr>
        <w:fldChar w:fldCharType="separate"/>
      </w:r>
      <w:ins w:id="295" w:author="Ng, Thomas1" w:date="2017-12-22T17:40:00Z">
        <w:r w:rsidR="00442C50">
          <w:rPr>
            <w:noProof/>
            <w:webHidden/>
          </w:rPr>
          <w:t>75</w:t>
        </w:r>
      </w:ins>
      <w:del w:id="296" w:author="Ng, Thomas1" w:date="2017-12-22T17:30:00Z">
        <w:r w:rsidDel="00C21F95">
          <w:rPr>
            <w:noProof/>
            <w:webHidden/>
          </w:rPr>
          <w:delText>79</w:delText>
        </w:r>
      </w:del>
      <w:r>
        <w:rPr>
          <w:noProof/>
          <w:webHidden/>
        </w:rPr>
        <w:fldChar w:fldCharType="end"/>
      </w:r>
      <w:r w:rsidRPr="007E5014">
        <w:rPr>
          <w:rStyle w:val="Hyperlink"/>
          <w:noProof/>
        </w:rPr>
        <w:fldChar w:fldCharType="end"/>
      </w:r>
    </w:p>
    <w:p w14:paraId="3EE9E82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"_Toc501725904"</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56: Single Host with no Bifurcation (1 x16) and 2 x8 Add-in Card (Two Controllers)</w:t>
      </w:r>
      <w:r>
        <w:rPr>
          <w:noProof/>
          <w:webHidden/>
        </w:rPr>
        <w:tab/>
      </w:r>
      <w:r>
        <w:rPr>
          <w:noProof/>
          <w:webHidden/>
        </w:rPr>
        <w:fldChar w:fldCharType="begin"/>
      </w:r>
      <w:r>
        <w:rPr>
          <w:noProof/>
          <w:webHidden/>
        </w:rPr>
        <w:instrText xml:space="preserve"> PAGEREF _Toc501725904 \h </w:instrText>
      </w:r>
      <w:r>
        <w:rPr>
          <w:noProof/>
          <w:webHidden/>
        </w:rPr>
      </w:r>
      <w:r>
        <w:rPr>
          <w:noProof/>
          <w:webHidden/>
        </w:rPr>
        <w:fldChar w:fldCharType="separate"/>
      </w:r>
      <w:ins w:id="297" w:author="Ng, Thomas1" w:date="2017-12-22T17:40:00Z">
        <w:r w:rsidR="00442C50">
          <w:rPr>
            <w:noProof/>
            <w:webHidden/>
          </w:rPr>
          <w:t>77</w:t>
        </w:r>
      </w:ins>
      <w:del w:id="298" w:author="Ng, Thomas1" w:date="2017-12-22T17:30:00Z">
        <w:r w:rsidDel="00C21F95">
          <w:rPr>
            <w:noProof/>
            <w:webHidden/>
          </w:rPr>
          <w:delText>81</w:delText>
        </w:r>
      </w:del>
      <w:r>
        <w:rPr>
          <w:noProof/>
          <w:webHidden/>
        </w:rPr>
        <w:fldChar w:fldCharType="end"/>
      </w:r>
      <w:r w:rsidRPr="007E5014">
        <w:rPr>
          <w:rStyle w:val="Hyperlink"/>
          <w:noProof/>
        </w:rPr>
        <w:fldChar w:fldCharType="end"/>
      </w:r>
    </w:p>
    <w:p w14:paraId="2E7B5D2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"_Toc501725905"</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57: PCIe Interface Connections for 1 x16 and 2 x8 Add-in Cards</w:t>
      </w:r>
      <w:r>
        <w:rPr>
          <w:noProof/>
          <w:webHidden/>
        </w:rPr>
        <w:tab/>
      </w:r>
      <w:r>
        <w:rPr>
          <w:noProof/>
          <w:webHidden/>
        </w:rPr>
        <w:fldChar w:fldCharType="begin"/>
      </w:r>
      <w:r>
        <w:rPr>
          <w:noProof/>
          <w:webHidden/>
        </w:rPr>
        <w:instrText xml:space="preserve"> PAGEREF _Toc501725905 \h </w:instrText>
      </w:r>
      <w:r>
        <w:rPr>
          <w:noProof/>
          <w:webHidden/>
        </w:rPr>
      </w:r>
      <w:r>
        <w:rPr>
          <w:noProof/>
          <w:webHidden/>
        </w:rPr>
        <w:fldChar w:fldCharType="separate"/>
      </w:r>
      <w:ins w:id="299" w:author="Ng, Thomas1" w:date="2017-12-22T17:40:00Z">
        <w:r w:rsidR="00442C50">
          <w:rPr>
            <w:noProof/>
            <w:webHidden/>
          </w:rPr>
          <w:t>78</w:t>
        </w:r>
      </w:ins>
      <w:del w:id="300" w:author="Ng, Thomas1" w:date="2017-12-22T17:30:00Z">
        <w:r w:rsidDel="00C21F95">
          <w:rPr>
            <w:noProof/>
            <w:webHidden/>
          </w:rPr>
          <w:delText>82</w:delText>
        </w:r>
      </w:del>
      <w:r>
        <w:rPr>
          <w:noProof/>
          <w:webHidden/>
        </w:rPr>
        <w:fldChar w:fldCharType="end"/>
      </w:r>
      <w:r w:rsidRPr="007E5014">
        <w:rPr>
          <w:rStyle w:val="Hyperlink"/>
          <w:noProof/>
        </w:rPr>
        <w:fldChar w:fldCharType="end"/>
      </w:r>
    </w:p>
    <w:p w14:paraId="4DB29F14"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lastRenderedPageBreak/>
        <w:fldChar w:fldCharType="begin"/>
      </w:r>
      <w:r w:rsidRPr="007E5014">
        <w:rPr>
          <w:rStyle w:val="Hyperlink"/>
          <w:noProof/>
        </w:rPr>
        <w:instrText xml:space="preserve"> </w:instrText>
      </w:r>
      <w:r>
        <w:rPr>
          <w:noProof/>
        </w:rPr>
        <w:instrText>HYPERLINK \l "_Toc501725906"</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58: PCIe Interface Connections for a 4 x4 Add-in Card</w:t>
      </w:r>
      <w:r>
        <w:rPr>
          <w:noProof/>
          <w:webHidden/>
        </w:rPr>
        <w:tab/>
      </w:r>
      <w:r>
        <w:rPr>
          <w:noProof/>
          <w:webHidden/>
        </w:rPr>
        <w:fldChar w:fldCharType="begin"/>
      </w:r>
      <w:r>
        <w:rPr>
          <w:noProof/>
          <w:webHidden/>
        </w:rPr>
        <w:instrText xml:space="preserve"> PAGEREF _Toc501725906 \h </w:instrText>
      </w:r>
      <w:r>
        <w:rPr>
          <w:noProof/>
          <w:webHidden/>
        </w:rPr>
      </w:r>
      <w:r>
        <w:rPr>
          <w:noProof/>
          <w:webHidden/>
        </w:rPr>
        <w:fldChar w:fldCharType="separate"/>
      </w:r>
      <w:ins w:id="301" w:author="Ng, Thomas1" w:date="2017-12-22T17:40:00Z">
        <w:r w:rsidR="00442C50">
          <w:rPr>
            <w:noProof/>
            <w:webHidden/>
          </w:rPr>
          <w:t>78</w:t>
        </w:r>
      </w:ins>
      <w:del w:id="302" w:author="Ng, Thomas1" w:date="2017-12-22T17:30:00Z">
        <w:r w:rsidDel="00C21F95">
          <w:rPr>
            <w:noProof/>
            <w:webHidden/>
          </w:rPr>
          <w:delText>83</w:delText>
        </w:r>
      </w:del>
      <w:r>
        <w:rPr>
          <w:noProof/>
          <w:webHidden/>
        </w:rPr>
        <w:fldChar w:fldCharType="end"/>
      </w:r>
      <w:r w:rsidRPr="007E5014">
        <w:rPr>
          <w:rStyle w:val="Hyperlink"/>
          <w:noProof/>
        </w:rPr>
        <w:fldChar w:fldCharType="end"/>
      </w:r>
    </w:p>
    <w:p w14:paraId="588D9549"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"_Toc501725907"</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59: Baseboard Power States</w:t>
      </w:r>
      <w:r>
        <w:rPr>
          <w:noProof/>
          <w:webHidden/>
        </w:rPr>
        <w:tab/>
      </w:r>
      <w:r>
        <w:rPr>
          <w:noProof/>
          <w:webHidden/>
        </w:rPr>
        <w:fldChar w:fldCharType="begin"/>
      </w:r>
      <w:r>
        <w:rPr>
          <w:noProof/>
          <w:webHidden/>
        </w:rPr>
        <w:instrText xml:space="preserve"> PAGEREF _Toc501725907 \h </w:instrText>
      </w:r>
      <w:r>
        <w:rPr>
          <w:noProof/>
          <w:webHidden/>
        </w:rPr>
      </w:r>
      <w:r>
        <w:rPr>
          <w:noProof/>
          <w:webHidden/>
        </w:rPr>
        <w:fldChar w:fldCharType="separate"/>
      </w:r>
      <w:ins w:id="303" w:author="Ng, Thomas1" w:date="2017-12-22T17:40:00Z">
        <w:r w:rsidR="00442C50">
          <w:rPr>
            <w:noProof/>
            <w:webHidden/>
          </w:rPr>
          <w:t>88</w:t>
        </w:r>
      </w:ins>
      <w:del w:id="304" w:author="Ng, Thomas1" w:date="2017-12-22T17:30:00Z">
        <w:r w:rsidDel="00C21F95">
          <w:rPr>
            <w:noProof/>
            <w:webHidden/>
          </w:rPr>
          <w:delText>92</w:delText>
        </w:r>
      </w:del>
      <w:r>
        <w:rPr>
          <w:noProof/>
          <w:webHidden/>
        </w:rPr>
        <w:fldChar w:fldCharType="end"/>
      </w:r>
      <w:r w:rsidRPr="007E5014">
        <w:rPr>
          <w:rStyle w:val="Hyperlink"/>
          <w:noProof/>
        </w:rPr>
        <w:fldChar w:fldCharType="end"/>
      </w:r>
    </w:p>
    <w:p w14:paraId="4AA4F540"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"_Toc501725908"</w:instrText>
      </w:r>
      <w:r w:rsidRPr="007E5014">
        <w:rPr>
          <w:rStyle w:val="Hyperlink"/>
          <w:noProof/>
        </w:rPr>
        <w:instrText xml:space="preserve"> </w:instrText>
      </w:r>
      <w:r w:rsidRPr="007E5014">
        <w:rPr>
          <w:rStyle w:val="Hyperlink"/>
          <w:noProof/>
        </w:rPr>
        <w:fldChar w:fldCharType="separate"/>
      </w:r>
      <w:r w:rsidRPr="007E5014">
        <w:rPr>
          <w:rStyle w:val="Hyperlink"/>
          <w:noProof/>
        </w:rPr>
        <w:t>Figure 60: Power Sequencing</w:t>
      </w:r>
      <w:r>
        <w:rPr>
          <w:noProof/>
          <w:webHidden/>
        </w:rPr>
        <w:tab/>
      </w:r>
      <w:r>
        <w:rPr>
          <w:noProof/>
          <w:webHidden/>
        </w:rPr>
        <w:fldChar w:fldCharType="begin"/>
      </w:r>
      <w:r>
        <w:rPr>
          <w:noProof/>
          <w:webHidden/>
        </w:rPr>
        <w:instrText xml:space="preserve"> PAGEREF _Toc501725908 \h </w:instrText>
      </w:r>
      <w:r>
        <w:rPr>
          <w:noProof/>
          <w:webHidden/>
        </w:rPr>
      </w:r>
      <w:r>
        <w:rPr>
          <w:noProof/>
          <w:webHidden/>
        </w:rPr>
        <w:fldChar w:fldCharType="separate"/>
      </w:r>
      <w:ins w:id="305" w:author="Ng, Thomas1" w:date="2017-12-22T17:40:00Z">
        <w:r w:rsidR="00442C50">
          <w:rPr>
            <w:noProof/>
            <w:webHidden/>
          </w:rPr>
          <w:t>90</w:t>
        </w:r>
      </w:ins>
      <w:del w:id="306" w:author="Ng, Thomas1" w:date="2017-12-22T17:30:00Z">
        <w:r w:rsidDel="00C21F95">
          <w:rPr>
            <w:noProof/>
            <w:webHidden/>
          </w:rPr>
          <w:delText>94</w:delText>
        </w:r>
      </w:del>
      <w:r>
        <w:rPr>
          <w:noProof/>
          <w:webHidden/>
        </w:rPr>
        <w:fldChar w:fldCharType="end"/>
      </w:r>
      <w:r w:rsidRPr="007E5014">
        <w:rPr>
          <w:rStyle w:val="Hyperlink"/>
          <w:noProof/>
        </w:rPr>
        <w:fldChar w:fldCharType="end"/>
      </w:r>
    </w:p>
    <w:p w14:paraId="35616906"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7E5014">
        <w:rPr>
          <w:rStyle w:val="Hyperlink"/>
          <w:noProof/>
        </w:rPr>
        <w:fldChar w:fldCharType="begin"/>
      </w:r>
      <w:r w:rsidRPr="007E5014">
        <w:rPr>
          <w:rStyle w:val="Hyperlink"/>
          <w:noProof/>
        </w:rPr>
        <w:instrText xml:space="preserve"> </w:instrText>
      </w:r>
      <w:r>
        <w:rPr>
          <w:noProof/>
        </w:rPr>
        <w:instrText>HYPERLINK \l "_Toc501725909"</w:instrText>
      </w:r>
      <w:r w:rsidRPr="007E5014">
        <w:rPr>
          <w:rStyle w:val="Hyperlink"/>
          <w:noProof/>
        </w:rPr>
        <w:instrText xml:space="preserve"> </w:instrText>
      </w:r>
      <w:r w:rsidRPr="007E5014">
        <w:rPr>
          <w:rStyle w:val="Hyperlink"/>
          <w:noProof/>
        </w:rPr>
        <w:fldChar w:fldCharType="separate"/>
      </w:r>
      <w:r w:rsidRPr="007E5014">
        <w:rPr>
          <w:rStyle w:val="Hyperlink"/>
          <w:noProof/>
        </w:rPr>
        <w:t xml:space="preserve">Figure 61: </w:t>
      </w:r>
      <w:r w:rsidRPr="007E5014">
        <w:rPr>
          <w:rStyle w:val="Hyperlink"/>
          <w:noProof/>
          <w:highlight w:val="yellow"/>
        </w:rPr>
        <w:t>Block Diagram for Remote on-die Sensing</w:t>
      </w:r>
      <w:r>
        <w:rPr>
          <w:noProof/>
          <w:webHidden/>
        </w:rPr>
        <w:tab/>
      </w:r>
      <w:r>
        <w:rPr>
          <w:noProof/>
          <w:webHidden/>
        </w:rPr>
        <w:fldChar w:fldCharType="begin"/>
      </w:r>
      <w:r>
        <w:rPr>
          <w:noProof/>
          <w:webHidden/>
        </w:rPr>
        <w:instrText xml:space="preserve"> PAGEREF _Toc501725909 \h </w:instrText>
      </w:r>
      <w:r>
        <w:rPr>
          <w:noProof/>
          <w:webHidden/>
        </w:rPr>
      </w:r>
      <w:r>
        <w:rPr>
          <w:noProof/>
          <w:webHidden/>
        </w:rPr>
        <w:fldChar w:fldCharType="separate"/>
      </w:r>
      <w:ins w:id="307" w:author="Ng, Thomas1" w:date="2017-12-22T17:40:00Z">
        <w:r w:rsidR="00442C50">
          <w:rPr>
            <w:noProof/>
            <w:webHidden/>
          </w:rPr>
          <w:t>102</w:t>
        </w:r>
      </w:ins>
      <w:del w:id="308" w:author="Ng, Thomas1" w:date="2017-12-22T17:30:00Z">
        <w:r w:rsidDel="00C21F95">
          <w:rPr>
            <w:noProof/>
            <w:webHidden/>
          </w:rPr>
          <w:delText>102</w:delText>
        </w:r>
      </w:del>
      <w:r>
        <w:rPr>
          <w:noProof/>
          <w:webHidden/>
        </w:rPr>
        <w:fldChar w:fldCharType="end"/>
      </w:r>
      <w:r w:rsidRPr="007E5014">
        <w:rPr>
          <w:rStyle w:val="Hyperlink"/>
          <w:noProof/>
        </w:rPr>
        <w:fldChar w:fldCharType="end"/>
      </w:r>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021D37FB" w14:textId="77777777" w:rsidR="009E66F6"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hyperlink w:anchor="_Toc501725910" w:history="1">
        <w:r w:rsidR="009E66F6" w:rsidRPr="001022B3">
          <w:rPr>
            <w:rStyle w:val="Hyperlink"/>
            <w:noProof/>
          </w:rPr>
          <w:t>Table 1: OCP 3.0 Form Factor Dimensions</w:t>
        </w:r>
        <w:r w:rsidR="009E66F6">
          <w:rPr>
            <w:noProof/>
            <w:webHidden/>
          </w:rPr>
          <w:tab/>
        </w:r>
        <w:r w:rsidR="009E66F6">
          <w:rPr>
            <w:noProof/>
            <w:webHidden/>
          </w:rPr>
          <w:fldChar w:fldCharType="begin"/>
        </w:r>
        <w:r w:rsidR="009E66F6">
          <w:rPr>
            <w:noProof/>
            <w:webHidden/>
          </w:rPr>
          <w:instrText xml:space="preserve"> PAGEREF _Toc501725910 \h </w:instrText>
        </w:r>
        <w:r w:rsidR="009E66F6">
          <w:rPr>
            <w:noProof/>
            <w:webHidden/>
          </w:rPr>
        </w:r>
        <w:r w:rsidR="009E66F6">
          <w:rPr>
            <w:noProof/>
            <w:webHidden/>
          </w:rPr>
          <w:fldChar w:fldCharType="separate"/>
        </w:r>
        <w:r w:rsidR="00442C50">
          <w:rPr>
            <w:noProof/>
            <w:webHidden/>
          </w:rPr>
          <w:t>13</w:t>
        </w:r>
        <w:r w:rsidR="009E66F6">
          <w:rPr>
            <w:noProof/>
            <w:webHidden/>
          </w:rPr>
          <w:fldChar w:fldCharType="end"/>
        </w:r>
      </w:hyperlink>
    </w:p>
    <w:p w14:paraId="35F95494" w14:textId="77777777" w:rsidR="009E66F6" w:rsidRDefault="00442C50">
      <w:pPr>
        <w:pStyle w:val="TableofFigures"/>
        <w:tabs>
          <w:tab w:val="right" w:leader="dot" w:pos="9350"/>
        </w:tabs>
        <w:rPr>
          <w:rFonts w:asciiTheme="minorHAnsi" w:eastAsiaTheme="minorEastAsia" w:hAnsiTheme="minorHAnsi"/>
          <w:noProof/>
          <w:sz w:val="22"/>
          <w:lang w:eastAsia="en-US"/>
        </w:rPr>
      </w:pPr>
      <w:hyperlink w:anchor="_Toc501725911" w:history="1">
        <w:r w:rsidR="009E66F6" w:rsidRPr="001022B3">
          <w:rPr>
            <w:rStyle w:val="Hyperlink"/>
            <w:noProof/>
          </w:rPr>
          <w:t>Table 2: Baseboard to OCP NIC Form factor Compatibility Chart</w:t>
        </w:r>
        <w:r w:rsidR="009E66F6">
          <w:rPr>
            <w:noProof/>
            <w:webHidden/>
          </w:rPr>
          <w:tab/>
        </w:r>
        <w:r w:rsidR="009E66F6">
          <w:rPr>
            <w:noProof/>
            <w:webHidden/>
          </w:rPr>
          <w:fldChar w:fldCharType="begin"/>
        </w:r>
        <w:r w:rsidR="009E66F6">
          <w:rPr>
            <w:noProof/>
            <w:webHidden/>
          </w:rPr>
          <w:instrText xml:space="preserve"> PAGEREF _Toc501725911 \h </w:instrText>
        </w:r>
        <w:r w:rsidR="009E66F6">
          <w:rPr>
            <w:noProof/>
            <w:webHidden/>
          </w:rPr>
        </w:r>
        <w:r w:rsidR="009E66F6">
          <w:rPr>
            <w:noProof/>
            <w:webHidden/>
          </w:rPr>
          <w:fldChar w:fldCharType="separate"/>
        </w:r>
        <w:r>
          <w:rPr>
            <w:noProof/>
            <w:webHidden/>
          </w:rPr>
          <w:t>13</w:t>
        </w:r>
        <w:r w:rsidR="009E66F6">
          <w:rPr>
            <w:noProof/>
            <w:webHidden/>
          </w:rPr>
          <w:fldChar w:fldCharType="end"/>
        </w:r>
      </w:hyperlink>
    </w:p>
    <w:p w14:paraId="392E74A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"_Toc501725912"</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 OCP NIC 3.0 Card Definitions</w:t>
      </w:r>
      <w:r>
        <w:rPr>
          <w:noProof/>
          <w:webHidden/>
        </w:rPr>
        <w:tab/>
      </w:r>
      <w:r>
        <w:rPr>
          <w:noProof/>
          <w:webHidden/>
        </w:rPr>
        <w:fldChar w:fldCharType="begin"/>
      </w:r>
      <w:r>
        <w:rPr>
          <w:noProof/>
          <w:webHidden/>
        </w:rPr>
        <w:instrText xml:space="preserve"> PAGEREF _Toc501725912 \h </w:instrText>
      </w:r>
      <w:r>
        <w:rPr>
          <w:noProof/>
          <w:webHidden/>
        </w:rPr>
      </w:r>
      <w:r>
        <w:rPr>
          <w:noProof/>
          <w:webHidden/>
        </w:rPr>
        <w:fldChar w:fldCharType="separate"/>
      </w:r>
      <w:ins w:id="309" w:author="Ng, Thomas1" w:date="2017-12-22T17:40:00Z">
        <w:r w:rsidR="00442C50">
          <w:rPr>
            <w:noProof/>
            <w:webHidden/>
          </w:rPr>
          <w:t>20</w:t>
        </w:r>
      </w:ins>
      <w:del w:id="310" w:author="Ng, Thomas1" w:date="2017-12-22T17:30:00Z">
        <w:r w:rsidDel="00C21F95">
          <w:rPr>
            <w:noProof/>
            <w:webHidden/>
          </w:rPr>
          <w:delText>22</w:delText>
        </w:r>
      </w:del>
      <w:r>
        <w:rPr>
          <w:noProof/>
          <w:webHidden/>
        </w:rPr>
        <w:fldChar w:fldCharType="end"/>
      </w:r>
      <w:r w:rsidRPr="001022B3">
        <w:rPr>
          <w:rStyle w:val="Hyperlink"/>
          <w:noProof/>
        </w:rPr>
        <w:fldChar w:fldCharType="end"/>
      </w:r>
    </w:p>
    <w:p w14:paraId="463F098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"_Toc501725913"</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 Mechanical BOM for the Small Card Bracket</w:t>
      </w:r>
      <w:r>
        <w:rPr>
          <w:noProof/>
          <w:webHidden/>
        </w:rPr>
        <w:tab/>
      </w:r>
      <w:r>
        <w:rPr>
          <w:noProof/>
          <w:webHidden/>
        </w:rPr>
        <w:fldChar w:fldCharType="begin"/>
      </w:r>
      <w:r>
        <w:rPr>
          <w:noProof/>
          <w:webHidden/>
        </w:rPr>
        <w:instrText xml:space="preserve"> PAGEREF _Toc501725913 \h </w:instrText>
      </w:r>
      <w:r>
        <w:rPr>
          <w:noProof/>
          <w:webHidden/>
        </w:rPr>
      </w:r>
      <w:r>
        <w:rPr>
          <w:noProof/>
          <w:webHidden/>
        </w:rPr>
        <w:fldChar w:fldCharType="separate"/>
      </w:r>
      <w:ins w:id="311" w:author="Ng, Thomas1" w:date="2017-12-22T17:40:00Z">
        <w:r w:rsidR="00442C50">
          <w:rPr>
            <w:noProof/>
            <w:webHidden/>
          </w:rPr>
          <w:t>22</w:t>
        </w:r>
      </w:ins>
      <w:del w:id="312" w:author="Ng, Thomas1" w:date="2017-12-22T17:30:00Z">
        <w:r w:rsidDel="00C21F95">
          <w:rPr>
            <w:noProof/>
            <w:webHidden/>
          </w:rPr>
          <w:delText>23</w:delText>
        </w:r>
      </w:del>
      <w:r>
        <w:rPr>
          <w:noProof/>
          <w:webHidden/>
        </w:rPr>
        <w:fldChar w:fldCharType="end"/>
      </w:r>
      <w:r w:rsidRPr="001022B3">
        <w:rPr>
          <w:rStyle w:val="Hyperlink"/>
          <w:noProof/>
        </w:rPr>
        <w:fldChar w:fldCharType="end"/>
      </w:r>
    </w:p>
    <w:p w14:paraId="7B5E7E5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"_Toc501725914"</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5: OCP 3.0 Line Side I/O Implementations</w:t>
      </w:r>
      <w:r>
        <w:rPr>
          <w:noProof/>
          <w:webHidden/>
        </w:rPr>
        <w:tab/>
      </w:r>
      <w:r>
        <w:rPr>
          <w:noProof/>
          <w:webHidden/>
        </w:rPr>
        <w:fldChar w:fldCharType="begin"/>
      </w:r>
      <w:r>
        <w:rPr>
          <w:noProof/>
          <w:webHidden/>
        </w:rPr>
        <w:instrText xml:space="preserve"> PAGEREF _Toc501725914 \h </w:instrText>
      </w:r>
      <w:r>
        <w:rPr>
          <w:noProof/>
          <w:webHidden/>
        </w:rPr>
      </w:r>
      <w:r>
        <w:rPr>
          <w:noProof/>
          <w:webHidden/>
        </w:rPr>
        <w:fldChar w:fldCharType="separate"/>
      </w:r>
      <w:ins w:id="313" w:author="Ng, Thomas1" w:date="2017-12-22T17:40:00Z">
        <w:r w:rsidR="00442C50">
          <w:rPr>
            <w:noProof/>
            <w:webHidden/>
          </w:rPr>
          <w:t>26</w:t>
        </w:r>
      </w:ins>
      <w:del w:id="314" w:author="Ng, Thomas1" w:date="2017-12-22T17:30:00Z">
        <w:r w:rsidDel="00C21F95">
          <w:rPr>
            <w:noProof/>
            <w:webHidden/>
          </w:rPr>
          <w:delText>27</w:delText>
        </w:r>
      </w:del>
      <w:r>
        <w:rPr>
          <w:noProof/>
          <w:webHidden/>
        </w:rPr>
        <w:fldChar w:fldCharType="end"/>
      </w:r>
      <w:r w:rsidRPr="001022B3">
        <w:rPr>
          <w:rStyle w:val="Hyperlink"/>
          <w:noProof/>
        </w:rPr>
        <w:fldChar w:fldCharType="end"/>
      </w:r>
    </w:p>
    <w:p w14:paraId="73212C0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"_Toc501725915"</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6: Baseboard LED Configurations with Two Physical LEDs per Port</w:t>
      </w:r>
      <w:r>
        <w:rPr>
          <w:noProof/>
          <w:webHidden/>
        </w:rPr>
        <w:tab/>
      </w:r>
      <w:r>
        <w:rPr>
          <w:noProof/>
          <w:webHidden/>
        </w:rPr>
        <w:fldChar w:fldCharType="begin"/>
      </w:r>
      <w:r>
        <w:rPr>
          <w:noProof/>
          <w:webHidden/>
        </w:rPr>
        <w:instrText xml:space="preserve"> PAGEREF _Toc501725915 \h </w:instrText>
      </w:r>
      <w:r>
        <w:rPr>
          <w:noProof/>
          <w:webHidden/>
        </w:rPr>
      </w:r>
      <w:r>
        <w:rPr>
          <w:noProof/>
          <w:webHidden/>
        </w:rPr>
        <w:fldChar w:fldCharType="separate"/>
      </w:r>
      <w:ins w:id="315" w:author="Ng, Thomas1" w:date="2017-12-22T17:40:00Z">
        <w:r w:rsidR="00442C50">
          <w:rPr>
            <w:noProof/>
            <w:webHidden/>
          </w:rPr>
          <w:t>28</w:t>
        </w:r>
      </w:ins>
      <w:del w:id="316" w:author="Ng, Thomas1" w:date="2017-12-22T17:30:00Z">
        <w:r w:rsidDel="00C21F95">
          <w:rPr>
            <w:noProof/>
            <w:webHidden/>
          </w:rPr>
          <w:delText>29</w:delText>
        </w:r>
      </w:del>
      <w:r>
        <w:rPr>
          <w:noProof/>
          <w:webHidden/>
        </w:rPr>
        <w:fldChar w:fldCharType="end"/>
      </w:r>
      <w:r w:rsidRPr="001022B3">
        <w:rPr>
          <w:rStyle w:val="Hyperlink"/>
          <w:noProof/>
        </w:rPr>
        <w:fldChar w:fldCharType="end"/>
      </w:r>
    </w:p>
    <w:p w14:paraId="5AA264A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"_Toc501725916"</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7: Add-in Card LED Configuration with Two Physical LEDs per Port</w:t>
      </w:r>
      <w:r>
        <w:rPr>
          <w:noProof/>
          <w:webHidden/>
        </w:rPr>
        <w:tab/>
      </w:r>
      <w:r>
        <w:rPr>
          <w:noProof/>
          <w:webHidden/>
        </w:rPr>
        <w:fldChar w:fldCharType="begin"/>
      </w:r>
      <w:r>
        <w:rPr>
          <w:noProof/>
          <w:webHidden/>
        </w:rPr>
        <w:instrText xml:space="preserve"> PAGEREF _Toc501725916 \h </w:instrText>
      </w:r>
      <w:r>
        <w:rPr>
          <w:noProof/>
          <w:webHidden/>
        </w:rPr>
      </w:r>
      <w:r>
        <w:rPr>
          <w:noProof/>
          <w:webHidden/>
        </w:rPr>
        <w:fldChar w:fldCharType="separate"/>
      </w:r>
      <w:ins w:id="317" w:author="Ng, Thomas1" w:date="2017-12-22T17:40:00Z">
        <w:r w:rsidR="00442C50">
          <w:rPr>
            <w:noProof/>
            <w:webHidden/>
          </w:rPr>
          <w:t>28</w:t>
        </w:r>
      </w:ins>
      <w:del w:id="318" w:author="Ng, Thomas1" w:date="2017-12-22T17:30:00Z">
        <w:r w:rsidDel="00C21F95">
          <w:rPr>
            <w:noProof/>
            <w:webHidden/>
          </w:rPr>
          <w:delText>29</w:delText>
        </w:r>
      </w:del>
      <w:r>
        <w:rPr>
          <w:noProof/>
          <w:webHidden/>
        </w:rPr>
        <w:fldChar w:fldCharType="end"/>
      </w:r>
      <w:r w:rsidRPr="001022B3">
        <w:rPr>
          <w:rStyle w:val="Hyperlink"/>
          <w:noProof/>
        </w:rPr>
        <w:fldChar w:fldCharType="end"/>
      </w:r>
    </w:p>
    <w:p w14:paraId="22FC345C" w14:textId="77777777" w:rsidR="009E66F6" w:rsidRDefault="00442C50">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"_Toc501725917" </w:instrText>
      </w:r>
      <w:r>
        <w:fldChar w:fldCharType="separate"/>
      </w:r>
      <w:r w:rsidR="009E66F6" w:rsidRPr="001022B3">
        <w:rPr>
          <w:rStyle w:val="Hyperlink"/>
          <w:noProof/>
        </w:rPr>
        <w:t>Table 8: Contact Mating Positions for the Primary and Secondary Connectors</w:t>
      </w:r>
      <w:r w:rsidR="009E66F6">
        <w:rPr>
          <w:noProof/>
          <w:webHidden/>
        </w:rPr>
        <w:tab/>
      </w:r>
      <w:r w:rsidR="009E66F6">
        <w:rPr>
          <w:noProof/>
          <w:webHidden/>
        </w:rPr>
        <w:fldChar w:fldCharType="begin"/>
      </w:r>
      <w:r w:rsidR="009E66F6">
        <w:rPr>
          <w:noProof/>
          <w:webHidden/>
        </w:rPr>
        <w:instrText xml:space="preserve"> PAGEREF _Toc501725917 \h </w:instrText>
      </w:r>
      <w:r w:rsidR="009E66F6">
        <w:rPr>
          <w:noProof/>
          <w:webHidden/>
        </w:rPr>
      </w:r>
      <w:r w:rsidR="009E66F6">
        <w:rPr>
          <w:noProof/>
          <w:webHidden/>
        </w:rPr>
        <w:fldChar w:fldCharType="separate"/>
      </w:r>
      <w:ins w:id="319" w:author="Ng, Thomas1" w:date="2017-12-22T17:40:00Z">
        <w:r>
          <w:rPr>
            <w:noProof/>
            <w:webHidden/>
          </w:rPr>
          <w:t>38</w:t>
        </w:r>
      </w:ins>
      <w:del w:id="320" w:author="Ng, Thomas1" w:date="2017-12-22T17:39:00Z">
        <w:r w:rsidR="00C21F95" w:rsidDel="00442C50">
          <w:rPr>
            <w:noProof/>
            <w:webHidden/>
          </w:rPr>
          <w:delText>38</w:delText>
        </w:r>
      </w:del>
      <w:r w:rsidR="009E66F6">
        <w:rPr>
          <w:noProof/>
          <w:webHidden/>
        </w:rPr>
        <w:fldChar w:fldCharType="end"/>
      </w:r>
      <w:r>
        <w:rPr>
          <w:noProof/>
        </w:rPr>
        <w:fldChar w:fldCharType="end"/>
      </w:r>
    </w:p>
    <w:p w14:paraId="4071712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"_Toc501725918"</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9: Right Angle Connector Options</w:t>
      </w:r>
      <w:r>
        <w:rPr>
          <w:noProof/>
          <w:webHidden/>
        </w:rPr>
        <w:tab/>
      </w:r>
      <w:r>
        <w:rPr>
          <w:noProof/>
          <w:webHidden/>
        </w:rPr>
        <w:fldChar w:fldCharType="begin"/>
      </w:r>
      <w:r>
        <w:rPr>
          <w:noProof/>
          <w:webHidden/>
        </w:rPr>
        <w:instrText xml:space="preserve"> PAGEREF _Toc501725918 \h </w:instrText>
      </w:r>
      <w:r>
        <w:rPr>
          <w:noProof/>
          <w:webHidden/>
        </w:rPr>
      </w:r>
      <w:r>
        <w:rPr>
          <w:noProof/>
          <w:webHidden/>
        </w:rPr>
        <w:fldChar w:fldCharType="separate"/>
      </w:r>
      <w:ins w:id="321" w:author="Ng, Thomas1" w:date="2017-12-22T17:40:00Z">
        <w:r w:rsidR="00442C50">
          <w:rPr>
            <w:noProof/>
            <w:webHidden/>
          </w:rPr>
          <w:t>39</w:t>
        </w:r>
      </w:ins>
      <w:del w:id="322" w:author="Ng, Thomas1" w:date="2017-12-22T17:30:00Z">
        <w:r w:rsidDel="00C21F95">
          <w:rPr>
            <w:noProof/>
            <w:webHidden/>
          </w:rPr>
          <w:delText>41</w:delText>
        </w:r>
      </w:del>
      <w:r>
        <w:rPr>
          <w:noProof/>
          <w:webHidden/>
        </w:rPr>
        <w:fldChar w:fldCharType="end"/>
      </w:r>
      <w:r w:rsidRPr="001022B3">
        <w:rPr>
          <w:rStyle w:val="Hyperlink"/>
          <w:noProof/>
        </w:rPr>
        <w:fldChar w:fldCharType="end"/>
      </w:r>
    </w:p>
    <w:p w14:paraId="5B0EED29"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"_Toc501725919"</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10: Straddle Mount Connector Options</w:t>
      </w:r>
      <w:r>
        <w:rPr>
          <w:noProof/>
          <w:webHidden/>
        </w:rPr>
        <w:tab/>
      </w:r>
      <w:r>
        <w:rPr>
          <w:noProof/>
          <w:webHidden/>
        </w:rPr>
        <w:fldChar w:fldCharType="begin"/>
      </w:r>
      <w:r>
        <w:rPr>
          <w:noProof/>
          <w:webHidden/>
        </w:rPr>
        <w:instrText xml:space="preserve"> PAGEREF _Toc501725919 \h </w:instrText>
      </w:r>
      <w:r>
        <w:rPr>
          <w:noProof/>
          <w:webHidden/>
        </w:rPr>
      </w:r>
      <w:r>
        <w:rPr>
          <w:noProof/>
          <w:webHidden/>
        </w:rPr>
        <w:fldChar w:fldCharType="separate"/>
      </w:r>
      <w:ins w:id="323" w:author="Ng, Thomas1" w:date="2017-12-22T17:40:00Z">
        <w:r w:rsidR="00442C50">
          <w:rPr>
            <w:noProof/>
            <w:webHidden/>
          </w:rPr>
          <w:t>40</w:t>
        </w:r>
      </w:ins>
      <w:del w:id="324" w:author="Ng, Thomas1" w:date="2017-12-22T17:30:00Z">
        <w:r w:rsidDel="00C21F95">
          <w:rPr>
            <w:noProof/>
            <w:webHidden/>
          </w:rPr>
          <w:delText>42</w:delText>
        </w:r>
      </w:del>
      <w:r>
        <w:rPr>
          <w:noProof/>
          <w:webHidden/>
        </w:rPr>
        <w:fldChar w:fldCharType="end"/>
      </w:r>
      <w:r w:rsidRPr="001022B3">
        <w:rPr>
          <w:rStyle w:val="Hyperlink"/>
          <w:noProof/>
        </w:rPr>
        <w:fldChar w:fldCharType="end"/>
      </w:r>
    </w:p>
    <w:p w14:paraId="66AD31BB"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"_Toc501725920"</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11: Primary Connector Pin Definition (x16) (4C + OCP Bay)</w:t>
      </w:r>
      <w:r>
        <w:rPr>
          <w:noProof/>
          <w:webHidden/>
        </w:rPr>
        <w:tab/>
      </w:r>
      <w:r>
        <w:rPr>
          <w:noProof/>
          <w:webHidden/>
        </w:rPr>
        <w:fldChar w:fldCharType="begin"/>
      </w:r>
      <w:r>
        <w:rPr>
          <w:noProof/>
          <w:webHidden/>
        </w:rPr>
        <w:instrText xml:space="preserve"> PAGEREF _Toc501725920 \h </w:instrText>
      </w:r>
      <w:r>
        <w:rPr>
          <w:noProof/>
          <w:webHidden/>
        </w:rPr>
      </w:r>
      <w:r>
        <w:rPr>
          <w:noProof/>
          <w:webHidden/>
        </w:rPr>
        <w:fldChar w:fldCharType="separate"/>
      </w:r>
      <w:ins w:id="325" w:author="Ng, Thomas1" w:date="2017-12-22T17:40:00Z">
        <w:r w:rsidR="00442C50">
          <w:rPr>
            <w:noProof/>
            <w:webHidden/>
          </w:rPr>
          <w:t>44</w:t>
        </w:r>
      </w:ins>
      <w:del w:id="326" w:author="Ng, Thomas1" w:date="2017-12-22T17:30:00Z">
        <w:r w:rsidDel="00C21F95">
          <w:rPr>
            <w:noProof/>
            <w:webHidden/>
          </w:rPr>
          <w:delText>48</w:delText>
        </w:r>
      </w:del>
      <w:r>
        <w:rPr>
          <w:noProof/>
          <w:webHidden/>
        </w:rPr>
        <w:fldChar w:fldCharType="end"/>
      </w:r>
      <w:r w:rsidRPr="001022B3">
        <w:rPr>
          <w:rStyle w:val="Hyperlink"/>
          <w:noProof/>
        </w:rPr>
        <w:fldChar w:fldCharType="end"/>
      </w:r>
    </w:p>
    <w:p w14:paraId="1D59CC1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"_Toc501725921"</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12: Secondary Connector Pin Definition (x16) (4C)</w:t>
      </w:r>
      <w:r>
        <w:rPr>
          <w:noProof/>
          <w:webHidden/>
        </w:rPr>
        <w:tab/>
      </w:r>
      <w:r>
        <w:rPr>
          <w:noProof/>
          <w:webHidden/>
        </w:rPr>
        <w:fldChar w:fldCharType="begin"/>
      </w:r>
      <w:r>
        <w:rPr>
          <w:noProof/>
          <w:webHidden/>
        </w:rPr>
        <w:instrText xml:space="preserve"> PAGEREF _Toc501725921 \h </w:instrText>
      </w:r>
      <w:r>
        <w:rPr>
          <w:noProof/>
          <w:webHidden/>
        </w:rPr>
      </w:r>
      <w:r>
        <w:rPr>
          <w:noProof/>
          <w:webHidden/>
        </w:rPr>
        <w:fldChar w:fldCharType="separate"/>
      </w:r>
      <w:ins w:id="327" w:author="Ng, Thomas1" w:date="2017-12-22T17:40:00Z">
        <w:r w:rsidR="00442C50">
          <w:rPr>
            <w:noProof/>
            <w:webHidden/>
          </w:rPr>
          <w:t>47</w:t>
        </w:r>
      </w:ins>
      <w:del w:id="328" w:author="Ng, Thomas1" w:date="2017-12-22T17:30:00Z">
        <w:r w:rsidDel="00C21F95">
          <w:rPr>
            <w:noProof/>
            <w:webHidden/>
          </w:rPr>
          <w:delText>50</w:delText>
        </w:r>
      </w:del>
      <w:r>
        <w:rPr>
          <w:noProof/>
          <w:webHidden/>
        </w:rPr>
        <w:fldChar w:fldCharType="end"/>
      </w:r>
      <w:r w:rsidRPr="001022B3">
        <w:rPr>
          <w:rStyle w:val="Hyperlink"/>
          <w:noProof/>
        </w:rPr>
        <w:fldChar w:fldCharType="end"/>
      </w:r>
    </w:p>
    <w:p w14:paraId="18F7838C"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"_Toc501725922"</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13: Pin Descriptions – PCIe 1</w:t>
      </w:r>
      <w:r>
        <w:rPr>
          <w:noProof/>
          <w:webHidden/>
        </w:rPr>
        <w:tab/>
      </w:r>
      <w:r>
        <w:rPr>
          <w:noProof/>
          <w:webHidden/>
        </w:rPr>
        <w:fldChar w:fldCharType="begin"/>
      </w:r>
      <w:r>
        <w:rPr>
          <w:noProof/>
          <w:webHidden/>
        </w:rPr>
        <w:instrText xml:space="preserve"> PAGEREF _Toc501725922 \h </w:instrText>
      </w:r>
      <w:r>
        <w:rPr>
          <w:noProof/>
          <w:webHidden/>
        </w:rPr>
      </w:r>
      <w:r>
        <w:rPr>
          <w:noProof/>
          <w:webHidden/>
        </w:rPr>
        <w:fldChar w:fldCharType="separate"/>
      </w:r>
      <w:ins w:id="329" w:author="Ng, Thomas1" w:date="2017-12-22T17:40:00Z">
        <w:r w:rsidR="00442C50">
          <w:rPr>
            <w:noProof/>
            <w:webHidden/>
          </w:rPr>
          <w:t>48</w:t>
        </w:r>
      </w:ins>
      <w:del w:id="330" w:author="Ng, Thomas1" w:date="2017-12-22T17:30:00Z">
        <w:r w:rsidDel="00C21F95">
          <w:rPr>
            <w:noProof/>
            <w:webHidden/>
          </w:rPr>
          <w:delText>52</w:delText>
        </w:r>
      </w:del>
      <w:r>
        <w:rPr>
          <w:noProof/>
          <w:webHidden/>
        </w:rPr>
        <w:fldChar w:fldCharType="end"/>
      </w:r>
      <w:r w:rsidRPr="001022B3">
        <w:rPr>
          <w:rStyle w:val="Hyperlink"/>
          <w:noProof/>
        </w:rPr>
        <w:fldChar w:fldCharType="end"/>
      </w:r>
    </w:p>
    <w:p w14:paraId="6A7E48A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"_Toc501725923"</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14: Pin Descriptions – PCIe Present and Bifurcation Control Pins</w:t>
      </w:r>
      <w:r>
        <w:rPr>
          <w:noProof/>
          <w:webHidden/>
        </w:rPr>
        <w:tab/>
      </w:r>
      <w:r>
        <w:rPr>
          <w:noProof/>
          <w:webHidden/>
        </w:rPr>
        <w:fldChar w:fldCharType="begin"/>
      </w:r>
      <w:r>
        <w:rPr>
          <w:noProof/>
          <w:webHidden/>
        </w:rPr>
        <w:instrText xml:space="preserve"> PAGEREF _Toc501725923 \h </w:instrText>
      </w:r>
      <w:r>
        <w:rPr>
          <w:noProof/>
          <w:webHidden/>
        </w:rPr>
      </w:r>
      <w:r>
        <w:rPr>
          <w:noProof/>
          <w:webHidden/>
        </w:rPr>
        <w:fldChar w:fldCharType="separate"/>
      </w:r>
      <w:ins w:id="331" w:author="Ng, Thomas1" w:date="2017-12-22T17:40:00Z">
        <w:r w:rsidR="00442C50">
          <w:rPr>
            <w:noProof/>
            <w:webHidden/>
          </w:rPr>
          <w:t>51</w:t>
        </w:r>
      </w:ins>
      <w:del w:id="332" w:author="Ng, Thomas1" w:date="2017-12-22T17:30:00Z">
        <w:r w:rsidDel="00C21F95">
          <w:rPr>
            <w:noProof/>
            <w:webHidden/>
          </w:rPr>
          <w:delText>54</w:delText>
        </w:r>
      </w:del>
      <w:r>
        <w:rPr>
          <w:noProof/>
          <w:webHidden/>
        </w:rPr>
        <w:fldChar w:fldCharType="end"/>
      </w:r>
      <w:r w:rsidRPr="001022B3">
        <w:rPr>
          <w:rStyle w:val="Hyperlink"/>
          <w:noProof/>
        </w:rPr>
        <w:fldChar w:fldCharType="end"/>
      </w:r>
    </w:p>
    <w:p w14:paraId="09B5403A"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"_Toc501725924"</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15: Pin Descriptions – SMBus</w:t>
      </w:r>
      <w:r>
        <w:rPr>
          <w:noProof/>
          <w:webHidden/>
        </w:rPr>
        <w:tab/>
      </w:r>
      <w:r>
        <w:rPr>
          <w:noProof/>
          <w:webHidden/>
        </w:rPr>
        <w:fldChar w:fldCharType="begin"/>
      </w:r>
      <w:r>
        <w:rPr>
          <w:noProof/>
          <w:webHidden/>
        </w:rPr>
        <w:instrText xml:space="preserve"> PAGEREF _Toc501725924 \h </w:instrText>
      </w:r>
      <w:r>
        <w:rPr>
          <w:noProof/>
          <w:webHidden/>
        </w:rPr>
      </w:r>
      <w:r>
        <w:rPr>
          <w:noProof/>
          <w:webHidden/>
        </w:rPr>
        <w:fldChar w:fldCharType="separate"/>
      </w:r>
      <w:ins w:id="333" w:author="Ng, Thomas1" w:date="2017-12-22T17:40:00Z">
        <w:r w:rsidR="00442C50">
          <w:rPr>
            <w:noProof/>
            <w:webHidden/>
          </w:rPr>
          <w:t>53</w:t>
        </w:r>
      </w:ins>
      <w:del w:id="334" w:author="Ng, Thomas1" w:date="2017-12-22T17:30:00Z">
        <w:r w:rsidDel="00C21F95">
          <w:rPr>
            <w:noProof/>
            <w:webHidden/>
          </w:rPr>
          <w:delText>56</w:delText>
        </w:r>
      </w:del>
      <w:r>
        <w:rPr>
          <w:noProof/>
          <w:webHidden/>
        </w:rPr>
        <w:fldChar w:fldCharType="end"/>
      </w:r>
      <w:r w:rsidRPr="001022B3">
        <w:rPr>
          <w:rStyle w:val="Hyperlink"/>
          <w:noProof/>
        </w:rPr>
        <w:fldChar w:fldCharType="end"/>
      </w:r>
    </w:p>
    <w:p w14:paraId="096DAE9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"_Toc501725925"</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16: Pin Descriptions – Power</w:t>
      </w:r>
      <w:r>
        <w:rPr>
          <w:noProof/>
          <w:webHidden/>
        </w:rPr>
        <w:tab/>
      </w:r>
      <w:r>
        <w:rPr>
          <w:noProof/>
          <w:webHidden/>
        </w:rPr>
        <w:fldChar w:fldCharType="begin"/>
      </w:r>
      <w:r>
        <w:rPr>
          <w:noProof/>
          <w:webHidden/>
        </w:rPr>
        <w:instrText xml:space="preserve"> PAGEREF _Toc501725925 \h </w:instrText>
      </w:r>
      <w:r>
        <w:rPr>
          <w:noProof/>
          <w:webHidden/>
        </w:rPr>
      </w:r>
      <w:r>
        <w:rPr>
          <w:noProof/>
          <w:webHidden/>
        </w:rPr>
        <w:fldChar w:fldCharType="separate"/>
      </w:r>
      <w:ins w:id="335" w:author="Ng, Thomas1" w:date="2017-12-22T17:40:00Z">
        <w:r w:rsidR="00442C50">
          <w:rPr>
            <w:noProof/>
            <w:webHidden/>
          </w:rPr>
          <w:t>53</w:t>
        </w:r>
      </w:ins>
      <w:del w:id="336" w:author="Ng, Thomas1" w:date="2017-12-22T17:30:00Z">
        <w:r w:rsidDel="00C21F95">
          <w:rPr>
            <w:noProof/>
            <w:webHidden/>
          </w:rPr>
          <w:delText>57</w:delText>
        </w:r>
      </w:del>
      <w:r>
        <w:rPr>
          <w:noProof/>
          <w:webHidden/>
        </w:rPr>
        <w:fldChar w:fldCharType="end"/>
      </w:r>
      <w:r w:rsidRPr="001022B3">
        <w:rPr>
          <w:rStyle w:val="Hyperlink"/>
          <w:noProof/>
        </w:rPr>
        <w:fldChar w:fldCharType="end"/>
      </w:r>
    </w:p>
    <w:p w14:paraId="4FCF8F3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"_Toc501725926"</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17: Pin Descriptions – Miscellaneous 1</w:t>
      </w:r>
      <w:r>
        <w:rPr>
          <w:noProof/>
          <w:webHidden/>
        </w:rPr>
        <w:tab/>
      </w:r>
      <w:r>
        <w:rPr>
          <w:noProof/>
          <w:webHidden/>
        </w:rPr>
        <w:fldChar w:fldCharType="begin"/>
      </w:r>
      <w:r>
        <w:rPr>
          <w:noProof/>
          <w:webHidden/>
        </w:rPr>
        <w:instrText xml:space="preserve"> PAGEREF _Toc501725926 \h </w:instrText>
      </w:r>
      <w:r>
        <w:rPr>
          <w:noProof/>
          <w:webHidden/>
        </w:rPr>
      </w:r>
      <w:r>
        <w:rPr>
          <w:noProof/>
          <w:webHidden/>
        </w:rPr>
        <w:fldChar w:fldCharType="separate"/>
      </w:r>
      <w:ins w:id="337" w:author="Ng, Thomas1" w:date="2017-12-22T17:40:00Z">
        <w:r w:rsidR="00442C50">
          <w:rPr>
            <w:noProof/>
            <w:webHidden/>
          </w:rPr>
          <w:t>54</w:t>
        </w:r>
      </w:ins>
      <w:del w:id="338" w:author="Ng, Thomas1" w:date="2017-12-22T17:30:00Z">
        <w:r w:rsidDel="00C21F95">
          <w:rPr>
            <w:noProof/>
            <w:webHidden/>
          </w:rPr>
          <w:delText>58</w:delText>
        </w:r>
      </w:del>
      <w:r>
        <w:rPr>
          <w:noProof/>
          <w:webHidden/>
        </w:rPr>
        <w:fldChar w:fldCharType="end"/>
      </w:r>
      <w:r w:rsidRPr="001022B3">
        <w:rPr>
          <w:rStyle w:val="Hyperlink"/>
          <w:noProof/>
        </w:rPr>
        <w:fldChar w:fldCharType="end"/>
      </w:r>
    </w:p>
    <w:p w14:paraId="68B58824"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"_Toc501725927"</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18: Pin Descriptions – PCIe 2</w:t>
      </w:r>
      <w:r>
        <w:rPr>
          <w:noProof/>
          <w:webHidden/>
        </w:rPr>
        <w:tab/>
      </w:r>
      <w:r>
        <w:rPr>
          <w:noProof/>
          <w:webHidden/>
        </w:rPr>
        <w:fldChar w:fldCharType="begin"/>
      </w:r>
      <w:r>
        <w:rPr>
          <w:noProof/>
          <w:webHidden/>
        </w:rPr>
        <w:instrText xml:space="preserve"> PAGEREF _Toc501725927 \h </w:instrText>
      </w:r>
      <w:r>
        <w:rPr>
          <w:noProof/>
          <w:webHidden/>
        </w:rPr>
      </w:r>
      <w:r>
        <w:rPr>
          <w:noProof/>
          <w:webHidden/>
        </w:rPr>
        <w:fldChar w:fldCharType="separate"/>
      </w:r>
      <w:ins w:id="339" w:author="Ng, Thomas1" w:date="2017-12-22T17:40:00Z">
        <w:r w:rsidR="00442C50">
          <w:rPr>
            <w:noProof/>
            <w:webHidden/>
          </w:rPr>
          <w:t>55</w:t>
        </w:r>
      </w:ins>
      <w:del w:id="340" w:author="Ng, Thomas1" w:date="2017-12-22T17:30:00Z">
        <w:r w:rsidDel="00C21F95">
          <w:rPr>
            <w:noProof/>
            <w:webHidden/>
          </w:rPr>
          <w:delText>59</w:delText>
        </w:r>
      </w:del>
      <w:r>
        <w:rPr>
          <w:noProof/>
          <w:webHidden/>
        </w:rPr>
        <w:fldChar w:fldCharType="end"/>
      </w:r>
      <w:r w:rsidRPr="001022B3">
        <w:rPr>
          <w:rStyle w:val="Hyperlink"/>
          <w:noProof/>
        </w:rPr>
        <w:fldChar w:fldCharType="end"/>
      </w:r>
    </w:p>
    <w:p w14:paraId="1734CD82"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"_Toc501725928"</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19: Pin Descriptions – NC-SI Over RBT</w:t>
      </w:r>
      <w:r>
        <w:rPr>
          <w:noProof/>
          <w:webHidden/>
        </w:rPr>
        <w:tab/>
      </w:r>
      <w:r>
        <w:rPr>
          <w:noProof/>
          <w:webHidden/>
        </w:rPr>
        <w:fldChar w:fldCharType="begin"/>
      </w:r>
      <w:r>
        <w:rPr>
          <w:noProof/>
          <w:webHidden/>
        </w:rPr>
        <w:instrText xml:space="preserve"> PAGEREF _Toc501725928 \h </w:instrText>
      </w:r>
      <w:r>
        <w:rPr>
          <w:noProof/>
          <w:webHidden/>
        </w:rPr>
      </w:r>
      <w:r>
        <w:rPr>
          <w:noProof/>
          <w:webHidden/>
        </w:rPr>
        <w:fldChar w:fldCharType="separate"/>
      </w:r>
      <w:ins w:id="341" w:author="Ng, Thomas1" w:date="2017-12-22T17:40:00Z">
        <w:r w:rsidR="00442C50">
          <w:rPr>
            <w:noProof/>
            <w:webHidden/>
          </w:rPr>
          <w:t>57</w:t>
        </w:r>
      </w:ins>
      <w:del w:id="342" w:author="Ng, Thomas1" w:date="2017-12-22T17:30:00Z">
        <w:r w:rsidDel="00C21F95">
          <w:rPr>
            <w:noProof/>
            <w:webHidden/>
          </w:rPr>
          <w:delText>61</w:delText>
        </w:r>
      </w:del>
      <w:r>
        <w:rPr>
          <w:noProof/>
          <w:webHidden/>
        </w:rPr>
        <w:fldChar w:fldCharType="end"/>
      </w:r>
      <w:r w:rsidRPr="001022B3">
        <w:rPr>
          <w:rStyle w:val="Hyperlink"/>
          <w:noProof/>
        </w:rPr>
        <w:fldChar w:fldCharType="end"/>
      </w:r>
    </w:p>
    <w:p w14:paraId="5FBCB470"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"_Toc501725929"</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20: Pin Descriptions – Scan Chain</w:t>
      </w:r>
      <w:r>
        <w:rPr>
          <w:noProof/>
          <w:webHidden/>
        </w:rPr>
        <w:tab/>
      </w:r>
      <w:r>
        <w:rPr>
          <w:noProof/>
          <w:webHidden/>
        </w:rPr>
        <w:fldChar w:fldCharType="begin"/>
      </w:r>
      <w:r>
        <w:rPr>
          <w:noProof/>
          <w:webHidden/>
        </w:rPr>
        <w:instrText xml:space="preserve"> PAGEREF _Toc501725929 \h </w:instrText>
      </w:r>
      <w:r>
        <w:rPr>
          <w:noProof/>
          <w:webHidden/>
        </w:rPr>
      </w:r>
      <w:r>
        <w:rPr>
          <w:noProof/>
          <w:webHidden/>
        </w:rPr>
        <w:fldChar w:fldCharType="separate"/>
      </w:r>
      <w:ins w:id="343" w:author="Ng, Thomas1" w:date="2017-12-22T17:40:00Z">
        <w:r w:rsidR="00442C50">
          <w:rPr>
            <w:noProof/>
            <w:webHidden/>
          </w:rPr>
          <w:t>63</w:t>
        </w:r>
      </w:ins>
      <w:del w:id="344" w:author="Ng, Thomas1" w:date="2017-12-22T17:30:00Z">
        <w:r w:rsidDel="00C21F95">
          <w:rPr>
            <w:noProof/>
            <w:webHidden/>
          </w:rPr>
          <w:delText>67</w:delText>
        </w:r>
      </w:del>
      <w:r>
        <w:rPr>
          <w:noProof/>
          <w:webHidden/>
        </w:rPr>
        <w:fldChar w:fldCharType="end"/>
      </w:r>
      <w:r w:rsidRPr="001022B3">
        <w:rPr>
          <w:rStyle w:val="Hyperlink"/>
          <w:noProof/>
        </w:rPr>
        <w:fldChar w:fldCharType="end"/>
      </w:r>
    </w:p>
    <w:p w14:paraId="6563201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"_Toc501725930"</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21: Pin Descriptions – Scan Chain DATA_OUT Bit Definition</w:t>
      </w:r>
      <w:r>
        <w:rPr>
          <w:noProof/>
          <w:webHidden/>
        </w:rPr>
        <w:tab/>
      </w:r>
      <w:r>
        <w:rPr>
          <w:noProof/>
          <w:webHidden/>
        </w:rPr>
        <w:fldChar w:fldCharType="begin"/>
      </w:r>
      <w:r>
        <w:rPr>
          <w:noProof/>
          <w:webHidden/>
        </w:rPr>
        <w:instrText xml:space="preserve"> PAGEREF _Toc501725930 \h </w:instrText>
      </w:r>
      <w:r>
        <w:rPr>
          <w:noProof/>
          <w:webHidden/>
        </w:rPr>
      </w:r>
      <w:r>
        <w:rPr>
          <w:noProof/>
          <w:webHidden/>
        </w:rPr>
        <w:fldChar w:fldCharType="separate"/>
      </w:r>
      <w:ins w:id="345" w:author="Ng, Thomas1" w:date="2017-12-22T17:40:00Z">
        <w:r w:rsidR="00442C50">
          <w:rPr>
            <w:noProof/>
            <w:webHidden/>
          </w:rPr>
          <w:t>64</w:t>
        </w:r>
      </w:ins>
      <w:del w:id="346" w:author="Ng, Thomas1" w:date="2017-12-22T17:30:00Z">
        <w:r w:rsidDel="00C21F95">
          <w:rPr>
            <w:noProof/>
            <w:webHidden/>
          </w:rPr>
          <w:delText>68</w:delText>
        </w:r>
      </w:del>
      <w:r>
        <w:rPr>
          <w:noProof/>
          <w:webHidden/>
        </w:rPr>
        <w:fldChar w:fldCharType="end"/>
      </w:r>
      <w:r w:rsidRPr="001022B3">
        <w:rPr>
          <w:rStyle w:val="Hyperlink"/>
          <w:noProof/>
        </w:rPr>
        <w:fldChar w:fldCharType="end"/>
      </w:r>
    </w:p>
    <w:p w14:paraId="26D26E9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"_Toc501725931"</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22: Pin Descriptions – Scan Bus DATA_IN Bit Definition</w:t>
      </w:r>
      <w:r>
        <w:rPr>
          <w:noProof/>
          <w:webHidden/>
        </w:rPr>
        <w:tab/>
      </w:r>
      <w:r>
        <w:rPr>
          <w:noProof/>
          <w:webHidden/>
        </w:rPr>
        <w:fldChar w:fldCharType="begin"/>
      </w:r>
      <w:r>
        <w:rPr>
          <w:noProof/>
          <w:webHidden/>
        </w:rPr>
        <w:instrText xml:space="preserve"> PAGEREF _Toc501725931 \h </w:instrText>
      </w:r>
      <w:r>
        <w:rPr>
          <w:noProof/>
          <w:webHidden/>
        </w:rPr>
      </w:r>
      <w:r>
        <w:rPr>
          <w:noProof/>
          <w:webHidden/>
        </w:rPr>
        <w:fldChar w:fldCharType="separate"/>
      </w:r>
      <w:ins w:id="347" w:author="Ng, Thomas1" w:date="2017-12-22T17:40:00Z">
        <w:r w:rsidR="00442C50">
          <w:rPr>
            <w:noProof/>
            <w:webHidden/>
          </w:rPr>
          <w:t>65</w:t>
        </w:r>
      </w:ins>
      <w:del w:id="348" w:author="Ng, Thomas1" w:date="2017-12-22T17:30:00Z">
        <w:r w:rsidDel="00C21F95">
          <w:rPr>
            <w:noProof/>
            <w:webHidden/>
          </w:rPr>
          <w:delText>69</w:delText>
        </w:r>
      </w:del>
      <w:r>
        <w:rPr>
          <w:noProof/>
          <w:webHidden/>
        </w:rPr>
        <w:fldChar w:fldCharType="end"/>
      </w:r>
      <w:r w:rsidRPr="001022B3">
        <w:rPr>
          <w:rStyle w:val="Hyperlink"/>
          <w:noProof/>
        </w:rPr>
        <w:fldChar w:fldCharType="end"/>
      </w:r>
    </w:p>
    <w:p w14:paraId="71EA6495"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"_Toc501725932"</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23: Pin Descriptions – Miscellaneous 2</w:t>
      </w:r>
      <w:r>
        <w:rPr>
          <w:noProof/>
          <w:webHidden/>
        </w:rPr>
        <w:tab/>
      </w:r>
      <w:r>
        <w:rPr>
          <w:noProof/>
          <w:webHidden/>
        </w:rPr>
        <w:fldChar w:fldCharType="begin"/>
      </w:r>
      <w:r>
        <w:rPr>
          <w:noProof/>
          <w:webHidden/>
        </w:rPr>
        <w:instrText xml:space="preserve"> PAGEREF _Toc501725932 \h </w:instrText>
      </w:r>
      <w:r>
        <w:rPr>
          <w:noProof/>
          <w:webHidden/>
        </w:rPr>
      </w:r>
      <w:r>
        <w:rPr>
          <w:noProof/>
          <w:webHidden/>
        </w:rPr>
        <w:fldChar w:fldCharType="separate"/>
      </w:r>
      <w:ins w:id="349" w:author="Ng, Thomas1" w:date="2017-12-22T17:40:00Z">
        <w:r w:rsidR="00442C50">
          <w:rPr>
            <w:noProof/>
            <w:webHidden/>
          </w:rPr>
          <w:t>68</w:t>
        </w:r>
      </w:ins>
      <w:del w:id="350" w:author="Ng, Thomas1" w:date="2017-12-22T17:30:00Z">
        <w:r w:rsidDel="00C21F95">
          <w:rPr>
            <w:noProof/>
            <w:webHidden/>
          </w:rPr>
          <w:delText>72</w:delText>
        </w:r>
      </w:del>
      <w:r>
        <w:rPr>
          <w:noProof/>
          <w:webHidden/>
        </w:rPr>
        <w:fldChar w:fldCharType="end"/>
      </w:r>
      <w:r w:rsidRPr="001022B3">
        <w:rPr>
          <w:rStyle w:val="Hyperlink"/>
          <w:noProof/>
        </w:rPr>
        <w:fldChar w:fldCharType="end"/>
      </w:r>
    </w:p>
    <w:p w14:paraId="4821A96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"_Toc501725933"</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24: PCIe Bifurcation Decoder for x16 and x8 Card Widths</w:t>
      </w:r>
      <w:r>
        <w:rPr>
          <w:noProof/>
          <w:webHidden/>
        </w:rPr>
        <w:tab/>
      </w:r>
      <w:r>
        <w:rPr>
          <w:noProof/>
          <w:webHidden/>
        </w:rPr>
        <w:fldChar w:fldCharType="begin"/>
      </w:r>
      <w:r>
        <w:rPr>
          <w:noProof/>
          <w:webHidden/>
        </w:rPr>
        <w:instrText xml:space="preserve"> PAGEREF _Toc501725933 \h </w:instrText>
      </w:r>
      <w:r>
        <w:rPr>
          <w:noProof/>
          <w:webHidden/>
        </w:rPr>
      </w:r>
      <w:r>
        <w:rPr>
          <w:noProof/>
          <w:webHidden/>
        </w:rPr>
        <w:fldChar w:fldCharType="separate"/>
      </w:r>
      <w:ins w:id="351" w:author="Ng, Thomas1" w:date="2017-12-22T17:40:00Z">
        <w:r w:rsidR="00442C50">
          <w:rPr>
            <w:noProof/>
            <w:webHidden/>
          </w:rPr>
          <w:t>71</w:t>
        </w:r>
      </w:ins>
      <w:del w:id="352" w:author="Ng, Thomas1" w:date="2017-12-22T17:30:00Z">
        <w:r w:rsidDel="00C21F95">
          <w:rPr>
            <w:noProof/>
            <w:webHidden/>
          </w:rPr>
          <w:delText>75</w:delText>
        </w:r>
      </w:del>
      <w:r>
        <w:rPr>
          <w:noProof/>
          <w:webHidden/>
        </w:rPr>
        <w:fldChar w:fldCharType="end"/>
      </w:r>
      <w:r w:rsidRPr="001022B3">
        <w:rPr>
          <w:rStyle w:val="Hyperlink"/>
          <w:noProof/>
        </w:rPr>
        <w:fldChar w:fldCharType="end"/>
      </w:r>
    </w:p>
    <w:p w14:paraId="4E6BD4D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"_Toc501725934"</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25: PCIe Clock Associations</w:t>
      </w:r>
      <w:r>
        <w:rPr>
          <w:noProof/>
          <w:webHidden/>
        </w:rPr>
        <w:tab/>
      </w:r>
      <w:r>
        <w:rPr>
          <w:noProof/>
          <w:webHidden/>
        </w:rPr>
        <w:fldChar w:fldCharType="begin"/>
      </w:r>
      <w:r>
        <w:rPr>
          <w:noProof/>
          <w:webHidden/>
        </w:rPr>
        <w:instrText xml:space="preserve"> PAGEREF _Toc501725934 \h </w:instrText>
      </w:r>
      <w:r>
        <w:rPr>
          <w:noProof/>
          <w:webHidden/>
        </w:rPr>
      </w:r>
      <w:r>
        <w:rPr>
          <w:noProof/>
          <w:webHidden/>
        </w:rPr>
        <w:fldChar w:fldCharType="separate"/>
      </w:r>
      <w:ins w:id="353" w:author="Ng, Thomas1" w:date="2017-12-22T17:40:00Z">
        <w:r w:rsidR="00442C50">
          <w:rPr>
            <w:noProof/>
            <w:webHidden/>
          </w:rPr>
          <w:t>78</w:t>
        </w:r>
      </w:ins>
      <w:del w:id="354" w:author="Ng, Thomas1" w:date="2017-12-22T17:30:00Z">
        <w:r w:rsidDel="00C21F95">
          <w:rPr>
            <w:noProof/>
            <w:webHidden/>
          </w:rPr>
          <w:delText>82</w:delText>
        </w:r>
      </w:del>
      <w:r>
        <w:rPr>
          <w:noProof/>
          <w:webHidden/>
        </w:rPr>
        <w:fldChar w:fldCharType="end"/>
      </w:r>
      <w:r w:rsidRPr="001022B3">
        <w:rPr>
          <w:rStyle w:val="Hyperlink"/>
          <w:noProof/>
        </w:rPr>
        <w:fldChar w:fldCharType="end"/>
      </w:r>
    </w:p>
    <w:p w14:paraId="19D022F4"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"_Toc501725935"</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26: Bifurcation for Single Host, Single Socket and Single Upstream Link (BIF[2:0]#=0b000)</w:t>
      </w:r>
      <w:r>
        <w:rPr>
          <w:noProof/>
          <w:webHidden/>
        </w:rPr>
        <w:tab/>
      </w:r>
      <w:r>
        <w:rPr>
          <w:noProof/>
          <w:webHidden/>
        </w:rPr>
        <w:fldChar w:fldCharType="begin"/>
      </w:r>
      <w:r>
        <w:rPr>
          <w:noProof/>
          <w:webHidden/>
        </w:rPr>
        <w:instrText xml:space="preserve"> PAGEREF _Toc501725935 \h </w:instrText>
      </w:r>
      <w:r>
        <w:rPr>
          <w:noProof/>
          <w:webHidden/>
        </w:rPr>
      </w:r>
      <w:r>
        <w:rPr>
          <w:noProof/>
          <w:webHidden/>
        </w:rPr>
        <w:fldChar w:fldCharType="separate"/>
      </w:r>
      <w:ins w:id="355" w:author="Ng, Thomas1" w:date="2017-12-22T17:40:00Z">
        <w:r w:rsidR="00442C50">
          <w:rPr>
            <w:noProof/>
            <w:webHidden/>
          </w:rPr>
          <w:t>80</w:t>
        </w:r>
      </w:ins>
      <w:del w:id="356" w:author="Ng, Thomas1" w:date="2017-12-22T17:30:00Z">
        <w:r w:rsidDel="00C21F95">
          <w:rPr>
            <w:noProof/>
            <w:webHidden/>
          </w:rPr>
          <w:delText>84</w:delText>
        </w:r>
      </w:del>
      <w:r>
        <w:rPr>
          <w:noProof/>
          <w:webHidden/>
        </w:rPr>
        <w:fldChar w:fldCharType="end"/>
      </w:r>
      <w:r w:rsidRPr="001022B3">
        <w:rPr>
          <w:rStyle w:val="Hyperlink"/>
          <w:noProof/>
        </w:rPr>
        <w:fldChar w:fldCharType="end"/>
      </w:r>
    </w:p>
    <w:p w14:paraId="60D9B9F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"_Toc501725936"</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27: Bifurcation for Single Host, Single Socket and Single/Dual Upstream Links (BIF[2:0]#=0b000)</w:t>
      </w:r>
      <w:r>
        <w:rPr>
          <w:noProof/>
          <w:webHidden/>
        </w:rPr>
        <w:tab/>
      </w:r>
      <w:r>
        <w:rPr>
          <w:noProof/>
          <w:webHidden/>
        </w:rPr>
        <w:fldChar w:fldCharType="begin"/>
      </w:r>
      <w:r>
        <w:rPr>
          <w:noProof/>
          <w:webHidden/>
        </w:rPr>
        <w:instrText xml:space="preserve"> PAGEREF _Toc501725936 \h </w:instrText>
      </w:r>
      <w:r>
        <w:rPr>
          <w:noProof/>
          <w:webHidden/>
        </w:rPr>
      </w:r>
      <w:r>
        <w:rPr>
          <w:noProof/>
          <w:webHidden/>
        </w:rPr>
        <w:fldChar w:fldCharType="separate"/>
      </w:r>
      <w:ins w:id="357" w:author="Ng, Thomas1" w:date="2017-12-22T17:40:00Z">
        <w:r w:rsidR="00442C50">
          <w:rPr>
            <w:noProof/>
            <w:webHidden/>
          </w:rPr>
          <w:t>81</w:t>
        </w:r>
      </w:ins>
      <w:del w:id="358" w:author="Ng, Thomas1" w:date="2017-12-22T17:30:00Z">
        <w:r w:rsidDel="00C21F95">
          <w:rPr>
            <w:noProof/>
            <w:webHidden/>
          </w:rPr>
          <w:delText>85</w:delText>
        </w:r>
      </w:del>
      <w:r>
        <w:rPr>
          <w:noProof/>
          <w:webHidden/>
        </w:rPr>
        <w:fldChar w:fldCharType="end"/>
      </w:r>
      <w:r w:rsidRPr="001022B3">
        <w:rPr>
          <w:rStyle w:val="Hyperlink"/>
          <w:noProof/>
        </w:rPr>
        <w:fldChar w:fldCharType="end"/>
      </w:r>
    </w:p>
    <w:p w14:paraId="1BC1067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"_Toc501725937"</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28: Bifurcation for Single Host, Single Socket and Single/Dual/Quad Upstream Links (BIF[2:0]#=0b000)</w:t>
      </w:r>
      <w:r>
        <w:rPr>
          <w:noProof/>
          <w:webHidden/>
        </w:rPr>
        <w:tab/>
      </w:r>
      <w:r>
        <w:rPr>
          <w:noProof/>
          <w:webHidden/>
        </w:rPr>
        <w:fldChar w:fldCharType="begin"/>
      </w:r>
      <w:r>
        <w:rPr>
          <w:noProof/>
          <w:webHidden/>
        </w:rPr>
        <w:instrText xml:space="preserve"> PAGEREF _Toc501725937 \h </w:instrText>
      </w:r>
      <w:r>
        <w:rPr>
          <w:noProof/>
          <w:webHidden/>
        </w:rPr>
      </w:r>
      <w:r>
        <w:rPr>
          <w:noProof/>
          <w:webHidden/>
        </w:rPr>
        <w:fldChar w:fldCharType="separate"/>
      </w:r>
      <w:ins w:id="359" w:author="Ng, Thomas1" w:date="2017-12-22T17:40:00Z">
        <w:r w:rsidR="00442C50">
          <w:rPr>
            <w:noProof/>
            <w:webHidden/>
          </w:rPr>
          <w:t>82</w:t>
        </w:r>
      </w:ins>
      <w:del w:id="360" w:author="Ng, Thomas1" w:date="2017-12-22T17:30:00Z">
        <w:r w:rsidDel="00C21F95">
          <w:rPr>
            <w:noProof/>
            <w:webHidden/>
          </w:rPr>
          <w:delText>86</w:delText>
        </w:r>
      </w:del>
      <w:r>
        <w:rPr>
          <w:noProof/>
          <w:webHidden/>
        </w:rPr>
        <w:fldChar w:fldCharType="end"/>
      </w:r>
      <w:r w:rsidRPr="001022B3">
        <w:rPr>
          <w:rStyle w:val="Hyperlink"/>
          <w:noProof/>
        </w:rPr>
        <w:fldChar w:fldCharType="end"/>
      </w:r>
    </w:p>
    <w:p w14:paraId="5721B7C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"_Toc501725938"</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29: Bifurcation for Single Host, Dual Sockets and Dual Upstream Links (BIF[2:0]#=0b001)</w:t>
      </w:r>
      <w:r>
        <w:rPr>
          <w:noProof/>
          <w:webHidden/>
        </w:rPr>
        <w:tab/>
      </w:r>
      <w:r>
        <w:rPr>
          <w:noProof/>
          <w:webHidden/>
        </w:rPr>
        <w:fldChar w:fldCharType="begin"/>
      </w:r>
      <w:r>
        <w:rPr>
          <w:noProof/>
          <w:webHidden/>
        </w:rPr>
        <w:instrText xml:space="preserve"> PAGEREF _Toc501725938 \h </w:instrText>
      </w:r>
      <w:r>
        <w:rPr>
          <w:noProof/>
          <w:webHidden/>
        </w:rPr>
      </w:r>
      <w:r>
        <w:rPr>
          <w:noProof/>
          <w:webHidden/>
        </w:rPr>
        <w:fldChar w:fldCharType="separate"/>
      </w:r>
      <w:ins w:id="361" w:author="Ng, Thomas1" w:date="2017-12-22T17:40:00Z">
        <w:r w:rsidR="00442C50">
          <w:rPr>
            <w:noProof/>
            <w:webHidden/>
          </w:rPr>
          <w:t>83</w:t>
        </w:r>
      </w:ins>
      <w:del w:id="362" w:author="Ng, Thomas1" w:date="2017-12-22T17:30:00Z">
        <w:r w:rsidDel="00C21F95">
          <w:rPr>
            <w:noProof/>
            <w:webHidden/>
          </w:rPr>
          <w:delText>87</w:delText>
        </w:r>
      </w:del>
      <w:r>
        <w:rPr>
          <w:noProof/>
          <w:webHidden/>
        </w:rPr>
        <w:fldChar w:fldCharType="end"/>
      </w:r>
      <w:r w:rsidRPr="001022B3">
        <w:rPr>
          <w:rStyle w:val="Hyperlink"/>
          <w:noProof/>
        </w:rPr>
        <w:fldChar w:fldCharType="end"/>
      </w:r>
    </w:p>
    <w:p w14:paraId="43934D9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"_Toc501725939"</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30: Bifurcation for Single Host, Four Sockets and Dual Upstream Links (BIF[2:0]#=0b010)</w:t>
      </w:r>
      <w:r>
        <w:rPr>
          <w:noProof/>
          <w:webHidden/>
        </w:rPr>
        <w:tab/>
      </w:r>
      <w:r>
        <w:rPr>
          <w:noProof/>
          <w:webHidden/>
        </w:rPr>
        <w:fldChar w:fldCharType="begin"/>
      </w:r>
      <w:r>
        <w:rPr>
          <w:noProof/>
          <w:webHidden/>
        </w:rPr>
        <w:instrText xml:space="preserve"> PAGEREF _Toc501725939 \h </w:instrText>
      </w:r>
      <w:r>
        <w:rPr>
          <w:noProof/>
          <w:webHidden/>
        </w:rPr>
      </w:r>
      <w:r>
        <w:rPr>
          <w:noProof/>
          <w:webHidden/>
        </w:rPr>
        <w:fldChar w:fldCharType="separate"/>
      </w:r>
      <w:ins w:id="363" w:author="Ng, Thomas1" w:date="2017-12-22T17:40:00Z">
        <w:r w:rsidR="00442C50">
          <w:rPr>
            <w:noProof/>
            <w:webHidden/>
          </w:rPr>
          <w:t>84</w:t>
        </w:r>
      </w:ins>
      <w:del w:id="364" w:author="Ng, Thomas1" w:date="2017-12-22T17:30:00Z">
        <w:r w:rsidDel="00C21F95">
          <w:rPr>
            <w:noProof/>
            <w:webHidden/>
          </w:rPr>
          <w:delText>88</w:delText>
        </w:r>
      </w:del>
      <w:r>
        <w:rPr>
          <w:noProof/>
          <w:webHidden/>
        </w:rPr>
        <w:fldChar w:fldCharType="end"/>
      </w:r>
      <w:r w:rsidRPr="001022B3">
        <w:rPr>
          <w:rStyle w:val="Hyperlink"/>
          <w:noProof/>
        </w:rPr>
        <w:fldChar w:fldCharType="end"/>
      </w:r>
    </w:p>
    <w:p w14:paraId="05156C76"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"_Toc501725940"</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31: Bifurcation for Dual Host, Dual Sockets and Dual Upstream Links (BIF[2:0]#=0b101)</w:t>
      </w:r>
      <w:r>
        <w:rPr>
          <w:noProof/>
          <w:webHidden/>
        </w:rPr>
        <w:tab/>
      </w:r>
      <w:r>
        <w:rPr>
          <w:noProof/>
          <w:webHidden/>
        </w:rPr>
        <w:fldChar w:fldCharType="begin"/>
      </w:r>
      <w:r>
        <w:rPr>
          <w:noProof/>
          <w:webHidden/>
        </w:rPr>
        <w:instrText xml:space="preserve"> PAGEREF _Toc501725940 \h </w:instrText>
      </w:r>
      <w:r>
        <w:rPr>
          <w:noProof/>
          <w:webHidden/>
        </w:rPr>
      </w:r>
      <w:r>
        <w:rPr>
          <w:noProof/>
          <w:webHidden/>
        </w:rPr>
        <w:fldChar w:fldCharType="separate"/>
      </w:r>
      <w:ins w:id="365" w:author="Ng, Thomas1" w:date="2017-12-22T17:40:00Z">
        <w:r w:rsidR="00442C50">
          <w:rPr>
            <w:noProof/>
            <w:webHidden/>
          </w:rPr>
          <w:t>85</w:t>
        </w:r>
      </w:ins>
      <w:del w:id="366" w:author="Ng, Thomas1" w:date="2017-12-22T17:30:00Z">
        <w:r w:rsidDel="00C21F95">
          <w:rPr>
            <w:noProof/>
            <w:webHidden/>
          </w:rPr>
          <w:delText>89</w:delText>
        </w:r>
      </w:del>
      <w:r>
        <w:rPr>
          <w:noProof/>
          <w:webHidden/>
        </w:rPr>
        <w:fldChar w:fldCharType="end"/>
      </w:r>
      <w:r w:rsidRPr="001022B3">
        <w:rPr>
          <w:rStyle w:val="Hyperlink"/>
          <w:noProof/>
        </w:rPr>
        <w:fldChar w:fldCharType="end"/>
      </w:r>
    </w:p>
    <w:p w14:paraId="21EE97FA"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"_Toc501725941"</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32: Bifurcation for Quad Host, Quad Sockets and Quad Upstream Links (BIF[2:0]#=0b110)</w:t>
      </w:r>
      <w:r>
        <w:rPr>
          <w:noProof/>
          <w:webHidden/>
        </w:rPr>
        <w:tab/>
      </w:r>
      <w:r>
        <w:rPr>
          <w:noProof/>
          <w:webHidden/>
        </w:rPr>
        <w:fldChar w:fldCharType="begin"/>
      </w:r>
      <w:r>
        <w:rPr>
          <w:noProof/>
          <w:webHidden/>
        </w:rPr>
        <w:instrText xml:space="preserve"> PAGEREF _Toc501725941 \h </w:instrText>
      </w:r>
      <w:r>
        <w:rPr>
          <w:noProof/>
          <w:webHidden/>
        </w:rPr>
      </w:r>
      <w:r>
        <w:rPr>
          <w:noProof/>
          <w:webHidden/>
        </w:rPr>
        <w:fldChar w:fldCharType="separate"/>
      </w:r>
      <w:ins w:id="367" w:author="Ng, Thomas1" w:date="2017-12-22T17:40:00Z">
        <w:r w:rsidR="00442C50">
          <w:rPr>
            <w:noProof/>
            <w:webHidden/>
          </w:rPr>
          <w:t>86</w:t>
        </w:r>
      </w:ins>
      <w:del w:id="368" w:author="Ng, Thomas1" w:date="2017-12-22T17:30:00Z">
        <w:r w:rsidDel="00C21F95">
          <w:rPr>
            <w:noProof/>
            <w:webHidden/>
          </w:rPr>
          <w:delText>90</w:delText>
        </w:r>
      </w:del>
      <w:r>
        <w:rPr>
          <w:noProof/>
          <w:webHidden/>
        </w:rPr>
        <w:fldChar w:fldCharType="end"/>
      </w:r>
      <w:r w:rsidRPr="001022B3">
        <w:rPr>
          <w:rStyle w:val="Hyperlink"/>
          <w:noProof/>
        </w:rPr>
        <w:fldChar w:fldCharType="end"/>
      </w:r>
    </w:p>
    <w:p w14:paraId="594912A2"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"_Toc501725942"</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33: Bifurcation for Quad Host, Quad Sockets and Quad Upstream Links (BIF[2:0]#=0b110)</w:t>
      </w:r>
      <w:r>
        <w:rPr>
          <w:noProof/>
          <w:webHidden/>
        </w:rPr>
        <w:tab/>
      </w:r>
      <w:r>
        <w:rPr>
          <w:noProof/>
          <w:webHidden/>
        </w:rPr>
        <w:fldChar w:fldCharType="begin"/>
      </w:r>
      <w:r>
        <w:rPr>
          <w:noProof/>
          <w:webHidden/>
        </w:rPr>
        <w:instrText xml:space="preserve"> PAGEREF _Toc501725942 \h </w:instrText>
      </w:r>
      <w:r>
        <w:rPr>
          <w:noProof/>
          <w:webHidden/>
        </w:rPr>
      </w:r>
      <w:r>
        <w:rPr>
          <w:noProof/>
          <w:webHidden/>
        </w:rPr>
        <w:fldChar w:fldCharType="separate"/>
      </w:r>
      <w:ins w:id="369" w:author="Ng, Thomas1" w:date="2017-12-22T17:40:00Z">
        <w:r w:rsidR="00442C50">
          <w:rPr>
            <w:noProof/>
            <w:webHidden/>
          </w:rPr>
          <w:t>87</w:t>
        </w:r>
      </w:ins>
      <w:del w:id="370" w:author="Ng, Thomas1" w:date="2017-12-22T17:30:00Z">
        <w:r w:rsidDel="00C21F95">
          <w:rPr>
            <w:noProof/>
            <w:webHidden/>
          </w:rPr>
          <w:delText>91</w:delText>
        </w:r>
      </w:del>
      <w:r>
        <w:rPr>
          <w:noProof/>
          <w:webHidden/>
        </w:rPr>
        <w:fldChar w:fldCharType="end"/>
      </w:r>
      <w:r w:rsidRPr="001022B3">
        <w:rPr>
          <w:rStyle w:val="Hyperlink"/>
          <w:noProof/>
        </w:rPr>
        <w:fldChar w:fldCharType="end"/>
      </w:r>
    </w:p>
    <w:p w14:paraId="635CAF42"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"_Toc501725943"</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34: Power States</w:t>
      </w:r>
      <w:r>
        <w:rPr>
          <w:noProof/>
          <w:webHidden/>
        </w:rPr>
        <w:tab/>
      </w:r>
      <w:r>
        <w:rPr>
          <w:noProof/>
          <w:webHidden/>
        </w:rPr>
        <w:fldChar w:fldCharType="begin"/>
      </w:r>
      <w:r>
        <w:rPr>
          <w:noProof/>
          <w:webHidden/>
        </w:rPr>
        <w:instrText xml:space="preserve"> PAGEREF _Toc501725943 \h </w:instrText>
      </w:r>
      <w:r>
        <w:rPr>
          <w:noProof/>
          <w:webHidden/>
        </w:rPr>
      </w:r>
      <w:r>
        <w:rPr>
          <w:noProof/>
          <w:webHidden/>
        </w:rPr>
        <w:fldChar w:fldCharType="separate"/>
      </w:r>
      <w:ins w:id="371" w:author="Ng, Thomas1" w:date="2017-12-22T17:40:00Z">
        <w:r w:rsidR="00442C50">
          <w:rPr>
            <w:noProof/>
            <w:webHidden/>
          </w:rPr>
          <w:t>88</w:t>
        </w:r>
      </w:ins>
      <w:del w:id="372" w:author="Ng, Thomas1" w:date="2017-12-22T17:30:00Z">
        <w:r w:rsidDel="00C21F95">
          <w:rPr>
            <w:noProof/>
            <w:webHidden/>
          </w:rPr>
          <w:delText>92</w:delText>
        </w:r>
      </w:del>
      <w:r>
        <w:rPr>
          <w:noProof/>
          <w:webHidden/>
        </w:rPr>
        <w:fldChar w:fldCharType="end"/>
      </w:r>
      <w:r w:rsidRPr="001022B3">
        <w:rPr>
          <w:rStyle w:val="Hyperlink"/>
          <w:noProof/>
        </w:rPr>
        <w:fldChar w:fldCharType="end"/>
      </w:r>
    </w:p>
    <w:p w14:paraId="75BC7215"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"_Toc501725944"</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35: Baseboard Power Supply Rail Requirements – Slot Power Envelopes</w:t>
      </w:r>
      <w:r>
        <w:rPr>
          <w:noProof/>
          <w:webHidden/>
        </w:rPr>
        <w:tab/>
      </w:r>
      <w:r>
        <w:rPr>
          <w:noProof/>
          <w:webHidden/>
        </w:rPr>
        <w:fldChar w:fldCharType="begin"/>
      </w:r>
      <w:r>
        <w:rPr>
          <w:noProof/>
          <w:webHidden/>
        </w:rPr>
        <w:instrText xml:space="preserve"> PAGEREF _Toc501725944 \h </w:instrText>
      </w:r>
      <w:r>
        <w:rPr>
          <w:noProof/>
          <w:webHidden/>
        </w:rPr>
      </w:r>
      <w:r>
        <w:rPr>
          <w:noProof/>
          <w:webHidden/>
        </w:rPr>
        <w:fldChar w:fldCharType="separate"/>
      </w:r>
      <w:ins w:id="373" w:author="Ng, Thomas1" w:date="2017-12-22T17:40:00Z">
        <w:r w:rsidR="00442C50">
          <w:rPr>
            <w:noProof/>
            <w:webHidden/>
          </w:rPr>
          <w:t>89</w:t>
        </w:r>
      </w:ins>
      <w:del w:id="374" w:author="Ng, Thomas1" w:date="2017-12-22T17:30:00Z">
        <w:r w:rsidDel="00C21F95">
          <w:rPr>
            <w:noProof/>
            <w:webHidden/>
          </w:rPr>
          <w:delText>93</w:delText>
        </w:r>
      </w:del>
      <w:r>
        <w:rPr>
          <w:noProof/>
          <w:webHidden/>
        </w:rPr>
        <w:fldChar w:fldCharType="end"/>
      </w:r>
      <w:r w:rsidRPr="001022B3">
        <w:rPr>
          <w:rStyle w:val="Hyperlink"/>
          <w:noProof/>
        </w:rPr>
        <w:fldChar w:fldCharType="end"/>
      </w:r>
    </w:p>
    <w:p w14:paraId="59717A2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"_Toc501725945"</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36: Power Sequencing Parameters</w:t>
      </w:r>
      <w:r>
        <w:rPr>
          <w:noProof/>
          <w:webHidden/>
        </w:rPr>
        <w:tab/>
      </w:r>
      <w:r>
        <w:rPr>
          <w:noProof/>
          <w:webHidden/>
        </w:rPr>
        <w:fldChar w:fldCharType="begin"/>
      </w:r>
      <w:r>
        <w:rPr>
          <w:noProof/>
          <w:webHidden/>
        </w:rPr>
        <w:instrText xml:space="preserve"> PAGEREF _Toc501725945 \h </w:instrText>
      </w:r>
      <w:r>
        <w:rPr>
          <w:noProof/>
          <w:webHidden/>
        </w:rPr>
      </w:r>
      <w:r>
        <w:rPr>
          <w:noProof/>
          <w:webHidden/>
        </w:rPr>
        <w:fldChar w:fldCharType="separate"/>
      </w:r>
      <w:ins w:id="375" w:author="Ng, Thomas1" w:date="2017-12-22T17:40:00Z">
        <w:r w:rsidR="00442C50">
          <w:rPr>
            <w:noProof/>
            <w:webHidden/>
          </w:rPr>
          <w:t>90</w:t>
        </w:r>
      </w:ins>
      <w:del w:id="376" w:author="Ng, Thomas1" w:date="2017-12-22T17:30:00Z">
        <w:r w:rsidDel="00C21F95">
          <w:rPr>
            <w:noProof/>
            <w:webHidden/>
          </w:rPr>
          <w:delText>94</w:delText>
        </w:r>
      </w:del>
      <w:r>
        <w:rPr>
          <w:noProof/>
          <w:webHidden/>
        </w:rPr>
        <w:fldChar w:fldCharType="end"/>
      </w:r>
      <w:r w:rsidRPr="001022B3">
        <w:rPr>
          <w:rStyle w:val="Hyperlink"/>
          <w:noProof/>
        </w:rPr>
        <w:fldChar w:fldCharType="end"/>
      </w:r>
    </w:p>
    <w:p w14:paraId="7168F59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"_Toc501725946"</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37: Sideband Management Interface and Transport Requirements</w:t>
      </w:r>
      <w:r>
        <w:rPr>
          <w:noProof/>
          <w:webHidden/>
        </w:rPr>
        <w:tab/>
      </w:r>
      <w:r>
        <w:rPr>
          <w:noProof/>
          <w:webHidden/>
        </w:rPr>
        <w:fldChar w:fldCharType="begin"/>
      </w:r>
      <w:r>
        <w:rPr>
          <w:noProof/>
          <w:webHidden/>
        </w:rPr>
        <w:instrText xml:space="preserve"> PAGEREF _Toc501725946 \h </w:instrText>
      </w:r>
      <w:r>
        <w:rPr>
          <w:noProof/>
          <w:webHidden/>
        </w:rPr>
      </w:r>
      <w:r>
        <w:rPr>
          <w:noProof/>
          <w:webHidden/>
        </w:rPr>
        <w:fldChar w:fldCharType="separate"/>
      </w:r>
      <w:ins w:id="377" w:author="Ng, Thomas1" w:date="2017-12-22T17:40:00Z">
        <w:r w:rsidR="00442C50">
          <w:rPr>
            <w:noProof/>
            <w:webHidden/>
          </w:rPr>
          <w:t>91</w:t>
        </w:r>
      </w:ins>
      <w:del w:id="378" w:author="Ng, Thomas1" w:date="2017-12-22T17:30:00Z">
        <w:r w:rsidDel="00C21F95">
          <w:rPr>
            <w:noProof/>
            <w:webHidden/>
          </w:rPr>
          <w:delText>95</w:delText>
        </w:r>
      </w:del>
      <w:r>
        <w:rPr>
          <w:noProof/>
          <w:webHidden/>
        </w:rPr>
        <w:fldChar w:fldCharType="end"/>
      </w:r>
      <w:r w:rsidRPr="001022B3">
        <w:rPr>
          <w:rStyle w:val="Hyperlink"/>
          <w:noProof/>
        </w:rPr>
        <w:fldChar w:fldCharType="end"/>
      </w:r>
    </w:p>
    <w:p w14:paraId="62A1F17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"_Toc501725947"</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38: NC-SI Traffic Requirements</w:t>
      </w:r>
      <w:r>
        <w:rPr>
          <w:noProof/>
          <w:webHidden/>
        </w:rPr>
        <w:tab/>
      </w:r>
      <w:r>
        <w:rPr>
          <w:noProof/>
          <w:webHidden/>
        </w:rPr>
        <w:fldChar w:fldCharType="begin"/>
      </w:r>
      <w:r>
        <w:rPr>
          <w:noProof/>
          <w:webHidden/>
        </w:rPr>
        <w:instrText xml:space="preserve"> PAGEREF _Toc501725947 \h </w:instrText>
      </w:r>
      <w:r>
        <w:rPr>
          <w:noProof/>
          <w:webHidden/>
        </w:rPr>
      </w:r>
      <w:r>
        <w:rPr>
          <w:noProof/>
          <w:webHidden/>
        </w:rPr>
        <w:fldChar w:fldCharType="separate"/>
      </w:r>
      <w:ins w:id="379" w:author="Ng, Thomas1" w:date="2017-12-22T17:40:00Z">
        <w:r w:rsidR="00442C50">
          <w:rPr>
            <w:noProof/>
            <w:webHidden/>
          </w:rPr>
          <w:t>91</w:t>
        </w:r>
      </w:ins>
      <w:del w:id="380" w:author="Ng, Thomas1" w:date="2017-12-22T17:30:00Z">
        <w:r w:rsidDel="00C21F95">
          <w:rPr>
            <w:noProof/>
            <w:webHidden/>
          </w:rPr>
          <w:delText>95</w:delText>
        </w:r>
      </w:del>
      <w:r>
        <w:rPr>
          <w:noProof/>
          <w:webHidden/>
        </w:rPr>
        <w:fldChar w:fldCharType="end"/>
      </w:r>
      <w:r w:rsidRPr="001022B3">
        <w:rPr>
          <w:rStyle w:val="Hyperlink"/>
          <w:noProof/>
        </w:rPr>
        <w:fldChar w:fldCharType="end"/>
      </w:r>
    </w:p>
    <w:p w14:paraId="79B8BC17"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"_Toc501725948"</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39: MC MAC Address Provisioning Requirements</w:t>
      </w:r>
      <w:r>
        <w:rPr>
          <w:noProof/>
          <w:webHidden/>
        </w:rPr>
        <w:tab/>
      </w:r>
      <w:r>
        <w:rPr>
          <w:noProof/>
          <w:webHidden/>
        </w:rPr>
        <w:fldChar w:fldCharType="begin"/>
      </w:r>
      <w:r>
        <w:rPr>
          <w:noProof/>
          <w:webHidden/>
        </w:rPr>
        <w:instrText xml:space="preserve"> PAGEREF _Toc501725948 \h </w:instrText>
      </w:r>
      <w:r>
        <w:rPr>
          <w:noProof/>
          <w:webHidden/>
        </w:rPr>
      </w:r>
      <w:r>
        <w:rPr>
          <w:noProof/>
          <w:webHidden/>
        </w:rPr>
        <w:fldChar w:fldCharType="separate"/>
      </w:r>
      <w:ins w:id="381" w:author="Ng, Thomas1" w:date="2017-12-22T17:40:00Z">
        <w:r w:rsidR="00442C50">
          <w:rPr>
            <w:noProof/>
            <w:webHidden/>
          </w:rPr>
          <w:t>92</w:t>
        </w:r>
      </w:ins>
      <w:del w:id="382" w:author="Ng, Thomas1" w:date="2017-12-22T17:30:00Z">
        <w:r w:rsidDel="00C21F95">
          <w:rPr>
            <w:noProof/>
            <w:webHidden/>
          </w:rPr>
          <w:delText>95</w:delText>
        </w:r>
      </w:del>
      <w:r>
        <w:rPr>
          <w:noProof/>
          <w:webHidden/>
        </w:rPr>
        <w:fldChar w:fldCharType="end"/>
      </w:r>
      <w:r w:rsidRPr="001022B3">
        <w:rPr>
          <w:rStyle w:val="Hyperlink"/>
          <w:noProof/>
        </w:rPr>
        <w:fldChar w:fldCharType="end"/>
      </w:r>
    </w:p>
    <w:p w14:paraId="3F14AD1A"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"_Toc501725949"</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40: Temperature Reporting Requirements</w:t>
      </w:r>
      <w:r>
        <w:rPr>
          <w:noProof/>
          <w:webHidden/>
        </w:rPr>
        <w:tab/>
      </w:r>
      <w:r>
        <w:rPr>
          <w:noProof/>
          <w:webHidden/>
        </w:rPr>
        <w:fldChar w:fldCharType="begin"/>
      </w:r>
      <w:r>
        <w:rPr>
          <w:noProof/>
          <w:webHidden/>
        </w:rPr>
        <w:instrText xml:space="preserve"> PAGEREF _Toc501725949 \h </w:instrText>
      </w:r>
      <w:r>
        <w:rPr>
          <w:noProof/>
          <w:webHidden/>
        </w:rPr>
      </w:r>
      <w:r>
        <w:rPr>
          <w:noProof/>
          <w:webHidden/>
        </w:rPr>
        <w:fldChar w:fldCharType="separate"/>
      </w:r>
      <w:ins w:id="383" w:author="Ng, Thomas1" w:date="2017-12-22T17:40:00Z">
        <w:r w:rsidR="00442C50">
          <w:rPr>
            <w:noProof/>
            <w:webHidden/>
          </w:rPr>
          <w:t>92</w:t>
        </w:r>
      </w:ins>
      <w:del w:id="384" w:author="Ng, Thomas1" w:date="2017-12-22T17:30:00Z">
        <w:r w:rsidDel="00C21F95">
          <w:rPr>
            <w:noProof/>
            <w:webHidden/>
          </w:rPr>
          <w:delText>96</w:delText>
        </w:r>
      </w:del>
      <w:r>
        <w:rPr>
          <w:noProof/>
          <w:webHidden/>
        </w:rPr>
        <w:fldChar w:fldCharType="end"/>
      </w:r>
      <w:r w:rsidRPr="001022B3">
        <w:rPr>
          <w:rStyle w:val="Hyperlink"/>
          <w:noProof/>
        </w:rPr>
        <w:fldChar w:fldCharType="end"/>
      </w:r>
    </w:p>
    <w:p w14:paraId="174183E8"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"_Toc501725950"</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41: Power Consumption Reporting Requirements</w:t>
      </w:r>
      <w:r>
        <w:rPr>
          <w:noProof/>
          <w:webHidden/>
        </w:rPr>
        <w:tab/>
      </w:r>
      <w:r>
        <w:rPr>
          <w:noProof/>
          <w:webHidden/>
        </w:rPr>
        <w:fldChar w:fldCharType="begin"/>
      </w:r>
      <w:r>
        <w:rPr>
          <w:noProof/>
          <w:webHidden/>
        </w:rPr>
        <w:instrText xml:space="preserve"> PAGEREF _Toc501725950 \h </w:instrText>
      </w:r>
      <w:r>
        <w:rPr>
          <w:noProof/>
          <w:webHidden/>
        </w:rPr>
      </w:r>
      <w:r>
        <w:rPr>
          <w:noProof/>
          <w:webHidden/>
        </w:rPr>
        <w:fldChar w:fldCharType="separate"/>
      </w:r>
      <w:ins w:id="385" w:author="Ng, Thomas1" w:date="2017-12-22T17:40:00Z">
        <w:r w:rsidR="00442C50">
          <w:rPr>
            <w:noProof/>
            <w:webHidden/>
          </w:rPr>
          <w:t>93</w:t>
        </w:r>
      </w:ins>
      <w:del w:id="386" w:author="Ng, Thomas1" w:date="2017-12-22T17:30:00Z">
        <w:r w:rsidDel="00C21F95">
          <w:rPr>
            <w:noProof/>
            <w:webHidden/>
          </w:rPr>
          <w:delText>96</w:delText>
        </w:r>
      </w:del>
      <w:r>
        <w:rPr>
          <w:noProof/>
          <w:webHidden/>
        </w:rPr>
        <w:fldChar w:fldCharType="end"/>
      </w:r>
      <w:r w:rsidRPr="001022B3">
        <w:rPr>
          <w:rStyle w:val="Hyperlink"/>
          <w:noProof/>
        </w:rPr>
        <w:fldChar w:fldCharType="end"/>
      </w:r>
    </w:p>
    <w:p w14:paraId="476E1D5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"_Toc501725951"</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42: Link Status/Speed Reporting Requirements</w:t>
      </w:r>
      <w:r>
        <w:rPr>
          <w:noProof/>
          <w:webHidden/>
        </w:rPr>
        <w:tab/>
      </w:r>
      <w:r>
        <w:rPr>
          <w:noProof/>
          <w:webHidden/>
        </w:rPr>
        <w:fldChar w:fldCharType="begin"/>
      </w:r>
      <w:r>
        <w:rPr>
          <w:noProof/>
          <w:webHidden/>
        </w:rPr>
        <w:instrText xml:space="preserve"> PAGEREF _Toc501725951 \h </w:instrText>
      </w:r>
      <w:r>
        <w:rPr>
          <w:noProof/>
          <w:webHidden/>
        </w:rPr>
      </w:r>
      <w:r>
        <w:rPr>
          <w:noProof/>
          <w:webHidden/>
        </w:rPr>
        <w:fldChar w:fldCharType="separate"/>
      </w:r>
      <w:ins w:id="387" w:author="Ng, Thomas1" w:date="2017-12-22T17:40:00Z">
        <w:r w:rsidR="00442C50">
          <w:rPr>
            <w:noProof/>
            <w:webHidden/>
          </w:rPr>
          <w:t>93</w:t>
        </w:r>
      </w:ins>
      <w:del w:id="388" w:author="Ng, Thomas1" w:date="2017-12-22T17:30:00Z">
        <w:r w:rsidDel="00C21F95">
          <w:rPr>
            <w:noProof/>
            <w:webHidden/>
          </w:rPr>
          <w:delText>97</w:delText>
        </w:r>
      </w:del>
      <w:r>
        <w:rPr>
          <w:noProof/>
          <w:webHidden/>
        </w:rPr>
        <w:fldChar w:fldCharType="end"/>
      </w:r>
      <w:r w:rsidRPr="001022B3">
        <w:rPr>
          <w:rStyle w:val="Hyperlink"/>
          <w:noProof/>
        </w:rPr>
        <w:fldChar w:fldCharType="end"/>
      </w:r>
    </w:p>
    <w:p w14:paraId="666980EE"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"_Toc501725952"</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43: Pluggable Module Status Reporting Requirements</w:t>
      </w:r>
      <w:r>
        <w:rPr>
          <w:noProof/>
          <w:webHidden/>
        </w:rPr>
        <w:tab/>
      </w:r>
      <w:r>
        <w:rPr>
          <w:noProof/>
          <w:webHidden/>
        </w:rPr>
        <w:fldChar w:fldCharType="begin"/>
      </w:r>
      <w:r>
        <w:rPr>
          <w:noProof/>
          <w:webHidden/>
        </w:rPr>
        <w:instrText xml:space="preserve"> PAGEREF _Toc501725952 \h </w:instrText>
      </w:r>
      <w:r>
        <w:rPr>
          <w:noProof/>
          <w:webHidden/>
        </w:rPr>
      </w:r>
      <w:r>
        <w:rPr>
          <w:noProof/>
          <w:webHidden/>
        </w:rPr>
        <w:fldChar w:fldCharType="separate"/>
      </w:r>
      <w:ins w:id="389" w:author="Ng, Thomas1" w:date="2017-12-22T17:40:00Z">
        <w:r w:rsidR="00442C50">
          <w:rPr>
            <w:noProof/>
            <w:webHidden/>
          </w:rPr>
          <w:t>93</w:t>
        </w:r>
      </w:ins>
      <w:del w:id="390" w:author="Ng, Thomas1" w:date="2017-12-22T17:30:00Z">
        <w:r w:rsidDel="00C21F95">
          <w:rPr>
            <w:noProof/>
            <w:webHidden/>
          </w:rPr>
          <w:delText>97</w:delText>
        </w:r>
      </w:del>
      <w:r>
        <w:rPr>
          <w:noProof/>
          <w:webHidden/>
        </w:rPr>
        <w:fldChar w:fldCharType="end"/>
      </w:r>
      <w:r w:rsidRPr="001022B3">
        <w:rPr>
          <w:rStyle w:val="Hyperlink"/>
          <w:noProof/>
        </w:rPr>
        <w:fldChar w:fldCharType="end"/>
      </w:r>
    </w:p>
    <w:p w14:paraId="788405D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"_Toc501725953"</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44: Out-Of-Band Firmware Update Requirements</w:t>
      </w:r>
      <w:r>
        <w:rPr>
          <w:noProof/>
          <w:webHidden/>
        </w:rPr>
        <w:tab/>
      </w:r>
      <w:r>
        <w:rPr>
          <w:noProof/>
          <w:webHidden/>
        </w:rPr>
        <w:fldChar w:fldCharType="begin"/>
      </w:r>
      <w:r>
        <w:rPr>
          <w:noProof/>
          <w:webHidden/>
        </w:rPr>
        <w:instrText xml:space="preserve"> PAGEREF _Toc501725953 \h </w:instrText>
      </w:r>
      <w:r>
        <w:rPr>
          <w:noProof/>
          <w:webHidden/>
        </w:rPr>
      </w:r>
      <w:r>
        <w:rPr>
          <w:noProof/>
          <w:webHidden/>
        </w:rPr>
        <w:fldChar w:fldCharType="separate"/>
      </w:r>
      <w:ins w:id="391" w:author="Ng, Thomas1" w:date="2017-12-22T17:40:00Z">
        <w:r w:rsidR="00442C50">
          <w:rPr>
            <w:noProof/>
            <w:webHidden/>
          </w:rPr>
          <w:t>94</w:t>
        </w:r>
      </w:ins>
      <w:del w:id="392" w:author="Ng, Thomas1" w:date="2017-12-22T17:30:00Z">
        <w:r w:rsidDel="00C21F95">
          <w:rPr>
            <w:noProof/>
            <w:webHidden/>
          </w:rPr>
          <w:delText>98</w:delText>
        </w:r>
      </w:del>
      <w:r>
        <w:rPr>
          <w:noProof/>
          <w:webHidden/>
        </w:rPr>
        <w:fldChar w:fldCharType="end"/>
      </w:r>
      <w:r w:rsidRPr="001022B3">
        <w:rPr>
          <w:rStyle w:val="Hyperlink"/>
          <w:noProof/>
        </w:rPr>
        <w:fldChar w:fldCharType="end"/>
      </w:r>
    </w:p>
    <w:p w14:paraId="7BE22CED"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"_Toc501725954"</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45: Power Sequencing Parameters</w:t>
      </w:r>
      <w:r>
        <w:rPr>
          <w:noProof/>
          <w:webHidden/>
        </w:rPr>
        <w:tab/>
      </w:r>
      <w:r>
        <w:rPr>
          <w:noProof/>
          <w:webHidden/>
        </w:rPr>
        <w:fldChar w:fldCharType="begin"/>
      </w:r>
      <w:r>
        <w:rPr>
          <w:noProof/>
          <w:webHidden/>
        </w:rPr>
        <w:instrText xml:space="preserve"> PAGEREF _Toc501725954 \h </w:instrText>
      </w:r>
      <w:r>
        <w:rPr>
          <w:noProof/>
          <w:webHidden/>
        </w:rPr>
      </w:r>
      <w:r>
        <w:rPr>
          <w:noProof/>
          <w:webHidden/>
        </w:rPr>
        <w:fldChar w:fldCharType="separate"/>
      </w:r>
      <w:ins w:id="393" w:author="Ng, Thomas1" w:date="2017-12-22T17:40:00Z">
        <w:r w:rsidR="00442C50">
          <w:rPr>
            <w:noProof/>
            <w:webHidden/>
          </w:rPr>
          <w:t>96</w:t>
        </w:r>
      </w:ins>
      <w:del w:id="394" w:author="Ng, Thomas1" w:date="2017-12-22T17:30:00Z">
        <w:r w:rsidDel="00C21F95">
          <w:rPr>
            <w:noProof/>
            <w:webHidden/>
          </w:rPr>
          <w:delText>99</w:delText>
        </w:r>
      </w:del>
      <w:r>
        <w:rPr>
          <w:noProof/>
          <w:webHidden/>
        </w:rPr>
        <w:fldChar w:fldCharType="end"/>
      </w:r>
      <w:r w:rsidRPr="001022B3">
        <w:rPr>
          <w:rStyle w:val="Hyperlink"/>
          <w:noProof/>
        </w:rPr>
        <w:fldChar w:fldCharType="end"/>
      </w:r>
    </w:p>
    <w:p w14:paraId="2EE2761C"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"_Toc501725955"</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46: FRU EEPROM Record – OEM Record 0xC0, Offset 0x00</w:t>
      </w:r>
      <w:r>
        <w:rPr>
          <w:noProof/>
          <w:webHidden/>
        </w:rPr>
        <w:tab/>
      </w:r>
      <w:r>
        <w:rPr>
          <w:noProof/>
          <w:webHidden/>
        </w:rPr>
        <w:fldChar w:fldCharType="begin"/>
      </w:r>
      <w:r>
        <w:rPr>
          <w:noProof/>
          <w:webHidden/>
        </w:rPr>
        <w:instrText xml:space="preserve"> PAGEREF _Toc501725955 \h </w:instrText>
      </w:r>
      <w:r>
        <w:rPr>
          <w:noProof/>
          <w:webHidden/>
        </w:rPr>
      </w:r>
      <w:r>
        <w:rPr>
          <w:noProof/>
          <w:webHidden/>
        </w:rPr>
        <w:fldChar w:fldCharType="separate"/>
      </w:r>
      <w:ins w:id="395" w:author="Ng, Thomas1" w:date="2017-12-22T17:40:00Z">
        <w:r w:rsidR="00442C50">
          <w:rPr>
            <w:noProof/>
            <w:webHidden/>
          </w:rPr>
          <w:t>97</w:t>
        </w:r>
      </w:ins>
      <w:del w:id="396" w:author="Ng, Thomas1" w:date="2017-12-22T17:30:00Z">
        <w:r w:rsidDel="00C21F95">
          <w:rPr>
            <w:noProof/>
            <w:webHidden/>
          </w:rPr>
          <w:delText>100</w:delText>
        </w:r>
      </w:del>
      <w:r>
        <w:rPr>
          <w:noProof/>
          <w:webHidden/>
        </w:rPr>
        <w:fldChar w:fldCharType="end"/>
      </w:r>
      <w:r w:rsidRPr="001022B3">
        <w:rPr>
          <w:rStyle w:val="Hyperlink"/>
          <w:noProof/>
        </w:rPr>
        <w:fldChar w:fldCharType="end"/>
      </w:r>
    </w:p>
    <w:p w14:paraId="40D9ED4F"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"_Toc501725956"</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47: FRU EEPROM Record – OEM Record 0xC0, Offset 0x01</w:t>
      </w:r>
      <w:r>
        <w:rPr>
          <w:noProof/>
          <w:webHidden/>
        </w:rPr>
        <w:tab/>
      </w:r>
      <w:r>
        <w:rPr>
          <w:noProof/>
          <w:webHidden/>
        </w:rPr>
        <w:fldChar w:fldCharType="begin"/>
      </w:r>
      <w:r>
        <w:rPr>
          <w:noProof/>
          <w:webHidden/>
        </w:rPr>
        <w:instrText xml:space="preserve"> PAGEREF _Toc501725956 \h </w:instrText>
      </w:r>
      <w:r>
        <w:rPr>
          <w:noProof/>
          <w:webHidden/>
        </w:rPr>
      </w:r>
      <w:r>
        <w:rPr>
          <w:noProof/>
          <w:webHidden/>
        </w:rPr>
        <w:fldChar w:fldCharType="separate"/>
      </w:r>
      <w:ins w:id="397" w:author="Ng, Thomas1" w:date="2017-12-22T17:40:00Z">
        <w:r w:rsidR="00442C50">
          <w:rPr>
            <w:noProof/>
            <w:webHidden/>
          </w:rPr>
          <w:t>97</w:t>
        </w:r>
      </w:ins>
      <w:del w:id="398" w:author="Ng, Thomas1" w:date="2017-12-22T17:30:00Z">
        <w:r w:rsidDel="00C21F95">
          <w:rPr>
            <w:noProof/>
            <w:webHidden/>
          </w:rPr>
          <w:delText>100</w:delText>
        </w:r>
      </w:del>
      <w:r>
        <w:rPr>
          <w:noProof/>
          <w:webHidden/>
        </w:rPr>
        <w:fldChar w:fldCharType="end"/>
      </w:r>
      <w:r w:rsidRPr="001022B3">
        <w:rPr>
          <w:rStyle w:val="Hyperlink"/>
          <w:noProof/>
        </w:rPr>
        <w:fldChar w:fldCharType="end"/>
      </w:r>
    </w:p>
    <w:p w14:paraId="0371C113"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"_Toc501725957"</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48: FRU EEPROM Record – OEM Record 0xC0, Offset 0x02</w:t>
      </w:r>
      <w:r>
        <w:rPr>
          <w:noProof/>
          <w:webHidden/>
        </w:rPr>
        <w:tab/>
      </w:r>
      <w:r>
        <w:rPr>
          <w:noProof/>
          <w:webHidden/>
        </w:rPr>
        <w:fldChar w:fldCharType="begin"/>
      </w:r>
      <w:r>
        <w:rPr>
          <w:noProof/>
          <w:webHidden/>
        </w:rPr>
        <w:instrText xml:space="preserve"> PAGEREF _Toc501725957 \h </w:instrText>
      </w:r>
      <w:r>
        <w:rPr>
          <w:noProof/>
          <w:webHidden/>
        </w:rPr>
      </w:r>
      <w:r>
        <w:rPr>
          <w:noProof/>
          <w:webHidden/>
        </w:rPr>
        <w:fldChar w:fldCharType="separate"/>
      </w:r>
      <w:ins w:id="399" w:author="Ng, Thomas1" w:date="2017-12-22T17:40:00Z">
        <w:r w:rsidR="00442C50">
          <w:rPr>
            <w:noProof/>
            <w:webHidden/>
          </w:rPr>
          <w:t>97</w:t>
        </w:r>
      </w:ins>
      <w:del w:id="400" w:author="Ng, Thomas1" w:date="2017-12-22T17:30:00Z">
        <w:r w:rsidDel="00C21F95">
          <w:rPr>
            <w:noProof/>
            <w:webHidden/>
          </w:rPr>
          <w:delText>100</w:delText>
        </w:r>
      </w:del>
      <w:r>
        <w:rPr>
          <w:noProof/>
          <w:webHidden/>
        </w:rPr>
        <w:fldChar w:fldCharType="end"/>
      </w:r>
      <w:r w:rsidRPr="001022B3">
        <w:rPr>
          <w:rStyle w:val="Hyperlink"/>
          <w:noProof/>
        </w:rPr>
        <w:fldChar w:fldCharType="end"/>
      </w:r>
    </w:p>
    <w:p w14:paraId="3E08B36B"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"_Toc501725958"</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49: FRU EEPROM Record – OEM Record 0xC0, Offset 0x03</w:t>
      </w:r>
      <w:r>
        <w:rPr>
          <w:noProof/>
          <w:webHidden/>
        </w:rPr>
        <w:tab/>
      </w:r>
      <w:r>
        <w:rPr>
          <w:noProof/>
          <w:webHidden/>
        </w:rPr>
        <w:fldChar w:fldCharType="begin"/>
      </w:r>
      <w:r>
        <w:rPr>
          <w:noProof/>
          <w:webHidden/>
        </w:rPr>
        <w:instrText xml:space="preserve"> PAGEREF _Toc501725958 \h </w:instrText>
      </w:r>
      <w:r>
        <w:rPr>
          <w:noProof/>
          <w:webHidden/>
        </w:rPr>
      </w:r>
      <w:r>
        <w:rPr>
          <w:noProof/>
          <w:webHidden/>
        </w:rPr>
        <w:fldChar w:fldCharType="separate"/>
      </w:r>
      <w:ins w:id="401" w:author="Ng, Thomas1" w:date="2017-12-22T17:40:00Z">
        <w:r w:rsidR="00442C50">
          <w:rPr>
            <w:noProof/>
            <w:webHidden/>
          </w:rPr>
          <w:t>98</w:t>
        </w:r>
      </w:ins>
      <w:del w:id="402" w:author="Ng, Thomas1" w:date="2017-12-22T17:30:00Z">
        <w:r w:rsidDel="00C21F95">
          <w:rPr>
            <w:noProof/>
            <w:webHidden/>
          </w:rPr>
          <w:delText>101</w:delText>
        </w:r>
      </w:del>
      <w:r>
        <w:rPr>
          <w:noProof/>
          <w:webHidden/>
        </w:rPr>
        <w:fldChar w:fldCharType="end"/>
      </w:r>
      <w:r w:rsidRPr="001022B3">
        <w:rPr>
          <w:rStyle w:val="Hyperlink"/>
          <w:noProof/>
        </w:rPr>
        <w:fldChar w:fldCharType="end"/>
      </w:r>
    </w:p>
    <w:p w14:paraId="6ED7EE94"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"_Toc501725959"</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50: FRU EEPROM Record – OEM Record 0xC0, Offset 0x04</w:t>
      </w:r>
      <w:r>
        <w:rPr>
          <w:noProof/>
          <w:webHidden/>
        </w:rPr>
        <w:tab/>
      </w:r>
      <w:r>
        <w:rPr>
          <w:noProof/>
          <w:webHidden/>
        </w:rPr>
        <w:fldChar w:fldCharType="begin"/>
      </w:r>
      <w:r>
        <w:rPr>
          <w:noProof/>
          <w:webHidden/>
        </w:rPr>
        <w:instrText xml:space="preserve"> PAGEREF _Toc501725959 \h </w:instrText>
      </w:r>
      <w:r>
        <w:rPr>
          <w:noProof/>
          <w:webHidden/>
        </w:rPr>
      </w:r>
      <w:r>
        <w:rPr>
          <w:noProof/>
          <w:webHidden/>
        </w:rPr>
        <w:fldChar w:fldCharType="separate"/>
      </w:r>
      <w:ins w:id="403" w:author="Ng, Thomas1" w:date="2017-12-22T17:40:00Z">
        <w:r w:rsidR="00442C50">
          <w:rPr>
            <w:noProof/>
            <w:webHidden/>
          </w:rPr>
          <w:t>98</w:t>
        </w:r>
      </w:ins>
      <w:del w:id="404" w:author="Ng, Thomas1" w:date="2017-12-22T17:30:00Z">
        <w:r w:rsidDel="00C21F95">
          <w:rPr>
            <w:noProof/>
            <w:webHidden/>
          </w:rPr>
          <w:delText>101</w:delText>
        </w:r>
      </w:del>
      <w:r>
        <w:rPr>
          <w:noProof/>
          <w:webHidden/>
        </w:rPr>
        <w:fldChar w:fldCharType="end"/>
      </w:r>
      <w:r w:rsidRPr="001022B3">
        <w:rPr>
          <w:rStyle w:val="Hyperlink"/>
          <w:noProof/>
        </w:rPr>
        <w:fldChar w:fldCharType="end"/>
      </w:r>
    </w:p>
    <w:p w14:paraId="6CE89461" w14:textId="77777777" w:rsidR="009E66F6" w:rsidRDefault="009E66F6">
      <w:pPr>
        <w:pStyle w:val="TableofFigures"/>
        <w:tabs>
          <w:tab w:val="right" w:leader="dot" w:pos="9350"/>
        </w:tabs>
        <w:rPr>
          <w:rFonts w:asciiTheme="minorHAnsi" w:eastAsiaTheme="minorEastAsia" w:hAnsiTheme="minorHAnsi"/>
          <w:noProof/>
          <w:sz w:val="22"/>
          <w:lang w:eastAsia="en-US"/>
        </w:rPr>
      </w:pPr>
      <w:r w:rsidRPr="001022B3">
        <w:rPr>
          <w:rStyle w:val="Hyperlink"/>
          <w:noProof/>
        </w:rPr>
        <w:fldChar w:fldCharType="begin"/>
      </w:r>
      <w:r w:rsidRPr="001022B3">
        <w:rPr>
          <w:rStyle w:val="Hyperlink"/>
          <w:noProof/>
        </w:rPr>
        <w:instrText xml:space="preserve"> </w:instrText>
      </w:r>
      <w:r>
        <w:rPr>
          <w:noProof/>
        </w:rPr>
        <w:instrText>HYPERLINK \l "_Toc501725960"</w:instrText>
      </w:r>
      <w:r w:rsidRPr="001022B3">
        <w:rPr>
          <w:rStyle w:val="Hyperlink"/>
          <w:noProof/>
        </w:rPr>
        <w:instrText xml:space="preserve"> </w:instrText>
      </w:r>
      <w:r w:rsidRPr="001022B3">
        <w:rPr>
          <w:rStyle w:val="Hyperlink"/>
          <w:noProof/>
        </w:rPr>
        <w:fldChar w:fldCharType="separate"/>
      </w:r>
      <w:r w:rsidRPr="001022B3">
        <w:rPr>
          <w:rStyle w:val="Hyperlink"/>
          <w:noProof/>
        </w:rPr>
        <w:t>Table 51: FRU EEPROM Record – OEM Record 0xC0, Offset 0x05</w:t>
      </w:r>
      <w:r>
        <w:rPr>
          <w:noProof/>
          <w:webHidden/>
        </w:rPr>
        <w:tab/>
      </w:r>
      <w:r>
        <w:rPr>
          <w:noProof/>
          <w:webHidden/>
        </w:rPr>
        <w:fldChar w:fldCharType="begin"/>
      </w:r>
      <w:r>
        <w:rPr>
          <w:noProof/>
          <w:webHidden/>
        </w:rPr>
        <w:instrText xml:space="preserve"> PAGEREF _Toc501725960 \h </w:instrText>
      </w:r>
      <w:r>
        <w:rPr>
          <w:noProof/>
          <w:webHidden/>
        </w:rPr>
      </w:r>
      <w:r>
        <w:rPr>
          <w:noProof/>
          <w:webHidden/>
        </w:rPr>
        <w:fldChar w:fldCharType="separate"/>
      </w:r>
      <w:ins w:id="405" w:author="Ng, Thomas1" w:date="2017-12-22T17:40:00Z">
        <w:r w:rsidR="00442C50">
          <w:rPr>
            <w:noProof/>
            <w:webHidden/>
          </w:rPr>
          <w:t>98</w:t>
        </w:r>
      </w:ins>
      <w:del w:id="406" w:author="Ng, Thomas1" w:date="2017-12-22T17:30:00Z">
        <w:r w:rsidDel="00C21F95">
          <w:rPr>
            <w:noProof/>
            <w:webHidden/>
          </w:rPr>
          <w:delText>101</w:delText>
        </w:r>
      </w:del>
      <w:r>
        <w:rPr>
          <w:noProof/>
          <w:webHidden/>
        </w:rPr>
        <w:fldChar w:fldCharType="end"/>
      </w:r>
      <w:r w:rsidRPr="001022B3">
        <w:rPr>
          <w:rStyle w:val="Hyperlink"/>
          <w:noProof/>
        </w:rPr>
        <w:fldChar w:fldCharType="end"/>
      </w:r>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6A273A" w:rsidRDefault="008320DE" w:rsidP="00432735">
      <w:pPr>
        <w:pStyle w:val="Heading1"/>
        <w:rPr>
          <w:rFonts w:ascii="Vista Sans OT Reg" w:hAnsi="Vista Sans OT Reg"/>
        </w:rPr>
      </w:pPr>
      <w:bookmarkStart w:id="407" w:name="_Toc433238015"/>
      <w:bookmarkStart w:id="408" w:name="_Toc433238016"/>
      <w:bookmarkStart w:id="409" w:name="_Toc433238017"/>
      <w:bookmarkStart w:id="410" w:name="_Toc433238018"/>
      <w:bookmarkStart w:id="411" w:name="_Toc433238019"/>
      <w:bookmarkStart w:id="412" w:name="_Toc433238020"/>
      <w:bookmarkStart w:id="413" w:name="_Toc433238021"/>
      <w:bookmarkStart w:id="414" w:name="_Toc501727415"/>
      <w:bookmarkEnd w:id="407"/>
      <w:bookmarkEnd w:id="408"/>
      <w:bookmarkEnd w:id="409"/>
      <w:bookmarkEnd w:id="410"/>
      <w:bookmarkEnd w:id="411"/>
      <w:bookmarkEnd w:id="412"/>
      <w:bookmarkEnd w:id="413"/>
      <w:r w:rsidRPr="006A273A">
        <w:rPr>
          <w:rFonts w:ascii="Vista Sans OT Reg" w:hAnsi="Vista Sans OT Reg"/>
        </w:rPr>
        <w:lastRenderedPageBreak/>
        <w:t>Overview</w:t>
      </w:r>
      <w:bookmarkEnd w:id="414"/>
    </w:p>
    <w:p w14:paraId="7F2FF528" w14:textId="77777777" w:rsidR="00AC42FD" w:rsidRPr="006A273A" w:rsidRDefault="00AC42FD" w:rsidP="00AC42FD">
      <w:pPr>
        <w:pStyle w:val="Heading2"/>
        <w:rPr>
          <w:rFonts w:ascii="Vista Sans OT Reg" w:hAnsi="Vista Sans OT Reg"/>
        </w:rPr>
      </w:pPr>
      <w:bookmarkStart w:id="415" w:name="_Toc500769830"/>
      <w:bookmarkStart w:id="416" w:name="_Toc159658777"/>
      <w:bookmarkStart w:id="417" w:name="_Toc295975515"/>
      <w:bookmarkStart w:id="418" w:name="_Toc249775987"/>
      <w:bookmarkStart w:id="419" w:name="_Toc501727416"/>
      <w:r w:rsidRPr="006A273A">
        <w:rPr>
          <w:rFonts w:ascii="Vista Sans OT Reg" w:hAnsi="Vista Sans OT Reg"/>
        </w:rPr>
        <w:t>License</w:t>
      </w:r>
      <w:bookmarkEnd w:id="415"/>
      <w:bookmarkEnd w:id="419"/>
    </w:p>
    <w:bookmarkEnd w:id="416"/>
    <w:bookmarkEnd w:id="417"/>
    <w:bookmarkEnd w:id="418"/>
    <w:p w14:paraId="0AF494C4" w14:textId="495B327C" w:rsidR="006A273A" w:rsidRPr="006A273A" w:rsidRDefault="006A273A" w:rsidP="004A0B07">
      <w:pPr>
        <w:ind w:left="0"/>
        <w:rPr>
          <w:ins w:id="420" w:author="Ng, Thomas1" w:date="2017-12-22T11:12:00Z"/>
        </w:rPr>
      </w:pPr>
      <w:ins w:id="421" w:author="Ng, Thomas1" w:date="2017-12-22T11:12:00Z">
        <w:r w:rsidRPr="006A273A">
          <w:t>As of July 26, 2016, the following persons or entities have made this Specification available under the Open Compute Project Hardware License (Permissive) Version 1.0 (OCPHL-P)</w:t>
        </w:r>
      </w:ins>
    </w:p>
    <w:p w14:paraId="63FBD268" w14:textId="77777777" w:rsidR="006A273A" w:rsidRPr="006A273A" w:rsidRDefault="006A273A" w:rsidP="006A273A">
      <w:pPr>
        <w:ind w:left="0"/>
        <w:rPr>
          <w:ins w:id="422" w:author="Ng, Thomas1" w:date="2017-12-22T11:12:00Z"/>
        </w:rPr>
      </w:pPr>
    </w:p>
    <w:p w14:paraId="4EC3CA41" w14:textId="5D50F87C" w:rsidR="006A273A" w:rsidRDefault="006A273A" w:rsidP="004A0B07">
      <w:pPr>
        <w:pStyle w:val="ListParagraph"/>
        <w:rPr>
          <w:ins w:id="423" w:author="Ng, Thomas1" w:date="2017-12-22T17:08:00Z"/>
        </w:rPr>
      </w:pPr>
      <w:ins w:id="424" w:author="Ng, Thomas1" w:date="2017-12-22T11:12:00Z">
        <w:r w:rsidRPr="006A273A">
          <w:t xml:space="preserve">OCP NIC </w:t>
        </w:r>
      </w:ins>
      <w:ins w:id="425" w:author="Ng, Thomas1" w:date="2017-12-22T13:48:00Z">
        <w:r w:rsidR="009C20CB">
          <w:t>S</w:t>
        </w:r>
      </w:ins>
      <w:ins w:id="426" w:author="Ng, Thomas1" w:date="2017-12-22T11:12:00Z">
        <w:r w:rsidRPr="006A273A">
          <w:t>ubgroup</w:t>
        </w:r>
      </w:ins>
    </w:p>
    <w:p w14:paraId="2F494EAC" w14:textId="1385B4BB" w:rsidR="004A0B07" w:rsidRDefault="004A0B07" w:rsidP="004A0B07">
      <w:pPr>
        <w:ind w:left="0"/>
        <w:rPr>
          <w:ins w:id="427" w:author="Ng, Thomas1" w:date="2017-12-22T17:08:00Z"/>
        </w:rPr>
      </w:pPr>
      <w:ins w:id="428" w:author="Ng, Thomas1" w:date="2017-12-22T17:08:00Z">
        <w:r>
          <w:t>An electronic copy of the OCPHL-P is available at</w:t>
        </w:r>
        <w:r w:rsidRPr="006A273A">
          <w:t xml:space="preserve">: </w:t>
        </w:r>
      </w:ins>
    </w:p>
    <w:p w14:paraId="2A5BDDD3" w14:textId="77777777" w:rsidR="004A0B07" w:rsidRDefault="004A0B07" w:rsidP="004A0B07">
      <w:pPr>
        <w:ind w:left="0"/>
        <w:rPr>
          <w:ins w:id="429" w:author="Ng, Thomas1" w:date="2017-12-22T17:08:00Z"/>
        </w:rPr>
      </w:pPr>
    </w:p>
    <w:p w14:paraId="2159AA1E" w14:textId="77777777" w:rsidR="004A0B07" w:rsidRPr="006A273A" w:rsidRDefault="004A0B07" w:rsidP="004A0B07">
      <w:pPr>
        <w:ind w:left="0"/>
        <w:rPr>
          <w:ins w:id="430" w:author="Ng, Thomas1" w:date="2017-12-22T17:08:00Z"/>
        </w:rPr>
      </w:pPr>
      <w:ins w:id="431" w:author="Ng, Thomas1" w:date="2017-12-22T17:08:00Z">
        <w:r w:rsidRPr="006A273A">
          <w:t>http://www.opencompute.org/assets/download/01-Contribution-Licenses/OCPHL-Permissive-v1.0.pdf</w:t>
        </w:r>
      </w:ins>
    </w:p>
    <w:p w14:paraId="5B358557" w14:textId="77777777" w:rsidR="004A0B07" w:rsidRPr="006A273A" w:rsidRDefault="004A0B07" w:rsidP="006A273A">
      <w:pPr>
        <w:ind w:left="0"/>
        <w:rPr>
          <w:ins w:id="432" w:author="Ng, Thomas1" w:date="2017-12-22T11:12:00Z"/>
        </w:rPr>
      </w:pPr>
    </w:p>
    <w:p w14:paraId="4832FDB9" w14:textId="77777777" w:rsidR="006A273A" w:rsidRPr="006A273A" w:rsidRDefault="006A273A" w:rsidP="006A273A">
      <w:pPr>
        <w:ind w:left="0"/>
        <w:rPr>
          <w:ins w:id="433" w:author="Ng, Thomas1" w:date="2017-12-22T11:12:00Z"/>
        </w:rPr>
      </w:pPr>
    </w:p>
    <w:p w14:paraId="673C8170" w14:textId="77777777" w:rsidR="006A273A" w:rsidRPr="006A273A" w:rsidRDefault="006A273A" w:rsidP="006A273A">
      <w:pPr>
        <w:ind w:left="0"/>
        <w:rPr>
          <w:ins w:id="434" w:author="Ng, Thomas1" w:date="2017-12-22T11:12:00Z"/>
        </w:rPr>
      </w:pPr>
      <w:ins w:id="435" w:author="Ng, Thomas1" w:date="2017-12-22T11:12:00Z">
        <w:r w:rsidRPr="006A273A">
          <w:t>Your use of this Specification may be subject to other third party rights. THIS SPECIFICATION IS</w:t>
        </w:r>
      </w:ins>
    </w:p>
    <w:p w14:paraId="0938BBFA" w14:textId="4B359344" w:rsidR="00A960D5" w:rsidRPr="009E4C14" w:rsidDel="006A273A" w:rsidRDefault="006A273A" w:rsidP="006A273A">
      <w:pPr>
        <w:ind w:left="0"/>
        <w:rPr>
          <w:del w:id="436" w:author="Ng, Thomas1" w:date="2017-12-22T11:12:00Z"/>
        </w:rPr>
      </w:pPr>
      <w:ins w:id="437" w:author="Ng, Thomas1" w:date="2017-12-22T11:12:00Z">
        <w:r w:rsidRPr="006A273A">
          <w:t>PROVIDED "AS IS." The contributors expressly disclaim any w</w:t>
        </w:r>
        <w:r>
          <w:t>arranties (express, implied, or</w:t>
        </w:r>
      </w:ins>
      <w:ins w:id="438" w:author="Ng, Thomas1" w:date="2017-12-22T11:13:00Z">
        <w:r>
          <w:t xml:space="preserve"> </w:t>
        </w:r>
      </w:ins>
      <w:ins w:id="439" w:author="Ng, Thomas1" w:date="2017-12-22T11:12:00Z">
        <w:r w:rsidRPr="006A273A">
          <w:t xml:space="preserve">otherwise), including implied warranties of merchantability, </w:t>
        </w:r>
        <w:r>
          <w:t>non-infringement, fitness for a</w:t>
        </w:r>
      </w:ins>
      <w:ins w:id="440" w:author="Ng, Thomas1" w:date="2017-12-22T11:13:00Z">
        <w:r>
          <w:t xml:space="preserve"> </w:t>
        </w:r>
      </w:ins>
      <w:ins w:id="441" w:author="Ng, Thomas1" w:date="2017-12-22T11:12:00Z">
        <w:r w:rsidRPr="006A273A">
          <w:t>particular purpose, or title, related to the Specification. The Spe</w:t>
        </w:r>
        <w:r>
          <w:t>cification implementer and user</w:t>
        </w:r>
      </w:ins>
      <w:ins w:id="442" w:author="Ng, Thomas1" w:date="2017-12-22T11:13:00Z">
        <w:r>
          <w:t xml:space="preserve"> </w:t>
        </w:r>
      </w:ins>
      <w:ins w:id="443" w:author="Ng, Thomas1" w:date="2017-12-22T11:12:00Z">
        <w:r w:rsidRPr="006A273A">
          <w:t>assume the entire risk as to implementing or otherwise using</w:t>
        </w:r>
        <w:r>
          <w:t xml:space="preserve"> the Specification. IN NO EVENT</w:t>
        </w:r>
      </w:ins>
      <w:ins w:id="444" w:author="Ng, Thomas1" w:date="2017-12-22T11:13:00Z">
        <w:r>
          <w:t xml:space="preserve"> </w:t>
        </w:r>
      </w:ins>
      <w:ins w:id="445" w:author="Ng, Thomas1" w:date="2017-12-22T11:12:00Z">
        <w:r w:rsidRPr="006A273A">
          <w:t>WILL ANY PARTY BE LIABLE TO ANY OTHER PARTY FOR LOST PROFITS OR ANY FORM OF</w:t>
        </w:r>
      </w:ins>
      <w:ins w:id="446" w:author="Ng, Thomas1" w:date="2017-12-22T11:13:00Z">
        <w:r>
          <w:t xml:space="preserve"> </w:t>
        </w:r>
      </w:ins>
      <w:ins w:id="447" w:author="Ng, Thomas1" w:date="2017-12-22T11:12:00Z">
        <w:r w:rsidRPr="006A273A">
          <w:t>INDIRECT, SPECIAL, INCIDENTAL, OR CONSEQUENTIA</w:t>
        </w:r>
        <w:r>
          <w:t>L DAMAGES OF ANY CHARACTER FROM</w:t>
        </w:r>
      </w:ins>
      <w:ins w:id="448" w:author="Ng, Thomas1" w:date="2017-12-22T11:13:00Z">
        <w:r>
          <w:t xml:space="preserve"> </w:t>
        </w:r>
      </w:ins>
      <w:ins w:id="449" w:author="Ng, Thomas1" w:date="2017-12-22T11:12:00Z">
        <w:r w:rsidRPr="006A273A">
          <w:t>ANY CAUSES OF ACTION OF ANY KIND WITH RESPE</w:t>
        </w:r>
        <w:r>
          <w:t>CT TO THIS SPECIFICATION OR ITS</w:t>
        </w:r>
      </w:ins>
      <w:ins w:id="450" w:author="Ng, Thomas1" w:date="2017-12-22T11:13:00Z">
        <w:r>
          <w:t xml:space="preserve"> </w:t>
        </w:r>
      </w:ins>
      <w:ins w:id="451" w:author="Ng, Thomas1" w:date="2017-12-22T11:12:00Z">
        <w:r w:rsidRPr="006A273A">
          <w:t>GOVERNING AGREEMENT, WHETHER BASED ON BREA</w:t>
        </w:r>
        <w:r>
          <w:t>CH OF CONTRACT, TORT (INCLUDING</w:t>
        </w:r>
      </w:ins>
      <w:ins w:id="452" w:author="Ng, Thomas1" w:date="2017-12-22T11:13:00Z">
        <w:r>
          <w:t xml:space="preserve"> </w:t>
        </w:r>
      </w:ins>
      <w:ins w:id="453" w:author="Ng, Thomas1" w:date="2017-12-22T11:12:00Z">
        <w:r w:rsidRPr="006A273A">
          <w:t>NEGLIGENCE), OR OTHERWISE, AND WHETHER OR NOT T</w:t>
        </w:r>
        <w:r>
          <w:t>HE OTHER PARTY HAS BEEN ADVISED</w:t>
        </w:r>
      </w:ins>
      <w:ins w:id="454" w:author="Ng, Thomas1" w:date="2017-12-22T11:13:00Z">
        <w:r>
          <w:t xml:space="preserve"> </w:t>
        </w:r>
      </w:ins>
      <w:ins w:id="455" w:author="Ng, Thomas1" w:date="2017-12-22T11:12:00Z">
        <w:r w:rsidRPr="006A273A">
          <w:t>OF THE POSSIBILITY OF SUCH DAMAGE.</w:t>
        </w:r>
      </w:ins>
      <w:del w:id="456" w:author="Ng, Thomas1" w:date="2017-12-22T11:12:00Z">
        <w:r w:rsidR="00A960D5" w:rsidRPr="009E4C14" w:rsidDel="006A273A">
          <w:delText xml:space="preserve">As of </w:delText>
        </w:r>
        <w:r w:rsidR="00A960D5" w:rsidRPr="009E4C14" w:rsidDel="006A273A">
          <w:rPr>
            <w:highlight w:val="yellow"/>
          </w:rPr>
          <w:delText>April 7, 2011</w:delText>
        </w:r>
        <w:r w:rsidR="00A960D5" w:rsidRPr="009E4C14" w:rsidDel="006A273A">
          <w:delText>, the following persons or entities have made this Specification available under the Open Web Foundation Final Specification Agreement (OWFa 1.0), which is available at </w:delText>
        </w:r>
        <w:r w:rsidR="00FB59DA" w:rsidDel="006A273A">
          <w:fldChar w:fldCharType="begin"/>
        </w:r>
        <w:r w:rsidR="00FB59DA" w:rsidDel="006A273A">
          <w:delInstrText xml:space="preserve"> HYPERLINK "http://www.openwebfoundation.org/legal/the-owf-1-0-agreements/owfa-1-0" </w:delInstrText>
        </w:r>
        <w:r w:rsidR="00FB59DA" w:rsidDel="006A273A">
          <w:fldChar w:fldCharType="separate"/>
        </w:r>
        <w:r w:rsidR="00A960D5" w:rsidRPr="009E4C14" w:rsidDel="006A273A">
          <w:rPr>
            <w:rStyle w:val="Hyperlink"/>
            <w:color w:val="auto"/>
            <w:u w:val="none"/>
          </w:rPr>
          <w:delText>http://www.openwebfoundation.org/legal/the-owf-1-0-agreements/owfa-1-0</w:delText>
        </w:r>
        <w:r w:rsidR="00FB59DA" w:rsidDel="006A273A">
          <w:rPr>
            <w:rStyle w:val="Hyperlink"/>
            <w:color w:val="auto"/>
            <w:u w:val="none"/>
          </w:rPr>
          <w:fldChar w:fldCharType="end"/>
        </w:r>
        <w:r w:rsidR="00A960D5" w:rsidRPr="009E4C14" w:rsidDel="006A273A">
          <w:delText>: </w:delText>
        </w:r>
      </w:del>
    </w:p>
    <w:p w14:paraId="60900A4F" w14:textId="13B4E64A" w:rsidR="00A960D5" w:rsidRPr="009E4C14" w:rsidDel="006A273A" w:rsidRDefault="00A960D5" w:rsidP="006A273A">
      <w:pPr>
        <w:ind w:left="0"/>
        <w:rPr>
          <w:del w:id="457" w:author="Ng, Thomas1" w:date="2017-12-22T11:12:00Z"/>
        </w:rPr>
      </w:pPr>
      <w:del w:id="458" w:author="Ng, Thomas1" w:date="2017-12-22T11:12:00Z">
        <w:r w:rsidRPr="009E4C14" w:rsidDel="006A273A">
          <w:delText>Facebook, Inc.</w:delText>
        </w:r>
      </w:del>
    </w:p>
    <w:p w14:paraId="10E86426" w14:textId="1DF353CA" w:rsidR="00A960D5" w:rsidRPr="009E4C14" w:rsidDel="006A273A" w:rsidRDefault="00A960D5" w:rsidP="006A273A">
      <w:pPr>
        <w:ind w:left="0"/>
        <w:rPr>
          <w:del w:id="459" w:author="Ng, Thomas1" w:date="2017-12-22T11:12:00Z"/>
        </w:rPr>
      </w:pPr>
    </w:p>
    <w:p w14:paraId="3E56CB6A" w14:textId="41B92460" w:rsidR="00A960D5" w:rsidRPr="009E4C14" w:rsidDel="006A273A" w:rsidRDefault="00A960D5" w:rsidP="006A273A">
      <w:pPr>
        <w:ind w:left="0"/>
        <w:rPr>
          <w:del w:id="460" w:author="Ng, Thomas1" w:date="2017-12-22T11:12:00Z"/>
        </w:rPr>
      </w:pPr>
      <w:del w:id="461" w:author="Ng, Thomas1" w:date="2017-12-22T11:12:00Z">
        <w:r w:rsidRPr="009E4C14" w:rsidDel="006A273A">
          <w:delText xml:space="preserve">You can review the signed copies of the Open Web Foundation Agreement Version 1.0 for this Specification at http://opencompute.org/licensing/, which may also include additional parties to those listed above. </w:delText>
        </w:r>
      </w:del>
    </w:p>
    <w:p w14:paraId="22C67189" w14:textId="76B540C0" w:rsidR="00A960D5" w:rsidRPr="009E4C14" w:rsidDel="006A273A" w:rsidRDefault="00A960D5" w:rsidP="006A273A">
      <w:pPr>
        <w:ind w:left="0"/>
        <w:rPr>
          <w:del w:id="462" w:author="Ng, Thomas1" w:date="2017-12-22T11:12:00Z"/>
        </w:rPr>
      </w:pPr>
    </w:p>
    <w:p w14:paraId="31FE47F2" w14:textId="0416B78F" w:rsidR="00A960D5" w:rsidRPr="009E4C14" w:rsidRDefault="00A960D5" w:rsidP="006A273A">
      <w:pPr>
        <w:ind w:left="0"/>
      </w:pPr>
      <w:del w:id="463" w:author="Ng, Thomas1" w:date="2017-12-22T11:12:00Z">
        <w:r w:rsidRPr="009E4C14" w:rsidDel="006A273A">
          <w:delTex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delText>
        </w:r>
      </w:del>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7C33096A" w:rsidR="00E475F1" w:rsidRPr="009E2632" w:rsidRDefault="00E475F1" w:rsidP="00706C45">
      <w:pPr>
        <w:pStyle w:val="Heading2"/>
        <w:rPr>
          <w:rFonts w:asciiTheme="minorHAnsi" w:hAnsiTheme="minorHAnsi"/>
        </w:rPr>
      </w:pPr>
      <w:bookmarkStart w:id="464" w:name="_Toc501727417"/>
      <w:r w:rsidRPr="009E2632">
        <w:rPr>
          <w:rFonts w:asciiTheme="minorHAnsi" w:hAnsiTheme="minorHAnsi"/>
        </w:rPr>
        <w:lastRenderedPageBreak/>
        <w:t>Background</w:t>
      </w:r>
      <w:bookmarkEnd w:id="464"/>
    </w:p>
    <w:p w14:paraId="12112F40" w14:textId="28E51DEC"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w:t>
      </w:r>
      <w:r w:rsidR="00AF1419">
        <w:t xml:space="preserve"> lanes</w:t>
      </w:r>
      <w:r w:rsidR="00284F47">
        <w:t xml:space="preserve">. Compared to the OCP </w:t>
      </w:r>
      <w:r w:rsidR="00AF1419">
        <w:t xml:space="preserve">Mezz Card </w:t>
      </w:r>
      <w:r w:rsidR="00284F47">
        <w:t xml:space="preserve">2.0 </w:t>
      </w:r>
      <w:r w:rsidR="00AF1419">
        <w:t>Design Specification</w:t>
      </w:r>
      <w:r w:rsidR="00284F47">
        <w:t>,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4A0B07">
      <w:pPr>
        <w:pStyle w:val="ListParagraph"/>
        <w:numPr>
          <w:ilvl w:val="0"/>
          <w:numId w:val="7"/>
        </w:numPr>
      </w:pPr>
      <w:r>
        <w:t>NICs with a higher TDP</w:t>
      </w:r>
    </w:p>
    <w:p w14:paraId="52F12C16" w14:textId="52B241E1" w:rsidR="00014646" w:rsidRDefault="00014646" w:rsidP="004A0B07">
      <w:pPr>
        <w:pStyle w:val="ListParagraph"/>
        <w:numPr>
          <w:ilvl w:val="0"/>
          <w:numId w:val="7"/>
        </w:numPr>
      </w:pPr>
      <w:r>
        <w:t>Support up to 80W of power delivery to a single connector (Small) card; and 150W to a dual connector (Large) card</w:t>
      </w:r>
    </w:p>
    <w:p w14:paraId="5F7FCE52" w14:textId="452BDF85" w:rsidR="00014646" w:rsidRDefault="00014646" w:rsidP="004A0B07">
      <w:pPr>
        <w:pStyle w:val="ListParagraph"/>
        <w:numPr>
          <w:ilvl w:val="0"/>
          <w:numId w:val="7"/>
        </w:numPr>
      </w:pPr>
      <w:r>
        <w:t>Support up to PCIe Gen5 on the system and add-in card</w:t>
      </w:r>
    </w:p>
    <w:p w14:paraId="7FF60756" w14:textId="36C3F777" w:rsidR="00631BA1" w:rsidRDefault="00284F47" w:rsidP="004A0B07">
      <w:pPr>
        <w:pStyle w:val="ListParagraph"/>
        <w:numPr>
          <w:ilvl w:val="0"/>
          <w:numId w:val="7"/>
        </w:numPr>
      </w:pPr>
      <w:r>
        <w:t xml:space="preserve">Support for </w:t>
      </w:r>
      <w:r w:rsidR="008A7467">
        <w:t>up to</w:t>
      </w:r>
      <w:r w:rsidR="00631BA1">
        <w:t xml:space="preserve"> 32 lanes of PCIe per </w:t>
      </w:r>
      <w:r w:rsidR="000D05B4">
        <w:t xml:space="preserve">add-in </w:t>
      </w:r>
      <w:r w:rsidR="00631BA1">
        <w:t>card</w:t>
      </w:r>
    </w:p>
    <w:p w14:paraId="309CE6DC" w14:textId="17F0D135" w:rsidR="00284F47" w:rsidRDefault="00284F47" w:rsidP="004A0B07">
      <w:pPr>
        <w:pStyle w:val="ListParagraph"/>
        <w:numPr>
          <w:ilvl w:val="0"/>
          <w:numId w:val="7"/>
        </w:numPr>
      </w:pPr>
      <w:r>
        <w:t>Support for single host</w:t>
      </w:r>
      <w:r w:rsidR="00AF1419">
        <w:t>, multi-root complex</w:t>
      </w:r>
      <w:r>
        <w:t xml:space="preserve"> and multi-host environments</w:t>
      </w:r>
    </w:p>
    <w:p w14:paraId="6187DFBC" w14:textId="13F98815" w:rsidR="00631BA1" w:rsidRDefault="00631BA1" w:rsidP="004A0B07">
      <w:pPr>
        <w:pStyle w:val="ListParagraph"/>
        <w:numPr>
          <w:ilvl w:val="0"/>
          <w:numId w:val="7"/>
        </w:numPr>
      </w:pPr>
      <w:r>
        <w:t>Support a greater board area for more complex add-in card designs</w:t>
      </w:r>
    </w:p>
    <w:p w14:paraId="1C84678E" w14:textId="341C4A1C" w:rsidR="00631BA1" w:rsidRDefault="00631BA1" w:rsidP="004A0B07">
      <w:pPr>
        <w:pStyle w:val="ListParagraph"/>
        <w:numPr>
          <w:ilvl w:val="0"/>
          <w:numId w:val="7"/>
        </w:numPr>
      </w:pPr>
      <w:r>
        <w:t>Support for Smart NIC implementations with on-board DRAM</w:t>
      </w:r>
      <w:r w:rsidR="00AF1419">
        <w:t xml:space="preserve"> and accelerators</w:t>
      </w:r>
    </w:p>
    <w:p w14:paraId="7F1C404F" w14:textId="77777777" w:rsidR="00631BA1" w:rsidRDefault="00631BA1" w:rsidP="004A0B07">
      <w:pPr>
        <w:pStyle w:val="ListParagraph"/>
        <w:numPr>
          <w:ilvl w:val="0"/>
          <w:numId w:val="7"/>
        </w:numPr>
      </w:pPr>
      <w:r>
        <w:t>Simplification of FRU installation and removal while reducing overall down time</w:t>
      </w:r>
    </w:p>
    <w:p w14:paraId="1AF91129" w14:textId="16E752EB"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442C50">
        <w:t xml:space="preserve">Figure </w:t>
      </w:r>
      <w:r w:rsidR="00442C50">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442C50">
        <w:t xml:space="preserve">Figure </w:t>
      </w:r>
      <w:r w:rsidR="00442C50">
        <w:rPr>
          <w:noProof/>
        </w:rPr>
        <w:t>2</w:t>
      </w:r>
      <w:r w:rsidR="009F5E90">
        <w:fldChar w:fldCharType="end"/>
      </w:r>
      <w:r w:rsidR="000D05B4">
        <w:t>.</w:t>
      </w:r>
    </w:p>
    <w:p w14:paraId="2D43D6E2" w14:textId="0272E329" w:rsidR="001F7EF7" w:rsidRDefault="001F7EF7" w:rsidP="00050F64">
      <w:pPr>
        <w:pStyle w:val="Caption"/>
      </w:pPr>
      <w:bookmarkStart w:id="465" w:name="_Ref496776692"/>
      <w:bookmarkStart w:id="466" w:name="_Toc500230240"/>
      <w:bookmarkStart w:id="467" w:name="_Toc501725849"/>
      <w:r>
        <w:t xml:space="preserve">Figure </w:t>
      </w:r>
      <w:r w:rsidR="0016546E">
        <w:fldChar w:fldCharType="begin"/>
      </w:r>
      <w:r w:rsidR="0016546E">
        <w:instrText xml:space="preserve"> SEQ Figure \* ARABIC </w:instrText>
      </w:r>
      <w:r w:rsidR="0016546E">
        <w:fldChar w:fldCharType="separate"/>
      </w:r>
      <w:r w:rsidR="00442C50">
        <w:t>1</w:t>
      </w:r>
      <w:r w:rsidR="0016546E">
        <w:fldChar w:fldCharType="end"/>
      </w:r>
      <w:bookmarkEnd w:id="465"/>
      <w:r w:rsidR="009C0D9B">
        <w:t xml:space="preserve">: </w:t>
      </w:r>
      <w:r>
        <w:t xml:space="preserve">Representative </w:t>
      </w:r>
      <w:r w:rsidR="00855F5C">
        <w:t xml:space="preserve">Small </w:t>
      </w:r>
      <w:r>
        <w:t xml:space="preserve">OCP </w:t>
      </w:r>
      <w:r w:rsidR="000D05B4">
        <w:t xml:space="preserve">NIC </w:t>
      </w:r>
      <w:r>
        <w:t>3.0 Card with Quad SFP Ports</w:t>
      </w:r>
      <w:bookmarkEnd w:id="466"/>
      <w:bookmarkEnd w:id="467"/>
    </w:p>
    <w:p w14:paraId="3266AB2C" w14:textId="55647CCC" w:rsidR="001F7EF7" w:rsidRDefault="009F5E90" w:rsidP="001F7EF7">
      <w:pPr>
        <w:spacing w:after="200" w:line="276" w:lineRule="auto"/>
        <w:ind w:left="0"/>
        <w:jc w:val="center"/>
        <w:rPr>
          <w:ins w:id="468" w:author="Ng, Thomas1" w:date="2017-12-22T17:10:00Z"/>
        </w:rP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26E0504B" w14:textId="06751D20" w:rsidR="00214AA7" w:rsidRDefault="00214AA7">
      <w:pPr>
        <w:spacing w:after="200" w:line="276" w:lineRule="auto"/>
        <w:ind w:left="0"/>
        <w:rPr>
          <w:ins w:id="469" w:author="Ng, Thomas1" w:date="2017-12-22T17:10:00Z"/>
        </w:rPr>
      </w:pPr>
      <w:ins w:id="470" w:author="Ng, Thomas1" w:date="2017-12-22T17:10:00Z">
        <w:r>
          <w:br w:type="page"/>
        </w:r>
      </w:ins>
    </w:p>
    <w:p w14:paraId="71B34936" w14:textId="3C43E686" w:rsidR="00284F47" w:rsidRDefault="00284F47" w:rsidP="00050F64">
      <w:pPr>
        <w:pStyle w:val="Caption"/>
      </w:pPr>
      <w:bookmarkStart w:id="471" w:name="_Ref500155416"/>
      <w:bookmarkStart w:id="472" w:name="_Toc500230241"/>
      <w:bookmarkStart w:id="473" w:name="_Toc501725850"/>
      <w:r>
        <w:lastRenderedPageBreak/>
        <w:t xml:space="preserve">Figure </w:t>
      </w:r>
      <w:r w:rsidR="00875185">
        <w:fldChar w:fldCharType="begin"/>
      </w:r>
      <w:r w:rsidR="00875185">
        <w:instrText xml:space="preserve"> SEQ Figure \* ARABIC </w:instrText>
      </w:r>
      <w:r w:rsidR="00875185">
        <w:fldChar w:fldCharType="separate"/>
      </w:r>
      <w:r w:rsidR="00442C50">
        <w:t>2</w:t>
      </w:r>
      <w:r w:rsidR="00875185">
        <w:fldChar w:fldCharType="end"/>
      </w:r>
      <w:bookmarkEnd w:id="471"/>
      <w:r>
        <w:t>: Representative Large OCP</w:t>
      </w:r>
      <w:r w:rsidR="000D05B4" w:rsidRPr="000D05B4">
        <w:t xml:space="preserve"> </w:t>
      </w:r>
      <w:r w:rsidR="000D05B4">
        <w:t>NIC</w:t>
      </w:r>
      <w:r>
        <w:t xml:space="preserve"> 3.0 Card with Dual QSFP Ports and on-board DRAM</w:t>
      </w:r>
      <w:bookmarkEnd w:id="472"/>
      <w:bookmarkEnd w:id="473"/>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8B9BEEC" w:rsidR="00212FE2" w:rsidRDefault="000D05B4" w:rsidP="001F7EF7">
      <w:pPr>
        <w:spacing w:after="200" w:line="276" w:lineRule="auto"/>
        <w:ind w:left="0"/>
      </w:pPr>
      <w:r>
        <w:t xml:space="preserve">In order to achieve the features outlined in this specification, </w:t>
      </w:r>
      <w:r w:rsidR="00DF02C8">
        <w:t xml:space="preserve">OCP 3.0 compliant cards are not backwards compatible to </w:t>
      </w:r>
      <w:r w:rsidR="009D0C6A">
        <w:t xml:space="preserve">OCP Mezz </w:t>
      </w:r>
      <w:r w:rsidR="00DF02C8">
        <w:t>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442C50" w:rsidP="00284F47">
      <w:pPr>
        <w:spacing w:after="200" w:line="276" w:lineRule="auto"/>
        <w:ind w:left="0" w:firstLine="720"/>
      </w:pPr>
      <w:hyperlink r:id="rId11" w:anchor="Specifications_and_Designs" w:history="1">
        <w:r w:rsidR="00284F47" w:rsidRPr="00F746B7">
          <w:rPr>
            <w:rStyle w:val="Hyperlink"/>
          </w:rPr>
          <w:t>http://www.opencompute.org/wiki/Server/Mezz#Specifications_and_Designs</w:t>
        </w:r>
      </w:hyperlink>
      <w:r w:rsidR="00284F47">
        <w:t xml:space="preserve"> </w:t>
      </w:r>
    </w:p>
    <w:p w14:paraId="4F6E60AA" w14:textId="77777777" w:rsidR="001427C7" w:rsidRDefault="001427C7">
      <w:pPr>
        <w:spacing w:after="200" w:line="276" w:lineRule="auto"/>
        <w:ind w:left="0"/>
        <w:rPr>
          <w:ins w:id="474" w:author="Ng, Thomas1" w:date="2017-12-22T17:12:00Z"/>
          <w:rFonts w:ascii="Vista Sans OT Book" w:eastAsiaTheme="majorEastAsia" w:hAnsi="Vista Sans OT Book" w:cstheme="majorBidi"/>
          <w:b/>
          <w:bCs/>
          <w:color w:val="365F91" w:themeColor="accent1" w:themeShade="BF"/>
          <w:sz w:val="26"/>
          <w:szCs w:val="26"/>
        </w:rPr>
      </w:pPr>
      <w:bookmarkStart w:id="475" w:name="_Toc495250774"/>
      <w:bookmarkStart w:id="476" w:name="_Toc495250775"/>
      <w:bookmarkStart w:id="477" w:name="_Toc495250776"/>
      <w:bookmarkStart w:id="478" w:name="_Toc495250777"/>
      <w:bookmarkStart w:id="479" w:name="_Toc495250778"/>
      <w:bookmarkStart w:id="480" w:name="_Toc495250779"/>
      <w:bookmarkStart w:id="481" w:name="_Toc495250780"/>
      <w:bookmarkStart w:id="482" w:name="_Toc495250781"/>
      <w:bookmarkStart w:id="483" w:name="_Toc495250782"/>
      <w:bookmarkStart w:id="484" w:name="_Toc495250783"/>
      <w:bookmarkStart w:id="485" w:name="_Toc495250784"/>
      <w:bookmarkStart w:id="486" w:name="_Toc495250785"/>
      <w:bookmarkStart w:id="487" w:name="_Toc495250786"/>
      <w:bookmarkStart w:id="488" w:name="_Toc495250787"/>
      <w:bookmarkStart w:id="489" w:name="_Toc495250788"/>
      <w:bookmarkStart w:id="490" w:name="_Toc495250789"/>
      <w:bookmarkStart w:id="491" w:name="_Toc495250790"/>
      <w:bookmarkStart w:id="492" w:name="_Toc495250791"/>
      <w:bookmarkStart w:id="493" w:name="_Toc495250792"/>
      <w:bookmarkStart w:id="494" w:name="_Toc495250793"/>
      <w:bookmarkStart w:id="495" w:name="_Toc495250794"/>
      <w:bookmarkStart w:id="496" w:name="_Toc495250795"/>
      <w:bookmarkStart w:id="497" w:name="_Toc495250796"/>
      <w:bookmarkStart w:id="498" w:name="_Toc495250797"/>
      <w:bookmarkStart w:id="499" w:name="_Toc495250798"/>
      <w:bookmarkStart w:id="500" w:name="_Toc495250799"/>
      <w:bookmarkStart w:id="501" w:name="_Toc495250800"/>
      <w:bookmarkStart w:id="502" w:name="_Toc495250801"/>
      <w:bookmarkStart w:id="503" w:name="_Toc495250802"/>
      <w:bookmarkStart w:id="504" w:name="_Toc495250803"/>
      <w:bookmarkStart w:id="505" w:name="_Toc495250804"/>
      <w:bookmarkStart w:id="506" w:name="_Toc495250805"/>
      <w:bookmarkStart w:id="507" w:name="_Toc495250806"/>
      <w:bookmarkStart w:id="508" w:name="_Toc495250807"/>
      <w:bookmarkStart w:id="509" w:name="_Toc434099816"/>
      <w:bookmarkStart w:id="510" w:name="_Toc434099817"/>
      <w:bookmarkStart w:id="511" w:name="_Toc387835726"/>
      <w:bookmarkStart w:id="512" w:name="_Toc387931814"/>
      <w:bookmarkStart w:id="513" w:name="_Toc388017407"/>
      <w:bookmarkStart w:id="514" w:name="_Toc388021778"/>
      <w:bookmarkStart w:id="515" w:name="_Toc388030292"/>
      <w:bookmarkStart w:id="516" w:name="_Toc388032290"/>
      <w:bookmarkStart w:id="517" w:name="_Toc388042449"/>
      <w:bookmarkStart w:id="518" w:name="_Toc388044447"/>
      <w:bookmarkStart w:id="519" w:name="_Toc388046442"/>
      <w:bookmarkStart w:id="520" w:name="_Toc388172718"/>
      <w:bookmarkStart w:id="521" w:name="_Toc388193002"/>
      <w:bookmarkStart w:id="522" w:name="_Toc388194999"/>
      <w:bookmarkStart w:id="523" w:name="_Toc388196997"/>
      <w:bookmarkStart w:id="524" w:name="_Toc388198994"/>
      <w:bookmarkStart w:id="525" w:name="_Toc388194992"/>
      <w:bookmarkStart w:id="526" w:name="_Toc388202922"/>
      <w:bookmarkStart w:id="527" w:name="_Toc388204925"/>
      <w:bookmarkStart w:id="528" w:name="_Toc388206930"/>
      <w:bookmarkStart w:id="529" w:name="_Toc388208939"/>
      <w:bookmarkStart w:id="530" w:name="_Toc388213501"/>
      <w:bookmarkStart w:id="531" w:name="_Toc388217953"/>
      <w:bookmarkStart w:id="532" w:name="_Toc388219962"/>
      <w:bookmarkStart w:id="533" w:name="_Toc388221972"/>
      <w:bookmarkStart w:id="534" w:name="_Ref38804444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ins w:id="535" w:author="Ng, Thomas1" w:date="2017-12-22T17:12:00Z">
        <w:r>
          <w:br w:type="page"/>
        </w:r>
      </w:ins>
    </w:p>
    <w:p w14:paraId="0BA51E6B" w14:textId="0C7068BA" w:rsidR="00191F83" w:rsidRDefault="00191F83" w:rsidP="00191F83">
      <w:pPr>
        <w:pStyle w:val="Heading2"/>
      </w:pPr>
      <w:bookmarkStart w:id="536" w:name="_Toc501727418"/>
      <w:r>
        <w:lastRenderedPageBreak/>
        <w:t>Acknowledgement</w:t>
      </w:r>
      <w:r w:rsidR="00855F5C">
        <w:t>s</w:t>
      </w:r>
      <w:bookmarkEnd w:id="536"/>
    </w:p>
    <w:p w14:paraId="151B3B76" w14:textId="097F6DC0" w:rsidR="00746396" w:rsidRDefault="00D9102D" w:rsidP="00D9102D">
      <w:pPr>
        <w:ind w:left="0"/>
        <w:rPr>
          <w:ins w:id="537" w:author="Ng, Thomas1" w:date="2017-12-22T13:30:00Z"/>
        </w:rPr>
      </w:pPr>
      <w:del w:id="538" w:author="Ng, Thomas1" w:date="2017-12-22T13:30:00Z">
        <w:r w:rsidRPr="004E0E43" w:rsidDel="00746396">
          <w:rPr>
            <w:highlight w:val="yellow"/>
          </w:rPr>
          <w:delText>Placeholder</w:delText>
        </w:r>
        <w:r w:rsidR="004E0E43" w:rsidRPr="004E0E43" w:rsidDel="00746396">
          <w:rPr>
            <w:highlight w:val="yellow"/>
          </w:rPr>
          <w:delText xml:space="preserve"> [Editor’s note TN 20171219: I suggest adding a </w:delText>
        </w:r>
        <w:r w:rsidR="00E55861" w:rsidDel="00746396">
          <w:rPr>
            <w:highlight w:val="yellow"/>
          </w:rPr>
          <w:delText>table</w:delText>
        </w:r>
        <w:r w:rsidR="004E0E43" w:rsidRPr="004E0E43" w:rsidDel="00746396">
          <w:rPr>
            <w:highlight w:val="yellow"/>
          </w:rPr>
          <w:delText xml:space="preserve"> of contributing compan</w:delText>
        </w:r>
        <w:r w:rsidR="00E55861" w:rsidDel="00746396">
          <w:rPr>
            <w:highlight w:val="yellow"/>
          </w:rPr>
          <w:delText xml:space="preserve">ies and </w:delText>
        </w:r>
        <w:r w:rsidR="004E0E43" w:rsidRPr="004E0E43" w:rsidDel="00746396">
          <w:rPr>
            <w:highlight w:val="yellow"/>
          </w:rPr>
          <w:delText>individuals to this section]</w:delText>
        </w:r>
        <w:r w:rsidR="004E0E43" w:rsidDel="00746396">
          <w:delText>.</w:delText>
        </w:r>
      </w:del>
      <w:commentRangeStart w:id="539"/>
      <w:ins w:id="540" w:author="Ng, Thomas1" w:date="2017-12-22T13:29:00Z">
        <w:r w:rsidR="00746396">
          <w:t xml:space="preserve">The </w:t>
        </w:r>
      </w:ins>
      <w:commentRangeEnd w:id="539"/>
      <w:ins w:id="541" w:author="Ng, Thomas1" w:date="2017-12-22T17:04:00Z">
        <w:r w:rsidR="003E03E8">
          <w:rPr>
            <w:rStyle w:val="CommentReference"/>
          </w:rPr>
          <w:commentReference w:id="539"/>
        </w:r>
      </w:ins>
      <w:ins w:id="542" w:author="Ng, Thomas1" w:date="2017-12-22T13:29:00Z">
        <w:r w:rsidR="00746396">
          <w:t xml:space="preserve">OCP </w:t>
        </w:r>
      </w:ins>
      <w:ins w:id="543" w:author="Ng, Thomas1" w:date="2017-12-22T13:30:00Z">
        <w:r w:rsidR="00746396">
          <w:t xml:space="preserve">NIC </w:t>
        </w:r>
      </w:ins>
      <w:ins w:id="544" w:author="Ng, Thomas1" w:date="2017-12-22T13:29:00Z">
        <w:r w:rsidR="00746396">
          <w:t xml:space="preserve">Subgroup would like to acknowledge the following member companies for their contributions to the OCP NIC 3.0 </w:t>
        </w:r>
      </w:ins>
      <w:ins w:id="545" w:author="Ng, Thomas1" w:date="2017-12-22T13:30:00Z">
        <w:r w:rsidR="00746396">
          <w:t>specification</w:t>
        </w:r>
      </w:ins>
      <w:ins w:id="546" w:author="Ng, Thomas1" w:date="2017-12-22T13:29:00Z">
        <w:r w:rsidR="00746396">
          <w:t>:</w:t>
        </w:r>
      </w:ins>
    </w:p>
    <w:p w14:paraId="78A205A2" w14:textId="77777777" w:rsidR="00746396" w:rsidRDefault="00746396" w:rsidP="00D9102D">
      <w:pPr>
        <w:ind w:left="0"/>
        <w:rPr>
          <w:ins w:id="547" w:author="Ng, Thomas1" w:date="2017-12-22T17:12:00Z"/>
        </w:rPr>
      </w:pPr>
    </w:p>
    <w:p w14:paraId="587F4355" w14:textId="55C37E3C" w:rsidR="001427C7" w:rsidRDefault="001427C7" w:rsidP="001427C7">
      <w:pPr>
        <w:pStyle w:val="Caption"/>
        <w:rPr>
          <w:ins w:id="548" w:author="Ng, Thomas1" w:date="2017-12-22T17:01:00Z"/>
        </w:rPr>
      </w:pPr>
      <w:ins w:id="549" w:author="Ng, Thomas1" w:date="2017-12-22T17:12:00Z">
        <w:r>
          <w:t xml:space="preserve">Table </w:t>
        </w:r>
        <w:r>
          <w:fldChar w:fldCharType="begin"/>
        </w:r>
        <w:r>
          <w:instrText xml:space="preserve"> SEQ Table \* ARABIC </w:instrText>
        </w:r>
      </w:ins>
      <w:r>
        <w:fldChar w:fldCharType="separate"/>
      </w:r>
      <w:ins w:id="550" w:author="Ng, Thomas1" w:date="2017-12-22T17:40:00Z">
        <w:r w:rsidR="00442C50">
          <w:t>1</w:t>
        </w:r>
      </w:ins>
      <w:ins w:id="551" w:author="Ng, Thomas1" w:date="2017-12-22T17:12:00Z">
        <w:r>
          <w:fldChar w:fldCharType="end"/>
        </w:r>
        <w:r>
          <w:t>: Acknowledgements – By Company</w:t>
        </w:r>
      </w:ins>
    </w:p>
    <w:tbl>
      <w:tblPr>
        <w:tblStyle w:val="TableGridLight"/>
        <w:tblW w:w="0" w:type="auto"/>
        <w:tblLook w:val="04A0" w:firstRow="1" w:lastRow="0" w:firstColumn="1" w:lastColumn="0" w:noHBand="0" w:noVBand="1"/>
      </w:tblPr>
      <w:tblGrid>
        <w:gridCol w:w="3116"/>
        <w:gridCol w:w="3117"/>
        <w:gridCol w:w="3117"/>
      </w:tblGrid>
      <w:tr w:rsidR="00504C83" w14:paraId="1F68ECEB" w14:textId="77777777" w:rsidTr="008714A8">
        <w:trPr>
          <w:ins w:id="552" w:author="Ng, Thomas1" w:date="2017-12-22T13:30:00Z"/>
        </w:trPr>
        <w:tc>
          <w:tcPr>
            <w:tcW w:w="3116" w:type="dxa"/>
          </w:tcPr>
          <w:p w14:paraId="2D36B96B" w14:textId="409661A1" w:rsidR="00504C83" w:rsidRDefault="00504C83" w:rsidP="00504C83">
            <w:pPr>
              <w:ind w:left="0"/>
              <w:rPr>
                <w:ins w:id="553" w:author="Ng, Thomas1" w:date="2017-12-22T13:30:00Z"/>
              </w:rPr>
            </w:pPr>
            <w:ins w:id="554" w:author="Ng, Thomas1" w:date="2017-12-22T13:37:00Z">
              <w:r>
                <w:t>Amphenol TCS</w:t>
              </w:r>
            </w:ins>
          </w:p>
        </w:tc>
        <w:tc>
          <w:tcPr>
            <w:tcW w:w="3117" w:type="dxa"/>
          </w:tcPr>
          <w:p w14:paraId="277401AF" w14:textId="25BD2009" w:rsidR="00504C83" w:rsidRDefault="00504C83" w:rsidP="00504C83">
            <w:pPr>
              <w:ind w:left="0"/>
              <w:rPr>
                <w:ins w:id="555" w:author="Ng, Thomas1" w:date="2017-12-22T13:30:00Z"/>
              </w:rPr>
            </w:pPr>
            <w:ins w:id="556" w:author="Ng, Thomas1" w:date="2017-12-22T13:38:00Z">
              <w:r>
                <w:t>Intel Corporation</w:t>
              </w:r>
            </w:ins>
          </w:p>
        </w:tc>
        <w:tc>
          <w:tcPr>
            <w:tcW w:w="3117" w:type="dxa"/>
          </w:tcPr>
          <w:p w14:paraId="287158D0" w14:textId="20476C49" w:rsidR="00504C83" w:rsidRDefault="00504C83" w:rsidP="00504C83">
            <w:pPr>
              <w:ind w:left="0"/>
              <w:rPr>
                <w:ins w:id="557" w:author="Ng, Thomas1" w:date="2017-12-22T13:30:00Z"/>
              </w:rPr>
            </w:pPr>
          </w:p>
        </w:tc>
      </w:tr>
      <w:tr w:rsidR="00504C83" w14:paraId="59268B9B" w14:textId="77777777" w:rsidTr="008714A8">
        <w:trPr>
          <w:ins w:id="558" w:author="Ng, Thomas1" w:date="2017-12-22T13:30:00Z"/>
        </w:trPr>
        <w:tc>
          <w:tcPr>
            <w:tcW w:w="3116" w:type="dxa"/>
          </w:tcPr>
          <w:p w14:paraId="1755C68B" w14:textId="5786E82D" w:rsidR="00504C83" w:rsidRDefault="00504C83" w:rsidP="00504C83">
            <w:pPr>
              <w:ind w:left="0"/>
              <w:rPr>
                <w:ins w:id="559" w:author="Ng, Thomas1" w:date="2017-12-22T13:30:00Z"/>
              </w:rPr>
            </w:pPr>
            <w:ins w:id="560" w:author="Ng, Thomas1" w:date="2017-12-22T13:37:00Z">
              <w:r>
                <w:t>Broadcom</w:t>
              </w:r>
            </w:ins>
          </w:p>
        </w:tc>
        <w:tc>
          <w:tcPr>
            <w:tcW w:w="3117" w:type="dxa"/>
          </w:tcPr>
          <w:p w14:paraId="50AE8DCC" w14:textId="6382B7AF" w:rsidR="00504C83" w:rsidRDefault="00504C83" w:rsidP="00504C83">
            <w:pPr>
              <w:ind w:left="0"/>
              <w:rPr>
                <w:ins w:id="561" w:author="Ng, Thomas1" w:date="2017-12-22T13:30:00Z"/>
              </w:rPr>
            </w:pPr>
            <w:ins w:id="562" w:author="Ng, Thomas1" w:date="2017-12-22T13:38:00Z">
              <w:r>
                <w:t>Lenovo</w:t>
              </w:r>
            </w:ins>
          </w:p>
        </w:tc>
        <w:tc>
          <w:tcPr>
            <w:tcW w:w="3117" w:type="dxa"/>
          </w:tcPr>
          <w:p w14:paraId="5382BA01" w14:textId="77777777" w:rsidR="00504C83" w:rsidRDefault="00504C83" w:rsidP="00504C83">
            <w:pPr>
              <w:ind w:left="0"/>
              <w:rPr>
                <w:ins w:id="563" w:author="Ng, Thomas1" w:date="2017-12-22T13:30:00Z"/>
              </w:rPr>
            </w:pPr>
          </w:p>
        </w:tc>
      </w:tr>
      <w:tr w:rsidR="00504C83" w14:paraId="29B1497F" w14:textId="77777777" w:rsidTr="008714A8">
        <w:trPr>
          <w:ins w:id="564" w:author="Ng, Thomas1" w:date="2017-12-22T13:36:00Z"/>
        </w:trPr>
        <w:tc>
          <w:tcPr>
            <w:tcW w:w="3116" w:type="dxa"/>
          </w:tcPr>
          <w:p w14:paraId="5414FF63" w14:textId="6D85F863" w:rsidR="00504C83" w:rsidRDefault="00504C83" w:rsidP="00504C83">
            <w:pPr>
              <w:ind w:left="0"/>
              <w:rPr>
                <w:ins w:id="565" w:author="Ng, Thomas1" w:date="2017-12-22T13:36:00Z"/>
              </w:rPr>
            </w:pPr>
            <w:ins w:id="566" w:author="Ng, Thomas1" w:date="2017-12-22T13:37:00Z">
              <w:r>
                <w:t>Dell</w:t>
              </w:r>
            </w:ins>
          </w:p>
        </w:tc>
        <w:tc>
          <w:tcPr>
            <w:tcW w:w="3117" w:type="dxa"/>
          </w:tcPr>
          <w:p w14:paraId="44965BCC" w14:textId="28CDB12F" w:rsidR="00504C83" w:rsidRDefault="00504C83" w:rsidP="00504C83">
            <w:pPr>
              <w:ind w:left="0"/>
              <w:rPr>
                <w:ins w:id="567" w:author="Ng, Thomas1" w:date="2017-12-22T13:36:00Z"/>
              </w:rPr>
            </w:pPr>
            <w:ins w:id="568" w:author="Ng, Thomas1" w:date="2017-12-22T13:38:00Z">
              <w:r>
                <w:t>Mellanox</w:t>
              </w:r>
            </w:ins>
          </w:p>
        </w:tc>
        <w:tc>
          <w:tcPr>
            <w:tcW w:w="3117" w:type="dxa"/>
          </w:tcPr>
          <w:p w14:paraId="574C6AFD" w14:textId="77777777" w:rsidR="00504C83" w:rsidRDefault="00504C83" w:rsidP="00504C83">
            <w:pPr>
              <w:ind w:left="0"/>
              <w:rPr>
                <w:ins w:id="569" w:author="Ng, Thomas1" w:date="2017-12-22T13:36:00Z"/>
              </w:rPr>
            </w:pPr>
          </w:p>
        </w:tc>
      </w:tr>
      <w:tr w:rsidR="00504C83" w14:paraId="66DA8EAD" w14:textId="77777777" w:rsidTr="008714A8">
        <w:trPr>
          <w:ins w:id="570" w:author="Ng, Thomas1" w:date="2017-12-22T13:30:00Z"/>
        </w:trPr>
        <w:tc>
          <w:tcPr>
            <w:tcW w:w="3116" w:type="dxa"/>
          </w:tcPr>
          <w:p w14:paraId="36C6B1F2" w14:textId="011C9D53" w:rsidR="00504C83" w:rsidRDefault="00504C83" w:rsidP="00504C83">
            <w:pPr>
              <w:ind w:left="0"/>
              <w:rPr>
                <w:ins w:id="571" w:author="Ng, Thomas1" w:date="2017-12-22T13:30:00Z"/>
              </w:rPr>
            </w:pPr>
            <w:ins w:id="572" w:author="Ng, Thomas1" w:date="2017-12-22T13:37:00Z">
              <w:r>
                <w:t>Facebook</w:t>
              </w:r>
            </w:ins>
          </w:p>
        </w:tc>
        <w:tc>
          <w:tcPr>
            <w:tcW w:w="3117" w:type="dxa"/>
          </w:tcPr>
          <w:p w14:paraId="7FA55552" w14:textId="54138D5E" w:rsidR="00504C83" w:rsidRDefault="00504C83" w:rsidP="00504C83">
            <w:pPr>
              <w:ind w:left="0"/>
              <w:rPr>
                <w:ins w:id="573" w:author="Ng, Thomas1" w:date="2017-12-22T13:30:00Z"/>
              </w:rPr>
            </w:pPr>
            <w:ins w:id="574" w:author="Ng, Thomas1" w:date="2017-12-22T13:38:00Z">
              <w:r>
                <w:t>Netronome</w:t>
              </w:r>
            </w:ins>
          </w:p>
        </w:tc>
        <w:tc>
          <w:tcPr>
            <w:tcW w:w="3117" w:type="dxa"/>
          </w:tcPr>
          <w:p w14:paraId="04C724C7" w14:textId="77777777" w:rsidR="00504C83" w:rsidRDefault="00504C83" w:rsidP="00504C83">
            <w:pPr>
              <w:ind w:left="0"/>
              <w:rPr>
                <w:ins w:id="575" w:author="Ng, Thomas1" w:date="2017-12-22T13:30:00Z"/>
              </w:rPr>
            </w:pPr>
          </w:p>
        </w:tc>
      </w:tr>
      <w:tr w:rsidR="00504C83" w14:paraId="1B97CA1D" w14:textId="77777777" w:rsidTr="008714A8">
        <w:trPr>
          <w:ins w:id="576" w:author="Ng, Thomas1" w:date="2017-12-22T13:38:00Z"/>
        </w:trPr>
        <w:tc>
          <w:tcPr>
            <w:tcW w:w="3116" w:type="dxa"/>
          </w:tcPr>
          <w:p w14:paraId="073B0DC7" w14:textId="0C5F2AA6" w:rsidR="00504C83" w:rsidRDefault="00504C83" w:rsidP="00504C83">
            <w:pPr>
              <w:ind w:left="0"/>
              <w:rPr>
                <w:ins w:id="577" w:author="Ng, Thomas1" w:date="2017-12-22T13:38:00Z"/>
              </w:rPr>
            </w:pPr>
            <w:ins w:id="578" w:author="Ng, Thomas1" w:date="2017-12-22T13:39:00Z">
              <w:r>
                <w:t>Hewlett Packard Enterprise</w:t>
              </w:r>
            </w:ins>
          </w:p>
        </w:tc>
        <w:tc>
          <w:tcPr>
            <w:tcW w:w="3117" w:type="dxa"/>
          </w:tcPr>
          <w:p w14:paraId="7F8C407D" w14:textId="0D2331D5" w:rsidR="00504C83" w:rsidRDefault="00504C83" w:rsidP="00504C83">
            <w:pPr>
              <w:ind w:left="0"/>
              <w:rPr>
                <w:ins w:id="579" w:author="Ng, Thomas1" w:date="2017-12-22T13:38:00Z"/>
              </w:rPr>
            </w:pPr>
            <w:ins w:id="580" w:author="Ng, Thomas1" w:date="2017-12-22T13:38:00Z">
              <w:r>
                <w:t>TE</w:t>
              </w:r>
            </w:ins>
          </w:p>
        </w:tc>
        <w:tc>
          <w:tcPr>
            <w:tcW w:w="3117" w:type="dxa"/>
          </w:tcPr>
          <w:p w14:paraId="4292FA44" w14:textId="77777777" w:rsidR="00504C83" w:rsidRDefault="00504C83" w:rsidP="00504C83">
            <w:pPr>
              <w:ind w:left="0"/>
              <w:rPr>
                <w:ins w:id="581" w:author="Ng, Thomas1" w:date="2017-12-22T13:38:00Z"/>
              </w:rPr>
            </w:pPr>
          </w:p>
        </w:tc>
      </w:tr>
    </w:tbl>
    <w:p w14:paraId="65A28B8B" w14:textId="39F3D794" w:rsidR="004E0E43" w:rsidRPr="00D9102D" w:rsidRDefault="00746396" w:rsidP="00D9102D">
      <w:pPr>
        <w:ind w:left="0"/>
      </w:pPr>
      <w:ins w:id="582" w:author="Ng, Thomas1" w:date="2017-12-22T13:29:00Z">
        <w:r>
          <w:t xml:space="preserve"> </w:t>
        </w:r>
      </w:ins>
    </w:p>
    <w:p w14:paraId="4EFCD871" w14:textId="0BB1B408" w:rsidR="00504C83" w:rsidRDefault="00504C83">
      <w:pPr>
        <w:spacing w:after="200" w:line="276" w:lineRule="auto"/>
        <w:ind w:left="0"/>
        <w:rPr>
          <w:ins w:id="583" w:author="Ng, Thomas1" w:date="2017-12-22T13:40:00Z"/>
          <w:rFonts w:ascii="Vista Sans OT Book" w:eastAsiaTheme="majorEastAsia" w:hAnsi="Vista Sans OT Book" w:cstheme="majorBidi"/>
          <w:b/>
          <w:bCs/>
          <w:color w:val="365F91" w:themeColor="accent1" w:themeShade="BF"/>
          <w:sz w:val="26"/>
          <w:szCs w:val="26"/>
        </w:rPr>
      </w:pPr>
      <w:ins w:id="584" w:author="Ng, Thomas1" w:date="2017-12-22T13:40:00Z">
        <w:r>
          <w:br w:type="page"/>
        </w:r>
      </w:ins>
    </w:p>
    <w:p w14:paraId="4062B8EA" w14:textId="1AB5E41C" w:rsidR="009C752D" w:rsidRDefault="00C81EB3">
      <w:pPr>
        <w:pStyle w:val="Heading2"/>
      </w:pPr>
      <w:bookmarkStart w:id="585" w:name="_Toc501727419"/>
      <w:r>
        <w:lastRenderedPageBreak/>
        <w:t>Overview</w:t>
      </w:r>
      <w:bookmarkEnd w:id="585"/>
    </w:p>
    <w:p w14:paraId="4792564F" w14:textId="037CCECD" w:rsidR="004F6E80" w:rsidRDefault="0065572F" w:rsidP="004F6E80">
      <w:pPr>
        <w:pStyle w:val="Heading3"/>
      </w:pPr>
      <w:bookmarkStart w:id="586" w:name="_Toc499633605"/>
      <w:bookmarkStart w:id="587" w:name="_Toc501727420"/>
      <w:bookmarkEnd w:id="586"/>
      <w:r>
        <w:t xml:space="preserve">Mechanical </w:t>
      </w:r>
      <w:r w:rsidR="004F6E80">
        <w:t>Form factor overview</w:t>
      </w:r>
      <w:bookmarkEnd w:id="587"/>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25F69857" w14:textId="08DE5BEC" w:rsidR="00D07B11"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442C50">
        <w:t xml:space="preserve">Figure </w:t>
      </w:r>
      <w:r w:rsidR="00442C50">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 xml:space="preserve">card has </w:t>
      </w:r>
      <w:r w:rsidR="00AF1419">
        <w:t xml:space="preserve">one or </w:t>
      </w:r>
      <w:r w:rsidR="00DD780B">
        <w:t>two</w:t>
      </w:r>
      <w:r>
        <w:t xml:space="preserve"> connectors (</w:t>
      </w:r>
      <w:r w:rsidR="00AF1419">
        <w:t xml:space="preserve">Primary Connector only and both the </w:t>
      </w:r>
      <w:r>
        <w:t xml:space="preserve">Primary and </w:t>
      </w:r>
      <w:r w:rsidR="00DD780B">
        <w:t>S</w:t>
      </w:r>
      <w:r>
        <w:t>econdary Connector</w:t>
      </w:r>
      <w:r w:rsidR="00AF1419">
        <w:t>s</w:t>
      </w:r>
      <w:r>
        <w:t xml:space="preserve">) on </w:t>
      </w:r>
      <w:r w:rsidR="00DD780B">
        <w:t xml:space="preserve">the </w:t>
      </w:r>
      <w:r>
        <w:t>baseboard.</w:t>
      </w:r>
      <w:r w:rsidR="00DB15DE">
        <w:t xml:space="preserve"> </w:t>
      </w:r>
    </w:p>
    <w:p w14:paraId="0F5A7E1B" w14:textId="77777777" w:rsidR="00D07B11" w:rsidRDefault="00D07B11" w:rsidP="00DB15DE">
      <w:pPr>
        <w:ind w:left="0"/>
      </w:pPr>
    </w:p>
    <w:p w14:paraId="667A520E" w14:textId="5EEBAC28" w:rsidR="00DB15DE" w:rsidRDefault="00DB15DE" w:rsidP="00DB15DE">
      <w:pPr>
        <w:ind w:left="0"/>
      </w:pPr>
      <w:r>
        <w:t>Both the Primary and Secondary connectors are defined in and compliant to SFF-TA-1002.</w:t>
      </w:r>
      <w:del w:id="588" w:author="Ng, Thomas1" w:date="2017-12-22T17:14:00Z">
        <w:r w:rsidDel="001427C7">
          <w:delText xml:space="preserve"> </w:delText>
        </w:r>
        <w:r w:rsidDel="001427C7">
          <w:rPr>
            <w:highlight w:val="yellow"/>
          </w:rPr>
          <w:delText>[Editor’s note: plan to submit change back to SFF-TA-1002]</w:delText>
        </w:r>
        <w:r w:rsidDel="001427C7">
          <w:delText>.</w:delText>
        </w:r>
      </w:del>
      <w:r>
        <w:t xml:space="preserve"> On the </w:t>
      </w:r>
      <w:r w:rsidR="00D07B11">
        <w:t xml:space="preserve">add-in card </w:t>
      </w:r>
      <w:r>
        <w:t xml:space="preserve">side, the card edge is implemented with gold fingers. </w:t>
      </w:r>
      <w:r w:rsidR="00D07B11">
        <w:t xml:space="preserve">The small card gold finger area only occupies the Primary Connector area for up to 16 PCIe lanes. The large card gold finger area may occupy both the Primary and Secondary connectors for up to 32 PCIe lanes, or optionally just the Primary connector for up to 16 PCIe lane implementations. </w:t>
      </w:r>
      <w:r>
        <w:t>The gold finger design follows SFF-TA-1002 as well.</w:t>
      </w:r>
    </w:p>
    <w:p w14:paraId="2F0CCEEF" w14:textId="77777777" w:rsidR="0065572F" w:rsidRDefault="0065572F" w:rsidP="0065572F">
      <w:pPr>
        <w:ind w:left="0"/>
      </w:pPr>
    </w:p>
    <w:p w14:paraId="10BDB8E3" w14:textId="1674358B" w:rsidR="00B51E2E" w:rsidRDefault="00B51E2E" w:rsidP="00050F64">
      <w:pPr>
        <w:pStyle w:val="Caption"/>
      </w:pPr>
      <w:bookmarkStart w:id="589" w:name="_Ref499551259"/>
      <w:bookmarkStart w:id="590" w:name="_Toc500230242"/>
      <w:bookmarkStart w:id="591" w:name="_Toc501725851"/>
      <w:r>
        <w:t xml:space="preserve">Figure </w:t>
      </w:r>
      <w:r>
        <w:fldChar w:fldCharType="begin"/>
      </w:r>
      <w:r>
        <w:instrText xml:space="preserve"> SEQ Figure \* ARABIC </w:instrText>
      </w:r>
      <w:r>
        <w:fldChar w:fldCharType="separate"/>
      </w:r>
      <w:r w:rsidR="00442C50">
        <w:t>3</w:t>
      </w:r>
      <w:r>
        <w:fldChar w:fldCharType="end"/>
      </w:r>
      <w:bookmarkEnd w:id="589"/>
      <w:r>
        <w:t>: Small and Large Card Form-Factors (not to scale)</w:t>
      </w:r>
      <w:bookmarkEnd w:id="590"/>
      <w:bookmarkEnd w:id="591"/>
    </w:p>
    <w:p w14:paraId="48D85219" w14:textId="24DAF203"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p>
    <w:p w14:paraId="196B6A43" w14:textId="77777777" w:rsidR="0065572F" w:rsidRDefault="0065572F" w:rsidP="0065572F">
      <w:pPr>
        <w:ind w:left="0"/>
      </w:pPr>
    </w:p>
    <w:p w14:paraId="15A4251B" w14:textId="77777777" w:rsidR="00B672AA" w:rsidRDefault="00B672AA">
      <w:pPr>
        <w:spacing w:after="200" w:line="276" w:lineRule="auto"/>
        <w:ind w:left="0"/>
        <w:rPr>
          <w:ins w:id="592" w:author="Ng, Thomas1" w:date="2017-12-22T13:41:00Z"/>
        </w:rPr>
      </w:pPr>
      <w:ins w:id="593" w:author="Ng, Thomas1" w:date="2017-12-22T13:41:00Z">
        <w:r>
          <w:br w:type="page"/>
        </w:r>
      </w:ins>
    </w:p>
    <w:p w14:paraId="28355C1C" w14:textId="4AAACDC0" w:rsidR="00DF7A25" w:rsidRDefault="0065572F" w:rsidP="00DF7A25">
      <w:pPr>
        <w:spacing w:after="200" w:line="276" w:lineRule="auto"/>
        <w:ind w:left="0"/>
        <w:rPr>
          <w:noProof/>
        </w:rPr>
      </w:pPr>
      <w:r>
        <w:lastRenderedPageBreak/>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ins w:id="594" w:author="Ng, Thomas1" w:date="2017-12-22T17:40:00Z">
        <w:r w:rsidR="00442C50">
          <w:t xml:space="preserve">Table </w:t>
        </w:r>
        <w:r w:rsidR="00442C50">
          <w:rPr>
            <w:noProof/>
          </w:rPr>
          <w:t>2</w:t>
        </w:r>
      </w:ins>
      <w:del w:id="595" w:author="Ng, Thomas1" w:date="2017-12-22T17:30:00Z">
        <w:r w:rsidR="009E66F6" w:rsidDel="00C21F95">
          <w:delText xml:space="preserve">Table </w:delText>
        </w:r>
        <w:r w:rsidR="009E66F6" w:rsidDel="00C21F95">
          <w:rPr>
            <w:noProof/>
          </w:rPr>
          <w:delText>1</w:delText>
        </w:r>
      </w:del>
      <w:r w:rsidR="00855F5C">
        <w:fldChar w:fldCharType="end"/>
      </w:r>
      <w:r w:rsidR="00855F5C">
        <w:t>.</w:t>
      </w:r>
      <w:bookmarkStart w:id="596" w:name="_Ref498460740"/>
    </w:p>
    <w:p w14:paraId="3A5B5CD0" w14:textId="16A5E4EF" w:rsidR="0065572F" w:rsidRDefault="0065572F" w:rsidP="00050F64">
      <w:pPr>
        <w:pStyle w:val="Caption"/>
      </w:pPr>
      <w:bookmarkStart w:id="597" w:name="_Ref499636421"/>
      <w:bookmarkStart w:id="598" w:name="_Toc501725910"/>
      <w:r>
        <w:t xml:space="preserve">Table </w:t>
      </w:r>
      <w:r>
        <w:fldChar w:fldCharType="begin"/>
      </w:r>
      <w:r>
        <w:instrText xml:space="preserve"> SEQ Table \* ARABIC </w:instrText>
      </w:r>
      <w:r>
        <w:fldChar w:fldCharType="separate"/>
      </w:r>
      <w:ins w:id="599" w:author="Ng, Thomas1" w:date="2017-12-22T17:40:00Z">
        <w:r w:rsidR="00442C50">
          <w:t>2</w:t>
        </w:r>
      </w:ins>
      <w:del w:id="600" w:author="Ng, Thomas1" w:date="2017-12-22T17:12:00Z">
        <w:r w:rsidR="009E66F6" w:rsidDel="001427C7">
          <w:delText>1</w:delText>
        </w:r>
      </w:del>
      <w:r>
        <w:fldChar w:fldCharType="end"/>
      </w:r>
      <w:bookmarkEnd w:id="596"/>
      <w:bookmarkEnd w:id="597"/>
      <w:r>
        <w:t xml:space="preserve">: </w:t>
      </w:r>
      <w:r w:rsidR="00DD780B">
        <w:t xml:space="preserve">OCP 3.0 </w:t>
      </w:r>
      <w:r>
        <w:t>Form F</w:t>
      </w:r>
      <w:r w:rsidR="00DD780B">
        <w:t>actor Dimensions</w:t>
      </w:r>
      <w:bookmarkEnd w:id="598"/>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8DF7128" w:rsidR="0065572F" w:rsidRDefault="0065572F" w:rsidP="00AF1419">
            <w:pPr>
              <w:ind w:left="0"/>
            </w:pPr>
            <w:r>
              <w:t xml:space="preserve">Low profile and NIC </w:t>
            </w:r>
            <w:r w:rsidR="000D05B4">
              <w:t xml:space="preserve">with a </w:t>
            </w:r>
            <w:r>
              <w:t xml:space="preserve">similar profile as </w:t>
            </w:r>
            <w:r w:rsidR="000D05B4">
              <w:t xml:space="preserve">an </w:t>
            </w:r>
            <w:r>
              <w:t>OCP NIC 2.0</w:t>
            </w:r>
            <w:r w:rsidR="000D05B4">
              <w:t xml:space="preserve"> add-in card</w:t>
            </w:r>
            <w:r>
              <w:t>; up to 16 PCIe</w:t>
            </w:r>
            <w:r w:rsidR="00AF1419">
              <w:t xml:space="preserve"> lanes</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4C17A27" w:rsidR="0065572F" w:rsidRDefault="009E4C14" w:rsidP="00AF1419">
            <w:pPr>
              <w:ind w:left="0"/>
            </w:pPr>
            <w:r>
              <w:t xml:space="preserve">Larger </w:t>
            </w:r>
            <w:r w:rsidR="0065572F">
              <w:t xml:space="preserve">PCB width to support </w:t>
            </w:r>
            <w:r w:rsidR="00AF1419">
              <w:t>additional</w:t>
            </w:r>
            <w:r w:rsidR="0065572F">
              <w:t xml:space="preserve"> NICs</w:t>
            </w:r>
            <w:r w:rsidR="000D05B4">
              <w:t>;</w:t>
            </w:r>
            <w:r w:rsidR="0065572F">
              <w:t xml:space="preserve"> up to 32 PCIe</w:t>
            </w:r>
            <w:r w:rsidR="00AF1419">
              <w:t xml:space="preserve"> lanes</w:t>
            </w:r>
            <w:r>
              <w:t>.</w:t>
            </w:r>
          </w:p>
        </w:tc>
      </w:tr>
    </w:tbl>
    <w:p w14:paraId="4DD32020" w14:textId="77777777" w:rsidR="00126BC7" w:rsidRDefault="00126BC7" w:rsidP="0065572F">
      <w:pPr>
        <w:ind w:left="0"/>
      </w:pPr>
    </w:p>
    <w:p w14:paraId="1BC16897" w14:textId="6D4EDB86"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ins w:id="601" w:author="Ng, Thomas1" w:date="2017-12-22T17:40:00Z">
        <w:r w:rsidR="00442C50">
          <w:t xml:space="preserve">Table </w:t>
        </w:r>
        <w:r w:rsidR="00442C50">
          <w:rPr>
            <w:noProof/>
          </w:rPr>
          <w:t>3</w:t>
        </w:r>
      </w:ins>
      <w:del w:id="602" w:author="Ng, Thomas1" w:date="2017-12-22T17:30:00Z">
        <w:r w:rsidR="009E66F6" w:rsidDel="00C21F95">
          <w:delText xml:space="preserve">Table </w:delText>
        </w:r>
        <w:r w:rsidR="009E66F6" w:rsidDel="00C21F95">
          <w:rPr>
            <w:noProof/>
          </w:rPr>
          <w:delText>2</w:delText>
        </w:r>
      </w:del>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77777777" w:rsidR="0065572F" w:rsidRDefault="0065572F" w:rsidP="00050F64">
      <w:pPr>
        <w:pStyle w:val="Caption"/>
      </w:pPr>
      <w:bookmarkStart w:id="603" w:name="_Ref498461357"/>
      <w:bookmarkStart w:id="604" w:name="_Toc501725911"/>
      <w:r>
        <w:t xml:space="preserve">Table </w:t>
      </w:r>
      <w:r>
        <w:fldChar w:fldCharType="begin"/>
      </w:r>
      <w:r>
        <w:instrText xml:space="preserve"> SEQ Table \* ARABIC </w:instrText>
      </w:r>
      <w:r>
        <w:fldChar w:fldCharType="separate"/>
      </w:r>
      <w:ins w:id="605" w:author="Ng, Thomas1" w:date="2017-12-22T17:40:00Z">
        <w:r w:rsidR="00442C50">
          <w:t>3</w:t>
        </w:r>
      </w:ins>
      <w:del w:id="606" w:author="Ng, Thomas1" w:date="2017-12-22T17:12:00Z">
        <w:r w:rsidR="009E66F6" w:rsidDel="001427C7">
          <w:delText>2</w:delText>
        </w:r>
      </w:del>
      <w:r>
        <w:fldChar w:fldCharType="end"/>
      </w:r>
      <w:bookmarkEnd w:id="603"/>
      <w:r>
        <w:t>: Baseboard to OCP NIC Form factor Compatibility Chart</w:t>
      </w:r>
      <w:bookmarkEnd w:id="604"/>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3D782979" w:rsidR="0065572F" w:rsidRDefault="0065572F" w:rsidP="00AF1419">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45DBD1CF" w:rsidR="0065572F" w:rsidRDefault="0065572F">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D0CDDA6" w:rsidR="0065572F" w:rsidRDefault="0065572F">
            <w:pPr>
              <w:ind w:left="0"/>
            </w:pPr>
            <w:r>
              <w:t>Up to 32</w:t>
            </w:r>
            <w:r w:rsidR="00AF1419">
              <w:t xml:space="preserve"> PCIe lanes</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442C50">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442C50">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ins w:id="607" w:author="Ng, Thomas1" w:date="2017-12-22T17:40:00Z">
        <w:r w:rsidR="00442C50">
          <w:t xml:space="preserve">Table </w:t>
        </w:r>
        <w:r w:rsidR="00442C50">
          <w:rPr>
            <w:noProof/>
          </w:rPr>
          <w:t>3</w:t>
        </w:r>
      </w:ins>
      <w:del w:id="608" w:author="Ng, Thomas1" w:date="2017-12-22T17:30:00Z">
        <w:r w:rsidR="009E66F6" w:rsidDel="00C21F95">
          <w:delText xml:space="preserve">Table </w:delText>
        </w:r>
        <w:r w:rsidR="009E66F6" w:rsidDel="00C21F95">
          <w:rPr>
            <w:noProof/>
          </w:rPr>
          <w:delText>2</w:delText>
        </w:r>
      </w:del>
      <w:r>
        <w:fldChar w:fldCharType="end"/>
      </w:r>
      <w:r>
        <w:t xml:space="preserve">. </w:t>
      </w:r>
    </w:p>
    <w:p w14:paraId="097A835D" w14:textId="77777777" w:rsidR="00A40A0B" w:rsidRDefault="00A40A0B" w:rsidP="0065572F">
      <w:pPr>
        <w:ind w:left="0"/>
      </w:pPr>
    </w:p>
    <w:p w14:paraId="633D169D" w14:textId="360AD97A"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w:t>
      </w:r>
      <w:del w:id="609" w:author="Ng, Thomas1" w:date="2017-12-22T17:14:00Z">
        <w:r w:rsidDel="001427C7">
          <w:delText xml:space="preserve"> </w:delText>
        </w:r>
        <w:r w:rsidRPr="00590005" w:rsidDel="001427C7">
          <w:rPr>
            <w:highlight w:val="yellow"/>
          </w:rPr>
          <w:delText>[</w:delText>
        </w:r>
        <w:r w:rsidRPr="00590005" w:rsidDel="001427C7">
          <w:rPr>
            <w:color w:val="FF0000"/>
            <w:highlight w:val="yellow"/>
          </w:rPr>
          <w:delText>TBD; pending on the Mechanical work across stakeholders</w:delText>
        </w:r>
        <w:r w:rsidRPr="00590005" w:rsidDel="001427C7">
          <w:rPr>
            <w:highlight w:val="yellow"/>
          </w:rPr>
          <w:delText>]</w:delText>
        </w:r>
      </w:del>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442C50">
        <w:t>2</w:t>
      </w:r>
      <w:r w:rsidR="0065572F">
        <w:fldChar w:fldCharType="end"/>
      </w:r>
      <w:r w:rsidR="0065572F">
        <w:t>.</w:t>
      </w:r>
    </w:p>
    <w:p w14:paraId="356B6A2D" w14:textId="77777777" w:rsidR="00B672AA" w:rsidRDefault="00B672AA">
      <w:pPr>
        <w:spacing w:after="200" w:line="276" w:lineRule="auto"/>
        <w:ind w:left="0"/>
        <w:rPr>
          <w:ins w:id="610" w:author="Ng, Thomas1" w:date="2017-12-22T13:41:00Z"/>
          <w:rFonts w:asciiTheme="minorHAnsi" w:eastAsiaTheme="majorEastAsia" w:hAnsiTheme="minorHAnsi" w:cstheme="majorBidi"/>
          <w:b/>
          <w:bCs/>
          <w:color w:val="4F81BD" w:themeColor="accent1"/>
        </w:rPr>
      </w:pPr>
      <w:bookmarkStart w:id="611" w:name="_Toc499633607"/>
      <w:bookmarkStart w:id="612" w:name="_Toc500769835"/>
      <w:bookmarkEnd w:id="611"/>
      <w:ins w:id="613" w:author="Ng, Thomas1" w:date="2017-12-22T13:41:00Z">
        <w:r>
          <w:br w:type="page"/>
        </w:r>
      </w:ins>
    </w:p>
    <w:p w14:paraId="3A5DED17" w14:textId="553034EE" w:rsidR="00014646" w:rsidRDefault="00014646" w:rsidP="00014646">
      <w:pPr>
        <w:pStyle w:val="Heading3"/>
      </w:pPr>
      <w:bookmarkStart w:id="614" w:name="_Toc501727421"/>
      <w:r>
        <w:lastRenderedPageBreak/>
        <w:t>Electrical overview</w:t>
      </w:r>
      <w:bookmarkEnd w:id="612"/>
      <w:bookmarkEnd w:id="614"/>
    </w:p>
    <w:p w14:paraId="2B325BA2" w14:textId="0F4DFDAA"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card. 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3134E8">
      <w:pPr>
        <w:pStyle w:val="Heading4"/>
        <w:numPr>
          <w:ilvl w:val="3"/>
          <w:numId w:val="6"/>
        </w:numPr>
      </w:pPr>
      <w:r>
        <w:t>Primary Connector</w:t>
      </w:r>
    </w:p>
    <w:p w14:paraId="533F23DB" w14:textId="77777777" w:rsidR="00014646" w:rsidRDefault="00014646" w:rsidP="00014646">
      <w:pPr>
        <w:ind w:left="0"/>
      </w:pPr>
      <w:r>
        <w:t xml:space="preserve">The Primary connector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77777777" w:rsidR="00014646" w:rsidRPr="001427C7" w:rsidRDefault="00014646" w:rsidP="00014646">
      <w:pPr>
        <w:ind w:left="0"/>
        <w:rPr>
          <w:b/>
        </w:rPr>
      </w:pPr>
      <w:r w:rsidRPr="001427C7">
        <w:rPr>
          <w:b/>
        </w:rPr>
        <w:t xml:space="preserve">Management Function Overview (OCP Bay): </w:t>
      </w:r>
    </w:p>
    <w:p w14:paraId="581CF91F" w14:textId="3E0917E2" w:rsidR="00014646" w:rsidRDefault="00AF1419" w:rsidP="004A0B07">
      <w:pPr>
        <w:pStyle w:val="ListParagraph"/>
        <w:numPr>
          <w:ilvl w:val="0"/>
          <w:numId w:val="11"/>
        </w:numPr>
      </w:pPr>
      <w:r>
        <w:t>DSP0222 1.1 compliant Network Controller Sideband Interface (</w:t>
      </w:r>
      <w:r w:rsidR="00014646">
        <w:t>NC-SI</w:t>
      </w:r>
      <w:r>
        <w:t>) RMII Based Transport</w:t>
      </w:r>
      <w:r w:rsidR="00014646">
        <w:t xml:space="preserve"> </w:t>
      </w:r>
      <w:r>
        <w:t>(</w:t>
      </w:r>
      <w:r w:rsidR="00014646">
        <w:t>RBT</w:t>
      </w:r>
      <w:r>
        <w:t>)</w:t>
      </w:r>
      <w:r w:rsidR="00014646">
        <w:t xml:space="preserve"> </w:t>
      </w:r>
      <w:r>
        <w:t xml:space="preserve">Physical </w:t>
      </w:r>
      <w:r w:rsidR="00014646">
        <w:t xml:space="preserve">Interface </w:t>
      </w:r>
    </w:p>
    <w:p w14:paraId="381E136D" w14:textId="77777777" w:rsidR="00014646" w:rsidRDefault="00014646" w:rsidP="004A0B07">
      <w:pPr>
        <w:pStyle w:val="ListParagraph"/>
        <w:numPr>
          <w:ilvl w:val="0"/>
          <w:numId w:val="11"/>
        </w:numPr>
      </w:pPr>
      <w:r>
        <w:t xml:space="preserve">Power management and status reporting </w:t>
      </w:r>
    </w:p>
    <w:p w14:paraId="74DC129D" w14:textId="25347931" w:rsidR="00014646" w:rsidRDefault="00014646" w:rsidP="004A0B07">
      <w:pPr>
        <w:pStyle w:val="ListParagraph"/>
        <w:numPr>
          <w:ilvl w:val="1"/>
          <w:numId w:val="11"/>
        </w:numPr>
      </w:pPr>
      <w:r>
        <w:t xml:space="preserve">Power </w:t>
      </w:r>
      <w:r w:rsidR="00A50CA5">
        <w:t>d</w:t>
      </w:r>
      <w:r>
        <w:t>isable</w:t>
      </w:r>
    </w:p>
    <w:p w14:paraId="39C2FEF5" w14:textId="37BB53CF" w:rsidR="00014646" w:rsidRDefault="00014646" w:rsidP="004A0B07">
      <w:pPr>
        <w:pStyle w:val="ListParagraph"/>
        <w:numPr>
          <w:ilvl w:val="1"/>
          <w:numId w:val="11"/>
        </w:numPr>
      </w:pPr>
      <w:r>
        <w:t xml:space="preserve">State </w:t>
      </w:r>
      <w:r w:rsidR="00A50CA5">
        <w:t>c</w:t>
      </w:r>
      <w:r>
        <w:t xml:space="preserve">hange </w:t>
      </w:r>
      <w:r w:rsidR="00A50CA5">
        <w:t>c</w:t>
      </w:r>
      <w:r>
        <w:t xml:space="preserve">ontrol </w:t>
      </w:r>
    </w:p>
    <w:p w14:paraId="08BBC277" w14:textId="266F5108" w:rsidR="00014646" w:rsidRDefault="00014646" w:rsidP="004A0B07">
      <w:pPr>
        <w:pStyle w:val="ListParagraph"/>
        <w:numPr>
          <w:ilvl w:val="0"/>
          <w:numId w:val="11"/>
        </w:numPr>
      </w:pPr>
      <w:r>
        <w:t xml:space="preserve">SMBus </w:t>
      </w:r>
      <w:r w:rsidR="00AF1419">
        <w:t>2.0</w:t>
      </w:r>
    </w:p>
    <w:p w14:paraId="26201152" w14:textId="300F7180" w:rsidR="00014646" w:rsidRDefault="00014646" w:rsidP="004A0B07">
      <w:pPr>
        <w:pStyle w:val="ListParagraph"/>
        <w:numPr>
          <w:ilvl w:val="0"/>
          <w:numId w:val="11"/>
        </w:numPr>
      </w:pPr>
      <w:r>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4A0B07">
      <w:pPr>
        <w:pStyle w:val="ListParagraph"/>
        <w:numPr>
          <w:ilvl w:val="1"/>
          <w:numId w:val="11"/>
        </w:numPr>
      </w:pPr>
      <w:r>
        <w:t>NIC-to-Host s</w:t>
      </w:r>
      <w:r w:rsidR="00014646">
        <w:t>tatus</w:t>
      </w:r>
    </w:p>
    <w:p w14:paraId="74A3F6AA" w14:textId="77777777" w:rsidR="00014646" w:rsidRDefault="00014646" w:rsidP="004A0B07">
      <w:pPr>
        <w:pStyle w:val="ListParagraph"/>
        <w:numPr>
          <w:ilvl w:val="2"/>
          <w:numId w:val="11"/>
        </w:numPr>
      </w:pPr>
      <w:r>
        <w:t xml:space="preserve">Port LED Link/Activity </w:t>
      </w:r>
    </w:p>
    <w:p w14:paraId="513AC8AD" w14:textId="77777777" w:rsidR="00014646" w:rsidRDefault="00014646" w:rsidP="004A0B07">
      <w:pPr>
        <w:pStyle w:val="ListParagraph"/>
        <w:numPr>
          <w:ilvl w:val="2"/>
          <w:numId w:val="11"/>
        </w:numPr>
      </w:pPr>
      <w:r>
        <w:t xml:space="preserve">Environmental Indicators </w:t>
      </w:r>
    </w:p>
    <w:p w14:paraId="1CE93933" w14:textId="2F5ECFDD" w:rsidR="00014646" w:rsidRDefault="00A50CA5" w:rsidP="004A0B07">
      <w:pPr>
        <w:pStyle w:val="ListParagraph"/>
        <w:numPr>
          <w:ilvl w:val="1"/>
          <w:numId w:val="11"/>
        </w:numPr>
      </w:pPr>
      <w:r>
        <w:t>Host-to-</w:t>
      </w:r>
      <w:r w:rsidR="00014646">
        <w:t>NIC configuration Information</w:t>
      </w:r>
    </w:p>
    <w:p w14:paraId="0F785148" w14:textId="11BC6F50" w:rsidR="00AF1419" w:rsidRDefault="00014646" w:rsidP="004A0B07">
      <w:pPr>
        <w:pStyle w:val="ListParagraph"/>
        <w:numPr>
          <w:ilvl w:val="0"/>
          <w:numId w:val="11"/>
        </w:numPr>
      </w:pPr>
      <w:r>
        <w:t>Multi-host PCIe support signals (</w:t>
      </w:r>
      <w:r w:rsidR="00A50CA5">
        <w:t>2x PCIe resets, 2x reference clocks</w:t>
      </w:r>
      <w:r>
        <w:t>)</w:t>
      </w:r>
      <w:r w:rsidR="00AF1419">
        <w:t xml:space="preserve"> </w:t>
      </w:r>
    </w:p>
    <w:p w14:paraId="3A4423EF" w14:textId="15D2E431" w:rsidR="00014646" w:rsidRDefault="00AF1419" w:rsidP="004A0B07">
      <w:pPr>
        <w:pStyle w:val="ListParagraph"/>
        <w:numPr>
          <w:ilvl w:val="1"/>
          <w:numId w:val="11"/>
        </w:numPr>
      </w:pPr>
      <w:r>
        <w:t>The OCP bay provides PERST2#, PERST3#, REFCLK2 and REFCLK3. This enables support for up to four hosts when used in conjunction with PERST0#, PERST1#, REFCLK0 and REFCLK1 in the Primary 4C region.</w:t>
      </w:r>
    </w:p>
    <w:p w14:paraId="63234976" w14:textId="609C418A" w:rsidR="00014646" w:rsidRDefault="00014646" w:rsidP="004A0B07">
      <w:pPr>
        <w:pStyle w:val="ListParagraph"/>
        <w:numPr>
          <w:ilvl w:val="0"/>
          <w:numId w:val="11"/>
        </w:numPr>
      </w:pPr>
      <w:r>
        <w:t xml:space="preserve">PCIe Wake </w:t>
      </w:r>
      <w:r w:rsidR="00A50CA5">
        <w:t>s</w:t>
      </w:r>
      <w:r>
        <w:t xml:space="preserve">ignal </w:t>
      </w:r>
    </w:p>
    <w:p w14:paraId="5BC61233" w14:textId="15C97F9C" w:rsidR="00014646" w:rsidRDefault="00014646" w:rsidP="00014646">
      <w:pPr>
        <w:ind w:left="0"/>
      </w:pPr>
      <w:r>
        <w:t xml:space="preserve">See </w:t>
      </w:r>
      <w:r w:rsidR="0010504E">
        <w:t>S</w:t>
      </w:r>
      <w:r>
        <w:t xml:space="preserve">ection </w:t>
      </w:r>
      <w:r w:rsidR="00A50CA5">
        <w:fldChar w:fldCharType="begin"/>
      </w:r>
      <w:r w:rsidR="00A50CA5">
        <w:instrText xml:space="preserve"> REF _Ref501007350 \r \h </w:instrText>
      </w:r>
      <w:r w:rsidR="00A50CA5">
        <w:fldChar w:fldCharType="separate"/>
      </w:r>
      <w:r w:rsidR="00442C50">
        <w:t>3.5</w:t>
      </w:r>
      <w:r w:rsidR="00A50CA5">
        <w:fldChar w:fldCharType="end"/>
      </w:r>
      <w:r w:rsidR="00A50CA5">
        <w:t xml:space="preserve"> for a complete list of p</w:t>
      </w:r>
      <w:r>
        <w:t xml:space="preserve">in and </w:t>
      </w:r>
      <w:r w:rsidR="00A50CA5">
        <w:t>f</w:t>
      </w:r>
      <w:r>
        <w:t xml:space="preserve">unction descriptions for the OCP Bay </w:t>
      </w:r>
      <w:r w:rsidR="00A50CA5">
        <w:t xml:space="preserve">portion of the primary </w:t>
      </w:r>
      <w:r>
        <w:t xml:space="preserve">connector. </w:t>
      </w:r>
    </w:p>
    <w:p w14:paraId="58B522AA" w14:textId="77777777" w:rsidR="00014646" w:rsidRDefault="00014646" w:rsidP="00014646">
      <w:pPr>
        <w:ind w:left="0"/>
      </w:pPr>
    </w:p>
    <w:p w14:paraId="37FFC26D" w14:textId="77777777" w:rsidR="00014646" w:rsidRPr="001427C7" w:rsidRDefault="00014646" w:rsidP="00014646">
      <w:pPr>
        <w:ind w:left="0"/>
        <w:rPr>
          <w:b/>
        </w:rPr>
      </w:pPr>
      <w:r w:rsidRPr="001427C7">
        <w:rPr>
          <w:b/>
        </w:rPr>
        <w:t>PCIe Interface Overview (4C Connector):</w:t>
      </w:r>
    </w:p>
    <w:p w14:paraId="69D2B44D" w14:textId="2E3457B8" w:rsidR="00014646" w:rsidRDefault="00014646" w:rsidP="004A0B07">
      <w:pPr>
        <w:pStyle w:val="ListParagraph"/>
        <w:numPr>
          <w:ilvl w:val="0"/>
          <w:numId w:val="12"/>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4A0B07">
      <w:pPr>
        <w:pStyle w:val="ListParagraph"/>
        <w:numPr>
          <w:ilvl w:val="1"/>
          <w:numId w:val="12"/>
        </w:numPr>
      </w:pPr>
      <w:r>
        <w:t xml:space="preserve">Up to PCIe Gen 5 </w:t>
      </w:r>
      <w:r w:rsidR="00A50CA5">
        <w:t>s</w:t>
      </w:r>
      <w:r>
        <w:t xml:space="preserve">upport </w:t>
      </w:r>
    </w:p>
    <w:p w14:paraId="03C53FF6" w14:textId="682D9C4A" w:rsidR="00014646" w:rsidRDefault="00014646" w:rsidP="004A0B07">
      <w:pPr>
        <w:pStyle w:val="ListParagraph"/>
        <w:numPr>
          <w:ilvl w:val="0"/>
          <w:numId w:val="12"/>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4A0B07">
      <w:pPr>
        <w:pStyle w:val="ListParagraph"/>
        <w:numPr>
          <w:ilvl w:val="0"/>
          <w:numId w:val="12"/>
        </w:numPr>
      </w:pPr>
      <w:r>
        <w:t xml:space="preserve">Control </w:t>
      </w:r>
      <w:r w:rsidR="00A50CA5">
        <w:t>s</w:t>
      </w:r>
      <w:r>
        <w:t xml:space="preserve">ignals </w:t>
      </w:r>
    </w:p>
    <w:p w14:paraId="6E96AFA3" w14:textId="77777777" w:rsidR="00014646" w:rsidRDefault="00014646" w:rsidP="004A0B07">
      <w:pPr>
        <w:pStyle w:val="ListParagraph"/>
        <w:numPr>
          <w:ilvl w:val="1"/>
          <w:numId w:val="12"/>
        </w:numPr>
      </w:pPr>
      <w:r>
        <w:t xml:space="preserve">2x PCIe Resets </w:t>
      </w:r>
    </w:p>
    <w:p w14:paraId="25DCF721" w14:textId="77777777" w:rsidR="00014646" w:rsidRDefault="00014646" w:rsidP="004A0B07">
      <w:pPr>
        <w:pStyle w:val="ListParagraph"/>
        <w:numPr>
          <w:ilvl w:val="1"/>
          <w:numId w:val="12"/>
        </w:numPr>
      </w:pPr>
      <w:r>
        <w:t xml:space="preserve">Link Bifurcation Control </w:t>
      </w:r>
    </w:p>
    <w:p w14:paraId="29016AA8" w14:textId="098FE6D5" w:rsidR="00014646" w:rsidRDefault="00014646" w:rsidP="004A0B07">
      <w:pPr>
        <w:pStyle w:val="ListParagraph"/>
        <w:numPr>
          <w:ilvl w:val="1"/>
          <w:numId w:val="12"/>
        </w:numPr>
      </w:pPr>
      <w:r>
        <w:t xml:space="preserve">Card </w:t>
      </w:r>
      <w:r w:rsidR="00A50CA5">
        <w:t>p</w:t>
      </w:r>
      <w:r>
        <w:t xml:space="preserve">ower </w:t>
      </w:r>
      <w:r w:rsidR="00A50CA5">
        <w:t>d</w:t>
      </w:r>
      <w:r>
        <w:t>isable/</w:t>
      </w:r>
      <w:r w:rsidR="00A50CA5">
        <w:t>e</w:t>
      </w:r>
      <w:r>
        <w:t>nable</w:t>
      </w:r>
    </w:p>
    <w:p w14:paraId="36657551" w14:textId="77777777" w:rsidR="00014646" w:rsidRDefault="00014646" w:rsidP="004A0B07">
      <w:pPr>
        <w:pStyle w:val="ListParagraph"/>
        <w:numPr>
          <w:ilvl w:val="0"/>
          <w:numId w:val="12"/>
        </w:numPr>
      </w:pPr>
      <w:r>
        <w:t xml:space="preserve">Power </w:t>
      </w:r>
    </w:p>
    <w:p w14:paraId="6D52666F" w14:textId="77777777" w:rsidR="00014646" w:rsidRDefault="00014646" w:rsidP="004A0B07">
      <w:pPr>
        <w:pStyle w:val="ListParagraph"/>
        <w:numPr>
          <w:ilvl w:val="1"/>
          <w:numId w:val="12"/>
        </w:numPr>
      </w:pPr>
      <w:r>
        <w:lastRenderedPageBreak/>
        <w:t>12V /12V AUX</w:t>
      </w:r>
    </w:p>
    <w:p w14:paraId="0D30B181" w14:textId="77777777" w:rsidR="00014646" w:rsidRDefault="00014646" w:rsidP="004A0B07">
      <w:pPr>
        <w:pStyle w:val="ListParagraph"/>
        <w:numPr>
          <w:ilvl w:val="1"/>
          <w:numId w:val="12"/>
        </w:numPr>
      </w:pPr>
      <w:r>
        <w:t xml:space="preserve">3.3V AUX </w:t>
      </w:r>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442C50">
        <w:t>3.4</w:t>
      </w:r>
      <w:r>
        <w:fldChar w:fldCharType="end"/>
      </w:r>
      <w:r>
        <w:t xml:space="preserve"> for a complete list of pin and function descriptions for the 4C connector.</w:t>
      </w:r>
    </w:p>
    <w:p w14:paraId="52E258B5" w14:textId="3F2ABFEB" w:rsidR="0065572F" w:rsidRDefault="0065572F" w:rsidP="003134E8">
      <w:pPr>
        <w:pStyle w:val="Heading4"/>
        <w:numPr>
          <w:ilvl w:val="3"/>
          <w:numId w:val="6"/>
        </w:numPr>
      </w:pPr>
      <w:r>
        <w:t xml:space="preserve">Secondary </w:t>
      </w:r>
      <w:r w:rsidR="00976066">
        <w:t>Connector</w:t>
      </w:r>
    </w:p>
    <w:p w14:paraId="13AA3179" w14:textId="77777777" w:rsidR="00014646" w:rsidRDefault="00014646" w:rsidP="00014646">
      <w:pPr>
        <w:ind w:left="0"/>
      </w:pPr>
      <w:r>
        <w:t xml:space="preserve">The secondary connector provides an additional 16 lanes of PCIe and their respective control signals.  </w:t>
      </w:r>
    </w:p>
    <w:p w14:paraId="0338A43C" w14:textId="77777777" w:rsidR="00014646" w:rsidRDefault="00014646" w:rsidP="00014646">
      <w:pPr>
        <w:ind w:left="0"/>
      </w:pPr>
    </w:p>
    <w:p w14:paraId="704BB340" w14:textId="77777777" w:rsidR="00A50CA5" w:rsidRPr="001427C7" w:rsidRDefault="00A50CA5" w:rsidP="00A50CA5">
      <w:pPr>
        <w:ind w:left="0"/>
        <w:rPr>
          <w:b/>
        </w:rPr>
      </w:pPr>
      <w:r w:rsidRPr="001427C7">
        <w:rPr>
          <w:b/>
        </w:rPr>
        <w:t>PCIe Interface Overview (4C Connector):</w:t>
      </w:r>
    </w:p>
    <w:p w14:paraId="23289277" w14:textId="77777777" w:rsidR="00A50CA5" w:rsidRDefault="00A50CA5" w:rsidP="004A0B07">
      <w:pPr>
        <w:pStyle w:val="ListParagraph"/>
        <w:numPr>
          <w:ilvl w:val="0"/>
          <w:numId w:val="13"/>
        </w:numPr>
      </w:pPr>
      <w:r>
        <w:t xml:space="preserve">16x differential transmit/receive pairs </w:t>
      </w:r>
    </w:p>
    <w:p w14:paraId="6687AE94" w14:textId="77777777" w:rsidR="00A50CA5" w:rsidRDefault="00A50CA5" w:rsidP="004A0B07">
      <w:pPr>
        <w:pStyle w:val="ListParagraph"/>
        <w:numPr>
          <w:ilvl w:val="1"/>
          <w:numId w:val="13"/>
        </w:numPr>
      </w:pPr>
      <w:r>
        <w:t xml:space="preserve">Up to PCIe Gen 5 support </w:t>
      </w:r>
    </w:p>
    <w:p w14:paraId="7E414B50" w14:textId="77777777" w:rsidR="00A50CA5" w:rsidRDefault="00A50CA5" w:rsidP="004A0B07">
      <w:pPr>
        <w:pStyle w:val="ListParagraph"/>
        <w:numPr>
          <w:ilvl w:val="0"/>
          <w:numId w:val="13"/>
        </w:numPr>
      </w:pPr>
      <w:r>
        <w:t>2x 100 MHz differential reference clocks</w:t>
      </w:r>
    </w:p>
    <w:p w14:paraId="29F33D51" w14:textId="77777777" w:rsidR="00A50CA5" w:rsidRDefault="00A50CA5" w:rsidP="004A0B07">
      <w:pPr>
        <w:pStyle w:val="ListParagraph"/>
        <w:numPr>
          <w:ilvl w:val="0"/>
          <w:numId w:val="13"/>
        </w:numPr>
      </w:pPr>
      <w:r>
        <w:t xml:space="preserve">Control signals </w:t>
      </w:r>
    </w:p>
    <w:p w14:paraId="73840CA3" w14:textId="77777777" w:rsidR="00A50CA5" w:rsidRDefault="00A50CA5" w:rsidP="004A0B07">
      <w:pPr>
        <w:pStyle w:val="ListParagraph"/>
        <w:numPr>
          <w:ilvl w:val="1"/>
          <w:numId w:val="13"/>
        </w:numPr>
      </w:pPr>
      <w:r>
        <w:t xml:space="preserve">2x PCIe Resets </w:t>
      </w:r>
    </w:p>
    <w:p w14:paraId="2BE5BC9B" w14:textId="77777777" w:rsidR="00A50CA5" w:rsidRDefault="00A50CA5" w:rsidP="004A0B07">
      <w:pPr>
        <w:pStyle w:val="ListParagraph"/>
        <w:numPr>
          <w:ilvl w:val="1"/>
          <w:numId w:val="13"/>
        </w:numPr>
      </w:pPr>
      <w:r>
        <w:t xml:space="preserve">Link Bifurcation Control </w:t>
      </w:r>
    </w:p>
    <w:p w14:paraId="278155A9" w14:textId="77777777" w:rsidR="00A50CA5" w:rsidRDefault="00A50CA5" w:rsidP="004A0B07">
      <w:pPr>
        <w:pStyle w:val="ListParagraph"/>
        <w:numPr>
          <w:ilvl w:val="1"/>
          <w:numId w:val="13"/>
        </w:numPr>
      </w:pPr>
      <w:r>
        <w:t>Card power disable/enable</w:t>
      </w:r>
    </w:p>
    <w:p w14:paraId="27BFF595" w14:textId="77777777" w:rsidR="00A50CA5" w:rsidRDefault="00A50CA5" w:rsidP="004A0B07">
      <w:pPr>
        <w:pStyle w:val="ListParagraph"/>
        <w:numPr>
          <w:ilvl w:val="0"/>
          <w:numId w:val="13"/>
        </w:numPr>
      </w:pPr>
      <w:r>
        <w:t xml:space="preserve">Power </w:t>
      </w:r>
    </w:p>
    <w:p w14:paraId="0A3D3005" w14:textId="77777777" w:rsidR="00A50CA5" w:rsidRDefault="00A50CA5" w:rsidP="004A0B07">
      <w:pPr>
        <w:pStyle w:val="ListParagraph"/>
        <w:numPr>
          <w:ilvl w:val="1"/>
          <w:numId w:val="13"/>
        </w:numPr>
      </w:pPr>
      <w:r>
        <w:t>12V /12V AUX</w:t>
      </w:r>
    </w:p>
    <w:p w14:paraId="37ECCDF1" w14:textId="6867EFF4" w:rsidR="00014646" w:rsidRDefault="00A50CA5" w:rsidP="004A0B07">
      <w:pPr>
        <w:pStyle w:val="ListParagraph"/>
        <w:numPr>
          <w:ilvl w:val="0"/>
          <w:numId w:val="13"/>
        </w:numPr>
      </w:pPr>
      <w:r>
        <w:t>3.3V AUX</w:t>
      </w:r>
      <w:r w:rsidR="00014646">
        <w:t xml:space="preserve"> </w:t>
      </w:r>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442C50">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6CDEE61F" w14:textId="0E7ADF32" w:rsidR="004F6E80" w:rsidRDefault="00CB29CD" w:rsidP="006B2FD3">
      <w:pPr>
        <w:pStyle w:val="Heading2"/>
      </w:pPr>
      <w:bookmarkStart w:id="615" w:name="_Toc501444670"/>
      <w:bookmarkStart w:id="616" w:name="_Toc501727422"/>
      <w:bookmarkEnd w:id="615"/>
      <w:r>
        <w:lastRenderedPageBreak/>
        <w:t>References</w:t>
      </w:r>
      <w:bookmarkEnd w:id="616"/>
    </w:p>
    <w:p w14:paraId="06A59851" w14:textId="21FDAF55" w:rsidR="00F15DBF" w:rsidRDefault="00966D50" w:rsidP="004A0B07">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rsidR="00885CDE">
        <w:t>1.</w:t>
      </w:r>
      <w:r w:rsidRPr="0065572F">
        <w:t xml:space="preserve">0, </w:t>
      </w:r>
      <w:r w:rsidR="00B37AA0">
        <w:t>September</w:t>
      </w:r>
      <w:r w:rsidR="00B37AA0" w:rsidRPr="0065572F">
        <w:t xml:space="preserve"> 2</w:t>
      </w:r>
      <w:r w:rsidR="00B37AA0">
        <w:t>3</w:t>
      </w:r>
      <w:r w:rsidR="00B37AA0" w:rsidRPr="00B37AA0">
        <w:rPr>
          <w:vertAlign w:val="superscript"/>
        </w:rPr>
        <w:t>rd</w:t>
      </w:r>
      <w:r w:rsidRPr="0065572F">
        <w:t xml:space="preserve">, </w:t>
      </w:r>
      <w:r w:rsidR="00B37AA0" w:rsidRPr="0065572F">
        <w:t>201</w:t>
      </w:r>
      <w:r w:rsidR="00B37AA0">
        <w:t>5</w:t>
      </w:r>
      <w:r w:rsidRPr="0065572F">
        <w:t>.</w:t>
      </w:r>
    </w:p>
    <w:p w14:paraId="0551B368" w14:textId="1C3C0AA1" w:rsidR="00966D50" w:rsidRPr="0065572F" w:rsidRDefault="00F15DBF" w:rsidP="004A0B07">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r>
        <w:t>Work</w:t>
      </w:r>
      <w:r w:rsidR="00B55D11">
        <w:t>-in-</w:t>
      </w:r>
      <w:r>
        <w:t>progress.</w:t>
      </w:r>
      <w:r w:rsidR="00966D50" w:rsidRPr="0065572F">
        <w:t xml:space="preserve"> </w:t>
      </w:r>
    </w:p>
    <w:p w14:paraId="0FEDB8F6" w14:textId="082BB264" w:rsidR="008036F6" w:rsidRDefault="008036F6" w:rsidP="004A0B07">
      <w:pPr>
        <w:pStyle w:val="ListParagraph"/>
        <w:numPr>
          <w:ilvl w:val="0"/>
          <w:numId w:val="8"/>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4A0B07">
      <w:pPr>
        <w:pStyle w:val="ListParagraph"/>
        <w:numPr>
          <w:ilvl w:val="0"/>
          <w:numId w:val="8"/>
        </w:numPr>
      </w:pPr>
      <w:r w:rsidRPr="00F47E01">
        <w:t>IPMI Platform Management FRU Information Storage Definition</w:t>
      </w:r>
      <w:r>
        <w:t>, v1.</w:t>
      </w:r>
      <w:r w:rsidR="00F47E01">
        <w:t>2, February 28</w:t>
      </w:r>
      <w:r w:rsidR="00F47E01" w:rsidRPr="00F47E01">
        <w:rPr>
          <w:vertAlign w:val="superscript"/>
        </w:rPr>
        <w:t>th</w:t>
      </w:r>
      <w:r w:rsidR="00F47E01">
        <w:t>, 2013</w:t>
      </w:r>
      <w:r>
        <w:t>.</w:t>
      </w:r>
    </w:p>
    <w:p w14:paraId="393C885D" w14:textId="0C2DE151" w:rsidR="00D955CD" w:rsidRDefault="00D955CD" w:rsidP="004A0B07">
      <w:pPr>
        <w:pStyle w:val="ListParagraph"/>
        <w:numPr>
          <w:ilvl w:val="0"/>
          <w:numId w:val="8"/>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4A0B07">
      <w:pPr>
        <w:pStyle w:val="ListParagraph"/>
        <w:numPr>
          <w:ilvl w:val="0"/>
          <w:numId w:val="8"/>
        </w:numPr>
      </w:pPr>
      <w:r w:rsidRPr="0065572F">
        <w:t xml:space="preserve">Open Compute Project. </w:t>
      </w:r>
      <w:r w:rsidRPr="00D955CD">
        <w:rPr>
          <w:i/>
        </w:rPr>
        <w:t>OCP NIC Subgroup</w:t>
      </w:r>
      <w:r w:rsidRPr="0065572F">
        <w:t xml:space="preserve">. Online. </w:t>
      </w:r>
      <w:hyperlink r:id="rId15" w:history="1">
        <w:r w:rsidRPr="0065572F">
          <w:rPr>
            <w:rStyle w:val="Hyperlink"/>
          </w:rPr>
          <w:t>http://www.opencompute.org/wiki/Server/Mezz</w:t>
        </w:r>
      </w:hyperlink>
      <w:r w:rsidRPr="0065572F">
        <w:t xml:space="preserve"> </w:t>
      </w:r>
    </w:p>
    <w:p w14:paraId="5FB8F77A" w14:textId="279300B7" w:rsidR="001F2035" w:rsidRPr="0065572F" w:rsidRDefault="001F2035" w:rsidP="004A0B07">
      <w:pPr>
        <w:pStyle w:val="ListParagraph"/>
        <w:numPr>
          <w:ilvl w:val="0"/>
          <w:numId w:val="8"/>
        </w:numPr>
      </w:pPr>
      <w:r w:rsidRPr="0065572F">
        <w:t>PCIe Base Specification</w:t>
      </w:r>
      <w:r w:rsidR="004D5650" w:rsidRPr="0065572F">
        <w:t xml:space="preserve">. </w:t>
      </w:r>
      <w:r w:rsidR="004D5650" w:rsidRPr="00D955CD">
        <w:t>PCI Expres</w:t>
      </w:r>
      <w:r w:rsidR="00B22391" w:rsidRPr="00D955CD">
        <w:t>s</w:t>
      </w:r>
      <w:r w:rsidR="004D5650" w:rsidRPr="00D955CD">
        <w:t xml:space="preserve"> Base Specification, Revision 4.0 (draft)</w:t>
      </w:r>
      <w:r w:rsidR="004D5650" w:rsidRPr="0065572F">
        <w:t>.</w:t>
      </w:r>
    </w:p>
    <w:p w14:paraId="66FB5C69" w14:textId="45C38EB9" w:rsidR="001F2035" w:rsidRPr="0065572F" w:rsidRDefault="00C07651" w:rsidP="004A0B07">
      <w:pPr>
        <w:pStyle w:val="ListParagraph"/>
        <w:numPr>
          <w:ilvl w:val="0"/>
          <w:numId w:val="8"/>
        </w:numPr>
      </w:pPr>
      <w:r w:rsidRPr="0065572F">
        <w:t>PCI</w:t>
      </w:r>
      <w:r>
        <w:t>e</w:t>
      </w:r>
      <w:r w:rsidRPr="0065572F">
        <w:t xml:space="preserve"> </w:t>
      </w:r>
      <w:r w:rsidR="001F2035" w:rsidRPr="0065572F">
        <w:t>CEM Specification</w:t>
      </w:r>
      <w:r w:rsidR="004D5650" w:rsidRPr="0065572F">
        <w:t xml:space="preserve">. </w:t>
      </w:r>
      <w:r w:rsidR="004D5650" w:rsidRPr="00D955CD">
        <w:t>PCI Express Card Electromechanical Specification, Revision 4.0 (draft)</w:t>
      </w:r>
      <w:r w:rsidR="004D5650" w:rsidRPr="0065572F">
        <w:t xml:space="preserve">. </w:t>
      </w:r>
      <w:r w:rsidR="001F2035" w:rsidRPr="0065572F">
        <w:t xml:space="preserve"> </w:t>
      </w:r>
    </w:p>
    <w:p w14:paraId="75FBCC18" w14:textId="6B027208" w:rsidR="00110F31" w:rsidRPr="0065572F" w:rsidRDefault="00110F31" w:rsidP="004A0B07">
      <w:pPr>
        <w:pStyle w:val="ListParagraph"/>
        <w:numPr>
          <w:ilvl w:val="0"/>
          <w:numId w:val="8"/>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r w:rsidR="00674BEA">
        <w:t>2</w:t>
      </w:r>
      <w:r w:rsidR="00966BCD">
        <w:t xml:space="preserve">.0, </w:t>
      </w:r>
      <w:r w:rsidR="00674BEA">
        <w:t>August 3</w:t>
      </w:r>
      <w:r w:rsidR="00674BEA" w:rsidRPr="00674BEA">
        <w:rPr>
          <w:vertAlign w:val="superscript"/>
        </w:rPr>
        <w:t>rd</w:t>
      </w:r>
      <w:r w:rsidR="00674BEA">
        <w:t>, 2000</w:t>
      </w:r>
      <w:r w:rsidR="00966BCD">
        <w:t>.</w:t>
      </w:r>
    </w:p>
    <w:p w14:paraId="6FA1FB79" w14:textId="4B0BBDE9" w:rsidR="001F7EF7" w:rsidRPr="0065572F" w:rsidRDefault="00E05648" w:rsidP="004A0B07">
      <w:pPr>
        <w:pStyle w:val="ListParagraph"/>
        <w:numPr>
          <w:ilvl w:val="0"/>
          <w:numId w:val="8"/>
        </w:numPr>
      </w:pPr>
      <w:r w:rsidRPr="0065572F">
        <w:t>SNIA.</w:t>
      </w:r>
      <w:r w:rsidRPr="00D955CD">
        <w:t xml:space="preserve"> 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2A0519BD" w:rsidR="00420DC4" w:rsidRPr="009E2632" w:rsidRDefault="00A5100C" w:rsidP="00420DC4">
      <w:pPr>
        <w:pStyle w:val="Heading1"/>
        <w:rPr>
          <w:rFonts w:asciiTheme="minorHAnsi" w:hAnsiTheme="minorHAnsi"/>
        </w:rPr>
      </w:pPr>
      <w:bookmarkStart w:id="617" w:name="_Ref499545250"/>
      <w:bookmarkStart w:id="618" w:name="_Ref499545396"/>
      <w:bookmarkStart w:id="619" w:name="_Toc501727423"/>
      <w:r>
        <w:rPr>
          <w:rFonts w:asciiTheme="minorHAnsi" w:hAnsiTheme="minorHAnsi"/>
        </w:rPr>
        <w:lastRenderedPageBreak/>
        <w:t xml:space="preserve">Card </w:t>
      </w:r>
      <w:r w:rsidR="009A2A7E">
        <w:rPr>
          <w:rFonts w:asciiTheme="minorHAnsi" w:hAnsiTheme="minorHAnsi"/>
        </w:rPr>
        <w:t xml:space="preserve">Form </w:t>
      </w:r>
      <w:bookmarkEnd w:id="534"/>
      <w:bookmarkEnd w:id="617"/>
      <w:bookmarkEnd w:id="618"/>
      <w:r w:rsidR="009A2A7E">
        <w:rPr>
          <w:rFonts w:asciiTheme="minorHAnsi" w:hAnsiTheme="minorHAnsi"/>
        </w:rPr>
        <w:t>Factor</w:t>
      </w:r>
      <w:bookmarkEnd w:id="619"/>
    </w:p>
    <w:p w14:paraId="68987A8F" w14:textId="03A1959A" w:rsidR="0038024C" w:rsidRDefault="00082173">
      <w:pPr>
        <w:pStyle w:val="Heading2"/>
      </w:pPr>
      <w:bookmarkStart w:id="620" w:name="_Toc495250813"/>
      <w:bookmarkStart w:id="621" w:name="_Toc495250814"/>
      <w:bookmarkStart w:id="622" w:name="_Toc495250815"/>
      <w:bookmarkStart w:id="623" w:name="_Toc495250816"/>
      <w:bookmarkStart w:id="624" w:name="_Toc495250817"/>
      <w:bookmarkStart w:id="625" w:name="_Toc495250818"/>
      <w:bookmarkStart w:id="626" w:name="_Toc495250819"/>
      <w:bookmarkStart w:id="627" w:name="_Toc495250820"/>
      <w:bookmarkStart w:id="628" w:name="_Toc495250821"/>
      <w:bookmarkStart w:id="629" w:name="_Toc495250822"/>
      <w:bookmarkStart w:id="630" w:name="_Toc495250823"/>
      <w:bookmarkStart w:id="631" w:name="_Toc495250824"/>
      <w:bookmarkStart w:id="632" w:name="_Toc495250825"/>
      <w:bookmarkStart w:id="633" w:name="_Toc495250826"/>
      <w:bookmarkStart w:id="634" w:name="_Toc495250827"/>
      <w:bookmarkStart w:id="635" w:name="_Toc495250828"/>
      <w:bookmarkStart w:id="636" w:name="_Toc495250829"/>
      <w:bookmarkStart w:id="637" w:name="_Toc495250830"/>
      <w:bookmarkStart w:id="638" w:name="_Toc495250854"/>
      <w:bookmarkStart w:id="639" w:name="_Toc495250855"/>
      <w:bookmarkStart w:id="640" w:name="_Toc495250856"/>
      <w:bookmarkStart w:id="641" w:name="_Toc495250857"/>
      <w:bookmarkStart w:id="642" w:name="_Toc495250858"/>
      <w:bookmarkStart w:id="643" w:name="_Toc495250859"/>
      <w:bookmarkStart w:id="644" w:name="_Toc495250860"/>
      <w:bookmarkStart w:id="645" w:name="_Toc495250861"/>
      <w:bookmarkStart w:id="646" w:name="_Toc495250862"/>
      <w:bookmarkStart w:id="647" w:name="_Toc495250863"/>
      <w:bookmarkStart w:id="648" w:name="_Toc495250864"/>
      <w:bookmarkStart w:id="649" w:name="_Toc495250865"/>
      <w:bookmarkStart w:id="650" w:name="_Toc495250866"/>
      <w:bookmarkStart w:id="651" w:name="_Toc495250867"/>
      <w:bookmarkStart w:id="652" w:name="_Toc495250868"/>
      <w:bookmarkStart w:id="653" w:name="_Toc495250869"/>
      <w:bookmarkStart w:id="654" w:name="_Toc495250870"/>
      <w:bookmarkStart w:id="655" w:name="_Toc495250871"/>
      <w:bookmarkStart w:id="656" w:name="_Toc495250872"/>
      <w:bookmarkStart w:id="657" w:name="_Toc495250873"/>
      <w:bookmarkStart w:id="658" w:name="_Toc495250874"/>
      <w:bookmarkStart w:id="659" w:name="_Toc495250875"/>
      <w:bookmarkStart w:id="660" w:name="_Toc495250876"/>
      <w:bookmarkStart w:id="661" w:name="_Toc495250877"/>
      <w:bookmarkStart w:id="662" w:name="_Toc495250878"/>
      <w:bookmarkStart w:id="663" w:name="_Toc495250879"/>
      <w:bookmarkStart w:id="664" w:name="_Toc495250880"/>
      <w:bookmarkStart w:id="665" w:name="_Toc495250881"/>
      <w:bookmarkStart w:id="666" w:name="_Toc495250882"/>
      <w:bookmarkStart w:id="667" w:name="_Toc495250883"/>
      <w:bookmarkStart w:id="668" w:name="_Toc495250884"/>
      <w:bookmarkStart w:id="669" w:name="_Toc495250885"/>
      <w:bookmarkStart w:id="670" w:name="_Toc495250886"/>
      <w:bookmarkStart w:id="671" w:name="_Toc495250887"/>
      <w:bookmarkStart w:id="672" w:name="_Toc495250888"/>
      <w:bookmarkStart w:id="673" w:name="_Toc495250889"/>
      <w:bookmarkStart w:id="674" w:name="_Toc495250890"/>
      <w:bookmarkStart w:id="675" w:name="_Toc495250891"/>
      <w:bookmarkStart w:id="676" w:name="_Toc495250892"/>
      <w:bookmarkStart w:id="677" w:name="_Toc495250893"/>
      <w:bookmarkStart w:id="678" w:name="_Toc495250894"/>
      <w:bookmarkStart w:id="679" w:name="_Toc495250895"/>
      <w:bookmarkStart w:id="680" w:name="_Toc495250896"/>
      <w:bookmarkStart w:id="681" w:name="_Toc495250897"/>
      <w:bookmarkStart w:id="682" w:name="_Toc495250898"/>
      <w:bookmarkStart w:id="683" w:name="_Toc495250899"/>
      <w:bookmarkStart w:id="684" w:name="_Toc495250900"/>
      <w:bookmarkStart w:id="685" w:name="_Toc495250901"/>
      <w:bookmarkStart w:id="686" w:name="_Toc495250902"/>
      <w:bookmarkStart w:id="687" w:name="_Toc495250903"/>
      <w:bookmarkStart w:id="688" w:name="_Toc495250904"/>
      <w:bookmarkStart w:id="689" w:name="_Toc495250905"/>
      <w:bookmarkStart w:id="690" w:name="_Toc495250906"/>
      <w:bookmarkStart w:id="691" w:name="_Toc495250907"/>
      <w:bookmarkStart w:id="692" w:name="_Toc495250908"/>
      <w:bookmarkStart w:id="693" w:name="_Toc495250909"/>
      <w:bookmarkStart w:id="694" w:name="_Toc495250910"/>
      <w:bookmarkStart w:id="695" w:name="_Toc495250911"/>
      <w:bookmarkStart w:id="696" w:name="_Toc495250912"/>
      <w:bookmarkStart w:id="697" w:name="_Toc495250913"/>
      <w:bookmarkStart w:id="698" w:name="_Toc495250914"/>
      <w:bookmarkStart w:id="699" w:name="_Toc495250915"/>
      <w:bookmarkStart w:id="700" w:name="_Toc495250916"/>
      <w:bookmarkStart w:id="701" w:name="_Toc428545482"/>
      <w:bookmarkStart w:id="702" w:name="_Toc428567145"/>
      <w:bookmarkStart w:id="703" w:name="_Toc428568037"/>
      <w:bookmarkStart w:id="704" w:name="_Toc428575776"/>
      <w:bookmarkStart w:id="705" w:name="_Toc428576085"/>
      <w:bookmarkStart w:id="706" w:name="_Toc428656174"/>
      <w:bookmarkStart w:id="707" w:name="_Toc428660294"/>
      <w:bookmarkStart w:id="708" w:name="_Toc429141355"/>
      <w:bookmarkStart w:id="709" w:name="_Toc495250917"/>
      <w:bookmarkStart w:id="710" w:name="_Toc495250918"/>
      <w:bookmarkStart w:id="711" w:name="_Toc495250919"/>
      <w:bookmarkStart w:id="712" w:name="_Toc495250920"/>
      <w:bookmarkStart w:id="713" w:name="_Toc495250921"/>
      <w:bookmarkStart w:id="714" w:name="_Toc495250922"/>
      <w:bookmarkStart w:id="715" w:name="_Toc495250923"/>
      <w:bookmarkStart w:id="716" w:name="_Toc495250924"/>
      <w:bookmarkStart w:id="717" w:name="_Toc495250925"/>
      <w:bookmarkStart w:id="718" w:name="_Toc495250926"/>
      <w:bookmarkStart w:id="719" w:name="_Toc495250927"/>
      <w:bookmarkStart w:id="720" w:name="_Toc495250928"/>
      <w:bookmarkStart w:id="721" w:name="_Toc495250929"/>
      <w:bookmarkStart w:id="722" w:name="_Toc495250930"/>
      <w:bookmarkStart w:id="723" w:name="_Toc495250931"/>
      <w:bookmarkStart w:id="724" w:name="_Toc495250932"/>
      <w:bookmarkStart w:id="725" w:name="_Toc495250933"/>
      <w:bookmarkStart w:id="726" w:name="_Toc495250934"/>
      <w:bookmarkStart w:id="727" w:name="_Toc495250935"/>
      <w:bookmarkStart w:id="728" w:name="_Toc495250936"/>
      <w:bookmarkStart w:id="729" w:name="_Toc495250937"/>
      <w:bookmarkStart w:id="730" w:name="_Toc495250938"/>
      <w:bookmarkStart w:id="731" w:name="_Toc495250939"/>
      <w:bookmarkStart w:id="732" w:name="_Toc495250940"/>
      <w:bookmarkStart w:id="733" w:name="_Toc495250941"/>
      <w:bookmarkStart w:id="734" w:name="_Toc495250942"/>
      <w:bookmarkStart w:id="735" w:name="_Toc495250943"/>
      <w:bookmarkStart w:id="736" w:name="_Toc495250944"/>
      <w:bookmarkStart w:id="737" w:name="_Toc495250945"/>
      <w:bookmarkStart w:id="738" w:name="_Toc495250947"/>
      <w:bookmarkStart w:id="739" w:name="_Toc495250948"/>
      <w:bookmarkStart w:id="740" w:name="_Toc495250949"/>
      <w:bookmarkStart w:id="741" w:name="_Toc495251004"/>
      <w:bookmarkStart w:id="742" w:name="_Toc495251005"/>
      <w:bookmarkStart w:id="743" w:name="_Toc495251006"/>
      <w:bookmarkStart w:id="744" w:name="_Toc495251007"/>
      <w:bookmarkStart w:id="745" w:name="_Toc495251008"/>
      <w:bookmarkStart w:id="746" w:name="_Toc495251009"/>
      <w:bookmarkStart w:id="747" w:name="_Toc495251010"/>
      <w:bookmarkStart w:id="748" w:name="_Toc495251011"/>
      <w:bookmarkStart w:id="749" w:name="_Toc495251012"/>
      <w:bookmarkStart w:id="750" w:name="_Toc495251013"/>
      <w:bookmarkStart w:id="751" w:name="_Toc495251014"/>
      <w:bookmarkStart w:id="752" w:name="_Toc495251015"/>
      <w:bookmarkStart w:id="753" w:name="_Toc495251016"/>
      <w:bookmarkStart w:id="754" w:name="_Toc495251017"/>
      <w:bookmarkStart w:id="755" w:name="_Toc495251018"/>
      <w:bookmarkStart w:id="756" w:name="_Toc495251019"/>
      <w:bookmarkStart w:id="757" w:name="_Toc495251020"/>
      <w:bookmarkStart w:id="758" w:name="_Toc495251021"/>
      <w:bookmarkStart w:id="759" w:name="_Toc495251022"/>
      <w:bookmarkStart w:id="760" w:name="_Toc495251023"/>
      <w:bookmarkStart w:id="761" w:name="_Toc495251024"/>
      <w:bookmarkStart w:id="762" w:name="_Toc495251025"/>
      <w:bookmarkStart w:id="763" w:name="_Toc495251026"/>
      <w:bookmarkStart w:id="764" w:name="_Toc495251027"/>
      <w:bookmarkStart w:id="765" w:name="_Toc495251028"/>
      <w:bookmarkStart w:id="766" w:name="_Toc495251029"/>
      <w:bookmarkStart w:id="767" w:name="_Toc495251030"/>
      <w:bookmarkStart w:id="768" w:name="_Toc495251031"/>
      <w:bookmarkStart w:id="769" w:name="_Toc495251032"/>
      <w:bookmarkStart w:id="770" w:name="_Toc495251033"/>
      <w:bookmarkStart w:id="771" w:name="_Toc495251034"/>
      <w:bookmarkStart w:id="772" w:name="_Toc495251035"/>
      <w:bookmarkStart w:id="773" w:name="_Toc495251036"/>
      <w:bookmarkStart w:id="774" w:name="_Toc495251037"/>
      <w:bookmarkStart w:id="775" w:name="_Toc495251038"/>
      <w:bookmarkStart w:id="776" w:name="_Toc495251039"/>
      <w:bookmarkStart w:id="777" w:name="_Toc428568042"/>
      <w:bookmarkStart w:id="778" w:name="_Toc428575781"/>
      <w:bookmarkStart w:id="779" w:name="_Toc428576090"/>
      <w:bookmarkStart w:id="780" w:name="_Toc428656179"/>
      <w:bookmarkStart w:id="781" w:name="_Toc428660299"/>
      <w:bookmarkStart w:id="782" w:name="_Toc429141360"/>
      <w:bookmarkStart w:id="783" w:name="_Toc428568043"/>
      <w:bookmarkStart w:id="784" w:name="_Toc428575782"/>
      <w:bookmarkStart w:id="785" w:name="_Toc428576091"/>
      <w:bookmarkStart w:id="786" w:name="_Toc428656180"/>
      <w:bookmarkStart w:id="787" w:name="_Toc428660300"/>
      <w:bookmarkStart w:id="788" w:name="_Toc429141361"/>
      <w:bookmarkStart w:id="789" w:name="_Toc428568044"/>
      <w:bookmarkStart w:id="790" w:name="_Toc428575783"/>
      <w:bookmarkStart w:id="791" w:name="_Toc428576092"/>
      <w:bookmarkStart w:id="792" w:name="_Toc428656181"/>
      <w:bookmarkStart w:id="793" w:name="_Toc428660301"/>
      <w:bookmarkStart w:id="794" w:name="_Toc429141362"/>
      <w:bookmarkStart w:id="795" w:name="_Toc428568045"/>
      <w:bookmarkStart w:id="796" w:name="_Toc428575784"/>
      <w:bookmarkStart w:id="797" w:name="_Toc428576093"/>
      <w:bookmarkStart w:id="798" w:name="_Toc428656182"/>
      <w:bookmarkStart w:id="799" w:name="_Toc428660302"/>
      <w:bookmarkStart w:id="800" w:name="_Toc429141363"/>
      <w:bookmarkStart w:id="801" w:name="_Toc428568046"/>
      <w:bookmarkStart w:id="802" w:name="_Toc428575785"/>
      <w:bookmarkStart w:id="803" w:name="_Toc428576094"/>
      <w:bookmarkStart w:id="804" w:name="_Toc428656183"/>
      <w:bookmarkStart w:id="805" w:name="_Toc428660303"/>
      <w:bookmarkStart w:id="806" w:name="_Toc429141364"/>
      <w:bookmarkStart w:id="807" w:name="_Toc428568047"/>
      <w:bookmarkStart w:id="808" w:name="_Toc428575786"/>
      <w:bookmarkStart w:id="809" w:name="_Toc428576095"/>
      <w:bookmarkStart w:id="810" w:name="_Toc428656184"/>
      <w:bookmarkStart w:id="811" w:name="_Toc428660304"/>
      <w:bookmarkStart w:id="812" w:name="_Toc429141365"/>
      <w:bookmarkStart w:id="813" w:name="_Toc428568048"/>
      <w:bookmarkStart w:id="814" w:name="_Toc428575787"/>
      <w:bookmarkStart w:id="815" w:name="_Toc428576096"/>
      <w:bookmarkStart w:id="816" w:name="_Toc428656185"/>
      <w:bookmarkStart w:id="817" w:name="_Toc428660305"/>
      <w:bookmarkStart w:id="818" w:name="_Toc429141366"/>
      <w:bookmarkStart w:id="819" w:name="_Toc428568049"/>
      <w:bookmarkStart w:id="820" w:name="_Toc428575788"/>
      <w:bookmarkStart w:id="821" w:name="_Toc428576097"/>
      <w:bookmarkStart w:id="822" w:name="_Toc428656186"/>
      <w:bookmarkStart w:id="823" w:name="_Toc428660306"/>
      <w:bookmarkStart w:id="824" w:name="_Toc429141367"/>
      <w:bookmarkStart w:id="825" w:name="_Toc428568050"/>
      <w:bookmarkStart w:id="826" w:name="_Toc428575789"/>
      <w:bookmarkStart w:id="827" w:name="_Toc428576098"/>
      <w:bookmarkStart w:id="828" w:name="_Toc428656187"/>
      <w:bookmarkStart w:id="829" w:name="_Toc428660307"/>
      <w:bookmarkStart w:id="830" w:name="_Toc429141368"/>
      <w:bookmarkStart w:id="831" w:name="_Toc428568051"/>
      <w:bookmarkStart w:id="832" w:name="_Toc428575790"/>
      <w:bookmarkStart w:id="833" w:name="_Toc428576099"/>
      <w:bookmarkStart w:id="834" w:name="_Toc428656188"/>
      <w:bookmarkStart w:id="835" w:name="_Toc428660308"/>
      <w:bookmarkStart w:id="836" w:name="_Toc429141369"/>
      <w:bookmarkStart w:id="837" w:name="_Toc428568052"/>
      <w:bookmarkStart w:id="838" w:name="_Toc428575791"/>
      <w:bookmarkStart w:id="839" w:name="_Toc428576100"/>
      <w:bookmarkStart w:id="840" w:name="_Toc428656189"/>
      <w:bookmarkStart w:id="841" w:name="_Toc428660309"/>
      <w:bookmarkStart w:id="842" w:name="_Toc429141370"/>
      <w:bookmarkStart w:id="843" w:name="_Toc428568053"/>
      <w:bookmarkStart w:id="844" w:name="_Toc428575792"/>
      <w:bookmarkStart w:id="845" w:name="_Toc428576101"/>
      <w:bookmarkStart w:id="846" w:name="_Toc428656190"/>
      <w:bookmarkStart w:id="847" w:name="_Toc428660310"/>
      <w:bookmarkStart w:id="848" w:name="_Toc429141371"/>
      <w:bookmarkStart w:id="849" w:name="_Toc428568054"/>
      <w:bookmarkStart w:id="850" w:name="_Toc428575793"/>
      <w:bookmarkStart w:id="851" w:name="_Toc428576102"/>
      <w:bookmarkStart w:id="852" w:name="_Toc428656191"/>
      <w:bookmarkStart w:id="853" w:name="_Toc428660311"/>
      <w:bookmarkStart w:id="854" w:name="_Toc429141372"/>
      <w:bookmarkStart w:id="855" w:name="_Toc428568055"/>
      <w:bookmarkStart w:id="856" w:name="_Toc428575794"/>
      <w:bookmarkStart w:id="857" w:name="_Toc428576103"/>
      <w:bookmarkStart w:id="858" w:name="_Toc428656192"/>
      <w:bookmarkStart w:id="859" w:name="_Toc428660312"/>
      <w:bookmarkStart w:id="860" w:name="_Toc429141373"/>
      <w:bookmarkStart w:id="861" w:name="_Toc428568056"/>
      <w:bookmarkStart w:id="862" w:name="_Toc428575795"/>
      <w:bookmarkStart w:id="863" w:name="_Toc428576104"/>
      <w:bookmarkStart w:id="864" w:name="_Toc428656193"/>
      <w:bookmarkStart w:id="865" w:name="_Toc428660313"/>
      <w:bookmarkStart w:id="866" w:name="_Toc429141374"/>
      <w:bookmarkStart w:id="867" w:name="_Toc428568057"/>
      <w:bookmarkStart w:id="868" w:name="_Toc428575796"/>
      <w:bookmarkStart w:id="869" w:name="_Toc428576105"/>
      <w:bookmarkStart w:id="870" w:name="_Toc428656194"/>
      <w:bookmarkStart w:id="871" w:name="_Toc428660314"/>
      <w:bookmarkStart w:id="872" w:name="_Toc429141375"/>
      <w:bookmarkStart w:id="873" w:name="_Toc428568058"/>
      <w:bookmarkStart w:id="874" w:name="_Toc428575797"/>
      <w:bookmarkStart w:id="875" w:name="_Toc428576106"/>
      <w:bookmarkStart w:id="876" w:name="_Toc428656195"/>
      <w:bookmarkStart w:id="877" w:name="_Toc428660315"/>
      <w:bookmarkStart w:id="878" w:name="_Toc429141376"/>
      <w:bookmarkStart w:id="879" w:name="_Toc428568059"/>
      <w:bookmarkStart w:id="880" w:name="_Toc428575798"/>
      <w:bookmarkStart w:id="881" w:name="_Toc428576107"/>
      <w:bookmarkStart w:id="882" w:name="_Toc428656196"/>
      <w:bookmarkStart w:id="883" w:name="_Toc428660316"/>
      <w:bookmarkStart w:id="884" w:name="_Toc429141377"/>
      <w:bookmarkStart w:id="885" w:name="_Toc428568060"/>
      <w:bookmarkStart w:id="886" w:name="_Toc428575799"/>
      <w:bookmarkStart w:id="887" w:name="_Toc428576108"/>
      <w:bookmarkStart w:id="888" w:name="_Toc428656197"/>
      <w:bookmarkStart w:id="889" w:name="_Toc428660317"/>
      <w:bookmarkStart w:id="890" w:name="_Toc429141378"/>
      <w:bookmarkStart w:id="891" w:name="_Toc428568061"/>
      <w:bookmarkStart w:id="892" w:name="_Toc428575800"/>
      <w:bookmarkStart w:id="893" w:name="_Toc428576109"/>
      <w:bookmarkStart w:id="894" w:name="_Toc428656198"/>
      <w:bookmarkStart w:id="895" w:name="_Toc428660318"/>
      <w:bookmarkStart w:id="896" w:name="_Toc429141379"/>
      <w:bookmarkStart w:id="897" w:name="_Toc428568062"/>
      <w:bookmarkStart w:id="898" w:name="_Toc428575801"/>
      <w:bookmarkStart w:id="899" w:name="_Toc428576110"/>
      <w:bookmarkStart w:id="900" w:name="_Toc428656199"/>
      <w:bookmarkStart w:id="901" w:name="_Toc428660319"/>
      <w:bookmarkStart w:id="902" w:name="_Toc429141380"/>
      <w:bookmarkStart w:id="903" w:name="_Toc428568063"/>
      <w:bookmarkStart w:id="904" w:name="_Toc428575802"/>
      <w:bookmarkStart w:id="905" w:name="_Toc428576111"/>
      <w:bookmarkStart w:id="906" w:name="_Toc428656200"/>
      <w:bookmarkStart w:id="907" w:name="_Toc428660320"/>
      <w:bookmarkStart w:id="908" w:name="_Toc429141381"/>
      <w:bookmarkStart w:id="909" w:name="_Toc428568064"/>
      <w:bookmarkStart w:id="910" w:name="_Toc428575803"/>
      <w:bookmarkStart w:id="911" w:name="_Toc428576112"/>
      <w:bookmarkStart w:id="912" w:name="_Toc428656201"/>
      <w:bookmarkStart w:id="913" w:name="_Toc428660321"/>
      <w:bookmarkStart w:id="914" w:name="_Toc429141382"/>
      <w:bookmarkStart w:id="915" w:name="_Toc495251040"/>
      <w:bookmarkStart w:id="916" w:name="_Toc495251041"/>
      <w:bookmarkStart w:id="917" w:name="_Toc495251042"/>
      <w:bookmarkStart w:id="918" w:name="_Toc495251043"/>
      <w:bookmarkStart w:id="919" w:name="_Toc495251044"/>
      <w:bookmarkStart w:id="920" w:name="_Toc495251045"/>
      <w:bookmarkStart w:id="921" w:name="_Toc495251046"/>
      <w:bookmarkStart w:id="922" w:name="_Toc495251047"/>
      <w:bookmarkStart w:id="923" w:name="_Toc495251048"/>
      <w:bookmarkStart w:id="924" w:name="_Toc495251049"/>
      <w:bookmarkStart w:id="925" w:name="_Toc495251050"/>
      <w:bookmarkStart w:id="926" w:name="_Toc495251051"/>
      <w:bookmarkStart w:id="927" w:name="_Toc495251052"/>
      <w:bookmarkStart w:id="928" w:name="_Toc495251053"/>
      <w:bookmarkStart w:id="929" w:name="_Toc410571952"/>
      <w:bookmarkStart w:id="930" w:name="_Toc410572077"/>
      <w:bookmarkStart w:id="931" w:name="_Toc410572345"/>
      <w:bookmarkStart w:id="932" w:name="_Toc410572391"/>
      <w:bookmarkStart w:id="933" w:name="_Toc410572602"/>
      <w:bookmarkStart w:id="934" w:name="_Toc410571953"/>
      <w:bookmarkStart w:id="935" w:name="_Toc410572078"/>
      <w:bookmarkStart w:id="936" w:name="_Toc410572346"/>
      <w:bookmarkStart w:id="937" w:name="_Toc410572392"/>
      <w:bookmarkStart w:id="938" w:name="_Toc410572603"/>
      <w:bookmarkStart w:id="939" w:name="_Toc495251054"/>
      <w:bookmarkStart w:id="940" w:name="_Toc495251055"/>
      <w:bookmarkStart w:id="941" w:name="_Toc495251056"/>
      <w:bookmarkStart w:id="942" w:name="_Toc495251057"/>
      <w:bookmarkStart w:id="943" w:name="_Toc495251058"/>
      <w:bookmarkStart w:id="944" w:name="_Toc495251059"/>
      <w:bookmarkStart w:id="945" w:name="_Toc495251060"/>
      <w:bookmarkStart w:id="946" w:name="_Toc495251061"/>
      <w:bookmarkStart w:id="947" w:name="_Toc495251062"/>
      <w:bookmarkStart w:id="948" w:name="_Toc495251063"/>
      <w:bookmarkStart w:id="949" w:name="_Toc495251064"/>
      <w:bookmarkStart w:id="950" w:name="_Toc495251065"/>
      <w:bookmarkStart w:id="951" w:name="_Toc495251066"/>
      <w:bookmarkStart w:id="952" w:name="_Toc495251067"/>
      <w:bookmarkStart w:id="953" w:name="_Toc495251068"/>
      <w:bookmarkStart w:id="954" w:name="_Toc495251069"/>
      <w:bookmarkStart w:id="955" w:name="_Toc394669534"/>
      <w:bookmarkStart w:id="956" w:name="_Toc394673579"/>
      <w:bookmarkStart w:id="957" w:name="_Toc394673953"/>
      <w:bookmarkStart w:id="958" w:name="_Toc394674290"/>
      <w:bookmarkStart w:id="959" w:name="_Toc495251070"/>
      <w:bookmarkStart w:id="960" w:name="_Toc495251071"/>
      <w:bookmarkStart w:id="961" w:name="_Toc495251072"/>
      <w:bookmarkStart w:id="962" w:name="_Toc495251073"/>
      <w:bookmarkStart w:id="963" w:name="_Toc495251074"/>
      <w:bookmarkStart w:id="964" w:name="_Toc495251075"/>
      <w:bookmarkStart w:id="965" w:name="_Toc495251076"/>
      <w:bookmarkStart w:id="966" w:name="_Toc495251077"/>
      <w:bookmarkStart w:id="967" w:name="_Toc495251078"/>
      <w:bookmarkStart w:id="968" w:name="_Toc495251079"/>
      <w:bookmarkStart w:id="969" w:name="_Toc495251080"/>
      <w:bookmarkStart w:id="970" w:name="_Toc495251081"/>
      <w:bookmarkStart w:id="971" w:name="_Toc495251082"/>
      <w:bookmarkStart w:id="972" w:name="_Toc495251083"/>
      <w:bookmarkStart w:id="973" w:name="_Toc495251084"/>
      <w:bookmarkStart w:id="974" w:name="_Toc495251085"/>
      <w:bookmarkStart w:id="975" w:name="_Toc495251086"/>
      <w:bookmarkStart w:id="976" w:name="_Toc495251087"/>
      <w:bookmarkStart w:id="977" w:name="_Toc495251088"/>
      <w:bookmarkStart w:id="978" w:name="_Toc495251089"/>
      <w:bookmarkStart w:id="979" w:name="_Toc495251090"/>
      <w:bookmarkStart w:id="980" w:name="_Toc495251091"/>
      <w:bookmarkStart w:id="981" w:name="_Toc495251092"/>
      <w:bookmarkStart w:id="982" w:name="_Toc495251093"/>
      <w:bookmarkStart w:id="983" w:name="_Toc495251094"/>
      <w:bookmarkStart w:id="984" w:name="_Toc495251095"/>
      <w:bookmarkStart w:id="985" w:name="_Toc495251096"/>
      <w:bookmarkStart w:id="986" w:name="_Toc495251097"/>
      <w:bookmarkStart w:id="987" w:name="_Toc495251098"/>
      <w:bookmarkStart w:id="988" w:name="_Toc501727424"/>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t>Overview</w:t>
      </w:r>
      <w:bookmarkEnd w:id="988"/>
    </w:p>
    <w:p w14:paraId="5DDBB08E" w14:textId="5E7BCD51" w:rsidR="0038024C" w:rsidRDefault="009735A8">
      <w:pPr>
        <w:pStyle w:val="Heading2"/>
      </w:pPr>
      <w:bookmarkStart w:id="989" w:name="_Toc501727425"/>
      <w:r>
        <w:t xml:space="preserve">Form </w:t>
      </w:r>
      <w:r w:rsidR="009A2A7E">
        <w:t>Factor Options</w:t>
      </w:r>
      <w:bookmarkEnd w:id="989"/>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6C9177E5" w:rsidR="00F0645E" w:rsidRDefault="00AC6A6F" w:rsidP="00F0645E">
      <w:pPr>
        <w:ind w:left="0"/>
      </w:pPr>
      <w:r>
        <w:t>The small</w:t>
      </w:r>
      <w:r w:rsidR="00E108A9">
        <w:t xml:space="preserve"> </w:t>
      </w:r>
      <w:r w:rsidR="00F0645E">
        <w:t>card</w:t>
      </w:r>
      <w:r w:rsidR="001E57A3">
        <w:t xml:space="preserve"> uses the </w:t>
      </w:r>
      <w:r w:rsidR="00014646">
        <w:t xml:space="preserve">Primary </w:t>
      </w:r>
      <w:r w:rsidR="001E57A3">
        <w:t xml:space="preserve">4C connector </w:t>
      </w:r>
      <w:r w:rsidR="00014646">
        <w:t xml:space="preserve">to provide </w:t>
      </w:r>
      <w:r w:rsidR="001E57A3">
        <w:t>up to a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r w:rsidR="00CA1BD6">
        <w:t xml:space="preserve">80W </w:t>
      </w:r>
      <w:r w:rsidR="008528F7">
        <w:t>of delivered power to the card edge.</w:t>
      </w:r>
    </w:p>
    <w:p w14:paraId="04331143" w14:textId="77777777" w:rsidR="00F0645E" w:rsidRDefault="00F0645E" w:rsidP="00F0645E">
      <w:pPr>
        <w:ind w:left="0"/>
      </w:pPr>
    </w:p>
    <w:p w14:paraId="2FFAFE27" w14:textId="77777777" w:rsidR="005D564C" w:rsidRDefault="005D564C" w:rsidP="00050F64">
      <w:pPr>
        <w:pStyle w:val="Caption"/>
      </w:pPr>
      <w:bookmarkStart w:id="990" w:name="_Toc500230243"/>
      <w:bookmarkStart w:id="991" w:name="_Toc501725852"/>
      <w:r>
        <w:t xml:space="preserve">Figure </w:t>
      </w:r>
      <w:r>
        <w:fldChar w:fldCharType="begin"/>
      </w:r>
      <w:r>
        <w:instrText xml:space="preserve"> SEQ Figure \* ARABIC </w:instrText>
      </w:r>
      <w:r>
        <w:fldChar w:fldCharType="separate"/>
      </w:r>
      <w:r w:rsidR="00442C50">
        <w:t>4</w:t>
      </w:r>
      <w:r>
        <w:fldChar w:fldCharType="end"/>
      </w:r>
      <w:r>
        <w:t>: Example Small Card Form Factor</w:t>
      </w:r>
      <w:bookmarkEnd w:id="990"/>
      <w:bookmarkEnd w:id="991"/>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0D4E0B0A" w:rsidR="00F0645E" w:rsidRDefault="00AC6A6F" w:rsidP="00F0645E">
      <w:pPr>
        <w:ind w:left="0"/>
      </w:pPr>
      <w:r>
        <w:t>The</w:t>
      </w:r>
      <w:r w:rsidR="00F0645E">
        <w:t xml:space="preserve"> large card </w:t>
      </w:r>
      <w:r w:rsidR="00B1378C">
        <w:t xml:space="preserve">uses </w:t>
      </w:r>
      <w:r w:rsidR="008C1161">
        <w:t xml:space="preserve">the </w:t>
      </w:r>
      <w:r w:rsidR="00CA1BD6">
        <w:t>Primary 4C + OCP bay connector to provide the same functionality as the small card along with an additional Secondary 4C connector</w:t>
      </w:r>
      <w:r w:rsidR="008C1161">
        <w:t xml:space="preserve"> to</w:t>
      </w:r>
      <w:r w:rsidR="0029272F">
        <w:t xml:space="preserve"> </w:t>
      </w:r>
      <w:r w:rsidR="00CA1BD6">
        <w:t xml:space="preserve">provide up to </w:t>
      </w:r>
      <w:r w:rsidR="008C086D">
        <w:t xml:space="preserve">a x32 PCIe </w:t>
      </w:r>
      <w:r w:rsidR="00B1378C">
        <w:t>interface</w:t>
      </w:r>
      <w:r w:rsidR="008C1161">
        <w:t xml:space="preserve">. </w:t>
      </w:r>
      <w:commentRangeStart w:id="992"/>
      <w:r w:rsidR="00674BEA">
        <w:t xml:space="preserve">The large card </w:t>
      </w:r>
      <w:r w:rsidR="00873601">
        <w:t xml:space="preserve">may </w:t>
      </w:r>
      <w:r w:rsidR="00674BEA">
        <w:t>utilize both the Primary and Secondary connectors</w:t>
      </w:r>
      <w:r w:rsidR="00873601">
        <w:t>, or just the Primary connector for lower PCIe lane count applications</w:t>
      </w:r>
      <w:r w:rsidR="00674BEA">
        <w:t>.</w:t>
      </w:r>
      <w:commentRangeEnd w:id="992"/>
      <w:r w:rsidR="00674BEA">
        <w:rPr>
          <w:rStyle w:val="CommentReference"/>
        </w:rPr>
        <w:commentReference w:id="992"/>
      </w:r>
      <w:r w:rsidR="00674BEA">
        <w:t xml:space="preserve"> </w:t>
      </w:r>
      <w:r w:rsidR="00873601">
        <w:fldChar w:fldCharType="begin"/>
      </w:r>
      <w:r w:rsidR="00873601">
        <w:instrText xml:space="preserve"> REF _Ref501446503 \h </w:instrText>
      </w:r>
      <w:r w:rsidR="00873601">
        <w:fldChar w:fldCharType="separate"/>
      </w:r>
      <w:ins w:id="993" w:author="Ng, Thomas1" w:date="2017-12-22T17:40:00Z">
        <w:r w:rsidR="00442C50">
          <w:t xml:space="preserve">Table </w:t>
        </w:r>
        <w:r w:rsidR="00442C50">
          <w:rPr>
            <w:noProof/>
          </w:rPr>
          <w:t>4</w:t>
        </w:r>
      </w:ins>
      <w:del w:id="994" w:author="Ng, Thomas1" w:date="2017-12-22T17:05:00Z">
        <w:r w:rsidR="001E3A57" w:rsidDel="009E66F6">
          <w:delText xml:space="preserve">Table </w:delText>
        </w:r>
        <w:r w:rsidR="001E3A57" w:rsidDel="009E66F6">
          <w:rPr>
            <w:noProof/>
          </w:rPr>
          <w:delText>3</w:delText>
        </w:r>
      </w:del>
      <w:r w:rsidR="00873601">
        <w:fldChar w:fldCharType="end"/>
      </w:r>
      <w:r w:rsidR="00873601">
        <w:t xml:space="preserve"> summarizes the large card permutations. </w:t>
      </w:r>
      <w:r w:rsidR="00E108A9">
        <w:t>The large size card supports higher power envelopes and provides additional board area for more complex designs.</w:t>
      </w:r>
      <w:r>
        <w:t xml:space="preserve"> </w:t>
      </w:r>
      <w:r w:rsidR="008528F7">
        <w:t xml:space="preserve">The </w:t>
      </w:r>
      <w:r w:rsidR="00CA1BD6">
        <w:t xml:space="preserve">large </w:t>
      </w:r>
      <w:r w:rsidR="008528F7">
        <w:t xml:space="preserve">card form factor supports up to </w:t>
      </w:r>
      <w:r w:rsidR="002F28FE">
        <w:t xml:space="preserve">150W of delivered power to the card edge </w:t>
      </w:r>
      <w:r w:rsidR="00CA1BD6">
        <w:t xml:space="preserve">across the two </w:t>
      </w:r>
      <w:r w:rsidR="008528F7">
        <w:t>connector</w:t>
      </w:r>
      <w:r w:rsidR="00CA1BD6">
        <w:t>s</w:t>
      </w:r>
      <w:r w:rsidR="008528F7">
        <w:t>.</w:t>
      </w:r>
    </w:p>
    <w:p w14:paraId="4C730FA0" w14:textId="77777777" w:rsidR="005D564C" w:rsidRDefault="005D564C" w:rsidP="00F0645E">
      <w:pPr>
        <w:ind w:left="0"/>
      </w:pPr>
    </w:p>
    <w:p w14:paraId="3079D1D1" w14:textId="74D50069" w:rsidR="005D564C" w:rsidRDefault="005D564C" w:rsidP="00050F64">
      <w:pPr>
        <w:pStyle w:val="Caption"/>
      </w:pPr>
      <w:bookmarkStart w:id="995" w:name="_Toc500230244"/>
      <w:bookmarkStart w:id="996" w:name="_Toc501725853"/>
      <w:r>
        <w:t xml:space="preserve">Figure </w:t>
      </w:r>
      <w:r>
        <w:fldChar w:fldCharType="begin"/>
      </w:r>
      <w:r>
        <w:instrText xml:space="preserve"> SEQ Figure \* ARABIC </w:instrText>
      </w:r>
      <w:r>
        <w:fldChar w:fldCharType="separate"/>
      </w:r>
      <w:r w:rsidR="00442C50">
        <w:t>5</w:t>
      </w:r>
      <w:r>
        <w:fldChar w:fldCharType="end"/>
      </w:r>
      <w:r>
        <w:t>: Example Large Card Form Factor</w:t>
      </w:r>
      <w:bookmarkEnd w:id="995"/>
      <w:bookmarkEnd w:id="996"/>
    </w:p>
    <w:p w14:paraId="4AF4E81F" w14:textId="3ECE05CE" w:rsidR="005D564C" w:rsidRDefault="005D564C" w:rsidP="005D564C">
      <w:pPr>
        <w:ind w:left="0"/>
        <w:jc w:val="center"/>
      </w:pPr>
      <w:r>
        <w:rPr>
          <w:noProof/>
          <w:lang w:eastAsia="en-US"/>
        </w:rPr>
        <w:lastRenderedPageBreak/>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7AF850DB" w:rsidR="00F0645E" w:rsidRDefault="00F0645E" w:rsidP="00F0645E">
      <w:pPr>
        <w:ind w:left="0"/>
      </w:pPr>
      <w:r>
        <w:t>For both form-factors, an add-in card may optionally implement a subset of pins</w:t>
      </w:r>
      <w:r w:rsidR="0013416D">
        <w:t xml:space="preserve"> </w:t>
      </w:r>
      <w:r w:rsidR="00D30850">
        <w:t xml:space="preserve">to </w:t>
      </w:r>
      <w:r w:rsidR="00EC7F96">
        <w:t xml:space="preserve">support </w:t>
      </w:r>
      <w:r w:rsidR="00CA1BD6">
        <w:t xml:space="preserve">up to </w:t>
      </w:r>
      <w:r w:rsidR="00EC7F96">
        <w:t>a x8 PCIe connection</w:t>
      </w:r>
      <w:r>
        <w:t xml:space="preserve">. </w:t>
      </w:r>
      <w:commentRangeStart w:id="997"/>
      <w:r w:rsidR="006A273A">
        <w:t>This is implemented using a 2C card edge per SFF-TA-1002</w:t>
      </w:r>
      <w:commentRangeEnd w:id="997"/>
      <w:r w:rsidR="006A273A">
        <w:rPr>
          <w:rStyle w:val="CommentReference"/>
        </w:rPr>
        <w:commentReference w:id="997"/>
      </w:r>
      <w:r w:rsidR="006A273A">
        <w:t xml:space="preserve">.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5CA39E6D" w14:textId="54CE3F4C" w:rsidR="00A13DEC" w:rsidRDefault="00A13DEC" w:rsidP="00B672AA">
      <w:pPr>
        <w:ind w:left="0"/>
        <w:rPr>
          <w:noProof/>
        </w:rPr>
      </w:pPr>
    </w:p>
    <w:p w14:paraId="16A67B2D" w14:textId="09E210C5" w:rsidR="00E108A9" w:rsidRDefault="00E108A9" w:rsidP="00050F64">
      <w:pPr>
        <w:pStyle w:val="Caption"/>
      </w:pPr>
      <w:bookmarkStart w:id="998" w:name="_Toc500230245"/>
      <w:bookmarkStart w:id="999" w:name="_Toc501725854"/>
      <w:r>
        <w:t xml:space="preserve">Figure </w:t>
      </w:r>
      <w:r>
        <w:fldChar w:fldCharType="begin"/>
      </w:r>
      <w:r>
        <w:instrText xml:space="preserve"> SEQ Figure \* ARABIC </w:instrText>
      </w:r>
      <w:r>
        <w:fldChar w:fldCharType="separate"/>
      </w:r>
      <w:r w:rsidR="00442C50">
        <w:t>6</w:t>
      </w:r>
      <w:r>
        <w:fldChar w:fldCharType="end"/>
      </w:r>
      <w:r>
        <w:t xml:space="preserve">: </w:t>
      </w:r>
      <w:r w:rsidR="0013416D">
        <w:t>Primary C</w:t>
      </w:r>
      <w:r>
        <w:t xml:space="preserve">onnector </w:t>
      </w:r>
      <w:r w:rsidR="0013416D">
        <w:t xml:space="preserve">(4C + OCP Bay) </w:t>
      </w:r>
      <w:r>
        <w:t xml:space="preserve">with 4C and 2C </w:t>
      </w:r>
      <w:ins w:id="1000" w:author="Ng, Thomas1" w:date="2017-12-22T16:28:00Z">
        <w:r w:rsidR="00063ACD">
          <w:t xml:space="preserve">(Small) </w:t>
        </w:r>
      </w:ins>
      <w:r>
        <w:t>Add</w:t>
      </w:r>
      <w:r w:rsidR="00966BCD">
        <w:t>-</w:t>
      </w:r>
      <w:r>
        <w:t>in Cards</w:t>
      </w:r>
      <w:bookmarkEnd w:id="998"/>
      <w:bookmarkEnd w:id="999"/>
    </w:p>
    <w:p w14:paraId="1019BFA9" w14:textId="77777777" w:rsidR="00063ACD" w:rsidRDefault="00040B97" w:rsidP="00E108A9">
      <w:pPr>
        <w:jc w:val="center"/>
        <w:rPr>
          <w:ins w:id="1001" w:author="Ng, Thomas1" w:date="2017-12-22T16:29:00Z"/>
        </w:rPr>
      </w:pPr>
      <w:ins w:id="1002" w:author="Ng, Thomas1" w:date="2017-12-22T08:29:00Z">
        <w:r>
          <w:rPr>
            <w:noProof/>
            <w:lang w:eastAsia="en-US"/>
          </w:rPr>
          <w:drawing>
            <wp:inline distT="0" distB="0" distL="0" distR="0" wp14:anchorId="54FC9FB3" wp14:editId="37961571">
              <wp:extent cx="3429000" cy="241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ins>
    </w:p>
    <w:p w14:paraId="44C31A2F" w14:textId="075F2925" w:rsidR="001427C7" w:rsidRDefault="001427C7">
      <w:pPr>
        <w:spacing w:after="200" w:line="276" w:lineRule="auto"/>
        <w:ind w:left="0"/>
        <w:rPr>
          <w:ins w:id="1003" w:author="Ng, Thomas1" w:date="2017-12-22T17:16:00Z"/>
        </w:rPr>
      </w:pPr>
      <w:ins w:id="1004" w:author="Ng, Thomas1" w:date="2017-12-22T17:16:00Z">
        <w:r>
          <w:br w:type="page"/>
        </w:r>
      </w:ins>
    </w:p>
    <w:p w14:paraId="68BA1E72" w14:textId="77777777" w:rsidR="00063ACD" w:rsidRDefault="00063ACD" w:rsidP="00E108A9">
      <w:pPr>
        <w:jc w:val="center"/>
        <w:rPr>
          <w:ins w:id="1005" w:author="Ng, Thomas1" w:date="2017-12-22T16:29:00Z"/>
        </w:rPr>
      </w:pPr>
    </w:p>
    <w:p w14:paraId="4CEEBC30" w14:textId="650F39E2" w:rsidR="00063ACD" w:rsidRDefault="00063ACD" w:rsidP="00063ACD">
      <w:pPr>
        <w:pStyle w:val="Caption"/>
        <w:rPr>
          <w:ins w:id="1006" w:author="Ng, Thomas1" w:date="2017-12-22T16:29:00Z"/>
          <w:lang w:eastAsia="en-US"/>
        </w:rPr>
      </w:pPr>
      <w:bookmarkStart w:id="1007" w:name="_Toc501725855"/>
      <w:ins w:id="1008" w:author="Ng, Thomas1" w:date="2017-12-22T16:29:00Z">
        <w:r>
          <w:t xml:space="preserve">Figure </w:t>
        </w:r>
        <w:r>
          <w:fldChar w:fldCharType="begin"/>
        </w:r>
        <w:r>
          <w:instrText xml:space="preserve"> SEQ Figure \* ARABIC </w:instrText>
        </w:r>
        <w:r>
          <w:fldChar w:fldCharType="separate"/>
        </w:r>
      </w:ins>
      <w:ins w:id="1009" w:author="Ng, Thomas1" w:date="2017-12-22T17:40:00Z">
        <w:r w:rsidR="00442C50">
          <w:t>7</w:t>
        </w:r>
      </w:ins>
      <w:ins w:id="1010" w:author="Ng, Thomas1" w:date="2017-12-22T16:29:00Z">
        <w:r>
          <w:fldChar w:fldCharType="end"/>
        </w:r>
        <w:r>
          <w:t xml:space="preserve">: Primary Connector (4C + OCP Bay) </w:t>
        </w:r>
      </w:ins>
      <w:ins w:id="1011" w:author="Ng, Thomas1" w:date="2017-12-22T16:30:00Z">
        <w:r>
          <w:t>and</w:t>
        </w:r>
      </w:ins>
      <w:ins w:id="1012" w:author="Ng, Thomas1" w:date="2017-12-22T16:29:00Z">
        <w:r>
          <w:t xml:space="preserve"> Secondary Connector (4C) (Large) Add-in Cards</w:t>
        </w:r>
        <w:bookmarkEnd w:id="1007"/>
        <w:r w:rsidDel="00040B97">
          <w:rPr>
            <w:lang w:eastAsia="en-US"/>
          </w:rPr>
          <w:t xml:space="preserve"> </w:t>
        </w:r>
      </w:ins>
    </w:p>
    <w:p w14:paraId="04C88503" w14:textId="472EE97C" w:rsidR="00E108A9" w:rsidRDefault="00063ACD" w:rsidP="00063ACD">
      <w:pPr>
        <w:pStyle w:val="Caption"/>
      </w:pPr>
      <w:ins w:id="1013" w:author="Ng, Thomas1" w:date="2017-12-22T16:29:00Z">
        <w:r>
          <w:rPr>
            <w:lang w:eastAsia="en-US"/>
          </w:rPr>
          <w:drawing>
            <wp:inline distT="0" distB="0" distL="0" distR="0" wp14:anchorId="75A52C00" wp14:editId="5C95F47C">
              <wp:extent cx="3531971" cy="1802442"/>
              <wp:effectExtent l="0" t="0" r="0" b="0"/>
              <wp:docPr id="72" name="Picture 72" descr="\\npo\coos\LNOData\ME_Data\Specs\OCP\OCP 3.0\Mezz_Subgroup_meetings\Mechanical\large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coos\LNOData\ME_Data\Specs\OCP\OCP 3.0\Mezz_Subgroup_meetings\Mechanical\large_edited.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362" cy="1834282"/>
                      </a:xfrm>
                      <a:prstGeom prst="rect">
                        <a:avLst/>
                      </a:prstGeom>
                      <a:noFill/>
                      <a:ln>
                        <a:noFill/>
                      </a:ln>
                    </pic:spPr>
                  </pic:pic>
                </a:graphicData>
              </a:graphic>
            </wp:inline>
          </w:drawing>
        </w:r>
      </w:ins>
    </w:p>
    <w:p w14:paraId="7C407C25" w14:textId="77777777" w:rsidR="00442C50" w:rsidRDefault="00EC7F96" w:rsidP="00E105BF">
      <w:pPr>
        <w:rPr>
          <w:ins w:id="1014" w:author="Ng, Thomas1" w:date="2017-12-22T17:40: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04E50F8B" w14:textId="77777777" w:rsidR="001427C7" w:rsidDel="001427C7" w:rsidRDefault="00442C50" w:rsidP="00E105BF">
      <w:pPr>
        <w:rPr>
          <w:del w:id="1015" w:author="Ng, Thomas1" w:date="2017-12-22T17:17:00Z"/>
          <w:noProof/>
        </w:rPr>
      </w:pPr>
      <w:ins w:id="1016" w:author="Ng, Thomas1" w:date="2017-12-22T17:40:00Z">
        <w:r>
          <w:t xml:space="preserve">Table </w:t>
        </w:r>
        <w:r>
          <w:rPr>
            <w:noProof/>
          </w:rPr>
          <w:t>4</w:t>
        </w:r>
      </w:ins>
    </w:p>
    <w:p w14:paraId="62920349" w14:textId="77777777" w:rsidR="001427C7" w:rsidDel="001427C7" w:rsidRDefault="001427C7">
      <w:pPr>
        <w:spacing w:after="200" w:line="276" w:lineRule="auto"/>
        <w:ind w:left="0"/>
        <w:rPr>
          <w:del w:id="1017" w:author="Ng, Thomas1" w:date="2017-12-22T17:17:00Z"/>
          <w:bCs/>
          <w:noProof/>
          <w:color w:val="4F81BD" w:themeColor="accent1"/>
        </w:rPr>
      </w:pPr>
      <w:del w:id="1018" w:author="Ng, Thomas1" w:date="2017-12-22T17:17:00Z">
        <w:r w:rsidDel="001427C7">
          <w:br w:type="page"/>
        </w:r>
      </w:del>
    </w:p>
    <w:p w14:paraId="21C3B4D5" w14:textId="77777777" w:rsidR="009E66F6" w:rsidDel="001427C7" w:rsidRDefault="001427C7" w:rsidP="00E105BF">
      <w:pPr>
        <w:rPr>
          <w:del w:id="1019" w:author="Ng, Thomas1" w:date="2017-12-22T17:17:00Z"/>
          <w:noProof/>
        </w:rPr>
      </w:pPr>
      <w:del w:id="1020" w:author="Ng, Thomas1" w:date="2017-12-22T17:17:00Z">
        <w:r w:rsidDel="001427C7">
          <w:delText xml:space="preserve">Table </w:delText>
        </w:r>
        <w:r w:rsidDel="001427C7">
          <w:rPr>
            <w:noProof/>
          </w:rPr>
          <w:delText>4</w:delText>
        </w:r>
      </w:del>
    </w:p>
    <w:p w14:paraId="6BFD2445" w14:textId="1BC1C4B2" w:rsidR="009E66F6" w:rsidDel="001427C7" w:rsidRDefault="009E66F6">
      <w:pPr>
        <w:spacing w:after="200" w:line="276" w:lineRule="auto"/>
        <w:ind w:left="0"/>
        <w:rPr>
          <w:del w:id="1021" w:author="Ng, Thomas1" w:date="2017-12-22T17:17:00Z"/>
          <w:bCs/>
          <w:noProof/>
          <w:color w:val="4F81BD" w:themeColor="accent1"/>
        </w:rPr>
      </w:pPr>
    </w:p>
    <w:p w14:paraId="67416FD0" w14:textId="77777777" w:rsidR="001E3A57" w:rsidDel="009E66F6" w:rsidRDefault="009E66F6" w:rsidP="00E105BF">
      <w:pPr>
        <w:rPr>
          <w:del w:id="1022" w:author="Ng, Thomas1" w:date="2017-12-22T17:05:00Z"/>
          <w:noProof/>
        </w:rPr>
      </w:pPr>
      <w:del w:id="1023" w:author="Ng, Thomas1" w:date="2017-12-22T17:17:00Z">
        <w:r w:rsidDel="001427C7">
          <w:delText xml:space="preserve">Table </w:delText>
        </w:r>
        <w:r w:rsidDel="001427C7">
          <w:rPr>
            <w:noProof/>
          </w:rPr>
          <w:delText>3</w:delText>
        </w:r>
      </w:del>
    </w:p>
    <w:p w14:paraId="48A018E4" w14:textId="4606F0A5" w:rsidR="001F1C96" w:rsidRDefault="001E3A57" w:rsidP="00151042">
      <w:pPr>
        <w:ind w:left="0"/>
      </w:pPr>
      <w:del w:id="1024" w:author="Ng, Thomas1" w:date="2017-12-22T17:05:00Z">
        <w:r w:rsidDel="009E66F6">
          <w:delText xml:space="preserve">Table </w:delText>
        </w:r>
        <w:r w:rsidDel="009E66F6">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r w:rsidR="00873601">
        <w:t xml:space="preserve">implementations with </w:t>
      </w:r>
      <w:r w:rsidR="00B70C92">
        <w:t xml:space="preserve">both </w:t>
      </w:r>
      <w:r w:rsidR="00EC7F96">
        <w:t>the Primary and Secondary Connectors</w:t>
      </w:r>
      <w:r w:rsidR="00097DE8">
        <w:t xml:space="preserve"> and</w:t>
      </w:r>
      <w:r w:rsidR="00D96F6C">
        <w:t xml:space="preserve"> up to 32 </w:t>
      </w:r>
      <w:r w:rsidR="00D30850">
        <w:t xml:space="preserve">PCIe </w:t>
      </w:r>
      <w:r w:rsidR="00D96F6C">
        <w:t>lanes</w:t>
      </w:r>
      <w:r w:rsidR="00873601">
        <w:t>, or a Primary Connector only implementation with up to 16 PCIe lanes</w:t>
      </w:r>
      <w:r w:rsidR="00D96F6C">
        <w:t>.</w:t>
      </w:r>
    </w:p>
    <w:p w14:paraId="55476051" w14:textId="30B628E7" w:rsidR="00A13DEC" w:rsidRDefault="00A13DEC" w:rsidP="00E105BF">
      <w:pPr>
        <w:rPr>
          <w:noProof/>
        </w:rPr>
      </w:pPr>
      <w:bookmarkStart w:id="1025" w:name="_Ref499110009"/>
    </w:p>
    <w:p w14:paraId="7959928A" w14:textId="12436CBC" w:rsidR="00BB1287" w:rsidRDefault="00BB1287" w:rsidP="00050F64">
      <w:pPr>
        <w:pStyle w:val="Caption"/>
      </w:pPr>
      <w:bookmarkStart w:id="1026" w:name="_Ref501446503"/>
      <w:bookmarkStart w:id="1027" w:name="_Toc501725912"/>
      <w:r>
        <w:t xml:space="preserve">Table </w:t>
      </w:r>
      <w:r>
        <w:fldChar w:fldCharType="begin"/>
      </w:r>
      <w:r>
        <w:instrText xml:space="preserve"> SEQ Table \* ARABIC </w:instrText>
      </w:r>
      <w:r>
        <w:fldChar w:fldCharType="separate"/>
      </w:r>
      <w:ins w:id="1028" w:author="Ng, Thomas1" w:date="2017-12-22T17:40:00Z">
        <w:r w:rsidR="00442C50">
          <w:t>4</w:t>
        </w:r>
      </w:ins>
      <w:del w:id="1029" w:author="Ng, Thomas1" w:date="2017-12-22T17:12:00Z">
        <w:r w:rsidR="009E66F6" w:rsidDel="001427C7">
          <w:delText>3</w:delText>
        </w:r>
      </w:del>
      <w:r>
        <w:fldChar w:fldCharType="end"/>
      </w:r>
      <w:bookmarkEnd w:id="1025"/>
      <w:bookmarkEnd w:id="1026"/>
      <w:r>
        <w:t xml:space="preserve">: OCP </w:t>
      </w:r>
      <w:r w:rsidR="00966BCD">
        <w:t xml:space="preserve">NIC </w:t>
      </w:r>
      <w:r>
        <w:t>3.0 Card Definitions</w:t>
      </w:r>
      <w:bookmarkEnd w:id="1027"/>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226DDD" w14:paraId="50DF22D9" w14:textId="77777777" w:rsidTr="00226DDD">
        <w:tc>
          <w:tcPr>
            <w:tcW w:w="2245" w:type="dxa"/>
            <w:shd w:val="clear" w:color="auto" w:fill="E5B8B7" w:themeFill="accent2" w:themeFillTint="66"/>
          </w:tcPr>
          <w:p w14:paraId="64A1BA83" w14:textId="165A4DB6" w:rsidR="00226DDD" w:rsidRDefault="00226DDD" w:rsidP="00D30850">
            <w:pPr>
              <w:ind w:left="0"/>
              <w:rPr>
                <w:sz w:val="18"/>
                <w:szCs w:val="18"/>
              </w:rPr>
            </w:pPr>
            <w:r>
              <w:rPr>
                <w:sz w:val="18"/>
                <w:szCs w:val="18"/>
              </w:rPr>
              <w:t>Large (x8)</w:t>
            </w:r>
          </w:p>
        </w:tc>
        <w:tc>
          <w:tcPr>
            <w:tcW w:w="1485" w:type="dxa"/>
            <w:shd w:val="clear" w:color="auto" w:fill="A6A6A6" w:themeFill="background1" w:themeFillShade="A6"/>
          </w:tcPr>
          <w:p w14:paraId="2B7D10CD" w14:textId="77777777" w:rsidR="00226DDD" w:rsidRPr="008038D8" w:rsidRDefault="00226DDD" w:rsidP="00BB1287">
            <w:pPr>
              <w:ind w:left="0"/>
              <w:jc w:val="center"/>
              <w:rPr>
                <w:sz w:val="18"/>
                <w:szCs w:val="18"/>
              </w:rPr>
            </w:pPr>
          </w:p>
        </w:tc>
        <w:tc>
          <w:tcPr>
            <w:tcW w:w="1485" w:type="dxa"/>
            <w:shd w:val="clear" w:color="auto" w:fill="A6A6A6" w:themeFill="background1" w:themeFillShade="A6"/>
          </w:tcPr>
          <w:p w14:paraId="77FA60CF" w14:textId="77777777" w:rsidR="00226DDD" w:rsidRPr="008038D8" w:rsidRDefault="00226DDD" w:rsidP="00BB1287">
            <w:pPr>
              <w:ind w:left="0"/>
              <w:jc w:val="center"/>
              <w:rPr>
                <w:sz w:val="18"/>
                <w:szCs w:val="18"/>
              </w:rPr>
            </w:pPr>
          </w:p>
        </w:tc>
        <w:tc>
          <w:tcPr>
            <w:tcW w:w="1485" w:type="dxa"/>
            <w:shd w:val="clear" w:color="auto" w:fill="A6A6A6" w:themeFill="background1" w:themeFillShade="A6"/>
          </w:tcPr>
          <w:p w14:paraId="0AA0C0CF" w14:textId="77777777" w:rsidR="00226DDD" w:rsidRDefault="00226DDD" w:rsidP="00BB1287">
            <w:pPr>
              <w:ind w:left="0"/>
              <w:jc w:val="center"/>
              <w:rPr>
                <w:sz w:val="18"/>
                <w:szCs w:val="18"/>
              </w:rPr>
            </w:pPr>
          </w:p>
        </w:tc>
        <w:tc>
          <w:tcPr>
            <w:tcW w:w="1485" w:type="dxa"/>
            <w:shd w:val="clear" w:color="auto" w:fill="8DB3E2" w:themeFill="text2" w:themeFillTint="66"/>
          </w:tcPr>
          <w:p w14:paraId="5B60EB52" w14:textId="1C2B7F86" w:rsidR="00226DDD" w:rsidRDefault="00226DDD" w:rsidP="00BB1287">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30308806" w14:textId="51303CB5" w:rsidR="00226DDD" w:rsidRDefault="00226DDD" w:rsidP="00BB1287">
            <w:pPr>
              <w:ind w:left="0"/>
              <w:rPr>
                <w:sz w:val="18"/>
                <w:szCs w:val="18"/>
              </w:rPr>
            </w:pPr>
            <w:r>
              <w:rPr>
                <w:sz w:val="18"/>
                <w:szCs w:val="18"/>
              </w:rPr>
              <w:t>OCP Bay</w:t>
            </w:r>
          </w:p>
        </w:tc>
      </w:tr>
      <w:tr w:rsidR="00B8103B" w14:paraId="703BAD19" w14:textId="77777777" w:rsidTr="00D30850">
        <w:tc>
          <w:tcPr>
            <w:tcW w:w="2245" w:type="dxa"/>
            <w:shd w:val="clear" w:color="auto" w:fill="E5B8B7" w:themeFill="accent2" w:themeFillTint="66"/>
          </w:tcPr>
          <w:p w14:paraId="570D7FF3" w14:textId="65622A1F" w:rsidR="00B8103B" w:rsidRDefault="00B8103B" w:rsidP="00B8103B">
            <w:pPr>
              <w:ind w:left="0"/>
              <w:rPr>
                <w:sz w:val="18"/>
                <w:szCs w:val="18"/>
              </w:rPr>
            </w:pPr>
            <w:r>
              <w:rPr>
                <w:sz w:val="18"/>
                <w:szCs w:val="18"/>
              </w:rPr>
              <w:t>Large (x16)</w:t>
            </w:r>
          </w:p>
        </w:tc>
        <w:tc>
          <w:tcPr>
            <w:tcW w:w="1485" w:type="dxa"/>
            <w:shd w:val="clear" w:color="auto" w:fill="A6A6A6" w:themeFill="background1" w:themeFillShade="A6"/>
          </w:tcPr>
          <w:p w14:paraId="3BF27009" w14:textId="77777777" w:rsidR="00B8103B" w:rsidRPr="008038D8" w:rsidRDefault="00B8103B" w:rsidP="00B8103B">
            <w:pPr>
              <w:ind w:left="0"/>
              <w:jc w:val="center"/>
              <w:rPr>
                <w:sz w:val="18"/>
                <w:szCs w:val="18"/>
              </w:rPr>
            </w:pPr>
          </w:p>
        </w:tc>
        <w:tc>
          <w:tcPr>
            <w:tcW w:w="1485" w:type="dxa"/>
            <w:shd w:val="clear" w:color="auto" w:fill="A6A6A6" w:themeFill="background1" w:themeFillShade="A6"/>
          </w:tcPr>
          <w:p w14:paraId="5EC0CC2E" w14:textId="77777777" w:rsidR="00B8103B" w:rsidRPr="008038D8" w:rsidRDefault="00B8103B" w:rsidP="00B8103B">
            <w:pPr>
              <w:ind w:left="0"/>
              <w:jc w:val="center"/>
              <w:rPr>
                <w:sz w:val="18"/>
                <w:szCs w:val="18"/>
              </w:rPr>
            </w:pPr>
          </w:p>
        </w:tc>
        <w:tc>
          <w:tcPr>
            <w:tcW w:w="2970" w:type="dxa"/>
            <w:gridSpan w:val="2"/>
            <w:shd w:val="clear" w:color="auto" w:fill="8DB3E2" w:themeFill="text2" w:themeFillTint="66"/>
          </w:tcPr>
          <w:p w14:paraId="2565E26B" w14:textId="4D0715A6" w:rsidR="00B8103B" w:rsidRDefault="00B8103B" w:rsidP="00B8103B">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50ABF751" w14:textId="23D663C3" w:rsidR="00B8103B" w:rsidRDefault="00B8103B" w:rsidP="00B8103B">
            <w:pPr>
              <w:ind w:left="0"/>
              <w:rPr>
                <w:sz w:val="18"/>
                <w:szCs w:val="18"/>
              </w:rPr>
            </w:pPr>
            <w:r>
              <w:rPr>
                <w:sz w:val="18"/>
                <w:szCs w:val="18"/>
              </w:rPr>
              <w:t>OCP Bay</w:t>
            </w:r>
          </w:p>
        </w:tc>
      </w:tr>
      <w:tr w:rsidR="00B8103B" w14:paraId="7FC20203" w14:textId="77777777" w:rsidTr="00D30850">
        <w:tc>
          <w:tcPr>
            <w:tcW w:w="2245" w:type="dxa"/>
            <w:shd w:val="clear" w:color="auto" w:fill="E5B8B7" w:themeFill="accent2" w:themeFillTint="66"/>
          </w:tcPr>
          <w:p w14:paraId="69056930" w14:textId="6F44E319" w:rsidR="00B8103B" w:rsidRDefault="00B8103B" w:rsidP="00B8103B">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B8103B" w:rsidRPr="008038D8" w:rsidRDefault="00B8103B" w:rsidP="00B8103B">
            <w:pPr>
              <w:ind w:left="0"/>
              <w:jc w:val="center"/>
              <w:rPr>
                <w:sz w:val="18"/>
                <w:szCs w:val="18"/>
              </w:rPr>
            </w:pPr>
          </w:p>
        </w:tc>
        <w:tc>
          <w:tcPr>
            <w:tcW w:w="1485" w:type="dxa"/>
            <w:shd w:val="clear" w:color="auto" w:fill="FFE699"/>
          </w:tcPr>
          <w:p w14:paraId="6FD448F3" w14:textId="77363CD9" w:rsidR="00B8103B" w:rsidRPr="008038D8" w:rsidRDefault="00B8103B" w:rsidP="00B8103B">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B8103B" w:rsidRPr="008038D8" w:rsidRDefault="00B8103B" w:rsidP="00B8103B">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B8103B" w:rsidRPr="008038D8" w:rsidRDefault="00B8103B" w:rsidP="00B8103B">
            <w:pPr>
              <w:ind w:left="0"/>
              <w:rPr>
                <w:sz w:val="18"/>
                <w:szCs w:val="18"/>
              </w:rPr>
            </w:pPr>
            <w:r>
              <w:rPr>
                <w:sz w:val="18"/>
                <w:szCs w:val="18"/>
              </w:rPr>
              <w:t>OCP Bay</w:t>
            </w:r>
          </w:p>
        </w:tc>
      </w:tr>
      <w:tr w:rsidR="00B8103B" w14:paraId="3569ABBE" w14:textId="77777777" w:rsidTr="00D30850">
        <w:tc>
          <w:tcPr>
            <w:tcW w:w="2245" w:type="dxa"/>
            <w:shd w:val="clear" w:color="auto" w:fill="E5B8B7" w:themeFill="accent2" w:themeFillTint="66"/>
          </w:tcPr>
          <w:p w14:paraId="38EDA120" w14:textId="40C9280C" w:rsidR="00B8103B" w:rsidRDefault="00B8103B" w:rsidP="00B8103B">
            <w:pPr>
              <w:ind w:left="0"/>
              <w:rPr>
                <w:sz w:val="18"/>
                <w:szCs w:val="18"/>
              </w:rPr>
            </w:pPr>
            <w:r>
              <w:rPr>
                <w:sz w:val="18"/>
                <w:szCs w:val="18"/>
              </w:rPr>
              <w:t>Large (x32)</w:t>
            </w:r>
          </w:p>
        </w:tc>
        <w:tc>
          <w:tcPr>
            <w:tcW w:w="2970" w:type="dxa"/>
            <w:gridSpan w:val="2"/>
            <w:shd w:val="clear" w:color="auto" w:fill="FFE699"/>
          </w:tcPr>
          <w:p w14:paraId="70A5BE51" w14:textId="76C93E13" w:rsidR="00B8103B" w:rsidRPr="008038D8" w:rsidRDefault="00B8103B" w:rsidP="00B8103B">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B8103B" w:rsidRPr="008038D8" w:rsidRDefault="00B8103B" w:rsidP="00B8103B">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B8103B" w:rsidRPr="008038D8" w:rsidRDefault="00B8103B" w:rsidP="00B8103B">
            <w:pPr>
              <w:ind w:left="0"/>
              <w:rPr>
                <w:sz w:val="18"/>
                <w:szCs w:val="18"/>
              </w:rPr>
            </w:pPr>
            <w:r>
              <w:rPr>
                <w:sz w:val="18"/>
                <w:szCs w:val="18"/>
              </w:rPr>
              <w:t>OCP Bay</w:t>
            </w:r>
          </w:p>
        </w:tc>
      </w:tr>
    </w:tbl>
    <w:p w14:paraId="2B08A992" w14:textId="77777777" w:rsidR="00FD10DB" w:rsidRDefault="00FD10DB">
      <w:pPr>
        <w:spacing w:after="200" w:line="276" w:lineRule="auto"/>
        <w:ind w:left="0"/>
        <w:rPr>
          <w:ins w:id="1030" w:author="Ng, Thomas1" w:date="2017-12-22T17:19:00Z"/>
        </w:rPr>
      </w:pPr>
    </w:p>
    <w:p w14:paraId="065DFD7D" w14:textId="77777777" w:rsidR="00FD10DB" w:rsidRDefault="00FD10DB">
      <w:pPr>
        <w:spacing w:after="200" w:line="276" w:lineRule="auto"/>
        <w:ind w:left="0"/>
        <w:rPr>
          <w:ins w:id="1031" w:author="Ng, Thomas1" w:date="2017-12-22T17:19:00Z"/>
        </w:rPr>
      </w:pPr>
    </w:p>
    <w:p w14:paraId="30CC1FEE" w14:textId="77777777" w:rsidR="00FD10DB" w:rsidRDefault="00FD10DB">
      <w:pPr>
        <w:spacing w:after="200" w:line="276" w:lineRule="auto"/>
        <w:ind w:left="0"/>
        <w:rPr>
          <w:ins w:id="1032" w:author="Ng, Thomas1" w:date="2017-12-22T17:19:00Z"/>
          <w:rFonts w:ascii="Vista Sans OT Book" w:eastAsiaTheme="majorEastAsia" w:hAnsi="Vista Sans OT Book" w:cstheme="majorBidi"/>
          <w:b/>
          <w:bCs/>
          <w:color w:val="365F91" w:themeColor="accent1" w:themeShade="BF"/>
          <w:sz w:val="26"/>
          <w:szCs w:val="26"/>
        </w:rPr>
      </w:pPr>
      <w:ins w:id="1033" w:author="Ng, Thomas1" w:date="2017-12-22T17:19:00Z">
        <w:r>
          <w:br w:type="page"/>
        </w:r>
      </w:ins>
    </w:p>
    <w:p w14:paraId="01CA1174" w14:textId="77777777" w:rsidR="008C1161" w:rsidRPr="00E108A9" w:rsidDel="00B672AA" w:rsidRDefault="008C1161" w:rsidP="00151042">
      <w:pPr>
        <w:ind w:left="0"/>
        <w:rPr>
          <w:del w:id="1034" w:author="Ng, Thomas1" w:date="2017-12-22T13:42:00Z"/>
        </w:rPr>
      </w:pPr>
      <w:bookmarkStart w:id="1035" w:name="_Toc501727426"/>
      <w:bookmarkEnd w:id="1035"/>
    </w:p>
    <w:p w14:paraId="4EB8C8FD" w14:textId="77777777" w:rsidR="00976066" w:rsidRDefault="00976066" w:rsidP="00976066">
      <w:pPr>
        <w:pStyle w:val="Heading2"/>
      </w:pPr>
      <w:bookmarkStart w:id="1036" w:name="_Toc500769840"/>
      <w:bookmarkStart w:id="1037" w:name="_Toc501727427"/>
      <w:r>
        <w:t>I/O bracket</w:t>
      </w:r>
      <w:bookmarkEnd w:id="1036"/>
      <w:bookmarkEnd w:id="1037"/>
    </w:p>
    <w:p w14:paraId="1ED51B1C" w14:textId="267ED86F" w:rsidR="0097069E" w:rsidRPr="0097069E" w:rsidRDefault="00C133E0" w:rsidP="00D30850">
      <w:pPr>
        <w:ind w:left="0"/>
        <w:rPr>
          <w:ins w:id="1038" w:author="Ng, Thomas1" w:date="2017-12-22T15:12:00Z"/>
        </w:rPr>
      </w:pPr>
      <w:ins w:id="1039" w:author="Ng, Thomas1" w:date="2017-12-22T15:07:00Z">
        <w:r w:rsidRPr="00C133E0">
          <w:t>The fol</w:t>
        </w:r>
        <w:r>
          <w:t xml:space="preserve">lowing </w:t>
        </w:r>
        <w:r w:rsidRPr="0097069E">
          <w:t xml:space="preserve">section defines the standard I/O bracket and standard chassis opening required for both the Small and Large form-factor </w:t>
        </w:r>
      </w:ins>
      <w:ins w:id="1040" w:author="Ng, Thomas1" w:date="2017-12-22T15:08:00Z">
        <w:r w:rsidRPr="0097069E">
          <w:t>cards.</w:t>
        </w:r>
      </w:ins>
      <w:ins w:id="1041" w:author="Ng, Thomas1" w:date="2017-12-22T15:07:00Z">
        <w:r w:rsidRPr="0097069E">
          <w:t xml:space="preserve"> </w:t>
        </w:r>
      </w:ins>
    </w:p>
    <w:p w14:paraId="258D27AE" w14:textId="3D1155D2" w:rsidR="0097069E" w:rsidRDefault="0097069E" w:rsidP="0097069E">
      <w:pPr>
        <w:pStyle w:val="Heading3"/>
        <w:rPr>
          <w:ins w:id="1042" w:author="Ng, Thomas1" w:date="2017-12-22T15:15:00Z"/>
        </w:rPr>
      </w:pPr>
      <w:bookmarkStart w:id="1043" w:name="_Toc501727428"/>
      <w:ins w:id="1044" w:author="Ng, Thomas1" w:date="2017-12-22T15:12:00Z">
        <w:r w:rsidRPr="0097069E">
          <w:t>Small Form Factor</w:t>
        </w:r>
      </w:ins>
      <w:ins w:id="1045" w:author="Ng, Thomas1" w:date="2017-12-22T15:50:00Z">
        <w:r w:rsidR="00000782">
          <w:t xml:space="preserve"> Add-in Card</w:t>
        </w:r>
      </w:ins>
      <w:ins w:id="1046" w:author="Ng, Thomas1" w:date="2017-12-22T15:12:00Z">
        <w:r w:rsidRPr="0097069E">
          <w:t xml:space="preserve"> I/O Bracket</w:t>
        </w:r>
        <w:bookmarkEnd w:id="1043"/>
        <w:r w:rsidRPr="0097069E">
          <w:t xml:space="preserve"> </w:t>
        </w:r>
      </w:ins>
    </w:p>
    <w:p w14:paraId="0445195B" w14:textId="3DBE596A" w:rsidR="001F2776" w:rsidRPr="001F2776" w:rsidRDefault="00FD10DB" w:rsidP="001F2776">
      <w:pPr>
        <w:ind w:left="0"/>
        <w:rPr>
          <w:ins w:id="1047" w:author="Ng, Thomas1" w:date="2017-12-22T15:10:00Z"/>
        </w:rPr>
      </w:pPr>
      <w:ins w:id="1048" w:author="Ng, Thomas1" w:date="2017-12-22T17:19:00Z">
        <w:r>
          <w:fldChar w:fldCharType="begin"/>
        </w:r>
        <w:r>
          <w:instrText xml:space="preserve"> REF _Ref501726518 \h </w:instrText>
        </w:r>
      </w:ins>
      <w:r>
        <w:fldChar w:fldCharType="separate"/>
      </w:r>
      <w:ins w:id="1049" w:author="Ng, Thomas1" w:date="2017-12-22T17:40:00Z">
        <w:r w:rsidR="00442C50">
          <w:t xml:space="preserve">Figure </w:t>
        </w:r>
        <w:r w:rsidR="00442C50">
          <w:rPr>
            <w:noProof/>
          </w:rPr>
          <w:t>8</w:t>
        </w:r>
      </w:ins>
      <w:ins w:id="1050" w:author="Ng, Thomas1" w:date="2017-12-22T17:19:00Z">
        <w:r>
          <w:fldChar w:fldCharType="end"/>
        </w:r>
        <w:r>
          <w:t xml:space="preserve"> </w:t>
        </w:r>
      </w:ins>
      <w:ins w:id="1051" w:author="Ng, Thomas1" w:date="2017-12-22T15:15:00Z">
        <w:r w:rsidR="001F2776">
          <w:t xml:space="preserve">defines the standard Small Card form factor I/O bracket. </w:t>
        </w:r>
      </w:ins>
    </w:p>
    <w:p w14:paraId="707DCF78" w14:textId="77777777" w:rsidR="0097069E" w:rsidRDefault="0097069E" w:rsidP="00D30850">
      <w:pPr>
        <w:ind w:left="0"/>
        <w:rPr>
          <w:ins w:id="1052" w:author="Ng, Thomas1" w:date="2017-12-22T15:10:00Z"/>
          <w:highlight w:val="yellow"/>
        </w:rPr>
      </w:pPr>
    </w:p>
    <w:p w14:paraId="0D44AE08" w14:textId="560917E4" w:rsidR="0097069E" w:rsidRDefault="0097069E" w:rsidP="00050F64">
      <w:pPr>
        <w:pStyle w:val="Caption"/>
        <w:rPr>
          <w:ins w:id="1053" w:author="Ng, Thomas1" w:date="2017-12-22T15:13:00Z"/>
        </w:rPr>
      </w:pPr>
      <w:bookmarkStart w:id="1054" w:name="_Ref501726518"/>
      <w:bookmarkStart w:id="1055" w:name="_Toc501725856"/>
      <w:ins w:id="1056" w:author="Ng, Thomas1" w:date="2017-12-22T15:10:00Z">
        <w:r>
          <w:t xml:space="preserve">Figure </w:t>
        </w:r>
        <w:r>
          <w:fldChar w:fldCharType="begin"/>
        </w:r>
        <w:r>
          <w:instrText xml:space="preserve"> SEQ Figure \* ARABIC </w:instrText>
        </w:r>
        <w:r>
          <w:fldChar w:fldCharType="separate"/>
        </w:r>
      </w:ins>
      <w:ins w:id="1057" w:author="Ng, Thomas1" w:date="2017-12-22T17:40:00Z">
        <w:r w:rsidR="00442C50">
          <w:t>8</w:t>
        </w:r>
      </w:ins>
      <w:ins w:id="1058" w:author="Ng, Thomas1" w:date="2017-12-22T15:10:00Z">
        <w:r>
          <w:fldChar w:fldCharType="end"/>
        </w:r>
        <w:bookmarkEnd w:id="1054"/>
        <w:r>
          <w:t xml:space="preserve">: </w:t>
        </w:r>
      </w:ins>
      <w:ins w:id="1059" w:author="Ng, Thomas1" w:date="2017-12-22T15:42:00Z">
        <w:r w:rsidR="002F5B3E">
          <w:t xml:space="preserve">Small Card </w:t>
        </w:r>
      </w:ins>
      <w:ins w:id="1060" w:author="Ng, Thomas1" w:date="2017-12-22T15:10:00Z">
        <w:r w:rsidR="002F5B3E">
          <w:t>Standard I/O Bracket</w:t>
        </w:r>
      </w:ins>
      <w:bookmarkEnd w:id="1055"/>
    </w:p>
    <w:p w14:paraId="216A4925" w14:textId="66343810" w:rsidR="001F2776" w:rsidRDefault="001F2776" w:rsidP="001F2776">
      <w:pPr>
        <w:ind w:left="0"/>
        <w:rPr>
          <w:ins w:id="1061" w:author="Ng, Thomas1" w:date="2017-12-22T15:14:00Z"/>
        </w:rPr>
      </w:pPr>
      <w:ins w:id="1062" w:author="Ng, Thomas1" w:date="2017-12-22T15:13:00Z">
        <w:r>
          <w:rPr>
            <w:noProof/>
            <w:lang w:eastAsia="en-US"/>
          </w:rPr>
          <w:drawing>
            <wp:inline distT="0" distB="0" distL="0" distR="0" wp14:anchorId="7C57A1B0" wp14:editId="2DDB0413">
              <wp:extent cx="5943600" cy="324872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48725"/>
                      </a:xfrm>
                      <a:prstGeom prst="rect">
                        <a:avLst/>
                      </a:prstGeom>
                    </pic:spPr>
                  </pic:pic>
                </a:graphicData>
              </a:graphic>
            </wp:inline>
          </w:drawing>
        </w:r>
      </w:ins>
    </w:p>
    <w:p w14:paraId="3E2F9EC8" w14:textId="77777777" w:rsidR="001F2776" w:rsidRDefault="001F2776" w:rsidP="001F2776">
      <w:pPr>
        <w:ind w:left="0"/>
        <w:rPr>
          <w:ins w:id="1063" w:author="Ng, Thomas1" w:date="2017-12-22T15:14:00Z"/>
        </w:rPr>
      </w:pPr>
    </w:p>
    <w:p w14:paraId="6AA555C8" w14:textId="7F502D99" w:rsidR="001F2776" w:rsidRDefault="001F2776" w:rsidP="001F2776">
      <w:pPr>
        <w:ind w:left="0"/>
        <w:rPr>
          <w:ins w:id="1064" w:author="Ng, Thomas1" w:date="2017-12-22T15:14:00Z"/>
          <w:noProof/>
          <w:lang w:eastAsia="en-US"/>
        </w:rPr>
      </w:pPr>
      <w:ins w:id="1065" w:author="Ng, Thomas1" w:date="2017-12-22T15:14:00Z">
        <w:r>
          <w:rPr>
            <w:noProof/>
            <w:lang w:eastAsia="en-US"/>
          </w:rPr>
          <w:t>Note: The add-in card supplier shall add port identification on bracket that meet their manufacturing and customer requirements.</w:t>
        </w:r>
      </w:ins>
    </w:p>
    <w:p w14:paraId="63D8DB81" w14:textId="77777777" w:rsidR="001F2776" w:rsidRDefault="001F2776" w:rsidP="001F2776">
      <w:pPr>
        <w:ind w:left="0"/>
        <w:rPr>
          <w:ins w:id="1066" w:author="Ng, Thomas1" w:date="2017-12-22T15:14:00Z"/>
          <w:noProof/>
          <w:lang w:eastAsia="en-US"/>
        </w:rPr>
      </w:pPr>
    </w:p>
    <w:p w14:paraId="77FB2B2E" w14:textId="4FC28A71" w:rsidR="001F2776" w:rsidRDefault="001F2776" w:rsidP="001F2776">
      <w:pPr>
        <w:ind w:left="0"/>
        <w:rPr>
          <w:ins w:id="1067" w:author="Ng, Thomas1" w:date="2017-12-22T15:16:00Z"/>
          <w:noProof/>
          <w:lang w:eastAsia="en-US"/>
        </w:rPr>
      </w:pPr>
      <w:ins w:id="1068" w:author="Ng, Thomas1" w:date="2017-12-22T15:15:00Z">
        <w:r>
          <w:rPr>
            <w:noProof/>
            <w:lang w:eastAsia="en-US"/>
          </w:rPr>
          <w:t>For RJ-45 implementations, a customized bracket m</w:t>
        </w:r>
      </w:ins>
      <w:ins w:id="1069" w:author="Ng, Thomas1" w:date="2017-12-22T15:16:00Z">
        <w:r>
          <w:rPr>
            <w:noProof/>
            <w:lang w:eastAsia="en-US"/>
          </w:rPr>
          <w:t xml:space="preserve">ust be created. </w:t>
        </w:r>
      </w:ins>
      <w:ins w:id="1070" w:author="Ng, Thomas1" w:date="2017-12-22T17:20:00Z">
        <w:r w:rsidR="00FD10DB">
          <w:rPr>
            <w:noProof/>
            <w:lang w:eastAsia="en-US"/>
          </w:rPr>
          <w:fldChar w:fldCharType="begin"/>
        </w:r>
        <w:r w:rsidR="00FD10DB">
          <w:rPr>
            <w:noProof/>
            <w:lang w:eastAsia="en-US"/>
          </w:rPr>
          <w:instrText xml:space="preserve"> REF _Ref501726539 \h </w:instrText>
        </w:r>
      </w:ins>
      <w:r w:rsidR="00FD10DB">
        <w:rPr>
          <w:noProof/>
          <w:lang w:eastAsia="en-US"/>
        </w:rPr>
      </w:r>
      <w:r w:rsidR="00FD10DB">
        <w:rPr>
          <w:noProof/>
          <w:lang w:eastAsia="en-US"/>
        </w:rPr>
        <w:fldChar w:fldCharType="separate"/>
      </w:r>
      <w:ins w:id="1071" w:author="Ng, Thomas1" w:date="2017-12-22T17:40:00Z">
        <w:r w:rsidR="00442C50">
          <w:t xml:space="preserve">Figure </w:t>
        </w:r>
        <w:r w:rsidR="00442C50">
          <w:rPr>
            <w:noProof/>
          </w:rPr>
          <w:t>9</w:t>
        </w:r>
      </w:ins>
      <w:ins w:id="1072" w:author="Ng, Thomas1" w:date="2017-12-22T17:20:00Z">
        <w:r w:rsidR="00FD10DB">
          <w:rPr>
            <w:noProof/>
            <w:lang w:eastAsia="en-US"/>
          </w:rPr>
          <w:fldChar w:fldCharType="end"/>
        </w:r>
        <w:r w:rsidR="00FD10DB">
          <w:rPr>
            <w:noProof/>
            <w:lang w:eastAsia="en-US"/>
          </w:rPr>
          <w:t xml:space="preserve"> </w:t>
        </w:r>
      </w:ins>
      <w:ins w:id="1073" w:author="Ng, Thomas1" w:date="2017-12-22T15:16:00Z">
        <w:r>
          <w:rPr>
            <w:noProof/>
            <w:lang w:eastAsia="en-US"/>
          </w:rPr>
          <w:t xml:space="preserve">shows an implementation example. </w:t>
        </w:r>
      </w:ins>
    </w:p>
    <w:p w14:paraId="1E776B46" w14:textId="77777777" w:rsidR="001F2776" w:rsidRDefault="001F2776" w:rsidP="001F2776">
      <w:pPr>
        <w:ind w:left="0"/>
        <w:rPr>
          <w:ins w:id="1074" w:author="Ng, Thomas1" w:date="2017-12-22T15:16:00Z"/>
          <w:noProof/>
          <w:lang w:eastAsia="en-US"/>
        </w:rPr>
      </w:pPr>
    </w:p>
    <w:p w14:paraId="1169DBC0" w14:textId="7545EB90" w:rsidR="001F2776" w:rsidRDefault="001F2776" w:rsidP="00050F64">
      <w:pPr>
        <w:pStyle w:val="Caption"/>
        <w:rPr>
          <w:ins w:id="1075" w:author="Ng, Thomas1" w:date="2017-12-22T15:14:00Z"/>
          <w:lang w:eastAsia="en-US"/>
        </w:rPr>
      </w:pPr>
      <w:bookmarkStart w:id="1076" w:name="_Ref501726539"/>
      <w:bookmarkStart w:id="1077" w:name="_Toc501725857"/>
      <w:ins w:id="1078" w:author="Ng, Thomas1" w:date="2017-12-22T15:16:00Z">
        <w:r>
          <w:t xml:space="preserve">Figure </w:t>
        </w:r>
        <w:r>
          <w:fldChar w:fldCharType="begin"/>
        </w:r>
        <w:r>
          <w:instrText xml:space="preserve"> SEQ Figure \* ARABIC </w:instrText>
        </w:r>
      </w:ins>
      <w:r>
        <w:fldChar w:fldCharType="separate"/>
      </w:r>
      <w:ins w:id="1079" w:author="Ng, Thomas1" w:date="2017-12-22T17:40:00Z">
        <w:r w:rsidR="00442C50">
          <w:t>9</w:t>
        </w:r>
      </w:ins>
      <w:ins w:id="1080" w:author="Ng, Thomas1" w:date="2017-12-22T15:16:00Z">
        <w:r>
          <w:fldChar w:fldCharType="end"/>
        </w:r>
        <w:bookmarkEnd w:id="1076"/>
        <w:r>
          <w:t xml:space="preserve">: </w:t>
        </w:r>
      </w:ins>
      <w:ins w:id="1081" w:author="Ng, Thomas1" w:date="2017-12-22T15:42:00Z">
        <w:r w:rsidR="002F5B3E">
          <w:rPr>
            <w:lang w:eastAsia="en-US"/>
          </w:rPr>
          <w:t xml:space="preserve">Small Card </w:t>
        </w:r>
      </w:ins>
      <w:ins w:id="1082" w:author="Ng, Thomas1" w:date="2017-12-22T15:14:00Z">
        <w:r>
          <w:rPr>
            <w:lang w:eastAsia="en-US"/>
          </w:rPr>
          <w:t>Customized bra</w:t>
        </w:r>
      </w:ins>
      <w:ins w:id="1083" w:author="Ng, Thomas1" w:date="2017-12-22T15:15:00Z">
        <w:r>
          <w:rPr>
            <w:lang w:eastAsia="en-US"/>
          </w:rPr>
          <w:t>c</w:t>
        </w:r>
      </w:ins>
      <w:ins w:id="1084" w:author="Ng, Thomas1" w:date="2017-12-22T15:14:00Z">
        <w:r>
          <w:rPr>
            <w:lang w:eastAsia="en-US"/>
          </w:rPr>
          <w:t>ket for RJ</w:t>
        </w:r>
      </w:ins>
      <w:ins w:id="1085" w:author="Ng, Thomas1" w:date="2017-12-22T17:20:00Z">
        <w:r w:rsidR="00FD10DB">
          <w:rPr>
            <w:lang w:eastAsia="en-US"/>
          </w:rPr>
          <w:t>-</w:t>
        </w:r>
      </w:ins>
      <w:ins w:id="1086" w:author="Ng, Thomas1" w:date="2017-12-22T15:14:00Z">
        <w:r>
          <w:rPr>
            <w:lang w:eastAsia="en-US"/>
          </w:rPr>
          <w:t xml:space="preserve">45 </w:t>
        </w:r>
      </w:ins>
      <w:ins w:id="1087" w:author="Ng, Thomas1" w:date="2017-12-22T15:42:00Z">
        <w:r w:rsidR="002F5B3E">
          <w:rPr>
            <w:lang w:eastAsia="en-US"/>
          </w:rPr>
          <w:t>C</w:t>
        </w:r>
      </w:ins>
      <w:ins w:id="1088" w:author="Ng, Thomas1" w:date="2017-12-22T15:14:00Z">
        <w:r>
          <w:rPr>
            <w:lang w:eastAsia="en-US"/>
          </w:rPr>
          <w:t>onnector</w:t>
        </w:r>
        <w:bookmarkEnd w:id="1077"/>
      </w:ins>
    </w:p>
    <w:p w14:paraId="25202034" w14:textId="1432EDFF" w:rsidR="001F2776" w:rsidRDefault="001F2776" w:rsidP="001F2776">
      <w:pPr>
        <w:ind w:left="0"/>
        <w:jc w:val="center"/>
        <w:rPr>
          <w:ins w:id="1089" w:author="Ng, Thomas1" w:date="2017-12-22T15:14:00Z"/>
          <w:noProof/>
          <w:lang w:eastAsia="en-US"/>
        </w:rPr>
      </w:pPr>
      <w:ins w:id="1090" w:author="Ng, Thomas1" w:date="2017-12-22T15:14:00Z">
        <w:r w:rsidRPr="003570EF">
          <w:rPr>
            <w:noProof/>
            <w:highlight w:val="yellow"/>
            <w:lang w:eastAsia="en-US"/>
          </w:rPr>
          <w:t>Drawing to be inserted</w:t>
        </w:r>
      </w:ins>
    </w:p>
    <w:p w14:paraId="5C80415B" w14:textId="77777777" w:rsidR="001F2776" w:rsidRDefault="001F2776" w:rsidP="001F2776">
      <w:pPr>
        <w:ind w:left="0"/>
        <w:rPr>
          <w:ins w:id="1091" w:author="Ng, Thomas1" w:date="2017-12-22T15:14:00Z"/>
          <w:noProof/>
          <w:lang w:eastAsia="en-US"/>
        </w:rPr>
      </w:pPr>
    </w:p>
    <w:p w14:paraId="35E677F2" w14:textId="36D3283E" w:rsidR="002F5B3E" w:rsidRDefault="00FD10DB" w:rsidP="002F5B3E">
      <w:pPr>
        <w:ind w:left="0"/>
        <w:rPr>
          <w:ins w:id="1092" w:author="Ng, Thomas1" w:date="2017-12-22T17:21:00Z"/>
        </w:rPr>
      </w:pPr>
      <w:ins w:id="1093" w:author="Ng, Thomas1" w:date="2017-12-22T17:20:00Z">
        <w:r>
          <w:fldChar w:fldCharType="begin"/>
        </w:r>
        <w:r>
          <w:instrText xml:space="preserve"> REF _Ref501726557 \h </w:instrText>
        </w:r>
      </w:ins>
      <w:r>
        <w:fldChar w:fldCharType="separate"/>
      </w:r>
      <w:ins w:id="1094" w:author="Ng, Thomas1" w:date="2017-12-22T17:40:00Z">
        <w:r w:rsidR="00442C50">
          <w:t xml:space="preserve">Figure </w:t>
        </w:r>
        <w:r w:rsidR="00442C50">
          <w:rPr>
            <w:noProof/>
          </w:rPr>
          <w:t>10</w:t>
        </w:r>
      </w:ins>
      <w:ins w:id="1095" w:author="Ng, Thomas1" w:date="2017-12-22T17:20:00Z">
        <w:r>
          <w:fldChar w:fldCharType="end"/>
        </w:r>
        <w:r>
          <w:t xml:space="preserve"> </w:t>
        </w:r>
      </w:ins>
      <w:ins w:id="1096" w:author="Ng, Thomas1" w:date="2017-12-22T15:43:00Z">
        <w:r w:rsidR="002F5B3E">
          <w:t>show</w:t>
        </w:r>
      </w:ins>
      <w:ins w:id="1097" w:author="Ng, Thomas1" w:date="2017-12-22T17:20:00Z">
        <w:r>
          <w:t>s</w:t>
        </w:r>
      </w:ins>
      <w:ins w:id="1098" w:author="Ng, Thomas1" w:date="2017-12-22T15:43:00Z">
        <w:r w:rsidR="002F5B3E">
          <w:t xml:space="preserve"> the </w:t>
        </w:r>
      </w:ins>
      <w:ins w:id="1099" w:author="Ng, Thomas1" w:date="2017-12-22T17:20:00Z">
        <w:r w:rsidR="0019530F">
          <w:t xml:space="preserve">standalone </w:t>
        </w:r>
      </w:ins>
      <w:ins w:id="1100" w:author="Ng, Thomas1" w:date="2017-12-22T15:43:00Z">
        <w:r w:rsidR="002F5B3E">
          <w:t xml:space="preserve">bracket assembly and </w:t>
        </w:r>
      </w:ins>
      <w:ins w:id="1101" w:author="Ng, Thomas1" w:date="2017-12-22T17:20:00Z">
        <w:r w:rsidR="0019530F">
          <w:fldChar w:fldCharType="begin"/>
        </w:r>
        <w:r w:rsidR="0019530F">
          <w:instrText xml:space="preserve"> REF _Ref501726581 \h </w:instrText>
        </w:r>
      </w:ins>
      <w:r w:rsidR="0019530F">
        <w:fldChar w:fldCharType="separate"/>
      </w:r>
      <w:ins w:id="1102" w:author="Ng, Thomas1" w:date="2017-12-22T17:40:00Z">
        <w:r w:rsidR="00442C50">
          <w:t xml:space="preserve">Figure </w:t>
        </w:r>
        <w:r w:rsidR="00442C50">
          <w:rPr>
            <w:noProof/>
          </w:rPr>
          <w:t>11</w:t>
        </w:r>
      </w:ins>
      <w:ins w:id="1103" w:author="Ng, Thomas1" w:date="2017-12-22T17:20:00Z">
        <w:r w:rsidR="0019530F">
          <w:fldChar w:fldCharType="end"/>
        </w:r>
        <w:r w:rsidR="0019530F">
          <w:t xml:space="preserve"> shows </w:t>
        </w:r>
      </w:ins>
      <w:ins w:id="1104" w:author="Ng, Thomas1" w:date="2017-12-22T15:43:00Z">
        <w:r w:rsidR="002F5B3E">
          <w:t>the brack</w:t>
        </w:r>
        <w:r w:rsidR="0019530F">
          <w:t>et assembly on the add-in card.</w:t>
        </w:r>
      </w:ins>
    </w:p>
    <w:p w14:paraId="5DBB9AD4" w14:textId="77777777" w:rsidR="0019530F" w:rsidRDefault="0019530F" w:rsidP="002F5B3E">
      <w:pPr>
        <w:ind w:left="0"/>
        <w:rPr>
          <w:ins w:id="1105" w:author="Ng, Thomas1" w:date="2017-12-22T15:43:00Z"/>
        </w:rPr>
      </w:pPr>
    </w:p>
    <w:p w14:paraId="1D689004" w14:textId="00AF581D" w:rsidR="00DA1252" w:rsidRDefault="00DA1252" w:rsidP="00050F64">
      <w:pPr>
        <w:pStyle w:val="Caption"/>
        <w:rPr>
          <w:ins w:id="1106" w:author="Ng, Thomas1" w:date="2017-12-22T15:44:00Z"/>
          <w:lang w:eastAsia="en-US"/>
        </w:rPr>
      </w:pPr>
      <w:bookmarkStart w:id="1107" w:name="_Ref501726557"/>
      <w:bookmarkStart w:id="1108" w:name="_Toc501725858"/>
      <w:ins w:id="1109" w:author="Ng, Thomas1" w:date="2017-12-22T15:19:00Z">
        <w:r>
          <w:t xml:space="preserve">Figure </w:t>
        </w:r>
        <w:r>
          <w:fldChar w:fldCharType="begin"/>
        </w:r>
        <w:r>
          <w:instrText xml:space="preserve"> SEQ Figure \* ARABIC </w:instrText>
        </w:r>
        <w:r>
          <w:fldChar w:fldCharType="separate"/>
        </w:r>
      </w:ins>
      <w:ins w:id="1110" w:author="Ng, Thomas1" w:date="2017-12-22T17:40:00Z">
        <w:r w:rsidR="00442C50">
          <w:t>10</w:t>
        </w:r>
      </w:ins>
      <w:ins w:id="1111" w:author="Ng, Thomas1" w:date="2017-12-22T15:19:00Z">
        <w:r>
          <w:fldChar w:fldCharType="end"/>
        </w:r>
        <w:bookmarkEnd w:id="1107"/>
        <w:r>
          <w:t xml:space="preserve">: </w:t>
        </w:r>
      </w:ins>
      <w:ins w:id="1112" w:author="Ng, Thomas1" w:date="2017-12-22T15:42:00Z">
        <w:r w:rsidR="002F5B3E">
          <w:rPr>
            <w:lang w:eastAsia="en-US"/>
          </w:rPr>
          <w:t>Small Card 3D Bracket Assembly</w:t>
        </w:r>
      </w:ins>
      <w:ins w:id="1113" w:author="Ng, Thomas1" w:date="2017-12-22T15:44:00Z">
        <w:r w:rsidR="00050F64">
          <w:rPr>
            <w:lang w:eastAsia="en-US"/>
          </w:rPr>
          <w:t xml:space="preserve"> (Standalone)</w:t>
        </w:r>
        <w:bookmarkEnd w:id="1108"/>
      </w:ins>
    </w:p>
    <w:p w14:paraId="11E6D484" w14:textId="6DE96540" w:rsidR="00050F64" w:rsidRPr="00050F64" w:rsidRDefault="00050F64" w:rsidP="00050F64">
      <w:pPr>
        <w:ind w:left="0"/>
        <w:jc w:val="center"/>
        <w:rPr>
          <w:ins w:id="1114" w:author="Ng, Thomas1" w:date="2017-12-22T15:42:00Z"/>
          <w:lang w:eastAsia="en-US"/>
        </w:rPr>
      </w:pPr>
      <w:ins w:id="1115" w:author="Ng, Thomas1" w:date="2017-12-22T15:44:00Z">
        <w:r w:rsidRPr="00050F64">
          <w:rPr>
            <w:highlight w:val="yellow"/>
            <w:lang w:eastAsia="en-US"/>
          </w:rPr>
          <w:t>TBD</w:t>
        </w:r>
      </w:ins>
    </w:p>
    <w:p w14:paraId="30A676BF" w14:textId="61D3F459" w:rsidR="002F5B3E" w:rsidRPr="002F5B3E" w:rsidRDefault="00050F64" w:rsidP="002F5B3E">
      <w:pPr>
        <w:rPr>
          <w:ins w:id="1116" w:author="Ng, Thomas1" w:date="2017-12-22T15:19:00Z"/>
          <w:lang w:eastAsia="en-US"/>
        </w:rPr>
      </w:pPr>
      <w:ins w:id="1117" w:author="Ng, Thomas1" w:date="2017-12-22T15:44:00Z">
        <w:r>
          <w:rPr>
            <w:lang w:eastAsia="en-US"/>
          </w:rPr>
          <w:t xml:space="preserve"> </w:t>
        </w:r>
      </w:ins>
    </w:p>
    <w:p w14:paraId="44463D6A" w14:textId="42A829C9" w:rsidR="00050F64" w:rsidRDefault="00050F64" w:rsidP="00050F64">
      <w:pPr>
        <w:pStyle w:val="Caption"/>
        <w:rPr>
          <w:ins w:id="1118" w:author="Ng, Thomas1" w:date="2017-12-22T15:44:00Z"/>
          <w:lang w:eastAsia="en-US"/>
        </w:rPr>
      </w:pPr>
      <w:bookmarkStart w:id="1119" w:name="_Ref501726581"/>
      <w:bookmarkStart w:id="1120" w:name="_Toc501725859"/>
      <w:ins w:id="1121" w:author="Ng, Thomas1" w:date="2017-12-22T15:44:00Z">
        <w:r>
          <w:t xml:space="preserve">Figure </w:t>
        </w:r>
        <w:r>
          <w:fldChar w:fldCharType="begin"/>
        </w:r>
        <w:r>
          <w:instrText xml:space="preserve"> SEQ Figure \* ARABIC </w:instrText>
        </w:r>
        <w:r>
          <w:fldChar w:fldCharType="separate"/>
        </w:r>
      </w:ins>
      <w:ins w:id="1122" w:author="Ng, Thomas1" w:date="2017-12-22T17:40:00Z">
        <w:r w:rsidR="00442C50">
          <w:t>11</w:t>
        </w:r>
      </w:ins>
      <w:ins w:id="1123" w:author="Ng, Thomas1" w:date="2017-12-22T15:44:00Z">
        <w:r>
          <w:fldChar w:fldCharType="end"/>
        </w:r>
        <w:bookmarkEnd w:id="1119"/>
        <w:r>
          <w:t xml:space="preserve">: </w:t>
        </w:r>
        <w:r>
          <w:rPr>
            <w:lang w:eastAsia="en-US"/>
          </w:rPr>
          <w:t>Small Card 3D Bracket Assembly (Installed on Add-in Card)</w:t>
        </w:r>
        <w:bookmarkEnd w:id="1120"/>
      </w:ins>
    </w:p>
    <w:p w14:paraId="77629E87" w14:textId="2DDE369F" w:rsidR="00DA1252" w:rsidRDefault="00050F64" w:rsidP="00050F64">
      <w:pPr>
        <w:ind w:left="0"/>
        <w:jc w:val="center"/>
        <w:rPr>
          <w:ins w:id="1124" w:author="Ng, Thomas1" w:date="2017-12-22T15:19:00Z"/>
          <w:noProof/>
          <w:highlight w:val="yellow"/>
          <w:lang w:eastAsia="en-US"/>
        </w:rPr>
      </w:pPr>
      <w:ins w:id="1125" w:author="Ng, Thomas1" w:date="2017-12-22T15:44:00Z">
        <w:r>
          <w:rPr>
            <w:noProof/>
            <w:highlight w:val="yellow"/>
            <w:lang w:eastAsia="en-US"/>
          </w:rPr>
          <w:t>TBD</w:t>
        </w:r>
      </w:ins>
    </w:p>
    <w:p w14:paraId="73940107" w14:textId="77777777" w:rsidR="002F5B3E" w:rsidRDefault="002F5B3E" w:rsidP="001F2776">
      <w:pPr>
        <w:ind w:left="0"/>
        <w:rPr>
          <w:ins w:id="1126" w:author="Ng, Thomas1" w:date="2017-12-22T15:42:00Z"/>
          <w:noProof/>
          <w:lang w:eastAsia="en-US"/>
        </w:rPr>
      </w:pPr>
    </w:p>
    <w:p w14:paraId="5C96B794" w14:textId="4320350F" w:rsidR="00050F64" w:rsidRDefault="00050F64" w:rsidP="001F2776">
      <w:pPr>
        <w:ind w:left="0"/>
        <w:rPr>
          <w:ins w:id="1127" w:author="Ng, Thomas1" w:date="2017-12-22T15:45:00Z"/>
          <w:noProof/>
          <w:lang w:eastAsia="en-US"/>
        </w:rPr>
      </w:pPr>
      <w:ins w:id="1128" w:author="Ng, Thomas1" w:date="2017-12-22T15:45:00Z">
        <w:r>
          <w:rPr>
            <w:noProof/>
            <w:lang w:eastAsia="en-US"/>
          </w:rPr>
          <w:lastRenderedPageBreak/>
          <w:t xml:space="preserve">In addition to the sheet metal, </w:t>
        </w:r>
      </w:ins>
      <w:ins w:id="1129" w:author="Ng, Thomas1" w:date="2017-12-22T17:21:00Z">
        <w:r w:rsidR="0019530F">
          <w:rPr>
            <w:noProof/>
            <w:lang w:eastAsia="en-US"/>
          </w:rPr>
          <w:fldChar w:fldCharType="begin"/>
        </w:r>
        <w:r w:rsidR="0019530F">
          <w:rPr>
            <w:noProof/>
            <w:lang w:eastAsia="en-US"/>
          </w:rPr>
          <w:instrText xml:space="preserve"> REF _Ref501726607 \h </w:instrText>
        </w:r>
      </w:ins>
      <w:r w:rsidR="0019530F">
        <w:rPr>
          <w:noProof/>
          <w:lang w:eastAsia="en-US"/>
        </w:rPr>
      </w:r>
      <w:r w:rsidR="0019530F">
        <w:rPr>
          <w:noProof/>
          <w:lang w:eastAsia="en-US"/>
        </w:rPr>
        <w:fldChar w:fldCharType="separate"/>
      </w:r>
      <w:ins w:id="1130" w:author="Ng, Thomas1" w:date="2017-12-22T17:40:00Z">
        <w:r w:rsidR="00442C50">
          <w:t xml:space="preserve">Table </w:t>
        </w:r>
        <w:r w:rsidR="00442C50">
          <w:rPr>
            <w:noProof/>
          </w:rPr>
          <w:t>5</w:t>
        </w:r>
      </w:ins>
      <w:ins w:id="1131" w:author="Ng, Thomas1" w:date="2017-12-22T17:21:00Z">
        <w:r w:rsidR="0019530F">
          <w:rPr>
            <w:noProof/>
            <w:lang w:eastAsia="en-US"/>
          </w:rPr>
          <w:fldChar w:fldCharType="end"/>
        </w:r>
        <w:r w:rsidR="0019530F">
          <w:rPr>
            <w:noProof/>
            <w:lang w:eastAsia="en-US"/>
          </w:rPr>
          <w:t xml:space="preserve"> lists the additional </w:t>
        </w:r>
      </w:ins>
      <w:ins w:id="1132" w:author="Ng, Thomas1" w:date="2017-12-22T15:45:00Z">
        <w:r>
          <w:rPr>
            <w:noProof/>
            <w:lang w:eastAsia="en-US"/>
          </w:rPr>
          <w:t xml:space="preserve">hardware components used for the </w:t>
        </w:r>
      </w:ins>
      <w:ins w:id="1133" w:author="Ng, Thomas1" w:date="2017-12-22T15:44:00Z">
        <w:r>
          <w:rPr>
            <w:noProof/>
            <w:lang w:eastAsia="en-US"/>
          </w:rPr>
          <w:t xml:space="preserve">Small </w:t>
        </w:r>
      </w:ins>
      <w:ins w:id="1134" w:author="Ng, Thomas1" w:date="2017-12-22T15:45:00Z">
        <w:r>
          <w:rPr>
            <w:noProof/>
            <w:lang w:eastAsia="en-US"/>
          </w:rPr>
          <w:t>Card bracket assembly.</w:t>
        </w:r>
      </w:ins>
    </w:p>
    <w:p w14:paraId="5A5AE327" w14:textId="77777777" w:rsidR="00050F64" w:rsidRDefault="00050F64" w:rsidP="001F2776">
      <w:pPr>
        <w:ind w:left="0"/>
        <w:rPr>
          <w:ins w:id="1135" w:author="Ng, Thomas1" w:date="2017-12-22T15:45:00Z"/>
          <w:noProof/>
          <w:lang w:eastAsia="en-US"/>
        </w:rPr>
      </w:pPr>
    </w:p>
    <w:p w14:paraId="30179221" w14:textId="6705159F" w:rsidR="001F2776" w:rsidRDefault="00050F64" w:rsidP="00050F64">
      <w:pPr>
        <w:pStyle w:val="Caption"/>
        <w:rPr>
          <w:ins w:id="1136" w:author="Ng, Thomas1" w:date="2017-12-22T15:14:00Z"/>
          <w:lang w:eastAsia="en-US"/>
        </w:rPr>
      </w:pPr>
      <w:bookmarkStart w:id="1137" w:name="_Ref501726607"/>
      <w:bookmarkStart w:id="1138" w:name="_Toc501725913"/>
      <w:ins w:id="1139" w:author="Ng, Thomas1" w:date="2017-12-22T15:46:00Z">
        <w:r>
          <w:t xml:space="preserve">Table </w:t>
        </w:r>
        <w:r>
          <w:fldChar w:fldCharType="begin"/>
        </w:r>
        <w:r>
          <w:instrText xml:space="preserve"> SEQ Table \* ARABIC </w:instrText>
        </w:r>
      </w:ins>
      <w:r>
        <w:fldChar w:fldCharType="separate"/>
      </w:r>
      <w:ins w:id="1140" w:author="Ng, Thomas1" w:date="2017-12-22T17:40:00Z">
        <w:r w:rsidR="00442C50">
          <w:t>5</w:t>
        </w:r>
      </w:ins>
      <w:ins w:id="1141" w:author="Ng, Thomas1" w:date="2017-12-22T15:46:00Z">
        <w:r>
          <w:fldChar w:fldCharType="end"/>
        </w:r>
        <w:bookmarkEnd w:id="1137"/>
        <w:r>
          <w:t>: Mechanical BOM for the Small Card Bracket</w:t>
        </w:r>
        <w:bookmarkEnd w:id="1138"/>
        <w:r>
          <w:t xml:space="preserve"> </w:t>
        </w:r>
      </w:ins>
    </w:p>
    <w:tbl>
      <w:tblPr>
        <w:tblStyle w:val="TableGrid"/>
        <w:tblW w:w="0" w:type="auto"/>
        <w:tblLook w:val="04A0" w:firstRow="1" w:lastRow="0" w:firstColumn="1" w:lastColumn="0" w:noHBand="0" w:noVBand="1"/>
      </w:tblPr>
      <w:tblGrid>
        <w:gridCol w:w="4315"/>
        <w:gridCol w:w="5035"/>
      </w:tblGrid>
      <w:tr w:rsidR="001F2776" w14:paraId="02B2E790" w14:textId="77777777" w:rsidTr="00000782">
        <w:trPr>
          <w:ins w:id="1142" w:author="Ng, Thomas1" w:date="2017-12-22T15:14:00Z"/>
        </w:trPr>
        <w:tc>
          <w:tcPr>
            <w:tcW w:w="4315" w:type="dxa"/>
          </w:tcPr>
          <w:p w14:paraId="134DCCC4" w14:textId="77777777" w:rsidR="001F2776" w:rsidRPr="00050F64" w:rsidRDefault="001F2776" w:rsidP="00000782">
            <w:pPr>
              <w:ind w:left="0"/>
              <w:rPr>
                <w:ins w:id="1143" w:author="Ng, Thomas1" w:date="2017-12-22T15:14:00Z"/>
                <w:b/>
                <w:noProof/>
                <w:lang w:eastAsia="en-US"/>
              </w:rPr>
            </w:pPr>
            <w:ins w:id="1144" w:author="Ng, Thomas1" w:date="2017-12-22T15:14:00Z">
              <w:r w:rsidRPr="00050F64">
                <w:rPr>
                  <w:b/>
                  <w:noProof/>
                  <w:lang w:eastAsia="en-US"/>
                </w:rPr>
                <w:t>Item description</w:t>
              </w:r>
            </w:ins>
          </w:p>
        </w:tc>
        <w:tc>
          <w:tcPr>
            <w:tcW w:w="5035" w:type="dxa"/>
          </w:tcPr>
          <w:p w14:paraId="2AB52756" w14:textId="77777777" w:rsidR="001F2776" w:rsidRPr="00050F64" w:rsidRDefault="001F2776" w:rsidP="00000782">
            <w:pPr>
              <w:ind w:left="0"/>
              <w:rPr>
                <w:ins w:id="1145" w:author="Ng, Thomas1" w:date="2017-12-22T15:14:00Z"/>
                <w:b/>
                <w:noProof/>
                <w:lang w:eastAsia="en-US"/>
              </w:rPr>
            </w:pPr>
            <w:ins w:id="1146" w:author="Ng, Thomas1" w:date="2017-12-22T15:14:00Z">
              <w:r w:rsidRPr="00050F64">
                <w:rPr>
                  <w:b/>
                  <w:noProof/>
                  <w:lang w:eastAsia="en-US"/>
                </w:rPr>
                <w:t>Supplier Part Number</w:t>
              </w:r>
            </w:ins>
          </w:p>
        </w:tc>
      </w:tr>
      <w:tr w:rsidR="001F2776" w14:paraId="57351198" w14:textId="77777777" w:rsidTr="00000782">
        <w:trPr>
          <w:ins w:id="1147" w:author="Ng, Thomas1" w:date="2017-12-22T15:14:00Z"/>
        </w:trPr>
        <w:tc>
          <w:tcPr>
            <w:tcW w:w="4315" w:type="dxa"/>
          </w:tcPr>
          <w:p w14:paraId="246A2035" w14:textId="77777777" w:rsidR="001F2776" w:rsidRDefault="001F2776" w:rsidP="00000782">
            <w:pPr>
              <w:ind w:left="0"/>
              <w:rPr>
                <w:ins w:id="1148" w:author="Ng, Thomas1" w:date="2017-12-22T15:14:00Z"/>
                <w:noProof/>
                <w:lang w:eastAsia="en-US"/>
              </w:rPr>
            </w:pPr>
            <w:ins w:id="1149" w:author="Ng, Thomas1" w:date="2017-12-22T15:14:00Z">
              <w:r>
                <w:rPr>
                  <w:noProof/>
                  <w:lang w:eastAsia="en-US"/>
                </w:rPr>
                <w:t>Top and bottom EMI fingers</w:t>
              </w:r>
            </w:ins>
          </w:p>
        </w:tc>
        <w:tc>
          <w:tcPr>
            <w:tcW w:w="5035" w:type="dxa"/>
          </w:tcPr>
          <w:p w14:paraId="16626122" w14:textId="77777777" w:rsidR="001F2776" w:rsidRDefault="001F2776" w:rsidP="00000782">
            <w:pPr>
              <w:ind w:left="0"/>
              <w:rPr>
                <w:ins w:id="1150" w:author="Ng, Thomas1" w:date="2017-12-22T15:14:00Z"/>
                <w:noProof/>
                <w:lang w:eastAsia="en-US"/>
              </w:rPr>
            </w:pPr>
            <w:ins w:id="1151" w:author="Ng, Thomas1" w:date="2017-12-22T15:14:00Z">
              <w:r>
                <w:rPr>
                  <w:noProof/>
                  <w:lang w:eastAsia="en-US"/>
                </w:rPr>
                <w:t>TF187VE32F11</w:t>
              </w:r>
            </w:ins>
          </w:p>
        </w:tc>
      </w:tr>
      <w:tr w:rsidR="001F2776" w14:paraId="31B8AF77" w14:textId="77777777" w:rsidTr="00000782">
        <w:trPr>
          <w:ins w:id="1152" w:author="Ng, Thomas1" w:date="2017-12-22T15:14:00Z"/>
        </w:trPr>
        <w:tc>
          <w:tcPr>
            <w:tcW w:w="4315" w:type="dxa"/>
          </w:tcPr>
          <w:p w14:paraId="29F0CF8F" w14:textId="77777777" w:rsidR="001F2776" w:rsidRDefault="001F2776" w:rsidP="00000782">
            <w:pPr>
              <w:ind w:left="0"/>
              <w:rPr>
                <w:ins w:id="1153" w:author="Ng, Thomas1" w:date="2017-12-22T15:14:00Z"/>
                <w:noProof/>
                <w:lang w:eastAsia="en-US"/>
              </w:rPr>
            </w:pPr>
            <w:ins w:id="1154" w:author="Ng, Thomas1" w:date="2017-12-22T15:14:00Z">
              <w:r>
                <w:rPr>
                  <w:noProof/>
                  <w:lang w:eastAsia="en-US"/>
                </w:rPr>
                <w:t xml:space="preserve">Screw / Rivet </w:t>
              </w:r>
              <w:r w:rsidRPr="00000782">
                <w:rPr>
                  <w:noProof/>
                  <w:highlight w:val="yellow"/>
                  <w:lang w:eastAsia="en-US"/>
                </w:rPr>
                <w:t>(part of bracket assy)?</w:t>
              </w:r>
            </w:ins>
          </w:p>
        </w:tc>
        <w:tc>
          <w:tcPr>
            <w:tcW w:w="5035" w:type="dxa"/>
          </w:tcPr>
          <w:p w14:paraId="1657648A" w14:textId="77777777" w:rsidR="001F2776" w:rsidRDefault="001F2776" w:rsidP="00000782">
            <w:pPr>
              <w:ind w:left="0"/>
              <w:rPr>
                <w:ins w:id="1155" w:author="Ng, Thomas1" w:date="2017-12-22T15:14:00Z"/>
                <w:noProof/>
                <w:lang w:eastAsia="en-US"/>
              </w:rPr>
            </w:pPr>
            <w:ins w:id="1156" w:author="Ng, Thomas1" w:date="2017-12-22T15:14:00Z">
              <w:r>
                <w:rPr>
                  <w:noProof/>
                  <w:lang w:eastAsia="en-US"/>
                </w:rPr>
                <w:t>TBD</w:t>
              </w:r>
            </w:ins>
          </w:p>
        </w:tc>
      </w:tr>
      <w:tr w:rsidR="001F2776" w14:paraId="0DCCF706" w14:textId="77777777" w:rsidTr="00000782">
        <w:trPr>
          <w:ins w:id="1157" w:author="Ng, Thomas1" w:date="2017-12-22T15:14:00Z"/>
        </w:trPr>
        <w:tc>
          <w:tcPr>
            <w:tcW w:w="4315" w:type="dxa"/>
          </w:tcPr>
          <w:p w14:paraId="15303DF4" w14:textId="77777777" w:rsidR="001F2776" w:rsidRDefault="001F2776" w:rsidP="00000782">
            <w:pPr>
              <w:ind w:left="0"/>
              <w:rPr>
                <w:ins w:id="1158" w:author="Ng, Thomas1" w:date="2017-12-22T15:14:00Z"/>
                <w:noProof/>
                <w:lang w:eastAsia="en-US"/>
              </w:rPr>
            </w:pPr>
            <w:ins w:id="1159" w:author="Ng, Thomas1" w:date="2017-12-22T15:14:00Z">
              <w:r>
                <w:rPr>
                  <w:noProof/>
                  <w:lang w:eastAsia="en-US"/>
                </w:rPr>
                <w:t>Side EMI Finger</w:t>
              </w:r>
            </w:ins>
          </w:p>
        </w:tc>
        <w:tc>
          <w:tcPr>
            <w:tcW w:w="5035" w:type="dxa"/>
          </w:tcPr>
          <w:p w14:paraId="76C56552" w14:textId="77777777" w:rsidR="001F2776" w:rsidRDefault="001F2776" w:rsidP="00000782">
            <w:pPr>
              <w:ind w:left="0"/>
              <w:rPr>
                <w:ins w:id="1160" w:author="Ng, Thomas1" w:date="2017-12-22T15:14:00Z"/>
                <w:noProof/>
                <w:lang w:eastAsia="en-US"/>
              </w:rPr>
            </w:pPr>
            <w:ins w:id="1161" w:author="Ng, Thomas1" w:date="2017-12-22T15:14:00Z">
              <w:r>
                <w:rPr>
                  <w:noProof/>
                  <w:lang w:eastAsia="en-US"/>
                </w:rPr>
                <w:t>TBD</w:t>
              </w:r>
            </w:ins>
          </w:p>
        </w:tc>
      </w:tr>
      <w:tr w:rsidR="001F2776" w14:paraId="345ECB99" w14:textId="77777777" w:rsidTr="00000782">
        <w:trPr>
          <w:ins w:id="1162" w:author="Ng, Thomas1" w:date="2017-12-22T15:14:00Z"/>
        </w:trPr>
        <w:tc>
          <w:tcPr>
            <w:tcW w:w="4315" w:type="dxa"/>
          </w:tcPr>
          <w:p w14:paraId="0B2D5AF4" w14:textId="77777777" w:rsidR="001F2776" w:rsidRDefault="001F2776" w:rsidP="00000782">
            <w:pPr>
              <w:ind w:left="0"/>
              <w:rPr>
                <w:ins w:id="1163" w:author="Ng, Thomas1" w:date="2017-12-22T15:14:00Z"/>
                <w:noProof/>
                <w:lang w:eastAsia="en-US"/>
              </w:rPr>
            </w:pPr>
            <w:ins w:id="1164" w:author="Ng, Thomas1" w:date="2017-12-22T15:14:00Z">
              <w:r>
                <w:rPr>
                  <w:noProof/>
                  <w:lang w:eastAsia="en-US"/>
                </w:rPr>
                <w:t>Thumb screw</w:t>
              </w:r>
            </w:ins>
          </w:p>
        </w:tc>
        <w:tc>
          <w:tcPr>
            <w:tcW w:w="5035" w:type="dxa"/>
          </w:tcPr>
          <w:p w14:paraId="6606F7D6" w14:textId="77777777" w:rsidR="001F2776" w:rsidRDefault="001F2776" w:rsidP="00000782">
            <w:pPr>
              <w:ind w:left="0"/>
              <w:rPr>
                <w:ins w:id="1165" w:author="Ng, Thomas1" w:date="2017-12-22T15:14:00Z"/>
                <w:noProof/>
                <w:lang w:eastAsia="en-US"/>
              </w:rPr>
            </w:pPr>
            <w:ins w:id="1166" w:author="Ng, Thomas1" w:date="2017-12-22T15:14:00Z">
              <w:r>
                <w:rPr>
                  <w:noProof/>
                  <w:lang w:eastAsia="en-US"/>
                </w:rPr>
                <w:t>TBD</w:t>
              </w:r>
            </w:ins>
          </w:p>
        </w:tc>
      </w:tr>
      <w:tr w:rsidR="001F2776" w14:paraId="743CA8AD" w14:textId="77777777" w:rsidTr="00000782">
        <w:trPr>
          <w:ins w:id="1167" w:author="Ng, Thomas1" w:date="2017-12-22T15:14:00Z"/>
        </w:trPr>
        <w:tc>
          <w:tcPr>
            <w:tcW w:w="4315" w:type="dxa"/>
          </w:tcPr>
          <w:p w14:paraId="33B573EA" w14:textId="77777777" w:rsidR="001F2776" w:rsidRDefault="001F2776" w:rsidP="00000782">
            <w:pPr>
              <w:ind w:left="0"/>
              <w:rPr>
                <w:ins w:id="1168" w:author="Ng, Thomas1" w:date="2017-12-22T15:14:00Z"/>
                <w:noProof/>
                <w:lang w:eastAsia="en-US"/>
              </w:rPr>
            </w:pPr>
            <w:ins w:id="1169" w:author="Ng, Thomas1" w:date="2017-12-22T15:14:00Z">
              <w:r>
                <w:rPr>
                  <w:noProof/>
                  <w:lang w:eastAsia="en-US"/>
                </w:rPr>
                <w:t>Pull Tab</w:t>
              </w:r>
            </w:ins>
          </w:p>
        </w:tc>
        <w:tc>
          <w:tcPr>
            <w:tcW w:w="5035" w:type="dxa"/>
          </w:tcPr>
          <w:p w14:paraId="532CAED9" w14:textId="77777777" w:rsidR="001F2776" w:rsidRDefault="001F2776" w:rsidP="00000782">
            <w:pPr>
              <w:ind w:left="0"/>
              <w:rPr>
                <w:ins w:id="1170" w:author="Ng, Thomas1" w:date="2017-12-22T15:14:00Z"/>
                <w:noProof/>
                <w:lang w:eastAsia="en-US"/>
              </w:rPr>
            </w:pPr>
            <w:ins w:id="1171" w:author="Ng, Thomas1" w:date="2017-12-22T15:14:00Z">
              <w:r>
                <w:rPr>
                  <w:noProof/>
                  <w:lang w:eastAsia="en-US"/>
                </w:rPr>
                <w:t>TBD</w:t>
              </w:r>
            </w:ins>
          </w:p>
        </w:tc>
      </w:tr>
      <w:tr w:rsidR="001F2776" w14:paraId="79E108F7" w14:textId="77777777" w:rsidTr="00000782">
        <w:trPr>
          <w:ins w:id="1172" w:author="Ng, Thomas1" w:date="2017-12-22T15:14:00Z"/>
        </w:trPr>
        <w:tc>
          <w:tcPr>
            <w:tcW w:w="4315" w:type="dxa"/>
          </w:tcPr>
          <w:p w14:paraId="561FD9A0" w14:textId="77777777" w:rsidR="001F2776" w:rsidRDefault="001F2776" w:rsidP="00000782">
            <w:pPr>
              <w:ind w:left="0"/>
              <w:rPr>
                <w:ins w:id="1173" w:author="Ng, Thomas1" w:date="2017-12-22T15:14:00Z"/>
                <w:noProof/>
                <w:lang w:eastAsia="en-US"/>
              </w:rPr>
            </w:pPr>
            <w:ins w:id="1174" w:author="Ng, Thomas1" w:date="2017-12-22T15:14:00Z">
              <w:r>
                <w:rPr>
                  <w:noProof/>
                  <w:lang w:eastAsia="en-US"/>
                </w:rPr>
                <w:t>Latch</w:t>
              </w:r>
            </w:ins>
          </w:p>
        </w:tc>
        <w:tc>
          <w:tcPr>
            <w:tcW w:w="5035" w:type="dxa"/>
          </w:tcPr>
          <w:p w14:paraId="1EECB4CE" w14:textId="77777777" w:rsidR="001F2776" w:rsidRDefault="001F2776" w:rsidP="00000782">
            <w:pPr>
              <w:ind w:left="0"/>
              <w:rPr>
                <w:ins w:id="1175" w:author="Ng, Thomas1" w:date="2017-12-22T15:14:00Z"/>
                <w:noProof/>
                <w:lang w:eastAsia="en-US"/>
              </w:rPr>
            </w:pPr>
            <w:ins w:id="1176" w:author="Ng, Thomas1" w:date="2017-12-22T15:14:00Z">
              <w:r>
                <w:rPr>
                  <w:noProof/>
                  <w:lang w:eastAsia="en-US"/>
                </w:rPr>
                <w:t>TBD</w:t>
              </w:r>
            </w:ins>
          </w:p>
        </w:tc>
      </w:tr>
      <w:tr w:rsidR="001F2776" w14:paraId="712D6D85" w14:textId="77777777" w:rsidTr="00000782">
        <w:trPr>
          <w:ins w:id="1177" w:author="Ng, Thomas1" w:date="2017-12-22T15:14:00Z"/>
        </w:trPr>
        <w:tc>
          <w:tcPr>
            <w:tcW w:w="4315" w:type="dxa"/>
          </w:tcPr>
          <w:p w14:paraId="4921EC88" w14:textId="77777777" w:rsidR="001F2776" w:rsidRDefault="001F2776" w:rsidP="00000782">
            <w:pPr>
              <w:ind w:left="0"/>
              <w:rPr>
                <w:ins w:id="1178" w:author="Ng, Thomas1" w:date="2017-12-22T15:14:00Z"/>
                <w:noProof/>
                <w:lang w:eastAsia="en-US"/>
              </w:rPr>
            </w:pPr>
            <w:ins w:id="1179" w:author="Ng, Thomas1" w:date="2017-12-22T15:14:00Z">
              <w:r>
                <w:rPr>
                  <w:noProof/>
                  <w:lang w:eastAsia="en-US"/>
                </w:rPr>
                <w:t>Screw (attaching Bracket &amp; NIC)</w:t>
              </w:r>
            </w:ins>
          </w:p>
        </w:tc>
        <w:tc>
          <w:tcPr>
            <w:tcW w:w="5035" w:type="dxa"/>
          </w:tcPr>
          <w:p w14:paraId="357C008A" w14:textId="77777777" w:rsidR="001F2776" w:rsidRDefault="001F2776" w:rsidP="00000782">
            <w:pPr>
              <w:ind w:left="0"/>
              <w:rPr>
                <w:ins w:id="1180" w:author="Ng, Thomas1" w:date="2017-12-22T15:14:00Z"/>
                <w:noProof/>
                <w:lang w:eastAsia="en-US"/>
              </w:rPr>
            </w:pPr>
            <w:ins w:id="1181" w:author="Ng, Thomas1" w:date="2017-12-22T15:14:00Z">
              <w:r>
                <w:rPr>
                  <w:noProof/>
                  <w:lang w:eastAsia="en-US"/>
                </w:rPr>
                <w:t>TBD</w:t>
              </w:r>
            </w:ins>
          </w:p>
        </w:tc>
      </w:tr>
      <w:tr w:rsidR="001F2776" w14:paraId="504EB3D5" w14:textId="77777777" w:rsidTr="00000782">
        <w:trPr>
          <w:ins w:id="1182" w:author="Ng, Thomas1" w:date="2017-12-22T15:14:00Z"/>
        </w:trPr>
        <w:tc>
          <w:tcPr>
            <w:tcW w:w="4315" w:type="dxa"/>
          </w:tcPr>
          <w:p w14:paraId="76CF7AC7" w14:textId="77777777" w:rsidR="001F2776" w:rsidRDefault="001F2776" w:rsidP="00000782">
            <w:pPr>
              <w:ind w:left="0"/>
              <w:rPr>
                <w:ins w:id="1183" w:author="Ng, Thomas1" w:date="2017-12-22T15:14:00Z"/>
                <w:noProof/>
                <w:lang w:eastAsia="en-US"/>
              </w:rPr>
            </w:pPr>
            <w:ins w:id="1184" w:author="Ng, Thomas1" w:date="2017-12-22T15:14:00Z">
              <w:r>
                <w:rPr>
                  <w:noProof/>
                  <w:lang w:eastAsia="en-US"/>
                </w:rPr>
                <w:t>SMT Nut  (on NIC)</w:t>
              </w:r>
            </w:ins>
          </w:p>
        </w:tc>
        <w:tc>
          <w:tcPr>
            <w:tcW w:w="5035" w:type="dxa"/>
          </w:tcPr>
          <w:p w14:paraId="10A6210D" w14:textId="77777777" w:rsidR="001F2776" w:rsidRDefault="001F2776" w:rsidP="00000782">
            <w:pPr>
              <w:ind w:left="0"/>
              <w:rPr>
                <w:ins w:id="1185" w:author="Ng, Thomas1" w:date="2017-12-22T15:14:00Z"/>
                <w:noProof/>
                <w:lang w:eastAsia="en-US"/>
              </w:rPr>
            </w:pPr>
            <w:ins w:id="1186" w:author="Ng, Thomas1" w:date="2017-12-22T15:14:00Z">
              <w:r>
                <w:rPr>
                  <w:noProof/>
                  <w:lang w:eastAsia="en-US"/>
                </w:rPr>
                <w:t>TBD</w:t>
              </w:r>
            </w:ins>
          </w:p>
        </w:tc>
      </w:tr>
    </w:tbl>
    <w:p w14:paraId="3416D2E4" w14:textId="77777777" w:rsidR="001F2776" w:rsidRDefault="001F2776" w:rsidP="001F2776">
      <w:pPr>
        <w:ind w:left="0"/>
        <w:rPr>
          <w:ins w:id="1187" w:author="Ng, Thomas1" w:date="2017-12-22T15:47:00Z"/>
        </w:rPr>
      </w:pPr>
    </w:p>
    <w:p w14:paraId="5D1621AB" w14:textId="67EEC13D" w:rsidR="00000782" w:rsidRDefault="00000782" w:rsidP="00000782">
      <w:pPr>
        <w:pStyle w:val="Heading3"/>
        <w:rPr>
          <w:ins w:id="1188" w:author="Ng, Thomas1" w:date="2017-12-22T15:57:00Z"/>
        </w:rPr>
      </w:pPr>
      <w:bookmarkStart w:id="1189" w:name="_Toc501727429"/>
      <w:ins w:id="1190" w:author="Ng, Thomas1" w:date="2017-12-22T15:50:00Z">
        <w:r>
          <w:t xml:space="preserve">Small Form Factor </w:t>
        </w:r>
      </w:ins>
      <w:ins w:id="1191" w:author="Ng, Thomas1" w:date="2017-12-22T15:58:00Z">
        <w:r w:rsidR="002D601D">
          <w:t xml:space="preserve">Add-in Card </w:t>
        </w:r>
      </w:ins>
      <w:ins w:id="1192" w:author="Ng, Thomas1" w:date="2017-12-22T15:56:00Z">
        <w:r w:rsidR="002D601D">
          <w:t>Critical-to-Function (CTF) Dimensions</w:t>
        </w:r>
      </w:ins>
      <w:bookmarkEnd w:id="1189"/>
    </w:p>
    <w:p w14:paraId="0AC6B3CC" w14:textId="453F489C" w:rsidR="002D601D" w:rsidRDefault="002D601D" w:rsidP="002D601D">
      <w:pPr>
        <w:ind w:left="0"/>
        <w:rPr>
          <w:ins w:id="1193" w:author="Ng, Thomas1" w:date="2017-12-22T15:57:00Z"/>
        </w:rPr>
      </w:pPr>
      <w:ins w:id="1194" w:author="Ng, Thomas1" w:date="2017-12-22T15:57:00Z">
        <w:r>
          <w:t>The following dimensions are considered critical-to-function (CTF) for each small form factor add-in card.</w:t>
        </w:r>
      </w:ins>
    </w:p>
    <w:p w14:paraId="49D9EDBE" w14:textId="77777777" w:rsidR="002D601D" w:rsidRPr="002D601D" w:rsidRDefault="002D601D" w:rsidP="002D601D">
      <w:pPr>
        <w:ind w:left="0"/>
        <w:rPr>
          <w:ins w:id="1195" w:author="Ng, Thomas1" w:date="2017-12-22T15:50:00Z"/>
        </w:rPr>
      </w:pPr>
    </w:p>
    <w:p w14:paraId="3F19868B" w14:textId="046F537E" w:rsidR="00000782" w:rsidRDefault="00000782" w:rsidP="00000782">
      <w:pPr>
        <w:pStyle w:val="Caption"/>
        <w:rPr>
          <w:ins w:id="1196" w:author="Ng, Thomas1" w:date="2017-12-22T15:51:00Z"/>
          <w:lang w:eastAsia="en-US"/>
        </w:rPr>
      </w:pPr>
      <w:bookmarkStart w:id="1197" w:name="_Toc501725860"/>
      <w:ins w:id="1198" w:author="Ng, Thomas1" w:date="2017-12-22T15:51:00Z">
        <w:r>
          <w:t xml:space="preserve">Figure </w:t>
        </w:r>
        <w:r>
          <w:fldChar w:fldCharType="begin"/>
        </w:r>
        <w:r>
          <w:instrText xml:space="preserve"> SEQ Figure \* ARABIC </w:instrText>
        </w:r>
        <w:r>
          <w:fldChar w:fldCharType="separate"/>
        </w:r>
      </w:ins>
      <w:ins w:id="1199" w:author="Ng, Thomas1" w:date="2017-12-22T17:40:00Z">
        <w:r w:rsidR="00442C50">
          <w:t>12</w:t>
        </w:r>
      </w:ins>
      <w:ins w:id="1200" w:author="Ng, Thomas1" w:date="2017-12-22T15:51:00Z">
        <w:r>
          <w:fldChar w:fldCharType="end"/>
        </w:r>
        <w:r>
          <w:t xml:space="preserve">: </w:t>
        </w:r>
      </w:ins>
      <w:ins w:id="1201" w:author="Ng, Thomas1" w:date="2017-12-22T15:57:00Z">
        <w:r w:rsidR="002D601D">
          <w:t xml:space="preserve">Small Form Factor </w:t>
        </w:r>
      </w:ins>
      <w:ins w:id="1202" w:author="Ng, Thomas1" w:date="2017-12-22T15:51:00Z">
        <w:r>
          <w:rPr>
            <w:lang w:eastAsia="en-US"/>
          </w:rPr>
          <w:t>Add-in Card Critical-to-Function (CTF) Dimensions</w:t>
        </w:r>
      </w:ins>
      <w:ins w:id="1203" w:author="Ng, Thomas1" w:date="2017-12-22T15:52:00Z">
        <w:r>
          <w:rPr>
            <w:lang w:eastAsia="en-US"/>
          </w:rPr>
          <w:t xml:space="preserve"> (Top View)</w:t>
        </w:r>
      </w:ins>
      <w:bookmarkEnd w:id="1197"/>
    </w:p>
    <w:p w14:paraId="7F804BF7" w14:textId="4FFE1687" w:rsidR="00000782" w:rsidRDefault="00000782" w:rsidP="00000782">
      <w:pPr>
        <w:ind w:left="0"/>
        <w:jc w:val="center"/>
        <w:rPr>
          <w:ins w:id="1204" w:author="Ng, Thomas1" w:date="2017-12-22T15:52:00Z"/>
        </w:rPr>
      </w:pPr>
      <w:ins w:id="1205" w:author="Ng, Thomas1" w:date="2017-12-22T15:51:00Z">
        <w:r>
          <w:rPr>
            <w:noProof/>
            <w:lang w:eastAsia="en-US"/>
          </w:rPr>
          <w:drawing>
            <wp:inline distT="0" distB="0" distL="0" distR="0" wp14:anchorId="61B31368" wp14:editId="1BC58ACB">
              <wp:extent cx="5596128" cy="437083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23"/>
                      <a:stretch/>
                    </pic:blipFill>
                    <pic:spPr bwMode="auto">
                      <a:xfrm>
                        <a:off x="0" y="0"/>
                        <a:ext cx="5596128" cy="4370832"/>
                      </a:xfrm>
                      <a:prstGeom prst="rect">
                        <a:avLst/>
                      </a:prstGeom>
                      <a:ln>
                        <a:noFill/>
                      </a:ln>
                      <a:extLst>
                        <a:ext uri="{53640926-AAD7-44D8-BBD7-CCE9431645EC}">
                          <a14:shadowObscured xmlns:a14="http://schemas.microsoft.com/office/drawing/2010/main"/>
                        </a:ext>
                      </a:extLst>
                    </pic:spPr>
                  </pic:pic>
                </a:graphicData>
              </a:graphic>
            </wp:inline>
          </w:drawing>
        </w:r>
      </w:ins>
    </w:p>
    <w:p w14:paraId="7B777613" w14:textId="77777777" w:rsidR="00000782" w:rsidRDefault="00000782" w:rsidP="00000782">
      <w:pPr>
        <w:ind w:left="0"/>
        <w:jc w:val="center"/>
        <w:rPr>
          <w:ins w:id="1206" w:author="Ng, Thomas1" w:date="2017-12-22T15:51:00Z"/>
        </w:rPr>
      </w:pPr>
    </w:p>
    <w:p w14:paraId="145DDD6B" w14:textId="409E7AED" w:rsidR="002D601D" w:rsidRDefault="002D601D" w:rsidP="002D601D">
      <w:pPr>
        <w:pStyle w:val="Caption"/>
        <w:rPr>
          <w:ins w:id="1207" w:author="Ng, Thomas1" w:date="2017-12-22T15:55:00Z"/>
          <w:lang w:eastAsia="en-US"/>
        </w:rPr>
      </w:pPr>
      <w:bookmarkStart w:id="1208" w:name="_Toc501725861"/>
      <w:ins w:id="1209" w:author="Ng, Thomas1" w:date="2017-12-22T15:55:00Z">
        <w:r>
          <w:t xml:space="preserve">Figure </w:t>
        </w:r>
        <w:r>
          <w:fldChar w:fldCharType="begin"/>
        </w:r>
        <w:r>
          <w:instrText xml:space="preserve"> SEQ Figure \* ARABIC </w:instrText>
        </w:r>
        <w:r>
          <w:fldChar w:fldCharType="separate"/>
        </w:r>
      </w:ins>
      <w:ins w:id="1210" w:author="Ng, Thomas1" w:date="2017-12-22T17:40:00Z">
        <w:r w:rsidR="00442C50">
          <w:t>13</w:t>
        </w:r>
      </w:ins>
      <w:ins w:id="1211" w:author="Ng, Thomas1" w:date="2017-12-22T15:55:00Z">
        <w:r>
          <w:fldChar w:fldCharType="end"/>
        </w:r>
        <w:r>
          <w:t xml:space="preserve">: </w:t>
        </w:r>
      </w:ins>
      <w:ins w:id="1212" w:author="Ng, Thomas1" w:date="2017-12-22T15:58:00Z">
        <w:r>
          <w:t xml:space="preserve">Small Form Factor </w:t>
        </w:r>
      </w:ins>
      <w:ins w:id="1213" w:author="Ng, Thomas1" w:date="2017-12-22T15:55:00Z">
        <w:r>
          <w:rPr>
            <w:lang w:eastAsia="en-US"/>
          </w:rPr>
          <w:t>Add-in Card Critical-to-Function (CTF) Dimensions (Front View)</w:t>
        </w:r>
        <w:bookmarkEnd w:id="1208"/>
      </w:ins>
    </w:p>
    <w:p w14:paraId="7003FD67" w14:textId="77777777" w:rsidR="002D601D" w:rsidRDefault="002D601D" w:rsidP="002D601D">
      <w:pPr>
        <w:ind w:left="0"/>
        <w:jc w:val="center"/>
        <w:rPr>
          <w:ins w:id="1214" w:author="Ng, Thomas1" w:date="2017-12-22T15:55:00Z"/>
        </w:rPr>
      </w:pPr>
      <w:ins w:id="1215" w:author="Ng, Thomas1" w:date="2017-12-22T15:55:00Z">
        <w:r>
          <w:rPr>
            <w:noProof/>
            <w:lang w:eastAsia="en-US"/>
          </w:rPr>
          <w:lastRenderedPageBreak/>
          <w:drawing>
            <wp:inline distT="0" distB="0" distL="0" distR="0" wp14:anchorId="641D46B6" wp14:editId="22CA4E3F">
              <wp:extent cx="4251960" cy="26334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1960" cy="2633472"/>
                      </a:xfrm>
                      <a:prstGeom prst="rect">
                        <a:avLst/>
                      </a:prstGeom>
                    </pic:spPr>
                  </pic:pic>
                </a:graphicData>
              </a:graphic>
            </wp:inline>
          </w:drawing>
        </w:r>
      </w:ins>
    </w:p>
    <w:p w14:paraId="6130A8D8" w14:textId="77777777" w:rsidR="002D601D" w:rsidRDefault="002D601D" w:rsidP="00000782">
      <w:pPr>
        <w:pStyle w:val="Caption"/>
        <w:rPr>
          <w:ins w:id="1216" w:author="Ng, Thomas1" w:date="2017-12-22T15:55:00Z"/>
        </w:rPr>
      </w:pPr>
    </w:p>
    <w:p w14:paraId="76337243" w14:textId="1ADEBF26" w:rsidR="00000782" w:rsidRDefault="00000782" w:rsidP="00000782">
      <w:pPr>
        <w:pStyle w:val="Caption"/>
        <w:rPr>
          <w:ins w:id="1217" w:author="Ng, Thomas1" w:date="2017-12-22T15:53:00Z"/>
          <w:lang w:eastAsia="en-US"/>
        </w:rPr>
      </w:pPr>
      <w:bookmarkStart w:id="1218" w:name="_Toc501725862"/>
      <w:ins w:id="1219" w:author="Ng, Thomas1" w:date="2017-12-22T15:53:00Z">
        <w:r>
          <w:t xml:space="preserve">Figure </w:t>
        </w:r>
        <w:r>
          <w:fldChar w:fldCharType="begin"/>
        </w:r>
        <w:r>
          <w:instrText xml:space="preserve"> SEQ Figure \* ARABIC </w:instrText>
        </w:r>
        <w:r>
          <w:fldChar w:fldCharType="separate"/>
        </w:r>
      </w:ins>
      <w:ins w:id="1220" w:author="Ng, Thomas1" w:date="2017-12-22T17:40:00Z">
        <w:r w:rsidR="00442C50">
          <w:t>14</w:t>
        </w:r>
      </w:ins>
      <w:ins w:id="1221" w:author="Ng, Thomas1" w:date="2017-12-22T15:53:00Z">
        <w:r>
          <w:fldChar w:fldCharType="end"/>
        </w:r>
        <w:r>
          <w:t xml:space="preserve">: </w:t>
        </w:r>
      </w:ins>
      <w:ins w:id="1222" w:author="Ng, Thomas1" w:date="2017-12-22T15:58:00Z">
        <w:r w:rsidR="002D601D">
          <w:t xml:space="preserve">Small Form Factor </w:t>
        </w:r>
      </w:ins>
      <w:ins w:id="1223" w:author="Ng, Thomas1" w:date="2017-12-22T15:53:00Z">
        <w:r>
          <w:rPr>
            <w:lang w:eastAsia="en-US"/>
          </w:rPr>
          <w:t>Add-in Card Critical-to-Function (CTF) Dimensions (Side View</w:t>
        </w:r>
        <w:r w:rsidR="002D601D">
          <w:rPr>
            <w:lang w:eastAsia="en-US"/>
          </w:rPr>
          <w:t xml:space="preserve"> – Left</w:t>
        </w:r>
        <w:r>
          <w:rPr>
            <w:lang w:eastAsia="en-US"/>
          </w:rPr>
          <w:t>)</w:t>
        </w:r>
        <w:bookmarkEnd w:id="1218"/>
      </w:ins>
    </w:p>
    <w:p w14:paraId="2DEDD262" w14:textId="151E698B" w:rsidR="00000782" w:rsidRDefault="00000782" w:rsidP="00000782">
      <w:pPr>
        <w:ind w:left="0"/>
        <w:jc w:val="center"/>
        <w:rPr>
          <w:ins w:id="1224" w:author="Ng, Thomas1" w:date="2017-12-22T15:54:00Z"/>
          <w:lang w:eastAsia="en-US"/>
        </w:rPr>
      </w:pPr>
      <w:ins w:id="1225" w:author="Ng, Thomas1" w:date="2017-12-22T15:53:00Z">
        <w:r>
          <w:rPr>
            <w:noProof/>
            <w:lang w:eastAsia="en-US"/>
          </w:rPr>
          <w:drawing>
            <wp:inline distT="0" distB="0" distL="0" distR="0" wp14:anchorId="4AC3B5AA" wp14:editId="66F17BFB">
              <wp:extent cx="5550408" cy="12435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0408" cy="1243584"/>
                      </a:xfrm>
                      <a:prstGeom prst="rect">
                        <a:avLst/>
                      </a:prstGeom>
                    </pic:spPr>
                  </pic:pic>
                </a:graphicData>
              </a:graphic>
            </wp:inline>
          </w:drawing>
        </w:r>
      </w:ins>
    </w:p>
    <w:p w14:paraId="1BA362FF" w14:textId="77777777" w:rsidR="002D601D" w:rsidRDefault="002D601D" w:rsidP="002D601D">
      <w:pPr>
        <w:pStyle w:val="Caption"/>
        <w:rPr>
          <w:ins w:id="1226" w:author="Ng, Thomas1" w:date="2017-12-22T15:54:00Z"/>
        </w:rPr>
      </w:pPr>
    </w:p>
    <w:p w14:paraId="14A7BABB" w14:textId="6E57E19B" w:rsidR="002D601D" w:rsidRDefault="002D601D" w:rsidP="002D601D">
      <w:pPr>
        <w:pStyle w:val="Caption"/>
        <w:rPr>
          <w:ins w:id="1227" w:author="Ng, Thomas1" w:date="2017-12-22T15:54:00Z"/>
          <w:lang w:eastAsia="en-US"/>
        </w:rPr>
      </w:pPr>
      <w:bookmarkStart w:id="1228" w:name="_Toc501725863"/>
      <w:ins w:id="1229" w:author="Ng, Thomas1" w:date="2017-12-22T15:54:00Z">
        <w:r>
          <w:t xml:space="preserve">Figure </w:t>
        </w:r>
        <w:r>
          <w:fldChar w:fldCharType="begin"/>
        </w:r>
        <w:r>
          <w:instrText xml:space="preserve"> SEQ Figure \* ARABIC </w:instrText>
        </w:r>
        <w:r>
          <w:fldChar w:fldCharType="separate"/>
        </w:r>
      </w:ins>
      <w:ins w:id="1230" w:author="Ng, Thomas1" w:date="2017-12-22T17:40:00Z">
        <w:r w:rsidR="00442C50">
          <w:t>15</w:t>
        </w:r>
      </w:ins>
      <w:ins w:id="1231" w:author="Ng, Thomas1" w:date="2017-12-22T15:54:00Z">
        <w:r>
          <w:fldChar w:fldCharType="end"/>
        </w:r>
        <w:r>
          <w:t xml:space="preserve">: </w:t>
        </w:r>
      </w:ins>
      <w:ins w:id="1232" w:author="Ng, Thomas1" w:date="2017-12-22T15:58:00Z">
        <w:r>
          <w:t xml:space="preserve">Small Form Factor </w:t>
        </w:r>
      </w:ins>
      <w:ins w:id="1233" w:author="Ng, Thomas1" w:date="2017-12-22T15:54:00Z">
        <w:r>
          <w:rPr>
            <w:lang w:eastAsia="en-US"/>
          </w:rPr>
          <w:t>Add-in Card Critical-to-Function (CTF) Dimensions (Side View – Right)</w:t>
        </w:r>
        <w:bookmarkEnd w:id="1228"/>
      </w:ins>
    </w:p>
    <w:p w14:paraId="3C88B59A" w14:textId="419E5EFC" w:rsidR="002D601D" w:rsidRDefault="002D601D" w:rsidP="00000782">
      <w:pPr>
        <w:ind w:left="0"/>
        <w:jc w:val="center"/>
        <w:rPr>
          <w:ins w:id="1234" w:author="Ng, Thomas1" w:date="2017-12-22T15:54:00Z"/>
          <w:lang w:eastAsia="en-US"/>
        </w:rPr>
      </w:pPr>
      <w:ins w:id="1235" w:author="Ng, Thomas1" w:date="2017-12-22T15:54:00Z">
        <w:r>
          <w:rPr>
            <w:noProof/>
            <w:lang w:eastAsia="en-US"/>
          </w:rPr>
          <w:drawing>
            <wp:inline distT="0" distB="0" distL="0" distR="0" wp14:anchorId="73AED12B" wp14:editId="68A64732">
              <wp:extent cx="6126480" cy="1883664"/>
              <wp:effectExtent l="0" t="0" r="762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6480" cy="1883664"/>
                      </a:xfrm>
                      <a:prstGeom prst="rect">
                        <a:avLst/>
                      </a:prstGeom>
                    </pic:spPr>
                  </pic:pic>
                </a:graphicData>
              </a:graphic>
            </wp:inline>
          </w:drawing>
        </w:r>
      </w:ins>
    </w:p>
    <w:p w14:paraId="657E6CCA" w14:textId="3A8A9C05" w:rsidR="002D601D" w:rsidRDefault="002D601D" w:rsidP="002D601D">
      <w:pPr>
        <w:pStyle w:val="Heading3"/>
        <w:rPr>
          <w:ins w:id="1236" w:author="Ng, Thomas1" w:date="2017-12-22T15:58:00Z"/>
        </w:rPr>
      </w:pPr>
      <w:bookmarkStart w:id="1237" w:name="_Toc501727430"/>
      <w:ins w:id="1238" w:author="Ng, Thomas1" w:date="2017-12-22T15:58:00Z">
        <w:r>
          <w:t xml:space="preserve">Small Form Factor </w:t>
        </w:r>
      </w:ins>
      <w:ins w:id="1239" w:author="Ng, Thomas1" w:date="2017-12-22T15:59:00Z">
        <w:r>
          <w:t>Baseboard</w:t>
        </w:r>
      </w:ins>
      <w:ins w:id="1240" w:author="Ng, Thomas1" w:date="2017-12-22T15:58:00Z">
        <w:r>
          <w:t xml:space="preserve"> Critical-to-Function (CTF) Dimensions</w:t>
        </w:r>
        <w:bookmarkEnd w:id="1237"/>
      </w:ins>
    </w:p>
    <w:p w14:paraId="3E207C7E" w14:textId="118BBE7C" w:rsidR="002D601D" w:rsidRDefault="002D601D" w:rsidP="002D601D">
      <w:pPr>
        <w:ind w:left="0"/>
        <w:rPr>
          <w:ins w:id="1241" w:author="Ng, Thomas1" w:date="2017-12-22T15:58:00Z"/>
        </w:rPr>
      </w:pPr>
      <w:ins w:id="1242" w:author="Ng, Thomas1" w:date="2017-12-22T15:58:00Z">
        <w:r>
          <w:t xml:space="preserve">The following dimensions are considered critical-to-function (CTF) for each small form factor </w:t>
        </w:r>
      </w:ins>
      <w:ins w:id="1243" w:author="Ng, Thomas1" w:date="2017-12-22T15:59:00Z">
        <w:r>
          <w:t>baseboard chassis</w:t>
        </w:r>
      </w:ins>
      <w:ins w:id="1244" w:author="Ng, Thomas1" w:date="2017-12-22T15:58:00Z">
        <w:r>
          <w:t>.</w:t>
        </w:r>
      </w:ins>
    </w:p>
    <w:p w14:paraId="7F54B1F4" w14:textId="77777777" w:rsidR="002D601D" w:rsidRPr="002D601D" w:rsidRDefault="002D601D" w:rsidP="002D601D">
      <w:pPr>
        <w:ind w:left="0"/>
        <w:rPr>
          <w:ins w:id="1245" w:author="Ng, Thomas1" w:date="2017-12-22T15:58:00Z"/>
        </w:rPr>
      </w:pPr>
    </w:p>
    <w:p w14:paraId="6F3BE914" w14:textId="557773D5" w:rsidR="002D601D" w:rsidRDefault="002D601D" w:rsidP="002D601D">
      <w:pPr>
        <w:pStyle w:val="Caption"/>
        <w:rPr>
          <w:ins w:id="1246" w:author="Ng, Thomas1" w:date="2017-12-22T16:02:00Z"/>
          <w:lang w:eastAsia="en-US"/>
        </w:rPr>
      </w:pPr>
      <w:bookmarkStart w:id="1247" w:name="_Toc501725864"/>
      <w:ins w:id="1248" w:author="Ng, Thomas1" w:date="2017-12-22T15:58:00Z">
        <w:r>
          <w:t xml:space="preserve">Figure </w:t>
        </w:r>
        <w:r>
          <w:fldChar w:fldCharType="begin"/>
        </w:r>
        <w:r>
          <w:instrText xml:space="preserve"> SEQ Figure \* ARABIC </w:instrText>
        </w:r>
        <w:r>
          <w:fldChar w:fldCharType="separate"/>
        </w:r>
      </w:ins>
      <w:ins w:id="1249" w:author="Ng, Thomas1" w:date="2017-12-22T17:40:00Z">
        <w:r w:rsidR="00442C50">
          <w:t>16</w:t>
        </w:r>
      </w:ins>
      <w:ins w:id="1250" w:author="Ng, Thomas1" w:date="2017-12-22T15:58:00Z">
        <w:r>
          <w:fldChar w:fldCharType="end"/>
        </w:r>
        <w:r>
          <w:t xml:space="preserve">: Small Form Factor </w:t>
        </w:r>
      </w:ins>
      <w:ins w:id="1251" w:author="Ng, Thomas1" w:date="2017-12-22T15:59:00Z">
        <w:r>
          <w:rPr>
            <w:lang w:eastAsia="en-US"/>
          </w:rPr>
          <w:t>Baseboard Chassis</w:t>
        </w:r>
      </w:ins>
      <w:ins w:id="1252" w:author="Ng, Thomas1" w:date="2017-12-22T15:58:00Z">
        <w:r>
          <w:rPr>
            <w:lang w:eastAsia="en-US"/>
          </w:rPr>
          <w:t xml:space="preserve"> Critical-to-Function (CTF) Dimensions (</w:t>
        </w:r>
      </w:ins>
      <w:ins w:id="1253" w:author="Ng, Thomas1" w:date="2017-12-22T16:00:00Z">
        <w:r>
          <w:rPr>
            <w:lang w:eastAsia="en-US"/>
          </w:rPr>
          <w:t>Rear</w:t>
        </w:r>
      </w:ins>
      <w:ins w:id="1254" w:author="Ng, Thomas1" w:date="2017-12-22T15:58:00Z">
        <w:r>
          <w:rPr>
            <w:lang w:eastAsia="en-US"/>
          </w:rPr>
          <w:t xml:space="preserve"> View)</w:t>
        </w:r>
      </w:ins>
      <w:bookmarkEnd w:id="1247"/>
    </w:p>
    <w:p w14:paraId="6CFF0BEC" w14:textId="2E0E5DD8" w:rsidR="002D601D" w:rsidRPr="002D601D" w:rsidRDefault="00BE244B" w:rsidP="002D601D">
      <w:pPr>
        <w:ind w:left="0"/>
        <w:jc w:val="center"/>
        <w:rPr>
          <w:ins w:id="1255" w:author="Ng, Thomas1" w:date="2017-12-22T15:58:00Z"/>
          <w:lang w:eastAsia="en-US"/>
        </w:rPr>
      </w:pPr>
      <w:ins w:id="1256" w:author="Ng, Thomas1" w:date="2017-12-22T16:04:00Z">
        <w:r w:rsidRPr="00BE244B">
          <w:rPr>
            <w:noProof/>
            <w:lang w:eastAsia="en-US"/>
          </w:rPr>
          <w:lastRenderedPageBreak/>
          <w:drawing>
            <wp:inline distT="0" distB="0" distL="0" distR="0" wp14:anchorId="7832E043" wp14:editId="0412915D">
              <wp:extent cx="5943600" cy="2661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61285"/>
                      </a:xfrm>
                      <a:prstGeom prst="rect">
                        <a:avLst/>
                      </a:prstGeom>
                    </pic:spPr>
                  </pic:pic>
                </a:graphicData>
              </a:graphic>
            </wp:inline>
          </w:drawing>
        </w:r>
      </w:ins>
    </w:p>
    <w:p w14:paraId="4E217FDF" w14:textId="77777777" w:rsidR="00000782" w:rsidRDefault="00000782" w:rsidP="00000782">
      <w:pPr>
        <w:pStyle w:val="Caption"/>
        <w:rPr>
          <w:ins w:id="1257" w:author="Ng, Thomas1" w:date="2017-12-22T16:00:00Z"/>
        </w:rPr>
      </w:pPr>
    </w:p>
    <w:p w14:paraId="1AFEB4B1" w14:textId="4A2EF1FB" w:rsidR="002D601D" w:rsidRDefault="002D601D" w:rsidP="002D601D">
      <w:pPr>
        <w:pStyle w:val="Caption"/>
        <w:rPr>
          <w:ins w:id="1258" w:author="Ng, Thomas1" w:date="2017-12-22T16:03:00Z"/>
          <w:lang w:eastAsia="en-US"/>
        </w:rPr>
      </w:pPr>
      <w:bookmarkStart w:id="1259" w:name="_Toc501725865"/>
      <w:ins w:id="1260" w:author="Ng, Thomas1" w:date="2017-12-22T16:00:00Z">
        <w:r>
          <w:t xml:space="preserve">Figure </w:t>
        </w:r>
        <w:r>
          <w:fldChar w:fldCharType="begin"/>
        </w:r>
        <w:r>
          <w:instrText xml:space="preserve"> SEQ Figure \* ARABIC </w:instrText>
        </w:r>
        <w:r>
          <w:fldChar w:fldCharType="separate"/>
        </w:r>
      </w:ins>
      <w:ins w:id="1261" w:author="Ng, Thomas1" w:date="2017-12-22T17:40:00Z">
        <w:r w:rsidR="00442C50">
          <w:t>17</w:t>
        </w:r>
      </w:ins>
      <w:ins w:id="1262" w:author="Ng, Thomas1" w:date="2017-12-22T16:00:00Z">
        <w:r>
          <w:fldChar w:fldCharType="end"/>
        </w:r>
        <w:r>
          <w:t xml:space="preserve">: Small Form Factor </w:t>
        </w:r>
        <w:r>
          <w:rPr>
            <w:lang w:eastAsia="en-US"/>
          </w:rPr>
          <w:t>Baseboard Chassis Critical-to-Function (CTF) Dimensions (</w:t>
        </w:r>
      </w:ins>
      <w:ins w:id="1263" w:author="Ng, Thomas1" w:date="2017-12-22T16:01:00Z">
        <w:r>
          <w:rPr>
            <w:lang w:eastAsia="en-US"/>
          </w:rPr>
          <w:t>Side</w:t>
        </w:r>
      </w:ins>
      <w:ins w:id="1264" w:author="Ng, Thomas1" w:date="2017-12-22T16:00:00Z">
        <w:r>
          <w:rPr>
            <w:lang w:eastAsia="en-US"/>
          </w:rPr>
          <w:t xml:space="preserve"> View)</w:t>
        </w:r>
      </w:ins>
      <w:bookmarkEnd w:id="1259"/>
    </w:p>
    <w:p w14:paraId="6161B753" w14:textId="695ED931" w:rsidR="00BE244B" w:rsidRPr="00BE244B" w:rsidRDefault="00BE244B" w:rsidP="00BE244B">
      <w:pPr>
        <w:ind w:left="0"/>
        <w:rPr>
          <w:ins w:id="1265" w:author="Ng, Thomas1" w:date="2017-12-22T16:00:00Z"/>
          <w:lang w:eastAsia="en-US"/>
        </w:rPr>
      </w:pPr>
      <w:ins w:id="1266" w:author="Ng, Thomas1" w:date="2017-12-22T16:04:00Z">
        <w:r w:rsidRPr="00BE244B">
          <w:rPr>
            <w:noProof/>
            <w:lang w:eastAsia="en-US"/>
          </w:rPr>
          <w:drawing>
            <wp:inline distT="0" distB="0" distL="0" distR="0" wp14:anchorId="76BF0B6F" wp14:editId="793761FB">
              <wp:extent cx="5943600" cy="2355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55215"/>
                      </a:xfrm>
                      <a:prstGeom prst="rect">
                        <a:avLst/>
                      </a:prstGeom>
                    </pic:spPr>
                  </pic:pic>
                </a:graphicData>
              </a:graphic>
            </wp:inline>
          </w:drawing>
        </w:r>
      </w:ins>
    </w:p>
    <w:p w14:paraId="37B44D1A" w14:textId="77777777" w:rsidR="002D601D" w:rsidRDefault="002D601D" w:rsidP="00BE244B">
      <w:pPr>
        <w:ind w:left="0"/>
        <w:rPr>
          <w:ins w:id="1267" w:author="Ng, Thomas1" w:date="2017-12-22T16:00:00Z"/>
        </w:rPr>
      </w:pPr>
    </w:p>
    <w:p w14:paraId="54244870" w14:textId="6A7A2AD7" w:rsidR="002D601D" w:rsidRDefault="002D601D" w:rsidP="002D601D">
      <w:pPr>
        <w:pStyle w:val="Caption"/>
        <w:rPr>
          <w:ins w:id="1268" w:author="Ng, Thomas1" w:date="2017-12-22T16:05:00Z"/>
          <w:lang w:eastAsia="en-US"/>
        </w:rPr>
      </w:pPr>
      <w:bookmarkStart w:id="1269" w:name="_Toc501725866"/>
      <w:ins w:id="1270" w:author="Ng, Thomas1" w:date="2017-12-22T16:00:00Z">
        <w:r>
          <w:t xml:space="preserve">Figure </w:t>
        </w:r>
        <w:r>
          <w:fldChar w:fldCharType="begin"/>
        </w:r>
        <w:r>
          <w:instrText xml:space="preserve"> SEQ Figure \* ARABIC </w:instrText>
        </w:r>
        <w:r>
          <w:fldChar w:fldCharType="separate"/>
        </w:r>
      </w:ins>
      <w:ins w:id="1271" w:author="Ng, Thomas1" w:date="2017-12-22T17:40:00Z">
        <w:r w:rsidR="00442C50">
          <w:t>18</w:t>
        </w:r>
      </w:ins>
      <w:ins w:id="1272" w:author="Ng, Thomas1" w:date="2017-12-22T16:00:00Z">
        <w:r>
          <w:fldChar w:fldCharType="end"/>
        </w:r>
        <w:r>
          <w:t xml:space="preserve">: Small Form Factor </w:t>
        </w:r>
        <w:r>
          <w:rPr>
            <w:lang w:eastAsia="en-US"/>
          </w:rPr>
          <w:t>Baseboard Chassis Critical-to-Function (CTF) Dimensions (</w:t>
        </w:r>
      </w:ins>
      <w:ins w:id="1273" w:author="Ng, Thomas1" w:date="2017-12-22T16:05:00Z">
        <w:r w:rsidR="00BE244B">
          <w:rPr>
            <w:lang w:eastAsia="en-US"/>
          </w:rPr>
          <w:t xml:space="preserve">Rear </w:t>
        </w:r>
      </w:ins>
      <w:ins w:id="1274" w:author="Ng, Thomas1" w:date="2017-12-22T16:01:00Z">
        <w:r>
          <w:rPr>
            <w:lang w:eastAsia="en-US"/>
          </w:rPr>
          <w:t>Rail Guide</w:t>
        </w:r>
      </w:ins>
      <w:ins w:id="1275" w:author="Ng, Thomas1" w:date="2017-12-22T16:00:00Z">
        <w:r>
          <w:rPr>
            <w:lang w:eastAsia="en-US"/>
          </w:rPr>
          <w:t xml:space="preserve"> View)</w:t>
        </w:r>
      </w:ins>
      <w:bookmarkEnd w:id="1269"/>
    </w:p>
    <w:p w14:paraId="6BCA6FBE" w14:textId="1C145FCA" w:rsidR="00BE244B" w:rsidRPr="00BE244B" w:rsidRDefault="00BE244B" w:rsidP="00BE244B">
      <w:pPr>
        <w:ind w:left="0"/>
        <w:jc w:val="center"/>
        <w:rPr>
          <w:ins w:id="1276" w:author="Ng, Thomas1" w:date="2017-12-22T16:04:00Z"/>
          <w:lang w:eastAsia="en-US"/>
        </w:rPr>
      </w:pPr>
      <w:ins w:id="1277" w:author="Ng, Thomas1" w:date="2017-12-22T16:05:00Z">
        <w:r w:rsidRPr="00BE244B">
          <w:rPr>
            <w:noProof/>
            <w:lang w:eastAsia="en-US"/>
          </w:rPr>
          <w:lastRenderedPageBreak/>
          <w:drawing>
            <wp:inline distT="0" distB="0" distL="0" distR="0" wp14:anchorId="54AB873F" wp14:editId="3829D165">
              <wp:extent cx="5943600" cy="2402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02840"/>
                      </a:xfrm>
                      <a:prstGeom prst="rect">
                        <a:avLst/>
                      </a:prstGeom>
                    </pic:spPr>
                  </pic:pic>
                </a:graphicData>
              </a:graphic>
            </wp:inline>
          </w:drawing>
        </w:r>
      </w:ins>
    </w:p>
    <w:p w14:paraId="022F4517" w14:textId="77777777" w:rsidR="00BE244B" w:rsidRPr="00BE244B" w:rsidRDefault="00BE244B" w:rsidP="00BE244B">
      <w:pPr>
        <w:rPr>
          <w:ins w:id="1278" w:author="Ng, Thomas1" w:date="2017-12-22T16:00:00Z"/>
          <w:lang w:eastAsia="en-US"/>
        </w:rPr>
      </w:pPr>
    </w:p>
    <w:p w14:paraId="6DE5BF95" w14:textId="16D96A2B" w:rsidR="002D601D" w:rsidRDefault="002D601D" w:rsidP="002D601D">
      <w:pPr>
        <w:pStyle w:val="Caption"/>
        <w:rPr>
          <w:ins w:id="1279" w:author="Ng, Thomas1" w:date="2017-12-22T16:05:00Z"/>
          <w:lang w:eastAsia="en-US"/>
        </w:rPr>
      </w:pPr>
      <w:bookmarkStart w:id="1280" w:name="_Toc501725867"/>
      <w:ins w:id="1281" w:author="Ng, Thomas1" w:date="2017-12-22T16:00:00Z">
        <w:r>
          <w:t xml:space="preserve">Figure </w:t>
        </w:r>
        <w:r>
          <w:fldChar w:fldCharType="begin"/>
        </w:r>
        <w:r>
          <w:instrText xml:space="preserve"> SEQ Figure \* ARABIC </w:instrText>
        </w:r>
        <w:r>
          <w:fldChar w:fldCharType="separate"/>
        </w:r>
      </w:ins>
      <w:ins w:id="1282" w:author="Ng, Thomas1" w:date="2017-12-22T17:40:00Z">
        <w:r w:rsidR="00442C50">
          <w:t>19</w:t>
        </w:r>
      </w:ins>
      <w:ins w:id="1283" w:author="Ng, Thomas1" w:date="2017-12-22T16:00:00Z">
        <w:r>
          <w:fldChar w:fldCharType="end"/>
        </w:r>
        <w:r>
          <w:t xml:space="preserve">: Small Form Factor </w:t>
        </w:r>
        <w:r>
          <w:rPr>
            <w:lang w:eastAsia="en-US"/>
          </w:rPr>
          <w:t>Baseboard Chassis Critical-to-Function (CTF) Dimensions (</w:t>
        </w:r>
      </w:ins>
      <w:ins w:id="1284" w:author="Ng, Thomas1" w:date="2017-12-22T16:01:00Z">
        <w:r>
          <w:rPr>
            <w:lang w:eastAsia="en-US"/>
          </w:rPr>
          <w:t>Rail Guide Detail</w:t>
        </w:r>
      </w:ins>
      <w:ins w:id="1285" w:author="Ng, Thomas1" w:date="2017-12-22T16:00:00Z">
        <w:r>
          <w:rPr>
            <w:lang w:eastAsia="en-US"/>
          </w:rPr>
          <w:t>)</w:t>
        </w:r>
      </w:ins>
      <w:bookmarkEnd w:id="1280"/>
    </w:p>
    <w:p w14:paraId="3752E975" w14:textId="62D7E3B1" w:rsidR="00BE244B" w:rsidRPr="00BE244B" w:rsidRDefault="00BE244B" w:rsidP="00BE244B">
      <w:pPr>
        <w:ind w:left="0"/>
        <w:jc w:val="center"/>
        <w:rPr>
          <w:ins w:id="1286" w:author="Ng, Thomas1" w:date="2017-12-22T16:00:00Z"/>
          <w:lang w:eastAsia="en-US"/>
        </w:rPr>
      </w:pPr>
      <w:ins w:id="1287" w:author="Ng, Thomas1" w:date="2017-12-22T16:06:00Z">
        <w:r w:rsidRPr="00BE244B">
          <w:rPr>
            <w:noProof/>
            <w:lang w:eastAsia="en-US"/>
          </w:rPr>
          <w:drawing>
            <wp:inline distT="0" distB="0" distL="0" distR="0" wp14:anchorId="0F46D87E" wp14:editId="2BEC0F6C">
              <wp:extent cx="4705350" cy="309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5350" cy="3095625"/>
                      </a:xfrm>
                      <a:prstGeom prst="rect">
                        <a:avLst/>
                      </a:prstGeom>
                    </pic:spPr>
                  </pic:pic>
                </a:graphicData>
              </a:graphic>
            </wp:inline>
          </w:drawing>
        </w:r>
      </w:ins>
    </w:p>
    <w:p w14:paraId="0EFBD34C" w14:textId="77777777" w:rsidR="002D601D" w:rsidRPr="002D601D" w:rsidRDefault="002D601D" w:rsidP="002D601D">
      <w:pPr>
        <w:rPr>
          <w:ins w:id="1288" w:author="Ng, Thomas1" w:date="2017-12-22T15:56:00Z"/>
        </w:rPr>
      </w:pPr>
    </w:p>
    <w:p w14:paraId="7D6C8301" w14:textId="77777777" w:rsidR="002D601D" w:rsidRDefault="002D601D" w:rsidP="002D601D">
      <w:pPr>
        <w:ind w:left="0"/>
        <w:rPr>
          <w:ins w:id="1289" w:author="Ng, Thomas1" w:date="2017-12-22T15:56:00Z"/>
        </w:rPr>
      </w:pPr>
      <w:ins w:id="1290" w:author="Ng, Thomas1" w:date="2017-12-22T15:56:00Z">
        <w:r>
          <w:t>On the baseboard side, the following mechanical dimensions shall be met to support a small form factor add-in card:</w:t>
        </w:r>
      </w:ins>
    </w:p>
    <w:p w14:paraId="46EAAA9C" w14:textId="77777777" w:rsidR="002D601D" w:rsidRDefault="002D601D" w:rsidP="002D601D">
      <w:pPr>
        <w:ind w:left="0"/>
        <w:rPr>
          <w:ins w:id="1291" w:author="Ng, Thomas1" w:date="2017-12-22T15:56:00Z"/>
        </w:rPr>
      </w:pPr>
    </w:p>
    <w:p w14:paraId="339FF638" w14:textId="77777777" w:rsidR="002D601D" w:rsidRDefault="002D601D" w:rsidP="002D601D">
      <w:pPr>
        <w:pStyle w:val="Caption"/>
        <w:rPr>
          <w:ins w:id="1292" w:author="Ng, Thomas1" w:date="2017-12-22T15:56:00Z"/>
          <w:lang w:eastAsia="en-US"/>
        </w:rPr>
      </w:pPr>
      <w:bookmarkStart w:id="1293" w:name="_Toc501725868"/>
      <w:ins w:id="1294" w:author="Ng, Thomas1" w:date="2017-12-22T15:56:00Z">
        <w:r>
          <w:t xml:space="preserve">Figure </w:t>
        </w:r>
        <w:r>
          <w:fldChar w:fldCharType="begin"/>
        </w:r>
        <w:r>
          <w:instrText xml:space="preserve"> SEQ Figure \* ARABIC </w:instrText>
        </w:r>
        <w:r>
          <w:fldChar w:fldCharType="separate"/>
        </w:r>
      </w:ins>
      <w:ins w:id="1295" w:author="Ng, Thomas1" w:date="2017-12-22T17:40:00Z">
        <w:r w:rsidR="00442C50">
          <w:t>20</w:t>
        </w:r>
      </w:ins>
      <w:ins w:id="1296" w:author="Ng, Thomas1" w:date="2017-12-22T15:56:00Z">
        <w:r>
          <w:fldChar w:fldCharType="end"/>
        </w:r>
        <w:r>
          <w:t xml:space="preserve">: </w:t>
        </w:r>
        <w:r>
          <w:rPr>
            <w:lang w:eastAsia="en-US"/>
          </w:rPr>
          <w:t>Baseboard and Rail Assembly Drawing for Small Card</w:t>
        </w:r>
        <w:bookmarkEnd w:id="1293"/>
      </w:ins>
    </w:p>
    <w:p w14:paraId="1AB58A21" w14:textId="77777777" w:rsidR="002D601D" w:rsidRPr="00000782" w:rsidRDefault="002D601D" w:rsidP="002D601D">
      <w:pPr>
        <w:ind w:left="0"/>
        <w:jc w:val="center"/>
        <w:rPr>
          <w:ins w:id="1297" w:author="Ng, Thomas1" w:date="2017-12-22T15:56:00Z"/>
          <w:lang w:eastAsia="en-US"/>
        </w:rPr>
      </w:pPr>
      <w:ins w:id="1298" w:author="Ng, Thomas1" w:date="2017-12-22T15:56:00Z">
        <w:r w:rsidRPr="00000782">
          <w:rPr>
            <w:highlight w:val="yellow"/>
            <w:lang w:eastAsia="en-US"/>
          </w:rPr>
          <w:t>TBD; need 3D baseboard and rail assembly drawing.</w:t>
        </w:r>
      </w:ins>
    </w:p>
    <w:p w14:paraId="4180C7EA" w14:textId="77777777" w:rsidR="002D601D" w:rsidRDefault="002D601D" w:rsidP="002D601D">
      <w:pPr>
        <w:ind w:left="0"/>
        <w:rPr>
          <w:ins w:id="1299" w:author="Ng, Thomas1" w:date="2017-12-22T15:56:00Z"/>
        </w:rPr>
      </w:pPr>
    </w:p>
    <w:p w14:paraId="32DE17D2" w14:textId="429E0F2B" w:rsidR="0097069E" w:rsidRPr="00E45B3F" w:rsidRDefault="0097069E" w:rsidP="0097069E">
      <w:pPr>
        <w:pStyle w:val="Heading3"/>
        <w:rPr>
          <w:ins w:id="1300" w:author="Ng, Thomas1" w:date="2017-12-22T15:07:00Z"/>
        </w:rPr>
      </w:pPr>
      <w:bookmarkStart w:id="1301" w:name="_Toc501727431"/>
      <w:ins w:id="1302" w:author="Ng, Thomas1" w:date="2017-12-22T15:12:00Z">
        <w:r w:rsidRPr="00E45B3F">
          <w:t xml:space="preserve">Large Form Factor </w:t>
        </w:r>
      </w:ins>
      <w:ins w:id="1303" w:author="Ng, Thomas1" w:date="2017-12-22T17:22:00Z">
        <w:r w:rsidR="0019530F" w:rsidRPr="00E45B3F">
          <w:t xml:space="preserve">Add-in Card </w:t>
        </w:r>
      </w:ins>
      <w:ins w:id="1304" w:author="Ng, Thomas1" w:date="2017-12-22T15:12:00Z">
        <w:r w:rsidRPr="00E45B3F">
          <w:t>I/O Bracket</w:t>
        </w:r>
      </w:ins>
      <w:bookmarkEnd w:id="1301"/>
    </w:p>
    <w:p w14:paraId="4EF09224" w14:textId="0DAC9414" w:rsidR="00D30850" w:rsidRDefault="00D30850" w:rsidP="00D30850">
      <w:pPr>
        <w:ind w:left="0"/>
        <w:rPr>
          <w:ins w:id="1305" w:author="Ng, Thomas1" w:date="2017-12-22T14:58:00Z"/>
        </w:rPr>
      </w:pPr>
      <w:r w:rsidRPr="00877D97">
        <w:rPr>
          <w:highlight w:val="yellow"/>
        </w:rPr>
        <w:t>TBD &lt;need input from OCP mechanical groups&gt;</w:t>
      </w:r>
      <w:ins w:id="1306" w:author="Ng, Thomas1" w:date="2017-12-22T16:06:00Z">
        <w:r w:rsidR="00877D97" w:rsidRPr="00877D97">
          <w:rPr>
            <w:highlight w:val="yellow"/>
          </w:rPr>
          <w:t>. All drawings from the Small Form-Factor implementation need to be replicated for the Large form-factor.</w:t>
        </w:r>
      </w:ins>
    </w:p>
    <w:p w14:paraId="05BF8B5F" w14:textId="77777777" w:rsidR="00C133E0" w:rsidRDefault="00C133E0" w:rsidP="00D30850">
      <w:pPr>
        <w:ind w:left="0"/>
        <w:rPr>
          <w:ins w:id="1307" w:author="Ng, Thomas1" w:date="2017-12-22T17:22:00Z"/>
        </w:rPr>
      </w:pPr>
    </w:p>
    <w:p w14:paraId="45A059C4" w14:textId="78861818" w:rsidR="0019530F" w:rsidRDefault="0019530F" w:rsidP="0019530F">
      <w:pPr>
        <w:pStyle w:val="Heading3"/>
        <w:rPr>
          <w:ins w:id="1308" w:author="Ng, Thomas1" w:date="2017-12-22T17:23:00Z"/>
        </w:rPr>
      </w:pPr>
      <w:bookmarkStart w:id="1309" w:name="_Toc501727432"/>
      <w:ins w:id="1310" w:author="Ng, Thomas1" w:date="2017-12-22T17:22:00Z">
        <w:r>
          <w:t xml:space="preserve">Large Form Factor </w:t>
        </w:r>
      </w:ins>
      <w:ins w:id="1311" w:author="Ng, Thomas1" w:date="2017-12-22T17:23:00Z">
        <w:r>
          <w:t>Add-in Card Critical-to-Function (CTF) Dimensions</w:t>
        </w:r>
        <w:bookmarkEnd w:id="1309"/>
      </w:ins>
    </w:p>
    <w:p w14:paraId="407F8E62" w14:textId="525EB589" w:rsidR="0019530F" w:rsidRPr="0019530F" w:rsidRDefault="0019530F" w:rsidP="0019530F">
      <w:pPr>
        <w:pStyle w:val="Heading3"/>
      </w:pPr>
      <w:bookmarkStart w:id="1312" w:name="_Toc501727433"/>
      <w:ins w:id="1313" w:author="Ng, Thomas1" w:date="2017-12-22T17:23:00Z">
        <w:r>
          <w:t>Large Form Factor Baseboard Critical-to-Function (CTF) Dimension</w:t>
        </w:r>
      </w:ins>
      <w:ins w:id="1314" w:author="Ng, Thomas1" w:date="2017-12-22T17:24:00Z">
        <w:r w:rsidR="00AA0F23">
          <w:t>s</w:t>
        </w:r>
      </w:ins>
      <w:bookmarkEnd w:id="1312"/>
    </w:p>
    <w:p w14:paraId="5AB52345" w14:textId="5686840C" w:rsidR="00CE32A6" w:rsidRDefault="00CE32A6" w:rsidP="0038024C">
      <w:pPr>
        <w:pStyle w:val="Heading2"/>
      </w:pPr>
      <w:bookmarkStart w:id="1315" w:name="_Toc501727434"/>
      <w:r>
        <w:t>Line Side I/O Implementations</w:t>
      </w:r>
      <w:bookmarkEnd w:id="1315"/>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2290C47C" w:rsidR="00CE32A6" w:rsidRDefault="00CE32A6" w:rsidP="00050F64">
      <w:pPr>
        <w:pStyle w:val="Caption"/>
      </w:pPr>
      <w:bookmarkStart w:id="1316" w:name="_Toc501725914"/>
      <w:r>
        <w:t xml:space="preserve">Table </w:t>
      </w:r>
      <w:r>
        <w:fldChar w:fldCharType="begin"/>
      </w:r>
      <w:r>
        <w:instrText xml:space="preserve"> SEQ Table \* ARABIC </w:instrText>
      </w:r>
      <w:r>
        <w:fldChar w:fldCharType="separate"/>
      </w:r>
      <w:ins w:id="1317" w:author="Ng, Thomas1" w:date="2017-12-22T17:40:00Z">
        <w:r w:rsidR="00442C50">
          <w:t>6</w:t>
        </w:r>
      </w:ins>
      <w:del w:id="1318" w:author="Ng, Thomas1" w:date="2017-12-22T15:46:00Z">
        <w:r w:rsidR="00D208F6" w:rsidDel="00050F64">
          <w:delText>4</w:delText>
        </w:r>
      </w:del>
      <w:r>
        <w:fldChar w:fldCharType="end"/>
      </w:r>
      <w:r>
        <w:t>: OCP 3.0 Line Side I/O Implementations</w:t>
      </w:r>
      <w:bookmarkEnd w:id="1316"/>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134AB0FA" w:rsidR="005D77D3" w:rsidRDefault="005D77D3" w:rsidP="005D77D3">
            <w:pPr>
              <w:ind w:left="0"/>
            </w:pPr>
            <w:r>
              <w:t>2x QSFP28</w:t>
            </w:r>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337421CA" w:rsidR="005D77D3" w:rsidRDefault="005D77D3" w:rsidP="005D77D3">
            <w:pPr>
              <w:ind w:left="0"/>
            </w:pPr>
            <w:r>
              <w:t>4x SFP28</w:t>
            </w:r>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09411A5A" w:rsidR="005D77D3" w:rsidRDefault="005D77D3" w:rsidP="005D77D3">
            <w:pPr>
              <w:ind w:left="0"/>
            </w:pPr>
            <w:r>
              <w:t>4x RJ-45</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1319" w:name="_Toc501727435"/>
      <w:r>
        <w:t>LED</w:t>
      </w:r>
      <w:r w:rsidR="00CE32A6">
        <w:t xml:space="preserve"> Implementation</w:t>
      </w:r>
      <w:r w:rsidR="0008773D">
        <w:t>s</w:t>
      </w:r>
      <w:bookmarkEnd w:id="1319"/>
    </w:p>
    <w:p w14:paraId="567ADD90" w14:textId="6BA79AC0" w:rsidR="0008773D" w:rsidRDefault="0008773D" w:rsidP="00A5049E">
      <w:pPr>
        <w:ind w:left="0"/>
      </w:pPr>
      <w:r>
        <w:t xml:space="preserve">LEDs </w:t>
      </w:r>
      <w:r w:rsidR="005D77D3">
        <w:t xml:space="preserve">may </w:t>
      </w:r>
      <w:r>
        <w:t xml:space="preserve">be implemented on the card Scan Chain (as defined in Section </w:t>
      </w:r>
      <w:r>
        <w:fldChar w:fldCharType="begin"/>
      </w:r>
      <w:r>
        <w:instrText xml:space="preserve"> REF _Ref500745656 \r \h </w:instrText>
      </w:r>
      <w:r>
        <w:fldChar w:fldCharType="separate"/>
      </w:r>
      <w:ins w:id="1320" w:author="Ng, Thomas1" w:date="2017-12-22T17:40:00Z">
        <w:r w:rsidR="00442C50">
          <w:t>0</w:t>
        </w:r>
      </w:ins>
      <w:del w:id="1321" w:author="Ng, Thomas1" w:date="2017-12-22T17:05:00Z">
        <w:r w:rsidR="001E3A57" w:rsidDel="009E66F6">
          <w:delText>3.5.3</w:delText>
        </w:r>
      </w:del>
      <w:r>
        <w:fldChar w:fldCharType="end"/>
      </w:r>
      <w:r>
        <w:t xml:space="preserve">) for remote link/activity indication on the baseboard </w:t>
      </w:r>
      <w:r w:rsidR="005D77D3">
        <w:t>or</w:t>
      </w:r>
      <w:r>
        <w:t xml:space="preserve"> optionally </w:t>
      </w:r>
      <w:r w:rsidR="006A273A">
        <w:t>be</w:t>
      </w:r>
      <w:commentRangeStart w:id="1322"/>
      <w:r w:rsidR="006A273A">
        <w:t xml:space="preserve"> implemented on the OCP NIC 3.0 I/O bracket if there is sufficient space for local indication.</w:t>
      </w:r>
      <w:commentRangeEnd w:id="1322"/>
      <w:r w:rsidR="006A273A">
        <w:rPr>
          <w:rStyle w:val="CommentReference"/>
        </w:rPr>
        <w:commentReference w:id="1322"/>
      </w:r>
      <w:r>
        <w:t xml:space="preserve">.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239C0F1F" w:rsidR="0008773D" w:rsidRDefault="0008773D" w:rsidP="0008773D">
      <w:pPr>
        <w:pStyle w:val="Heading3"/>
      </w:pPr>
      <w:bookmarkStart w:id="1323" w:name="_Toc501727436"/>
      <w:r>
        <w:t xml:space="preserve">Baseboard LEDs </w:t>
      </w:r>
      <w:r w:rsidR="00E30707">
        <w:t>Configuration O</w:t>
      </w:r>
      <w:r w:rsidR="00301EF7">
        <w:t>ver</w:t>
      </w:r>
      <w:r>
        <w:t xml:space="preserve"> </w:t>
      </w:r>
      <w:r w:rsidR="00301EF7">
        <w:t>the</w:t>
      </w:r>
      <w:r>
        <w:t xml:space="preserve"> </w:t>
      </w:r>
      <w:commentRangeStart w:id="1324"/>
      <w:r w:rsidR="00976066">
        <w:t xml:space="preserve">Scan Chain </w:t>
      </w:r>
      <w:commentRangeEnd w:id="1324"/>
      <w:r w:rsidR="00976066">
        <w:rPr>
          <w:rStyle w:val="CommentReference"/>
          <w:rFonts w:ascii="Vista Sans OT Reg" w:eastAsiaTheme="minorHAnsi" w:hAnsi="Vista Sans OT Reg" w:cstheme="minorBidi"/>
          <w:b w:val="0"/>
          <w:bCs w:val="0"/>
          <w:color w:val="auto"/>
        </w:rPr>
        <w:commentReference w:id="1324"/>
      </w:r>
      <w:bookmarkEnd w:id="1323"/>
    </w:p>
    <w:p w14:paraId="7A4EDE6A" w14:textId="77777777" w:rsidR="006A273A" w:rsidRDefault="00354B82" w:rsidP="006F31C4">
      <w:pPr>
        <w:ind w:left="0"/>
        <w:rPr>
          <w:ins w:id="1325" w:author="Ng, Thomas1" w:date="2017-12-22T11:17:00Z"/>
        </w:rPr>
      </w:pPr>
      <w:r>
        <w:t xml:space="preserve">A small form-factor </w:t>
      </w:r>
      <w:r w:rsidR="00A5049E">
        <w:t xml:space="preserve">OCP </w:t>
      </w:r>
      <w:r w:rsidR="00966BCD">
        <w:t xml:space="preserve">NIC </w:t>
      </w:r>
      <w:r w:rsidR="00A5049E">
        <w:t xml:space="preserve">3.0 </w:t>
      </w:r>
      <w:r>
        <w:t xml:space="preserve">with a fully populated I/O bracket </w:t>
      </w:r>
      <w:r w:rsidR="00711DAE">
        <w:t>(</w:t>
      </w:r>
      <w:commentRangeStart w:id="1326"/>
      <w:r w:rsidR="006A273A">
        <w:t>2x QSFP28</w:t>
      </w:r>
      <w:commentRangeEnd w:id="1326"/>
      <w:r w:rsidR="006A273A">
        <w:rPr>
          <w:rStyle w:val="CommentReference"/>
        </w:rPr>
        <w:commentReference w:id="1326"/>
      </w:r>
      <w:r w:rsidR="00711DAE">
        <w:t>, 4x</w:t>
      </w:r>
      <w:r w:rsidR="00966BCD">
        <w:t xml:space="preserve"> </w:t>
      </w:r>
      <w:r w:rsidR="00711DAE">
        <w:t>SFP28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ins w:id="1327" w:author="Ng, Thomas1" w:date="2017-12-22T17:40:00Z">
        <w:r w:rsidR="00442C50">
          <w:t>0</w:t>
        </w:r>
      </w:ins>
      <w:del w:id="1328" w:author="Ng, Thomas1" w:date="2017-12-22T17:05:00Z">
        <w:r w:rsidR="001E3A57" w:rsidDel="009E66F6">
          <w:delText>3.5.3</w:delText>
        </w:r>
      </w:del>
      <w:r w:rsidR="00A5049E">
        <w:fldChar w:fldCharType="end"/>
      </w:r>
      <w:r w:rsidR="00A5049E">
        <w:t>.</w:t>
      </w:r>
      <w:r w:rsidR="006F31C4">
        <w:t xml:space="preserve"> </w:t>
      </w:r>
    </w:p>
    <w:p w14:paraId="22801A61" w14:textId="77777777" w:rsidR="006A273A" w:rsidRDefault="006A273A" w:rsidP="006F31C4">
      <w:pPr>
        <w:ind w:left="0"/>
        <w:rPr>
          <w:ins w:id="1329" w:author="Ng, Thomas1" w:date="2017-12-22T11:17:00Z"/>
        </w:rPr>
      </w:pPr>
    </w:p>
    <w:p w14:paraId="0FDB2BDA" w14:textId="5188F28E" w:rsidR="006F31C4" w:rsidRDefault="009F1F4B" w:rsidP="006F31C4">
      <w:pPr>
        <w:ind w:left="0"/>
        <w:rPr>
          <w:ins w:id="1330" w:author="Ng, Thomas1" w:date="2017-12-22T11:18:00Z"/>
        </w:rPr>
      </w:pPr>
      <w:moveFromRangeStart w:id="1331" w:author="Ng, Thomas1" w:date="2017-12-22T11:18:00Z" w:name="move501704813"/>
      <w:moveFrom w:id="1332" w:author="Ng, Thomas1" w:date="2017-12-22T11:18:00Z">
        <w:r w:rsidDel="006A273A">
          <w:t xml:space="preserve">This LED implementation is required for all add-in cards. </w:t>
        </w:r>
      </w:moveFrom>
      <w:moveFromRangeEnd w:id="1331"/>
      <w:r w:rsidR="006F31C4">
        <w:t xml:space="preserve">The baseboard LED implementation uses two </w:t>
      </w:r>
      <w:r w:rsidR="00951729">
        <w:t xml:space="preserve">discrete </w:t>
      </w:r>
      <w:r w:rsidR="006F31C4">
        <w:t>LEDs (Link</w:t>
      </w:r>
      <w:r w:rsidR="00951729">
        <w:t>/</w:t>
      </w:r>
      <w:r w:rsidR="006F31C4">
        <w:t>Activity</w:t>
      </w:r>
      <w:r w:rsidR="00951729">
        <w:t xml:space="preserve"> and </w:t>
      </w:r>
      <w:r w:rsidR="002D63D3">
        <w:t>S</w:t>
      </w:r>
      <w:r w:rsidR="00951729">
        <w:t>peed indication</w:t>
      </w:r>
      <w:r w:rsidR="006F31C4">
        <w:t>).</w:t>
      </w:r>
      <w:r w:rsidR="00951729">
        <w:t xml:space="preserve"> </w:t>
      </w:r>
      <w:r w:rsidR="006F31C4">
        <w:fldChar w:fldCharType="begin"/>
      </w:r>
      <w:r w:rsidR="006F31C4">
        <w:instrText xml:space="preserve"> REF _Ref500748040 \h </w:instrText>
      </w:r>
      <w:r w:rsidR="006F31C4">
        <w:fldChar w:fldCharType="separate"/>
      </w:r>
      <w:ins w:id="1333" w:author="Ng, Thomas1" w:date="2017-12-22T17:40:00Z">
        <w:r w:rsidR="00442C50">
          <w:t xml:space="preserve">Table </w:t>
        </w:r>
        <w:r w:rsidR="00442C50">
          <w:rPr>
            <w:noProof/>
          </w:rPr>
          <w:t>7</w:t>
        </w:r>
      </w:ins>
      <w:del w:id="1334" w:author="Ng, Thomas1" w:date="2017-12-22T17:05:00Z">
        <w:r w:rsidR="001E3A57" w:rsidDel="009E66F6">
          <w:delText xml:space="preserve">Table </w:delText>
        </w:r>
        <w:r w:rsidR="001E3A57" w:rsidDel="009E66F6">
          <w:rPr>
            <w:noProof/>
          </w:rPr>
          <w:delText>5</w:delText>
        </w:r>
      </w:del>
      <w:r w:rsidR="006F31C4">
        <w:fldChar w:fldCharType="end"/>
      </w:r>
      <w:r w:rsidR="006F31C4">
        <w:t xml:space="preserve"> describes the baseboard LED configuration </w:t>
      </w:r>
      <w:r w:rsidR="00E30707">
        <w:t>for baseboard implementations.</w:t>
      </w:r>
    </w:p>
    <w:p w14:paraId="0DCE1937" w14:textId="77777777" w:rsidR="006A273A" w:rsidRDefault="006A273A" w:rsidP="006F31C4">
      <w:pPr>
        <w:ind w:left="0"/>
        <w:rPr>
          <w:ins w:id="1335" w:author="Ng, Thomas1" w:date="2017-12-22T11:18:00Z"/>
        </w:rPr>
      </w:pPr>
    </w:p>
    <w:p w14:paraId="36AA0E79" w14:textId="41EBB61B" w:rsidR="006A273A" w:rsidRDefault="006A273A" w:rsidP="006F31C4">
      <w:pPr>
        <w:ind w:left="0"/>
      </w:pPr>
      <w:moveToRangeStart w:id="1336" w:author="Ng, Thomas1" w:date="2017-12-22T11:18:00Z" w:name="move501704813"/>
      <w:moveTo w:id="1337" w:author="Ng, Thomas1" w:date="2017-12-22T11:18:00Z">
        <w:r>
          <w:t>This LED implementation is required for all add-in cards.</w:t>
        </w:r>
      </w:moveTo>
      <w:moveToRangeEnd w:id="1336"/>
      <w:ins w:id="1338" w:author="Ng, Thomas1" w:date="2017-12-22T11:18:00Z">
        <w:r>
          <w:t xml:space="preserve"> The LED impleme</w:t>
        </w:r>
      </w:ins>
      <w:ins w:id="1339" w:author="Ng, Thomas1" w:date="2017-12-22T11:20:00Z">
        <w:r w:rsidR="00FB59DA">
          <w:t xml:space="preserve">ntation is optional for baseboards. </w:t>
        </w:r>
      </w:ins>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22A4ADB8" w:rsidR="009224E2" w:rsidRDefault="009224E2" w:rsidP="00050F64">
      <w:pPr>
        <w:pStyle w:val="Caption"/>
      </w:pPr>
      <w:bookmarkStart w:id="1340" w:name="_Ref500748040"/>
      <w:bookmarkStart w:id="1341" w:name="_Toc501725915"/>
      <w:r>
        <w:t xml:space="preserve">Table </w:t>
      </w:r>
      <w:r>
        <w:fldChar w:fldCharType="begin"/>
      </w:r>
      <w:r>
        <w:instrText xml:space="preserve"> SEQ Table \* ARABIC </w:instrText>
      </w:r>
      <w:r>
        <w:fldChar w:fldCharType="separate"/>
      </w:r>
      <w:ins w:id="1342" w:author="Ng, Thomas1" w:date="2017-12-22T17:40:00Z">
        <w:r w:rsidR="00442C50">
          <w:t>7</w:t>
        </w:r>
      </w:ins>
      <w:del w:id="1343" w:author="Ng, Thomas1" w:date="2017-12-22T15:46:00Z">
        <w:r w:rsidR="00D208F6" w:rsidDel="00050F64">
          <w:delText>5</w:delText>
        </w:r>
      </w:del>
      <w:r>
        <w:fldChar w:fldCharType="end"/>
      </w:r>
      <w:bookmarkEnd w:id="1340"/>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1341"/>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pPr>
          </w:p>
          <w:p w14:paraId="716164E4" w14:textId="53A50CA8" w:rsidR="005D77D3" w:rsidRDefault="005D77D3" w:rsidP="00797FEE">
            <w:pPr>
              <w:ind w:left="0"/>
            </w:pPr>
            <w:r>
              <w:t xml:space="preserve">This LED shall be used to indicate link and link activity. </w:t>
            </w:r>
          </w:p>
          <w:p w14:paraId="7DE37A65" w14:textId="77777777" w:rsidR="005D77D3" w:rsidRDefault="005D77D3" w:rsidP="00797FEE">
            <w:pPr>
              <w:ind w:left="0"/>
            </w:pPr>
          </w:p>
          <w:p w14:paraId="35411537" w14:textId="77777777" w:rsidR="005D77D3" w:rsidRDefault="005D77D3" w:rsidP="00797FEE">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BA638C8" w14:textId="77777777" w:rsidR="005D77D3" w:rsidRDefault="005D77D3" w:rsidP="00797FEE">
            <w:pPr>
              <w:ind w:left="0"/>
            </w:pPr>
          </w:p>
          <w:p w14:paraId="1ADB6E14" w14:textId="0290B68C" w:rsidR="005D77D3" w:rsidRDefault="005D77D3" w:rsidP="00797FEE">
            <w:pPr>
              <w:ind w:left="0"/>
            </w:pPr>
            <w:r>
              <w:t xml:space="preserve">When the link is up and there is link activity, then this LED should blink at the interval of 50-500ms during link activity.  </w:t>
            </w:r>
          </w:p>
          <w:p w14:paraId="1A6B333C" w14:textId="77777777" w:rsidR="00797FEE" w:rsidRDefault="00797FEE" w:rsidP="00797FEE">
            <w:pPr>
              <w:ind w:left="0"/>
            </w:pPr>
          </w:p>
          <w:p w14:paraId="28A5DE8E" w14:textId="4E41FDB2" w:rsidR="009F1F4B" w:rsidRDefault="00797FEE" w:rsidP="00F5024B">
            <w:pPr>
              <w:ind w:left="0"/>
            </w:pPr>
            <w:r>
              <w:t xml:space="preserve">The </w:t>
            </w:r>
            <w:ins w:id="1344" w:author="Ng, Thomas1" w:date="2017-12-22T11:51:00Z">
              <w:r w:rsidR="00F5024B">
                <w:t xml:space="preserve">baseboard </w:t>
              </w:r>
            </w:ins>
            <w:r>
              <w:t xml:space="preserve">Link/Activity LED </w:t>
            </w:r>
            <w:ins w:id="1345" w:author="Ng, Thomas1" w:date="2017-12-22T11:51:00Z">
              <w:r w:rsidR="00F5024B">
                <w:t xml:space="preserve">location </w:t>
              </w:r>
            </w:ins>
            <w:ins w:id="1346" w:author="Ng, Thomas1" w:date="2017-12-22T11:52:00Z">
              <w:r w:rsidR="00F5024B">
                <w:t xml:space="preserve">is not mandated in this specification and </w:t>
              </w:r>
            </w:ins>
            <w:del w:id="1347" w:author="Ng, Thomas1" w:date="2017-12-22T11:51:00Z">
              <w:r w:rsidDel="00F5024B">
                <w:delText xml:space="preserve">shall </w:delText>
              </w:r>
            </w:del>
            <w:ins w:id="1348" w:author="Ng, Thomas1" w:date="2017-12-22T11:51:00Z">
              <w:r w:rsidR="00F5024B">
                <w:t xml:space="preserve">will </w:t>
              </w:r>
            </w:ins>
            <w:r>
              <w:t xml:space="preserve">be </w:t>
            </w:r>
            <w:del w:id="1349" w:author="Ng, Thomas1" w:date="2017-12-22T11:52:00Z">
              <w:r w:rsidDel="00F5024B">
                <w:delText>located on the left hand side</w:delText>
              </w:r>
              <w:r w:rsidR="00941E0A" w:rsidDel="00F5024B">
                <w:delText xml:space="preserve"> or located on top</w:delText>
              </w:r>
              <w:r w:rsidDel="00F5024B">
                <w:delText xml:space="preserve"> </w:delText>
              </w:r>
              <w:r w:rsidR="008F5FE9" w:rsidDel="00F5024B">
                <w:delText>for</w:delText>
              </w:r>
              <w:r w:rsidDel="00F5024B">
                <w:delText xml:space="preserve"> each port</w:delText>
              </w:r>
              <w:r w:rsidR="00664460" w:rsidDel="00F5024B">
                <w:delText xml:space="preserve"> when the baseboard is viewed in the horizontal plane</w:delText>
              </w:r>
            </w:del>
            <w:ins w:id="1350" w:author="Ng, Thomas1" w:date="2017-12-22T11:52:00Z">
              <w:r w:rsidR="00F5024B">
                <w:t xml:space="preserve">defined by the </w:t>
              </w:r>
            </w:ins>
            <w:ins w:id="1351" w:author="Ng, Thomas1" w:date="2017-12-22T11:53:00Z">
              <w:r w:rsidR="00F5024B">
                <w:t xml:space="preserve">system </w:t>
              </w:r>
            </w:ins>
            <w:ins w:id="1352" w:author="Ng, Thomas1" w:date="2017-12-22T11:52:00Z">
              <w:r w:rsidR="00F5024B">
                <w:t>vendor</w:t>
              </w:r>
            </w:ins>
            <w:r>
              <w:t>.</w:t>
            </w:r>
          </w:p>
        </w:tc>
      </w:tr>
      <w:tr w:rsidR="009F1F4B" w14:paraId="2C92029F" w14:textId="77777777" w:rsidTr="004F537E">
        <w:trPr>
          <w:trHeight w:val="1710"/>
          <w:jc w:val="center"/>
        </w:trPr>
        <w:tc>
          <w:tcPr>
            <w:tcW w:w="1165" w:type="dxa"/>
            <w:vMerge/>
          </w:tcPr>
          <w:p w14:paraId="4BCE1284" w14:textId="1CD7BE24"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9CA2350" w:rsidR="00951729" w:rsidRDefault="00F5024B" w:rsidP="00F5024B">
            <w:pPr>
              <w:ind w:left="0"/>
            </w:pPr>
            <w:commentRangeStart w:id="1353"/>
            <w:r>
              <w:t xml:space="preserve">The </w:t>
            </w:r>
            <w:ins w:id="1354" w:author="Ng, Thomas1" w:date="2017-12-22T11:53:00Z">
              <w:r>
                <w:t xml:space="preserve">baseboard </w:t>
              </w:r>
            </w:ins>
            <w:r>
              <w:t xml:space="preserve">bicolor speed LED </w:t>
            </w:r>
            <w:commentRangeEnd w:id="1353"/>
            <w:r>
              <w:rPr>
                <w:rStyle w:val="CommentReference"/>
              </w:rPr>
              <w:commentReference w:id="1353"/>
            </w:r>
            <w:ins w:id="1355" w:author="Ng, Thomas1" w:date="2017-12-22T11:52:00Z">
              <w:r>
                <w:t xml:space="preserve">location is not mandated in this specification and </w:t>
              </w:r>
            </w:ins>
            <w:del w:id="1356" w:author="Ng, Thomas1" w:date="2017-12-22T11:52:00Z">
              <w:r w:rsidR="00951729" w:rsidDel="00F5024B">
                <w:delText xml:space="preserve">shall be </w:delText>
              </w:r>
            </w:del>
            <w:ins w:id="1357" w:author="Ng, Thomas1" w:date="2017-12-22T11:52:00Z">
              <w:r>
                <w:t xml:space="preserve">will </w:t>
              </w:r>
            </w:ins>
            <w:del w:id="1358" w:author="Ng, Thomas1" w:date="2017-12-22T11:52:00Z">
              <w:r w:rsidR="00951729" w:rsidDel="00F5024B">
                <w:delText>located on the right hand side</w:delText>
              </w:r>
              <w:r w:rsidR="00941E0A" w:rsidDel="00F5024B">
                <w:delText xml:space="preserve"> or located on the bottom</w:delText>
              </w:r>
              <w:r w:rsidR="00951729" w:rsidDel="00F5024B">
                <w:delText xml:space="preserve"> </w:delText>
              </w:r>
              <w:r w:rsidR="008F5FE9" w:rsidDel="00F5024B">
                <w:delText>for</w:delText>
              </w:r>
              <w:r w:rsidR="00951729" w:rsidDel="00F5024B">
                <w:delText xml:space="preserve"> each port</w:delText>
              </w:r>
              <w:r w:rsidR="00941E0A" w:rsidDel="00F5024B">
                <w:delText xml:space="preserve"> when the baseboard is viewed in the horizontal plane</w:delText>
              </w:r>
            </w:del>
            <w:ins w:id="1359" w:author="Ng, Thomas1" w:date="2017-12-22T11:52:00Z">
              <w:r>
                <w:t>be defined by the system</w:t>
              </w:r>
            </w:ins>
            <w:ins w:id="1360" w:author="Ng, Thomas1" w:date="2017-12-22T11:53:00Z">
              <w:r>
                <w:t xml:space="preserve"> vendor</w:t>
              </w:r>
            </w:ins>
            <w:r w:rsidR="00951729">
              <w: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0C24CBBC" w:rsidR="00354B82" w:rsidRDefault="00483654" w:rsidP="00A5049E">
      <w:pPr>
        <w:ind w:left="0"/>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w:t>
      </w:r>
      <w:r w:rsidR="00F47D38">
        <w:t>on</w:t>
      </w:r>
      <w:r>
        <w:t>).</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7C50E60E" w14:textId="37AA1B14" w:rsidR="0000720D" w:rsidRDefault="00E30707" w:rsidP="0000720D">
      <w:pPr>
        <w:pStyle w:val="Heading3"/>
      </w:pPr>
      <w:bookmarkStart w:id="1361" w:name="_Toc501727437"/>
      <w:r>
        <w:t>Add-in Card</w:t>
      </w:r>
      <w:r w:rsidR="0000720D">
        <w:t xml:space="preserve"> LED </w:t>
      </w:r>
      <w:r>
        <w:t>Configuration</w:t>
      </w:r>
      <w:bookmarkEnd w:id="1361"/>
    </w:p>
    <w:p w14:paraId="3060CD4E" w14:textId="7AA8AB5B"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w:t>
      </w:r>
      <w:r w:rsidR="005D77D3">
        <w:t>, or 2x RJ-45</w:t>
      </w:r>
      <w:r>
        <w:t xml:space="preserve">), or a large form-factor OCP 3.0 NIC, where additional I/O bracket area is available, the card may optionally implement on-board link/activity indications in </w:t>
      </w:r>
      <w:r w:rsidR="005D77D3">
        <w:t xml:space="preserve">place of </w:t>
      </w:r>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ins w:id="1362" w:author="Ng, Thomas1" w:date="2017-12-22T17:40:00Z">
        <w:r w:rsidR="00442C50">
          <w:t xml:space="preserve">Table </w:t>
        </w:r>
        <w:r w:rsidR="00442C50">
          <w:rPr>
            <w:noProof/>
          </w:rPr>
          <w:t>8</w:t>
        </w:r>
      </w:ins>
      <w:del w:id="1363" w:author="Ng, Thomas1" w:date="2017-12-22T17:05:00Z">
        <w:r w:rsidR="001E3A57" w:rsidDel="009E66F6">
          <w:delText xml:space="preserve">Table </w:delText>
        </w:r>
        <w:r w:rsidR="001E3A57" w:rsidDel="009E66F6">
          <w:rPr>
            <w:noProof/>
          </w:rPr>
          <w:delText>6</w:delText>
        </w:r>
      </w:del>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77777777" w:rsidR="009171F1" w:rsidRDefault="009171F1" w:rsidP="0000720D">
      <w:pPr>
        <w:ind w:left="0"/>
      </w:pPr>
    </w:p>
    <w:p w14:paraId="77B7F086" w14:textId="16290A33" w:rsidR="00927E21" w:rsidRDefault="00927E21" w:rsidP="00050F64">
      <w:pPr>
        <w:pStyle w:val="Caption"/>
      </w:pPr>
      <w:bookmarkStart w:id="1364" w:name="_Ref500748200"/>
      <w:bookmarkStart w:id="1365" w:name="_Toc501725916"/>
      <w:r>
        <w:t xml:space="preserve">Table </w:t>
      </w:r>
      <w:r>
        <w:fldChar w:fldCharType="begin"/>
      </w:r>
      <w:r>
        <w:instrText xml:space="preserve"> SEQ Table \* ARABIC </w:instrText>
      </w:r>
      <w:r>
        <w:fldChar w:fldCharType="separate"/>
      </w:r>
      <w:ins w:id="1366" w:author="Ng, Thomas1" w:date="2017-12-22T17:40:00Z">
        <w:r w:rsidR="00442C50">
          <w:t>8</w:t>
        </w:r>
      </w:ins>
      <w:del w:id="1367" w:author="Ng, Thomas1" w:date="2017-12-22T15:46:00Z">
        <w:r w:rsidR="00D208F6" w:rsidDel="00050F64">
          <w:delText>6</w:delText>
        </w:r>
      </w:del>
      <w:r>
        <w:fldChar w:fldCharType="end"/>
      </w:r>
      <w:bookmarkEnd w:id="1364"/>
      <w:r>
        <w:t xml:space="preserve">: </w:t>
      </w:r>
      <w:r w:rsidR="00E30707">
        <w:t>Add-in Card</w:t>
      </w:r>
      <w:r>
        <w:t xml:space="preserve"> LED Configuration with </w:t>
      </w:r>
      <w:r w:rsidR="00797FEE">
        <w:t xml:space="preserve">Two Physical </w:t>
      </w:r>
      <w:r>
        <w:t>LEDs per Port</w:t>
      </w:r>
      <w:bookmarkEnd w:id="1365"/>
    </w:p>
    <w:tbl>
      <w:tblPr>
        <w:tblStyle w:val="TableGrid"/>
        <w:tblW w:w="0" w:type="auto"/>
        <w:jc w:val="center"/>
        <w:tblLook w:val="04A0" w:firstRow="1" w:lastRow="0" w:firstColumn="1" w:lastColumn="0" w:noHBand="0" w:noVBand="1"/>
      </w:tblPr>
      <w:tblGrid>
        <w:gridCol w:w="1147"/>
        <w:gridCol w:w="1608"/>
        <w:gridCol w:w="6595"/>
      </w:tblGrid>
      <w:tr w:rsidR="00927E21" w14:paraId="6B87C1BD" w14:textId="77777777" w:rsidTr="00D75420">
        <w:trPr>
          <w:jc w:val="center"/>
        </w:trPr>
        <w:tc>
          <w:tcPr>
            <w:tcW w:w="1165" w:type="dxa"/>
          </w:tcPr>
          <w:p w14:paraId="66934062" w14:textId="77777777" w:rsidR="00927E21" w:rsidRPr="00CE32A6" w:rsidRDefault="00927E21" w:rsidP="00D75420">
            <w:pPr>
              <w:ind w:left="0"/>
              <w:rPr>
                <w:b/>
              </w:rPr>
            </w:pPr>
            <w:r>
              <w:rPr>
                <w:b/>
              </w:rPr>
              <w:t>LED Pin</w:t>
            </w:r>
          </w:p>
        </w:tc>
        <w:tc>
          <w:tcPr>
            <w:tcW w:w="1260" w:type="dxa"/>
          </w:tcPr>
          <w:p w14:paraId="3A19EB9C" w14:textId="77777777" w:rsidR="00927E21" w:rsidRDefault="00927E21" w:rsidP="00D75420">
            <w:pPr>
              <w:ind w:left="0"/>
              <w:rPr>
                <w:b/>
              </w:rPr>
            </w:pPr>
            <w:r>
              <w:rPr>
                <w:b/>
              </w:rPr>
              <w:t>LED Color</w:t>
            </w:r>
          </w:p>
        </w:tc>
        <w:tc>
          <w:tcPr>
            <w:tcW w:w="6925" w:type="dxa"/>
          </w:tcPr>
          <w:p w14:paraId="0F708AC1" w14:textId="77777777" w:rsidR="00927E21" w:rsidRPr="00CE32A6" w:rsidRDefault="00927E21" w:rsidP="00D75420">
            <w:pPr>
              <w:ind w:left="0"/>
              <w:rPr>
                <w:b/>
              </w:rPr>
            </w:pPr>
            <w:r>
              <w:rPr>
                <w:b/>
              </w:rPr>
              <w:t>Description</w:t>
            </w:r>
          </w:p>
        </w:tc>
      </w:tr>
      <w:tr w:rsidR="009F1F4B" w14:paraId="0522B8C9" w14:textId="77777777" w:rsidTr="009F1F4B">
        <w:trPr>
          <w:trHeight w:val="323"/>
          <w:jc w:val="center"/>
        </w:trPr>
        <w:tc>
          <w:tcPr>
            <w:tcW w:w="1165" w:type="dxa"/>
            <w:vMerge w:val="restart"/>
          </w:tcPr>
          <w:p w14:paraId="52204F45" w14:textId="0742987A" w:rsidR="009F1F4B" w:rsidRDefault="009F1F4B" w:rsidP="00D75420">
            <w:pPr>
              <w:ind w:left="0"/>
            </w:pPr>
            <w:r>
              <w:t>Link / Activity</w:t>
            </w:r>
          </w:p>
        </w:tc>
        <w:tc>
          <w:tcPr>
            <w:tcW w:w="1260" w:type="dxa"/>
            <w:shd w:val="clear" w:color="auto" w:fill="92D050"/>
          </w:tcPr>
          <w:p w14:paraId="3C8DDB37" w14:textId="77777777" w:rsidR="009F1F4B" w:rsidRDefault="009F1F4B" w:rsidP="00D75420">
            <w:pPr>
              <w:ind w:left="0"/>
            </w:pPr>
            <w:r>
              <w:t>Green</w:t>
            </w:r>
          </w:p>
        </w:tc>
        <w:tc>
          <w:tcPr>
            <w:tcW w:w="692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pPr>
          </w:p>
          <w:p w14:paraId="014015EE" w14:textId="77777777" w:rsidR="005D77D3" w:rsidRDefault="005D77D3" w:rsidP="005D77D3">
            <w:pPr>
              <w:ind w:left="0"/>
            </w:pPr>
            <w:r>
              <w:t xml:space="preserve">This LED shall be used to indicate link and link activity. </w:t>
            </w:r>
          </w:p>
          <w:p w14:paraId="12960815" w14:textId="77777777" w:rsidR="005D77D3" w:rsidRDefault="005D77D3" w:rsidP="005D77D3">
            <w:pPr>
              <w:ind w:left="0"/>
            </w:pPr>
          </w:p>
          <w:p w14:paraId="20C0BF16" w14:textId="77777777" w:rsidR="005D77D3" w:rsidRDefault="005D77D3" w:rsidP="005D77D3">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D6F697A" w14:textId="77777777" w:rsidR="005D77D3" w:rsidRDefault="005D77D3" w:rsidP="005D77D3">
            <w:pPr>
              <w:ind w:left="0"/>
            </w:pPr>
          </w:p>
          <w:p w14:paraId="562E2B2C" w14:textId="77777777" w:rsidR="005D77D3" w:rsidRDefault="005D77D3" w:rsidP="005D77D3">
            <w:pPr>
              <w:ind w:left="0"/>
            </w:pPr>
            <w:r>
              <w:t xml:space="preserve">When the link is up and there is link activity, then this LED should blink at the interval of 50-500ms during link activity.  </w:t>
            </w:r>
          </w:p>
          <w:p w14:paraId="73C1886E" w14:textId="77777777" w:rsidR="00797FEE" w:rsidRDefault="00797FEE" w:rsidP="00927E21">
            <w:pPr>
              <w:ind w:left="0"/>
            </w:pPr>
          </w:p>
          <w:p w14:paraId="33CE1C5C" w14:textId="7D1EC327" w:rsidR="00797FEE" w:rsidRDefault="00797FEE" w:rsidP="008F5FE9">
            <w:pPr>
              <w:ind w:left="0"/>
            </w:pPr>
            <w:r>
              <w:t xml:space="preserve">The Link/Activity LED shall be located on the </w:t>
            </w:r>
            <w:r w:rsidR="00AC42FD">
              <w:t xml:space="preserve">left hand </w:t>
            </w:r>
            <w:r>
              <w:t xml:space="preserve">side </w:t>
            </w:r>
            <w:r w:rsidR="00941E0A">
              <w:t xml:space="preserve">or located on the top </w:t>
            </w:r>
            <w:r w:rsidR="008F5FE9">
              <w:t xml:space="preserve">for </w:t>
            </w:r>
            <w:r>
              <w:t>each port</w:t>
            </w:r>
            <w:r w:rsidR="001903BF">
              <w:t xml:space="preserve"> when the add-in card is viewed in the horizontal plane</w:t>
            </w:r>
            <w:r>
              <w:t>.</w:t>
            </w:r>
          </w:p>
        </w:tc>
      </w:tr>
      <w:tr w:rsidR="009F1F4B" w14:paraId="13D607BB" w14:textId="77777777" w:rsidTr="00D75420">
        <w:trPr>
          <w:trHeight w:val="1522"/>
          <w:jc w:val="center"/>
        </w:trPr>
        <w:tc>
          <w:tcPr>
            <w:tcW w:w="1165" w:type="dxa"/>
            <w:vMerge/>
          </w:tcPr>
          <w:p w14:paraId="2F19CC5E" w14:textId="77777777" w:rsidR="009F1F4B" w:rsidRDefault="009F1F4B" w:rsidP="00D75420">
            <w:pPr>
              <w:ind w:left="0"/>
            </w:pPr>
          </w:p>
        </w:tc>
        <w:tc>
          <w:tcPr>
            <w:tcW w:w="1260" w:type="dxa"/>
          </w:tcPr>
          <w:p w14:paraId="0BC1F8A9" w14:textId="77777777" w:rsidR="009F1F4B" w:rsidRDefault="009F1F4B" w:rsidP="00D75420">
            <w:pPr>
              <w:ind w:left="0"/>
            </w:pPr>
          </w:p>
        </w:tc>
        <w:tc>
          <w:tcPr>
            <w:tcW w:w="6925" w:type="dxa"/>
            <w:vMerge/>
          </w:tcPr>
          <w:p w14:paraId="2B6D1BF3" w14:textId="77777777" w:rsidR="009F1F4B" w:rsidRDefault="009F1F4B" w:rsidP="00927E21">
            <w:pPr>
              <w:ind w:left="0"/>
            </w:pPr>
          </w:p>
        </w:tc>
      </w:tr>
      <w:tr w:rsidR="00797FEE" w14:paraId="0FCBA306" w14:textId="77777777" w:rsidTr="00DA1255">
        <w:trPr>
          <w:trHeight w:val="350"/>
          <w:jc w:val="center"/>
        </w:trPr>
        <w:tc>
          <w:tcPr>
            <w:tcW w:w="1165" w:type="dxa"/>
            <w:vMerge w:val="restart"/>
          </w:tcPr>
          <w:p w14:paraId="095ABF41" w14:textId="6BC2DA46" w:rsidR="00797FEE" w:rsidRDefault="00797FEE" w:rsidP="00797FEE">
            <w:pPr>
              <w:ind w:left="0"/>
            </w:pPr>
            <w:r>
              <w:t xml:space="preserve">Speed </w:t>
            </w:r>
          </w:p>
        </w:tc>
        <w:tc>
          <w:tcPr>
            <w:tcW w:w="1260" w:type="dxa"/>
            <w:shd w:val="clear" w:color="auto" w:fill="92D050"/>
          </w:tcPr>
          <w:p w14:paraId="7967D62F" w14:textId="089F1169" w:rsidR="00797FEE" w:rsidRDefault="00797FEE" w:rsidP="00D75420">
            <w:pPr>
              <w:ind w:left="0"/>
            </w:pPr>
            <w:r>
              <w:t>Green</w:t>
            </w:r>
          </w:p>
        </w:tc>
        <w:tc>
          <w:tcPr>
            <w:tcW w:w="692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5BF0B3C" w:rsidR="00797FEE" w:rsidRDefault="00797FEE" w:rsidP="008F5FE9">
            <w:pPr>
              <w:ind w:left="0"/>
            </w:pPr>
            <w:r>
              <w:t>The bicolor speed LED shall be located on the right hand side</w:t>
            </w:r>
            <w:r w:rsidR="00941E0A">
              <w:t xml:space="preserve"> or located on the bottom</w:t>
            </w:r>
            <w:r>
              <w:t xml:space="preserve"> </w:t>
            </w:r>
            <w:r w:rsidR="008F5FE9">
              <w:t>for</w:t>
            </w:r>
            <w:r>
              <w:t xml:space="preserve"> each port</w:t>
            </w:r>
            <w:r w:rsidR="001903BF">
              <w:t xml:space="preserve"> when the add-in card is viewed in the horizontal plane</w:t>
            </w:r>
            <w:r>
              <w:t>.</w:t>
            </w:r>
          </w:p>
        </w:tc>
      </w:tr>
      <w:tr w:rsidR="00797FEE" w14:paraId="5E64E786" w14:textId="77777777" w:rsidTr="00797FEE">
        <w:trPr>
          <w:trHeight w:val="107"/>
          <w:jc w:val="center"/>
        </w:trPr>
        <w:tc>
          <w:tcPr>
            <w:tcW w:w="1165" w:type="dxa"/>
            <w:vMerge/>
          </w:tcPr>
          <w:p w14:paraId="2B3B0417" w14:textId="77777777" w:rsidR="00797FEE" w:rsidRDefault="00797FEE" w:rsidP="00797FEE">
            <w:pPr>
              <w:ind w:left="0"/>
            </w:pPr>
          </w:p>
        </w:tc>
        <w:tc>
          <w:tcPr>
            <w:tcW w:w="1260" w:type="dxa"/>
            <w:shd w:val="clear" w:color="auto" w:fill="FFC000"/>
          </w:tcPr>
          <w:p w14:paraId="1218A692" w14:textId="4272C392" w:rsidR="00797FEE" w:rsidRDefault="00797FEE" w:rsidP="00D75420">
            <w:pPr>
              <w:ind w:left="0"/>
            </w:pPr>
            <w:commentRangeStart w:id="1368"/>
            <w:commentRangeStart w:id="1369"/>
            <w:r>
              <w:t>Amber</w:t>
            </w:r>
            <w:commentRangeEnd w:id="1368"/>
            <w:r w:rsidR="003C0B95">
              <w:rPr>
                <w:rStyle w:val="CommentReference"/>
              </w:rPr>
              <w:commentReference w:id="1368"/>
            </w:r>
            <w:commentRangeEnd w:id="1369"/>
            <w:r w:rsidR="001903BF">
              <w:rPr>
                <w:rStyle w:val="CommentReference"/>
              </w:rPr>
              <w:commentReference w:id="1369"/>
            </w:r>
          </w:p>
        </w:tc>
        <w:tc>
          <w:tcPr>
            <w:tcW w:w="6925" w:type="dxa"/>
            <w:vMerge/>
          </w:tcPr>
          <w:p w14:paraId="56BAFC10" w14:textId="77777777" w:rsidR="00797FEE" w:rsidRDefault="00797FEE" w:rsidP="00927E21">
            <w:pPr>
              <w:ind w:left="0"/>
            </w:pPr>
          </w:p>
        </w:tc>
      </w:tr>
      <w:tr w:rsidR="00797FEE" w14:paraId="50A7B84E" w14:textId="77777777" w:rsidTr="00797FEE">
        <w:trPr>
          <w:trHeight w:val="260"/>
          <w:jc w:val="center"/>
        </w:trPr>
        <w:tc>
          <w:tcPr>
            <w:tcW w:w="1165" w:type="dxa"/>
            <w:vMerge/>
          </w:tcPr>
          <w:p w14:paraId="6012E73B" w14:textId="77777777" w:rsidR="00797FEE" w:rsidRDefault="00797FEE" w:rsidP="00797FEE">
            <w:pPr>
              <w:ind w:left="0"/>
            </w:pPr>
          </w:p>
        </w:tc>
        <w:tc>
          <w:tcPr>
            <w:tcW w:w="1260" w:type="dxa"/>
            <w:shd w:val="clear" w:color="auto" w:fill="auto"/>
          </w:tcPr>
          <w:p w14:paraId="503D9D52" w14:textId="47C59E51" w:rsidR="00797FEE" w:rsidRDefault="00797FEE" w:rsidP="00D75420">
            <w:pPr>
              <w:ind w:left="0"/>
            </w:pPr>
            <w:r>
              <w:t>Off</w:t>
            </w:r>
          </w:p>
        </w:tc>
        <w:tc>
          <w:tcPr>
            <w:tcW w:w="6925" w:type="dxa"/>
            <w:vMerge/>
          </w:tcPr>
          <w:p w14:paraId="66C9394A" w14:textId="77777777" w:rsidR="00797FEE" w:rsidRDefault="00797FEE" w:rsidP="00927E21">
            <w:pPr>
              <w:ind w:left="0"/>
            </w:pPr>
          </w:p>
        </w:tc>
      </w:tr>
      <w:tr w:rsidR="00797FEE" w14:paraId="4450AD3E" w14:textId="77777777" w:rsidTr="00797FEE">
        <w:trPr>
          <w:trHeight w:val="1046"/>
          <w:jc w:val="center"/>
        </w:trPr>
        <w:tc>
          <w:tcPr>
            <w:tcW w:w="1165" w:type="dxa"/>
            <w:vMerge/>
          </w:tcPr>
          <w:p w14:paraId="4D565BCE" w14:textId="77777777" w:rsidR="00797FEE" w:rsidRDefault="00797FEE" w:rsidP="00797FEE">
            <w:pPr>
              <w:ind w:left="0"/>
            </w:pPr>
          </w:p>
        </w:tc>
        <w:tc>
          <w:tcPr>
            <w:tcW w:w="1260" w:type="dxa"/>
            <w:shd w:val="clear" w:color="auto" w:fill="auto"/>
          </w:tcPr>
          <w:p w14:paraId="050CD504" w14:textId="77777777" w:rsidR="00797FEE" w:rsidRDefault="00797FEE" w:rsidP="00D75420">
            <w:pPr>
              <w:ind w:left="0"/>
            </w:pPr>
          </w:p>
        </w:tc>
        <w:tc>
          <w:tcPr>
            <w:tcW w:w="6925" w:type="dxa"/>
            <w:vMerge/>
          </w:tcPr>
          <w:p w14:paraId="5854B280" w14:textId="77777777" w:rsidR="00797FEE" w:rsidRDefault="00797FEE" w:rsidP="00927E21">
            <w:pPr>
              <w:ind w:left="0"/>
            </w:pPr>
          </w:p>
        </w:tc>
      </w:tr>
    </w:tbl>
    <w:p w14:paraId="439ABE27" w14:textId="0B0CA3FF" w:rsidR="00301EF7" w:rsidRDefault="00C76C51" w:rsidP="00301EF7">
      <w:pPr>
        <w:pStyle w:val="Heading3"/>
      </w:pPr>
      <w:bookmarkStart w:id="1370" w:name="_Toc501727438"/>
      <w:r>
        <w:t xml:space="preserve">Add-in Card </w:t>
      </w:r>
      <w:r w:rsidR="00301EF7">
        <w:t>LED Ordering</w:t>
      </w:r>
      <w:bookmarkEnd w:id="1370"/>
      <w:r w:rsidR="00301EF7">
        <w:t xml:space="preserve"> </w:t>
      </w:r>
    </w:p>
    <w:p w14:paraId="025C8344" w14:textId="3A5F5EF6" w:rsidR="00282AF9" w:rsidRDefault="00E30707" w:rsidP="00301EF7">
      <w:pPr>
        <w:ind w:left="0"/>
      </w:pPr>
      <w:r>
        <w:t xml:space="preserve">For all </w:t>
      </w:r>
      <w:r w:rsidR="00282AF9">
        <w:t xml:space="preserve">add-in card </w:t>
      </w:r>
      <w:r>
        <w:t>use cases,</w:t>
      </w:r>
      <w:r w:rsidR="00282AF9">
        <w:t xml:space="preserve"> each port shall implement</w:t>
      </w:r>
      <w:r>
        <w:t xml:space="preserve"> the </w:t>
      </w:r>
      <w:r w:rsidR="00AC5B47">
        <w:t xml:space="preserve">green </w:t>
      </w:r>
      <w:r w:rsidR="004F537E">
        <w:t>Link/Activity LED</w:t>
      </w:r>
      <w:r w:rsidR="00282AF9">
        <w:t xml:space="preserve"> and a </w:t>
      </w:r>
      <w:r w:rsidR="00AC5B47">
        <w:t>bicolor green/amber s</w:t>
      </w:r>
      <w:r w:rsidR="004F537E">
        <w:t>peed A/B LED</w:t>
      </w:r>
      <w:r w:rsidR="00282AF9">
        <w:t>. For all baseboards, each po</w:t>
      </w:r>
      <w:r w:rsidR="0088503A">
        <w:t>r</w:t>
      </w:r>
      <w:r w:rsidR="00282AF9">
        <w:t>t shall implement the green Link/Activity LED and a green speed A LED.</w:t>
      </w:r>
      <w:r w:rsidR="004F537E">
        <w:t xml:space="preserve"> </w:t>
      </w:r>
    </w:p>
    <w:p w14:paraId="3B181696" w14:textId="77777777" w:rsidR="00282AF9" w:rsidRDefault="00282AF9" w:rsidP="00301EF7">
      <w:pPr>
        <w:ind w:left="0"/>
      </w:pPr>
    </w:p>
    <w:p w14:paraId="3DEF369D" w14:textId="34E45350" w:rsidR="00941E0A" w:rsidRDefault="00282AF9" w:rsidP="00301EF7">
      <w:pPr>
        <w:ind w:left="0"/>
      </w:pPr>
      <w:r>
        <w:t>For horizontal LED positions, the Link/Activity LED shall be located o</w:t>
      </w:r>
      <w:r w:rsidR="0088503A">
        <w:t>n the left side for each port and t</w:t>
      </w:r>
      <w:r>
        <w:t xml:space="preserve">he speed LED </w:t>
      </w:r>
      <w:r w:rsidR="004F537E">
        <w:t xml:space="preserve">shall be located on the right side for each port. </w:t>
      </w:r>
    </w:p>
    <w:p w14:paraId="6517F4BE" w14:textId="77777777" w:rsidR="00941E0A" w:rsidRDefault="00941E0A" w:rsidP="00301EF7">
      <w:pPr>
        <w:ind w:left="0"/>
      </w:pPr>
    </w:p>
    <w:p w14:paraId="20319E84" w14:textId="03D67CA7" w:rsidR="00941E0A" w:rsidRDefault="00282AF9" w:rsidP="00301EF7">
      <w:pPr>
        <w:ind w:left="0"/>
      </w:pPr>
      <w:r>
        <w:t>For vertical LED positions, the Link/Activity LED shall be located on top and the speed LED shall be located on the bottom.</w:t>
      </w:r>
      <w:r w:rsidR="00127100">
        <w:t xml:space="preserve"> </w:t>
      </w:r>
    </w:p>
    <w:p w14:paraId="12540FCF" w14:textId="77777777" w:rsidR="00941E0A" w:rsidRDefault="00941E0A" w:rsidP="00301EF7">
      <w:pPr>
        <w:ind w:left="0"/>
      </w:pPr>
    </w:p>
    <w:p w14:paraId="116FD68D" w14:textId="5678BF53" w:rsidR="00127100" w:rsidRDefault="00127100" w:rsidP="00301EF7">
      <w:pPr>
        <w:ind w:left="0"/>
      </w:pPr>
      <w:r>
        <w:t xml:space="preserve">The placement of the LEDs </w:t>
      </w:r>
      <w:r w:rsidR="00282AF9">
        <w:t xml:space="preserve">on the faceplate </w:t>
      </w:r>
      <w:r>
        <w:t xml:space="preserve">may be </w:t>
      </w:r>
      <w:r w:rsidR="00282AF9">
        <w:t>left up to the discretion of the add-in card and baseboard designers</w:t>
      </w:r>
      <w:r>
        <w:t>.</w:t>
      </w:r>
      <w:r w:rsidR="00AC5B47">
        <w:t xml:space="preserve"> </w:t>
      </w:r>
      <w:r>
        <w:t>The LED port association shall be clearly labeled on the add-in card and on the baseboard.</w:t>
      </w:r>
    </w:p>
    <w:p w14:paraId="77A02B21" w14:textId="77777777" w:rsidR="00E25B36" w:rsidRDefault="00E25B36" w:rsidP="00301EF7">
      <w:pPr>
        <w:ind w:left="0"/>
      </w:pPr>
    </w:p>
    <w:p w14:paraId="60CD5C2F" w14:textId="5AC69703" w:rsidR="00127100" w:rsidRPr="00301EF7" w:rsidRDefault="00127100" w:rsidP="00050F64">
      <w:pPr>
        <w:pStyle w:val="Caption"/>
      </w:pPr>
      <w:bookmarkStart w:id="1371" w:name="_Toc501725869"/>
      <w:r>
        <w:t xml:space="preserve">Figure </w:t>
      </w:r>
      <w:r>
        <w:fldChar w:fldCharType="begin"/>
      </w:r>
      <w:r>
        <w:instrText xml:space="preserve"> SEQ Figure \* ARABIC </w:instrText>
      </w:r>
      <w:r>
        <w:fldChar w:fldCharType="separate"/>
      </w:r>
      <w:ins w:id="1372" w:author="Ng, Thomas1" w:date="2017-12-22T17:40:00Z">
        <w:r w:rsidR="00442C50">
          <w:t>21</w:t>
        </w:r>
      </w:ins>
      <w:del w:id="1373" w:author="Ng, Thomas1" w:date="2017-12-22T15:16:00Z">
        <w:r w:rsidR="001E3A57" w:rsidDel="001F2776">
          <w:delText>7</w:delText>
        </w:r>
      </w:del>
      <w:r>
        <w:fldChar w:fldCharType="end"/>
      </w:r>
      <w:r>
        <w:t xml:space="preserve">: LED Ordering – Example </w:t>
      </w:r>
      <w:r w:rsidR="003629DC">
        <w:t xml:space="preserve">Small Card </w:t>
      </w:r>
      <w:r>
        <w:t>Link/Activity and Speed LED Placement</w:t>
      </w:r>
      <w:bookmarkEnd w:id="1371"/>
    </w:p>
    <w:p w14:paraId="6D3C39EF" w14:textId="7150B6E1" w:rsidR="00301EF7" w:rsidRDefault="00BB7E1F" w:rsidP="00127100">
      <w:pPr>
        <w:ind w:left="0"/>
        <w:jc w:val="center"/>
      </w:pPr>
      <w:r w:rsidRPr="00BB7E1F">
        <w:rPr>
          <w:noProof/>
          <w:lang w:eastAsia="en-US"/>
        </w:rPr>
        <w:lastRenderedPageBreak/>
        <w:drawing>
          <wp:inline distT="0" distB="0" distL="0" distR="0" wp14:anchorId="207C3AC8" wp14:editId="739638B7">
            <wp:extent cx="5943600" cy="2154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p>
    <w:p w14:paraId="0958A6DE" w14:textId="13EF19F8" w:rsidR="00333F07" w:rsidRDefault="00333F07" w:rsidP="00333F07">
      <w:pPr>
        <w:pStyle w:val="Heading2"/>
      </w:pPr>
      <w:bookmarkStart w:id="1374" w:name="_Toc495251103"/>
      <w:bookmarkStart w:id="1375" w:name="_Toc495251104"/>
      <w:bookmarkStart w:id="1376" w:name="_Toc495251105"/>
      <w:bookmarkStart w:id="1377" w:name="_Toc495251106"/>
      <w:bookmarkStart w:id="1378" w:name="_Toc495251107"/>
      <w:bookmarkStart w:id="1379" w:name="_Toc495251108"/>
      <w:bookmarkStart w:id="1380" w:name="_Toc495251109"/>
      <w:bookmarkStart w:id="1381" w:name="_Toc495251110"/>
      <w:bookmarkStart w:id="1382" w:name="_Toc495251111"/>
      <w:bookmarkStart w:id="1383" w:name="_Toc495251112"/>
      <w:bookmarkStart w:id="1384" w:name="_Toc495251113"/>
      <w:bookmarkStart w:id="1385" w:name="_Toc495251114"/>
      <w:bookmarkStart w:id="1386" w:name="_Toc495251115"/>
      <w:bookmarkStart w:id="1387" w:name="_Toc495251116"/>
      <w:bookmarkStart w:id="1388" w:name="_Toc495251117"/>
      <w:bookmarkStart w:id="1389" w:name="_Toc495251118"/>
      <w:bookmarkStart w:id="1390" w:name="_Toc495251119"/>
      <w:bookmarkStart w:id="1391" w:name="_Toc495251120"/>
      <w:bookmarkStart w:id="1392" w:name="_Toc495251121"/>
      <w:bookmarkStart w:id="1393" w:name="_Toc495251122"/>
      <w:bookmarkStart w:id="1394" w:name="_Toc495251123"/>
      <w:bookmarkStart w:id="1395" w:name="_Toc495251124"/>
      <w:bookmarkStart w:id="1396" w:name="_Toc495251125"/>
      <w:bookmarkStart w:id="1397" w:name="_Toc495251126"/>
      <w:bookmarkStart w:id="1398" w:name="_Toc495251127"/>
      <w:bookmarkStart w:id="1399" w:name="_Toc495251128"/>
      <w:bookmarkStart w:id="1400" w:name="_Toc495251129"/>
      <w:bookmarkStart w:id="1401" w:name="_Toc495251130"/>
      <w:bookmarkStart w:id="1402" w:name="_Toc495251131"/>
      <w:bookmarkStart w:id="1403" w:name="_Toc495251132"/>
      <w:bookmarkStart w:id="1404" w:name="_Toc495251133"/>
      <w:bookmarkStart w:id="1405" w:name="_Toc495251134"/>
      <w:bookmarkStart w:id="1406" w:name="_Toc495251135"/>
      <w:bookmarkStart w:id="1407" w:name="_Toc495251136"/>
      <w:bookmarkStart w:id="1408" w:name="_Toc495251137"/>
      <w:bookmarkStart w:id="1409" w:name="_Toc495251138"/>
      <w:bookmarkStart w:id="1410" w:name="_Toc495251139"/>
      <w:bookmarkStart w:id="1411" w:name="_Toc495251140"/>
      <w:bookmarkStart w:id="1412" w:name="_Toc495251141"/>
      <w:bookmarkStart w:id="1413" w:name="_Toc495251142"/>
      <w:bookmarkStart w:id="1414" w:name="_Toc495251143"/>
      <w:bookmarkStart w:id="1415" w:name="_Toc495251144"/>
      <w:bookmarkStart w:id="1416" w:name="_Toc495251145"/>
      <w:bookmarkStart w:id="1417" w:name="_Toc495251146"/>
      <w:bookmarkStart w:id="1418" w:name="_Toc495251147"/>
      <w:bookmarkStart w:id="1419" w:name="_Toc495251148"/>
      <w:bookmarkStart w:id="1420" w:name="_Toc495251149"/>
      <w:bookmarkStart w:id="1421" w:name="_Toc495251150"/>
      <w:bookmarkStart w:id="1422" w:name="_Toc495251151"/>
      <w:bookmarkStart w:id="1423" w:name="_Toc495251152"/>
      <w:bookmarkStart w:id="1424" w:name="_Toc495251153"/>
      <w:bookmarkStart w:id="1425" w:name="_Toc495251154"/>
      <w:bookmarkStart w:id="1426" w:name="_Toc495251155"/>
      <w:bookmarkStart w:id="1427" w:name="_Toc495251156"/>
      <w:bookmarkStart w:id="1428" w:name="_Toc495251157"/>
      <w:bookmarkStart w:id="1429" w:name="_Toc495251158"/>
      <w:bookmarkStart w:id="1430" w:name="_Toc495251159"/>
      <w:bookmarkStart w:id="1431" w:name="_Toc495251160"/>
      <w:bookmarkStart w:id="1432" w:name="_Toc495251161"/>
      <w:bookmarkStart w:id="1433" w:name="_Toc495251162"/>
      <w:bookmarkStart w:id="1434" w:name="_Toc495251163"/>
      <w:bookmarkStart w:id="1435" w:name="_Toc495251164"/>
      <w:bookmarkStart w:id="1436" w:name="_Toc495251165"/>
      <w:bookmarkStart w:id="1437" w:name="_Toc495251166"/>
      <w:bookmarkStart w:id="1438" w:name="_Toc495251167"/>
      <w:bookmarkStart w:id="1439" w:name="_Toc495251168"/>
      <w:bookmarkStart w:id="1440" w:name="_Toc495251169"/>
      <w:bookmarkStart w:id="1441" w:name="_Toc495251170"/>
      <w:bookmarkStart w:id="1442" w:name="_Toc495251171"/>
      <w:bookmarkStart w:id="1443" w:name="_Toc495251172"/>
      <w:bookmarkStart w:id="1444" w:name="_Toc495251173"/>
      <w:bookmarkStart w:id="1445" w:name="_Toc495251174"/>
      <w:bookmarkStart w:id="1446" w:name="_Toc495251175"/>
      <w:bookmarkStart w:id="1447" w:name="_Toc495251177"/>
      <w:bookmarkStart w:id="1448" w:name="_Toc495251178"/>
      <w:bookmarkStart w:id="1449" w:name="_Toc495251179"/>
      <w:bookmarkStart w:id="1450" w:name="_Toc495251180"/>
      <w:bookmarkStart w:id="1451" w:name="_Toc495251181"/>
      <w:bookmarkStart w:id="1452" w:name="_Toc495251182"/>
      <w:bookmarkStart w:id="1453" w:name="_Toc495251183"/>
      <w:bookmarkStart w:id="1454" w:name="_Toc495251184"/>
      <w:bookmarkStart w:id="1455" w:name="_Toc495251185"/>
      <w:bookmarkStart w:id="1456" w:name="_Toc495251186"/>
      <w:bookmarkStart w:id="1457" w:name="_Toc388042465"/>
      <w:bookmarkStart w:id="1458" w:name="_Toc388044463"/>
      <w:bookmarkStart w:id="1459" w:name="_Toc388046458"/>
      <w:bookmarkStart w:id="1460" w:name="_Toc388172733"/>
      <w:bookmarkStart w:id="1461" w:name="_Toc388193017"/>
      <w:bookmarkStart w:id="1462" w:name="_Toc388195014"/>
      <w:bookmarkStart w:id="1463" w:name="_Toc388197012"/>
      <w:bookmarkStart w:id="1464" w:name="_Toc388199009"/>
      <w:bookmarkStart w:id="1465" w:name="_Toc388195008"/>
      <w:bookmarkStart w:id="1466" w:name="_Toc388202937"/>
      <w:bookmarkStart w:id="1467" w:name="_Toc388204940"/>
      <w:bookmarkStart w:id="1468" w:name="_Toc388206945"/>
      <w:bookmarkStart w:id="1469" w:name="_Toc388208954"/>
      <w:bookmarkStart w:id="1470" w:name="_Toc388213516"/>
      <w:bookmarkStart w:id="1471" w:name="_Toc388217968"/>
      <w:bookmarkStart w:id="1472" w:name="_Toc388219977"/>
      <w:bookmarkStart w:id="1473" w:name="_Toc388221987"/>
      <w:bookmarkStart w:id="1474" w:name="_Toc388017426"/>
      <w:bookmarkStart w:id="1475" w:name="_Toc388021797"/>
      <w:bookmarkStart w:id="1476" w:name="_Toc388030309"/>
      <w:bookmarkStart w:id="1477" w:name="_Toc388032307"/>
      <w:bookmarkStart w:id="1478" w:name="_Toc388042466"/>
      <w:bookmarkStart w:id="1479" w:name="_Toc388044464"/>
      <w:bookmarkStart w:id="1480" w:name="_Toc388046459"/>
      <w:bookmarkStart w:id="1481" w:name="_Toc388172734"/>
      <w:bookmarkStart w:id="1482" w:name="_Toc388193018"/>
      <w:bookmarkStart w:id="1483" w:name="_Toc388195015"/>
      <w:bookmarkStart w:id="1484" w:name="_Toc388197013"/>
      <w:bookmarkStart w:id="1485" w:name="_Toc388199010"/>
      <w:bookmarkStart w:id="1486" w:name="_Toc388195009"/>
      <w:bookmarkStart w:id="1487" w:name="_Toc388202938"/>
      <w:bookmarkStart w:id="1488" w:name="_Toc388204941"/>
      <w:bookmarkStart w:id="1489" w:name="_Toc388206946"/>
      <w:bookmarkStart w:id="1490" w:name="_Toc388208955"/>
      <w:bookmarkStart w:id="1491" w:name="_Toc388213517"/>
      <w:bookmarkStart w:id="1492" w:name="_Toc388217969"/>
      <w:bookmarkStart w:id="1493" w:name="_Toc388219978"/>
      <w:bookmarkStart w:id="1494" w:name="_Toc388221988"/>
      <w:bookmarkStart w:id="1495" w:name="_Toc388017427"/>
      <w:bookmarkStart w:id="1496" w:name="_Toc388021798"/>
      <w:bookmarkStart w:id="1497" w:name="_Toc388030310"/>
      <w:bookmarkStart w:id="1498" w:name="_Toc388032308"/>
      <w:bookmarkStart w:id="1499" w:name="_Toc388042467"/>
      <w:bookmarkStart w:id="1500" w:name="_Toc388044465"/>
      <w:bookmarkStart w:id="1501" w:name="_Toc388046460"/>
      <w:bookmarkStart w:id="1502" w:name="_Toc388172735"/>
      <w:bookmarkStart w:id="1503" w:name="_Toc388193019"/>
      <w:bookmarkStart w:id="1504" w:name="_Toc388195016"/>
      <w:bookmarkStart w:id="1505" w:name="_Toc388197014"/>
      <w:bookmarkStart w:id="1506" w:name="_Toc388199011"/>
      <w:bookmarkStart w:id="1507" w:name="_Toc388195010"/>
      <w:bookmarkStart w:id="1508" w:name="_Toc388202939"/>
      <w:bookmarkStart w:id="1509" w:name="_Toc388204942"/>
      <w:bookmarkStart w:id="1510" w:name="_Toc388206947"/>
      <w:bookmarkStart w:id="1511" w:name="_Toc388208956"/>
      <w:bookmarkStart w:id="1512" w:name="_Toc388213518"/>
      <w:bookmarkStart w:id="1513" w:name="_Toc388217970"/>
      <w:bookmarkStart w:id="1514" w:name="_Toc388219979"/>
      <w:bookmarkStart w:id="1515" w:name="_Toc388221989"/>
      <w:bookmarkStart w:id="1516" w:name="_Toc388017428"/>
      <w:bookmarkStart w:id="1517" w:name="_Toc388021799"/>
      <w:bookmarkStart w:id="1518" w:name="_Toc388030311"/>
      <w:bookmarkStart w:id="1519" w:name="_Toc388032309"/>
      <w:bookmarkStart w:id="1520" w:name="_Toc388042468"/>
      <w:bookmarkStart w:id="1521" w:name="_Toc388044466"/>
      <w:bookmarkStart w:id="1522" w:name="_Toc388046461"/>
      <w:bookmarkStart w:id="1523" w:name="_Toc388172736"/>
      <w:bookmarkStart w:id="1524" w:name="_Toc388193020"/>
      <w:bookmarkStart w:id="1525" w:name="_Toc388195017"/>
      <w:bookmarkStart w:id="1526" w:name="_Toc388197015"/>
      <w:bookmarkStart w:id="1527" w:name="_Toc388199012"/>
      <w:bookmarkStart w:id="1528" w:name="_Toc388195011"/>
      <w:bookmarkStart w:id="1529" w:name="_Toc388202940"/>
      <w:bookmarkStart w:id="1530" w:name="_Toc388204943"/>
      <w:bookmarkStart w:id="1531" w:name="_Toc388206948"/>
      <w:bookmarkStart w:id="1532" w:name="_Toc388208957"/>
      <w:bookmarkStart w:id="1533" w:name="_Toc388213519"/>
      <w:bookmarkStart w:id="1534" w:name="_Toc388217971"/>
      <w:bookmarkStart w:id="1535" w:name="_Toc388219980"/>
      <w:bookmarkStart w:id="1536" w:name="_Toc388221990"/>
      <w:bookmarkStart w:id="1537" w:name="_Toc387835739"/>
      <w:bookmarkStart w:id="1538" w:name="_Toc387931832"/>
      <w:bookmarkStart w:id="1539" w:name="_Toc388017429"/>
      <w:bookmarkStart w:id="1540" w:name="_Toc388021800"/>
      <w:bookmarkStart w:id="1541" w:name="_Toc388030312"/>
      <w:bookmarkStart w:id="1542" w:name="_Toc388032310"/>
      <w:bookmarkStart w:id="1543" w:name="_Toc388042469"/>
      <w:bookmarkStart w:id="1544" w:name="_Toc388044467"/>
      <w:bookmarkStart w:id="1545" w:name="_Toc388046462"/>
      <w:bookmarkStart w:id="1546" w:name="_Toc388172737"/>
      <w:bookmarkStart w:id="1547" w:name="_Toc388193021"/>
      <w:bookmarkStart w:id="1548" w:name="_Toc388195018"/>
      <w:bookmarkStart w:id="1549" w:name="_Toc388197016"/>
      <w:bookmarkStart w:id="1550" w:name="_Toc388199013"/>
      <w:bookmarkStart w:id="1551" w:name="_Toc388195012"/>
      <w:bookmarkStart w:id="1552" w:name="_Toc388202941"/>
      <w:bookmarkStart w:id="1553" w:name="_Toc388204944"/>
      <w:bookmarkStart w:id="1554" w:name="_Toc388206949"/>
      <w:bookmarkStart w:id="1555" w:name="_Toc388208958"/>
      <w:bookmarkStart w:id="1556" w:name="_Toc388213520"/>
      <w:bookmarkStart w:id="1557" w:name="_Toc388217972"/>
      <w:bookmarkStart w:id="1558" w:name="_Toc388219981"/>
      <w:bookmarkStart w:id="1559" w:name="_Toc388221991"/>
      <w:bookmarkStart w:id="1560" w:name="_Toc387835740"/>
      <w:bookmarkStart w:id="1561" w:name="_Toc387931833"/>
      <w:bookmarkStart w:id="1562" w:name="_Toc388017430"/>
      <w:bookmarkStart w:id="1563" w:name="_Toc388021801"/>
      <w:bookmarkStart w:id="1564" w:name="_Toc388030313"/>
      <w:bookmarkStart w:id="1565" w:name="_Toc388032311"/>
      <w:bookmarkStart w:id="1566" w:name="_Toc388042470"/>
      <w:bookmarkStart w:id="1567" w:name="_Toc388044468"/>
      <w:bookmarkStart w:id="1568" w:name="_Toc388046463"/>
      <w:bookmarkStart w:id="1569" w:name="_Toc388172738"/>
      <w:bookmarkStart w:id="1570" w:name="_Toc388193022"/>
      <w:bookmarkStart w:id="1571" w:name="_Toc388195019"/>
      <w:bookmarkStart w:id="1572" w:name="_Toc388197017"/>
      <w:bookmarkStart w:id="1573" w:name="_Toc388199014"/>
      <w:bookmarkStart w:id="1574" w:name="_Toc388195013"/>
      <w:bookmarkStart w:id="1575" w:name="_Toc388202942"/>
      <w:bookmarkStart w:id="1576" w:name="_Toc388204945"/>
      <w:bookmarkStart w:id="1577" w:name="_Toc388206950"/>
      <w:bookmarkStart w:id="1578" w:name="_Toc388208959"/>
      <w:bookmarkStart w:id="1579" w:name="_Toc388213521"/>
      <w:bookmarkStart w:id="1580" w:name="_Toc388217973"/>
      <w:bookmarkStart w:id="1581" w:name="_Toc388219982"/>
      <w:bookmarkStart w:id="1582" w:name="_Toc388221992"/>
      <w:bookmarkStart w:id="1583" w:name="_Toc387835741"/>
      <w:bookmarkStart w:id="1584" w:name="_Toc387931834"/>
      <w:bookmarkStart w:id="1585" w:name="_Toc388017431"/>
      <w:bookmarkStart w:id="1586" w:name="_Toc388021802"/>
      <w:bookmarkStart w:id="1587" w:name="_Toc388030314"/>
      <w:bookmarkStart w:id="1588" w:name="_Toc388032312"/>
      <w:bookmarkStart w:id="1589" w:name="_Toc388042471"/>
      <w:bookmarkStart w:id="1590" w:name="_Toc388044469"/>
      <w:bookmarkStart w:id="1591" w:name="_Toc388046464"/>
      <w:bookmarkStart w:id="1592" w:name="_Toc388172739"/>
      <w:bookmarkStart w:id="1593" w:name="_Toc388193023"/>
      <w:bookmarkStart w:id="1594" w:name="_Toc388195020"/>
      <w:bookmarkStart w:id="1595" w:name="_Toc388197018"/>
      <w:bookmarkStart w:id="1596" w:name="_Toc388199015"/>
      <w:bookmarkStart w:id="1597" w:name="_Toc388195057"/>
      <w:bookmarkStart w:id="1598" w:name="_Toc388202943"/>
      <w:bookmarkStart w:id="1599" w:name="_Toc388204946"/>
      <w:bookmarkStart w:id="1600" w:name="_Toc388206951"/>
      <w:bookmarkStart w:id="1601" w:name="_Toc388208960"/>
      <w:bookmarkStart w:id="1602" w:name="_Toc388213522"/>
      <w:bookmarkStart w:id="1603" w:name="_Toc388217974"/>
      <w:bookmarkStart w:id="1604" w:name="_Toc388219983"/>
      <w:bookmarkStart w:id="1605" w:name="_Toc388221993"/>
      <w:bookmarkStart w:id="1606" w:name="_Toc387835742"/>
      <w:bookmarkStart w:id="1607" w:name="_Toc387931835"/>
      <w:bookmarkStart w:id="1608" w:name="_Toc388017432"/>
      <w:bookmarkStart w:id="1609" w:name="_Toc388021803"/>
      <w:bookmarkStart w:id="1610" w:name="_Toc388030315"/>
      <w:bookmarkStart w:id="1611" w:name="_Toc388032313"/>
      <w:bookmarkStart w:id="1612" w:name="_Toc388042472"/>
      <w:bookmarkStart w:id="1613" w:name="_Toc388044470"/>
      <w:bookmarkStart w:id="1614" w:name="_Toc388046465"/>
      <w:bookmarkStart w:id="1615" w:name="_Toc388172740"/>
      <w:bookmarkStart w:id="1616" w:name="_Toc388193024"/>
      <w:bookmarkStart w:id="1617" w:name="_Toc388195021"/>
      <w:bookmarkStart w:id="1618" w:name="_Toc388197019"/>
      <w:bookmarkStart w:id="1619" w:name="_Toc388199016"/>
      <w:bookmarkStart w:id="1620" w:name="_Toc388195058"/>
      <w:bookmarkStart w:id="1621" w:name="_Toc388202944"/>
      <w:bookmarkStart w:id="1622" w:name="_Toc388204947"/>
      <w:bookmarkStart w:id="1623" w:name="_Toc388206952"/>
      <w:bookmarkStart w:id="1624" w:name="_Toc388208961"/>
      <w:bookmarkStart w:id="1625" w:name="_Toc388213523"/>
      <w:bookmarkStart w:id="1626" w:name="_Toc388217975"/>
      <w:bookmarkStart w:id="1627" w:name="_Toc388219984"/>
      <w:bookmarkStart w:id="1628" w:name="_Toc388221994"/>
      <w:bookmarkStart w:id="1629" w:name="_Toc374111368"/>
      <w:bookmarkStart w:id="1630" w:name="_Toc387835746"/>
      <w:bookmarkStart w:id="1631" w:name="_Toc387931839"/>
      <w:bookmarkStart w:id="1632" w:name="_Toc388017436"/>
      <w:bookmarkStart w:id="1633" w:name="_Toc388021807"/>
      <w:bookmarkStart w:id="1634" w:name="_Toc388030319"/>
      <w:bookmarkStart w:id="1635" w:name="_Toc388032317"/>
      <w:bookmarkStart w:id="1636" w:name="_Toc388042476"/>
      <w:bookmarkStart w:id="1637" w:name="_Toc388044474"/>
      <w:bookmarkStart w:id="1638" w:name="_Toc388046469"/>
      <w:bookmarkStart w:id="1639" w:name="_Toc388172744"/>
      <w:bookmarkStart w:id="1640" w:name="_Toc388193028"/>
      <w:bookmarkStart w:id="1641" w:name="_Toc388195025"/>
      <w:bookmarkStart w:id="1642" w:name="_Toc388197023"/>
      <w:bookmarkStart w:id="1643" w:name="_Toc388199020"/>
      <w:bookmarkStart w:id="1644" w:name="_Toc388195735"/>
      <w:bookmarkStart w:id="1645" w:name="_Toc388202948"/>
      <w:bookmarkStart w:id="1646" w:name="_Toc388204951"/>
      <w:bookmarkStart w:id="1647" w:name="_Toc388206956"/>
      <w:bookmarkStart w:id="1648" w:name="_Toc388208965"/>
      <w:bookmarkStart w:id="1649" w:name="_Toc388213527"/>
      <w:bookmarkStart w:id="1650" w:name="_Toc388217979"/>
      <w:bookmarkStart w:id="1651" w:name="_Toc388219988"/>
      <w:bookmarkStart w:id="1652" w:name="_Toc388221998"/>
      <w:bookmarkStart w:id="1653" w:name="_Toc387835747"/>
      <w:bookmarkStart w:id="1654" w:name="_Toc387931840"/>
      <w:bookmarkStart w:id="1655" w:name="_Toc388017437"/>
      <w:bookmarkStart w:id="1656" w:name="_Toc388021808"/>
      <w:bookmarkStart w:id="1657" w:name="_Toc388030320"/>
      <w:bookmarkStart w:id="1658" w:name="_Toc388032318"/>
      <w:bookmarkStart w:id="1659" w:name="_Toc388042477"/>
      <w:bookmarkStart w:id="1660" w:name="_Toc388044475"/>
      <w:bookmarkStart w:id="1661" w:name="_Toc388046470"/>
      <w:bookmarkStart w:id="1662" w:name="_Toc388172745"/>
      <w:bookmarkStart w:id="1663" w:name="_Toc388193029"/>
      <w:bookmarkStart w:id="1664" w:name="_Toc388195026"/>
      <w:bookmarkStart w:id="1665" w:name="_Toc388197024"/>
      <w:bookmarkStart w:id="1666" w:name="_Toc388199021"/>
      <w:bookmarkStart w:id="1667" w:name="_Toc388195736"/>
      <w:bookmarkStart w:id="1668" w:name="_Toc388202949"/>
      <w:bookmarkStart w:id="1669" w:name="_Toc388204952"/>
      <w:bookmarkStart w:id="1670" w:name="_Toc388206957"/>
      <w:bookmarkStart w:id="1671" w:name="_Toc388208966"/>
      <w:bookmarkStart w:id="1672" w:name="_Toc388213528"/>
      <w:bookmarkStart w:id="1673" w:name="_Toc388217980"/>
      <w:bookmarkStart w:id="1674" w:name="_Toc388219989"/>
      <w:bookmarkStart w:id="1675" w:name="_Toc388221999"/>
      <w:bookmarkStart w:id="1676" w:name="_Toc387835748"/>
      <w:bookmarkStart w:id="1677" w:name="_Toc387931841"/>
      <w:bookmarkStart w:id="1678" w:name="_Toc388017438"/>
      <w:bookmarkStart w:id="1679" w:name="_Toc388021809"/>
      <w:bookmarkStart w:id="1680" w:name="_Toc388030321"/>
      <w:bookmarkStart w:id="1681" w:name="_Toc388032319"/>
      <w:bookmarkStart w:id="1682" w:name="_Toc388042478"/>
      <w:bookmarkStart w:id="1683" w:name="_Toc388044476"/>
      <w:bookmarkStart w:id="1684" w:name="_Toc388046471"/>
      <w:bookmarkStart w:id="1685" w:name="_Toc388172746"/>
      <w:bookmarkStart w:id="1686" w:name="_Toc388193030"/>
      <w:bookmarkStart w:id="1687" w:name="_Toc388195027"/>
      <w:bookmarkStart w:id="1688" w:name="_Toc388197025"/>
      <w:bookmarkStart w:id="1689" w:name="_Toc388199022"/>
      <w:bookmarkStart w:id="1690" w:name="_Toc388196988"/>
      <w:bookmarkStart w:id="1691" w:name="_Toc388202950"/>
      <w:bookmarkStart w:id="1692" w:name="_Toc388204953"/>
      <w:bookmarkStart w:id="1693" w:name="_Toc388206958"/>
      <w:bookmarkStart w:id="1694" w:name="_Toc388208967"/>
      <w:bookmarkStart w:id="1695" w:name="_Toc388213529"/>
      <w:bookmarkStart w:id="1696" w:name="_Toc388217981"/>
      <w:bookmarkStart w:id="1697" w:name="_Toc388219990"/>
      <w:bookmarkStart w:id="1698" w:name="_Toc388222000"/>
      <w:bookmarkStart w:id="1699" w:name="_Toc387835749"/>
      <w:bookmarkStart w:id="1700" w:name="_Toc387931842"/>
      <w:bookmarkStart w:id="1701" w:name="_Toc388017439"/>
      <w:bookmarkStart w:id="1702" w:name="_Toc388021810"/>
      <w:bookmarkStart w:id="1703" w:name="_Toc388030322"/>
      <w:bookmarkStart w:id="1704" w:name="_Toc388032320"/>
      <w:bookmarkStart w:id="1705" w:name="_Toc388042479"/>
      <w:bookmarkStart w:id="1706" w:name="_Toc388044477"/>
      <w:bookmarkStart w:id="1707" w:name="_Toc388046472"/>
      <w:bookmarkStart w:id="1708" w:name="_Toc388172747"/>
      <w:bookmarkStart w:id="1709" w:name="_Toc388193031"/>
      <w:bookmarkStart w:id="1710" w:name="_Toc388195028"/>
      <w:bookmarkStart w:id="1711" w:name="_Toc388197026"/>
      <w:bookmarkStart w:id="1712" w:name="_Toc388199023"/>
      <w:bookmarkStart w:id="1713" w:name="_Toc388196989"/>
      <w:bookmarkStart w:id="1714" w:name="_Toc388202951"/>
      <w:bookmarkStart w:id="1715" w:name="_Toc388204954"/>
      <w:bookmarkStart w:id="1716" w:name="_Toc388206959"/>
      <w:bookmarkStart w:id="1717" w:name="_Toc388208968"/>
      <w:bookmarkStart w:id="1718" w:name="_Toc388213530"/>
      <w:bookmarkStart w:id="1719" w:name="_Toc388217982"/>
      <w:bookmarkStart w:id="1720" w:name="_Toc388219991"/>
      <w:bookmarkStart w:id="1721" w:name="_Toc388222001"/>
      <w:bookmarkStart w:id="1722" w:name="_Toc387835774"/>
      <w:bookmarkStart w:id="1723" w:name="_Toc387931867"/>
      <w:bookmarkStart w:id="1724" w:name="_Toc388017464"/>
      <w:bookmarkStart w:id="1725" w:name="_Toc388021835"/>
      <w:bookmarkStart w:id="1726" w:name="_Toc388030347"/>
      <w:bookmarkStart w:id="1727" w:name="_Toc388032345"/>
      <w:bookmarkStart w:id="1728" w:name="_Toc388042504"/>
      <w:bookmarkStart w:id="1729" w:name="_Toc388044502"/>
      <w:bookmarkStart w:id="1730" w:name="_Toc388046497"/>
      <w:bookmarkStart w:id="1731" w:name="_Toc388172772"/>
      <w:bookmarkStart w:id="1732" w:name="_Toc388193056"/>
      <w:bookmarkStart w:id="1733" w:name="_Toc388195053"/>
      <w:bookmarkStart w:id="1734" w:name="_Toc388197051"/>
      <w:bookmarkStart w:id="1735" w:name="_Toc388199048"/>
      <w:bookmarkStart w:id="1736" w:name="_Toc388197731"/>
      <w:bookmarkStart w:id="1737" w:name="_Toc388202976"/>
      <w:bookmarkStart w:id="1738" w:name="_Toc388204979"/>
      <w:bookmarkStart w:id="1739" w:name="_Toc388206984"/>
      <w:bookmarkStart w:id="1740" w:name="_Toc388208993"/>
      <w:bookmarkStart w:id="1741" w:name="_Toc388213555"/>
      <w:bookmarkStart w:id="1742" w:name="_Toc388218007"/>
      <w:bookmarkStart w:id="1743" w:name="_Toc388220016"/>
      <w:bookmarkStart w:id="1744" w:name="_Toc388222026"/>
      <w:bookmarkStart w:id="1745" w:name="_Toc387835775"/>
      <w:bookmarkStart w:id="1746" w:name="_Toc387931868"/>
      <w:bookmarkStart w:id="1747" w:name="_Toc387835776"/>
      <w:bookmarkStart w:id="1748" w:name="_Toc387931869"/>
      <w:bookmarkStart w:id="1749" w:name="_Toc388017465"/>
      <w:bookmarkStart w:id="1750" w:name="_Toc388021836"/>
      <w:bookmarkStart w:id="1751" w:name="_Toc388030348"/>
      <w:bookmarkStart w:id="1752" w:name="_Toc388032346"/>
      <w:bookmarkStart w:id="1753" w:name="_Toc388042505"/>
      <w:bookmarkStart w:id="1754" w:name="_Toc388044503"/>
      <w:bookmarkStart w:id="1755" w:name="_Toc388046498"/>
      <w:bookmarkStart w:id="1756" w:name="_Toc388172773"/>
      <w:bookmarkStart w:id="1757" w:name="_Toc388193057"/>
      <w:bookmarkStart w:id="1758" w:name="_Toc388195054"/>
      <w:bookmarkStart w:id="1759" w:name="_Toc388197052"/>
      <w:bookmarkStart w:id="1760" w:name="_Toc388199049"/>
      <w:bookmarkStart w:id="1761" w:name="_Toc388197732"/>
      <w:bookmarkStart w:id="1762" w:name="_Toc388202977"/>
      <w:bookmarkStart w:id="1763" w:name="_Toc388204980"/>
      <w:bookmarkStart w:id="1764" w:name="_Toc388206985"/>
      <w:bookmarkStart w:id="1765" w:name="_Toc388208994"/>
      <w:bookmarkStart w:id="1766" w:name="_Toc388213556"/>
      <w:bookmarkStart w:id="1767" w:name="_Toc388218008"/>
      <w:bookmarkStart w:id="1768" w:name="_Toc388220017"/>
      <w:bookmarkStart w:id="1769" w:name="_Toc388222027"/>
      <w:bookmarkStart w:id="1770" w:name="_Toc387835777"/>
      <w:bookmarkStart w:id="1771" w:name="_Toc387931870"/>
      <w:bookmarkStart w:id="1772" w:name="_Toc388017466"/>
      <w:bookmarkStart w:id="1773" w:name="_Toc388021837"/>
      <w:bookmarkStart w:id="1774" w:name="_Toc388030349"/>
      <w:bookmarkStart w:id="1775" w:name="_Toc388032347"/>
      <w:bookmarkStart w:id="1776" w:name="_Toc388042506"/>
      <w:bookmarkStart w:id="1777" w:name="_Toc388044504"/>
      <w:bookmarkStart w:id="1778" w:name="_Toc388046499"/>
      <w:bookmarkStart w:id="1779" w:name="_Toc388172774"/>
      <w:bookmarkStart w:id="1780" w:name="_Toc388193058"/>
      <w:bookmarkStart w:id="1781" w:name="_Toc388195055"/>
      <w:bookmarkStart w:id="1782" w:name="_Toc388197053"/>
      <w:bookmarkStart w:id="1783" w:name="_Toc388199050"/>
      <w:bookmarkStart w:id="1784" w:name="_Toc388197733"/>
      <w:bookmarkStart w:id="1785" w:name="_Toc388202978"/>
      <w:bookmarkStart w:id="1786" w:name="_Toc388204981"/>
      <w:bookmarkStart w:id="1787" w:name="_Toc388206986"/>
      <w:bookmarkStart w:id="1788" w:name="_Toc388208995"/>
      <w:bookmarkStart w:id="1789" w:name="_Toc388213557"/>
      <w:bookmarkStart w:id="1790" w:name="_Toc388218009"/>
      <w:bookmarkStart w:id="1791" w:name="_Toc388220018"/>
      <w:bookmarkStart w:id="1792" w:name="_Toc388222028"/>
      <w:bookmarkStart w:id="1793" w:name="_Toc387835778"/>
      <w:bookmarkStart w:id="1794" w:name="_Toc387931871"/>
      <w:bookmarkStart w:id="1795" w:name="_Toc388017467"/>
      <w:bookmarkStart w:id="1796" w:name="_Toc388021838"/>
      <w:bookmarkStart w:id="1797" w:name="_Toc388030350"/>
      <w:bookmarkStart w:id="1798" w:name="_Toc388032348"/>
      <w:bookmarkStart w:id="1799" w:name="_Toc388042507"/>
      <w:bookmarkStart w:id="1800" w:name="_Toc388044505"/>
      <w:bookmarkStart w:id="1801" w:name="_Toc388046500"/>
      <w:bookmarkStart w:id="1802" w:name="_Toc388172775"/>
      <w:bookmarkStart w:id="1803" w:name="_Toc388193059"/>
      <w:bookmarkStart w:id="1804" w:name="_Toc388195056"/>
      <w:bookmarkStart w:id="1805" w:name="_Toc388197054"/>
      <w:bookmarkStart w:id="1806" w:name="_Toc388199051"/>
      <w:bookmarkStart w:id="1807" w:name="_Toc388197734"/>
      <w:bookmarkStart w:id="1808" w:name="_Toc388202979"/>
      <w:bookmarkStart w:id="1809" w:name="_Toc388204982"/>
      <w:bookmarkStart w:id="1810" w:name="_Toc388206987"/>
      <w:bookmarkStart w:id="1811" w:name="_Toc388208996"/>
      <w:bookmarkStart w:id="1812" w:name="_Toc388213558"/>
      <w:bookmarkStart w:id="1813" w:name="_Toc388218010"/>
      <w:bookmarkStart w:id="1814" w:name="_Toc388220019"/>
      <w:bookmarkStart w:id="1815" w:name="_Toc388222029"/>
      <w:bookmarkStart w:id="1816" w:name="_Toc495251187"/>
      <w:bookmarkStart w:id="1817" w:name="_Toc495251188"/>
      <w:bookmarkStart w:id="1818" w:name="_Toc495251189"/>
      <w:bookmarkStart w:id="1819" w:name="_Toc495251190"/>
      <w:bookmarkStart w:id="1820" w:name="_Toc499633617"/>
      <w:bookmarkStart w:id="1821" w:name="_Ref499553026"/>
      <w:bookmarkStart w:id="1822" w:name="_Ref374108305"/>
      <w:bookmarkStart w:id="1823" w:name="_Ref388040169"/>
      <w:bookmarkStart w:id="1824" w:name="_Ref394673920"/>
      <w:bookmarkStart w:id="1825" w:name="_Toc501727439"/>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t>Mechanical Keepout</w:t>
      </w:r>
      <w:r w:rsidR="00A372D8">
        <w:t xml:space="preserve"> Zones</w:t>
      </w:r>
      <w:bookmarkEnd w:id="1821"/>
      <w:bookmarkEnd w:id="1825"/>
    </w:p>
    <w:p w14:paraId="2AFF4B2A" w14:textId="209BC69E" w:rsidR="00333F07" w:rsidRDefault="00333F07" w:rsidP="00333F07">
      <w:pPr>
        <w:pStyle w:val="Heading3"/>
      </w:pPr>
      <w:bookmarkStart w:id="1826" w:name="_Toc501727440"/>
      <w:r>
        <w:t>Baseboard Keep Out Zone</w:t>
      </w:r>
      <w:r w:rsidR="00966BCD">
        <w:t>s</w:t>
      </w:r>
      <w:ins w:id="1827" w:author="Ng, Thomas1" w:date="2017-12-22T17:25:00Z">
        <w:r w:rsidR="00AA0F23">
          <w:t xml:space="preserve"> – Small Card</w:t>
        </w:r>
      </w:ins>
      <w:ins w:id="1828" w:author="Ng, Thomas1" w:date="2017-12-22T17:26:00Z">
        <w:r w:rsidR="00AA0F23">
          <w:t xml:space="preserve"> Form Factor</w:t>
        </w:r>
      </w:ins>
      <w:bookmarkEnd w:id="1826"/>
    </w:p>
    <w:p w14:paraId="33DCAAD7" w14:textId="6AAF0FC0" w:rsidR="007D7C1A" w:rsidRDefault="007D7C1A" w:rsidP="007D7C1A">
      <w:pPr>
        <w:ind w:left="0"/>
        <w:rPr>
          <w:ins w:id="1829" w:author="Ng, Thomas1" w:date="2017-12-22T17:25:00Z"/>
        </w:rPr>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72B97D63" w14:textId="1E1DD265" w:rsidR="00AA0F23" w:rsidRDefault="00AA0F23" w:rsidP="00AA0F23">
      <w:pPr>
        <w:pStyle w:val="Heading3"/>
        <w:rPr>
          <w:ins w:id="1830" w:author="Ng, Thomas1" w:date="2017-12-22T17:26:00Z"/>
        </w:rPr>
      </w:pPr>
      <w:bookmarkStart w:id="1831" w:name="_Toc501727441"/>
      <w:ins w:id="1832" w:author="Ng, Thomas1" w:date="2017-12-22T17:25:00Z">
        <w:r>
          <w:t>Baseboard Keep Out Zones</w:t>
        </w:r>
      </w:ins>
      <w:ins w:id="1833" w:author="Ng, Thomas1" w:date="2017-12-22T17:26:00Z">
        <w:r>
          <w:t xml:space="preserve"> – Large Card Form Factor</w:t>
        </w:r>
        <w:bookmarkEnd w:id="1831"/>
      </w:ins>
    </w:p>
    <w:p w14:paraId="131F69A1" w14:textId="68841476" w:rsidR="00AA0F23" w:rsidRPr="00AA0F23" w:rsidRDefault="00AA0F23" w:rsidP="00AA0F23">
      <w:pPr>
        <w:ind w:left="0"/>
      </w:pPr>
      <w:ins w:id="1834" w:author="Ng, Thomas1" w:date="2017-12-22T17:26:00Z">
        <w:r w:rsidRPr="00AA0F23">
          <w:rPr>
            <w:highlight w:val="yellow"/>
          </w:rPr>
          <w:t>TBD. – need input from mechanical engineering</w:t>
        </w:r>
      </w:ins>
    </w:p>
    <w:p w14:paraId="546CDD07" w14:textId="19004B69" w:rsidR="00333F07" w:rsidRDefault="00AA0F23" w:rsidP="00333F07">
      <w:pPr>
        <w:pStyle w:val="Heading3"/>
      </w:pPr>
      <w:bookmarkStart w:id="1835" w:name="_Toc501727442"/>
      <w:ins w:id="1836" w:author="Ng, Thomas1" w:date="2017-12-22T17:24:00Z">
        <w:r>
          <w:t xml:space="preserve">Small Card </w:t>
        </w:r>
      </w:ins>
      <w:ins w:id="1837" w:author="Ng, Thomas1" w:date="2017-12-22T17:25:00Z">
        <w:r>
          <w:t xml:space="preserve">Form Factor </w:t>
        </w:r>
      </w:ins>
      <w:del w:id="1838" w:author="Ng, Thomas1" w:date="2017-12-22T17:25:00Z">
        <w:r w:rsidR="00333F07" w:rsidDel="00AA0F23">
          <w:delText xml:space="preserve">Add-in Card </w:delText>
        </w:r>
      </w:del>
      <w:r w:rsidR="00333F07">
        <w:t>Keep Out Zone</w:t>
      </w:r>
      <w:r w:rsidR="00966BCD">
        <w:t>s</w:t>
      </w:r>
      <w:bookmarkEnd w:id="1835"/>
    </w:p>
    <w:p w14:paraId="53F9AAC0" w14:textId="1FF83332" w:rsidR="00517F3C" w:rsidRDefault="007D7C1A" w:rsidP="007D7C1A">
      <w:pPr>
        <w:ind w:left="0"/>
        <w:rPr>
          <w:ins w:id="1839" w:author="Ng, Thomas1" w:date="2017-12-22T16:19:00Z"/>
        </w:rPr>
      </w:pPr>
      <w:del w:id="1840" w:author="Ng, Thomas1" w:date="2017-12-22T16:18:00Z">
        <w:r w:rsidRPr="00CE157C" w:rsidDel="00517F3C">
          <w:rPr>
            <w:highlight w:val="yellow"/>
          </w:rPr>
          <w:delText>TBD – need keepout drawings and envelopes for small / large size NIC including primary/secondary/rail keepouts</w:delText>
        </w:r>
      </w:del>
      <w:del w:id="1841" w:author="Ng, Thomas1" w:date="2017-12-22T16:22:00Z">
        <w:r w:rsidDel="00B32117">
          <w:delText>.</w:delText>
        </w:r>
      </w:del>
    </w:p>
    <w:p w14:paraId="030FEFCB" w14:textId="33DE8BAA" w:rsidR="00517F3C" w:rsidRDefault="00517F3C" w:rsidP="00517F3C">
      <w:pPr>
        <w:pStyle w:val="Caption"/>
        <w:rPr>
          <w:ins w:id="1842" w:author="Ng, Thomas1" w:date="2017-12-22T16:20:00Z"/>
        </w:rPr>
      </w:pPr>
      <w:bookmarkStart w:id="1843" w:name="_Toc501725870"/>
      <w:ins w:id="1844" w:author="Ng, Thomas1" w:date="2017-12-22T16:19:00Z">
        <w:r>
          <w:t xml:space="preserve">Figure </w:t>
        </w:r>
        <w:r>
          <w:fldChar w:fldCharType="begin"/>
        </w:r>
        <w:r>
          <w:instrText xml:space="preserve"> SEQ Figure \* ARABIC </w:instrText>
        </w:r>
        <w:r>
          <w:fldChar w:fldCharType="separate"/>
        </w:r>
      </w:ins>
      <w:ins w:id="1845" w:author="Ng, Thomas1" w:date="2017-12-22T17:40:00Z">
        <w:r w:rsidR="00442C50">
          <w:t>22</w:t>
        </w:r>
      </w:ins>
      <w:ins w:id="1846" w:author="Ng, Thomas1" w:date="2017-12-22T16:19:00Z">
        <w:r>
          <w:fldChar w:fldCharType="end"/>
        </w:r>
        <w:r>
          <w:t>: Small Form Factor Keep Out Zone – Top View</w:t>
        </w:r>
      </w:ins>
      <w:bookmarkEnd w:id="1843"/>
    </w:p>
    <w:p w14:paraId="34C33B9B" w14:textId="6A54587C" w:rsidR="00517F3C" w:rsidRDefault="00B32117" w:rsidP="00517F3C">
      <w:pPr>
        <w:ind w:left="0"/>
        <w:jc w:val="center"/>
        <w:rPr>
          <w:ins w:id="1847" w:author="Ng, Thomas1" w:date="2017-12-22T16:20:00Z"/>
        </w:rPr>
      </w:pPr>
      <w:ins w:id="1848" w:author="Ng, Thomas1" w:date="2017-12-22T16:20:00Z">
        <w:r>
          <w:rPr>
            <w:noProof/>
            <w:lang w:eastAsia="en-US"/>
          </w:rPr>
          <w:drawing>
            <wp:inline distT="0" distB="0" distL="0" distR="0" wp14:anchorId="40D38F1F" wp14:editId="106D41EB">
              <wp:extent cx="5943600" cy="260303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03036"/>
                      </a:xfrm>
                      <a:prstGeom prst="rect">
                        <a:avLst/>
                      </a:prstGeom>
                    </pic:spPr>
                  </pic:pic>
                </a:graphicData>
              </a:graphic>
            </wp:inline>
          </w:drawing>
        </w:r>
      </w:ins>
    </w:p>
    <w:p w14:paraId="439AD170" w14:textId="77777777" w:rsidR="00517F3C" w:rsidRPr="00517F3C" w:rsidRDefault="00517F3C" w:rsidP="00517F3C">
      <w:pPr>
        <w:ind w:left="0"/>
        <w:rPr>
          <w:ins w:id="1849" w:author="Ng, Thomas1" w:date="2017-12-22T16:19:00Z"/>
        </w:rPr>
      </w:pPr>
    </w:p>
    <w:p w14:paraId="24227A68" w14:textId="75E2178E" w:rsidR="00517F3C" w:rsidRDefault="00517F3C" w:rsidP="00517F3C">
      <w:pPr>
        <w:pStyle w:val="Caption"/>
        <w:rPr>
          <w:ins w:id="1850" w:author="Ng, Thomas1" w:date="2017-12-22T16:20:00Z"/>
        </w:rPr>
      </w:pPr>
      <w:bookmarkStart w:id="1851" w:name="_Toc501725871"/>
      <w:ins w:id="1852" w:author="Ng, Thomas1" w:date="2017-12-22T16:19:00Z">
        <w:r>
          <w:t xml:space="preserve">Figure </w:t>
        </w:r>
        <w:r>
          <w:fldChar w:fldCharType="begin"/>
        </w:r>
        <w:r>
          <w:instrText xml:space="preserve"> SEQ Figure \* ARABIC </w:instrText>
        </w:r>
        <w:r>
          <w:fldChar w:fldCharType="separate"/>
        </w:r>
      </w:ins>
      <w:ins w:id="1853" w:author="Ng, Thomas1" w:date="2017-12-22T17:40:00Z">
        <w:r w:rsidR="00442C50">
          <w:t>23</w:t>
        </w:r>
      </w:ins>
      <w:ins w:id="1854" w:author="Ng, Thomas1" w:date="2017-12-22T16:19:00Z">
        <w:r>
          <w:fldChar w:fldCharType="end"/>
        </w:r>
        <w:r>
          <w:t>: Small Form Factor Keep Out Zone – Bottom View</w:t>
        </w:r>
      </w:ins>
      <w:bookmarkEnd w:id="1851"/>
    </w:p>
    <w:p w14:paraId="40D272E3" w14:textId="0A74F36C" w:rsidR="00517F3C" w:rsidRDefault="00B32117" w:rsidP="00517F3C">
      <w:pPr>
        <w:ind w:left="0"/>
        <w:jc w:val="center"/>
        <w:rPr>
          <w:ins w:id="1855" w:author="Ng, Thomas1" w:date="2017-12-22T16:20:00Z"/>
        </w:rPr>
      </w:pPr>
      <w:ins w:id="1856" w:author="Ng, Thomas1" w:date="2017-12-22T16:21:00Z">
        <w:r>
          <w:rPr>
            <w:noProof/>
            <w:lang w:eastAsia="en-US"/>
          </w:rPr>
          <w:lastRenderedPageBreak/>
          <w:drawing>
            <wp:inline distT="0" distB="0" distL="0" distR="0" wp14:anchorId="43AB1AF3" wp14:editId="259E2E50">
              <wp:extent cx="6099048" cy="406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9048" cy="4069080"/>
                      </a:xfrm>
                      <a:prstGeom prst="rect">
                        <a:avLst/>
                      </a:prstGeom>
                    </pic:spPr>
                  </pic:pic>
                </a:graphicData>
              </a:graphic>
            </wp:inline>
          </w:drawing>
        </w:r>
      </w:ins>
    </w:p>
    <w:p w14:paraId="648E568A" w14:textId="77777777" w:rsidR="00517F3C" w:rsidRPr="00517F3C" w:rsidRDefault="00517F3C" w:rsidP="00517F3C">
      <w:pPr>
        <w:ind w:left="0"/>
        <w:rPr>
          <w:ins w:id="1857" w:author="Ng, Thomas1" w:date="2017-12-22T16:19:00Z"/>
        </w:rPr>
      </w:pPr>
    </w:p>
    <w:p w14:paraId="7DAE9A65" w14:textId="31841FC3" w:rsidR="00517F3C" w:rsidRPr="00301EF7" w:rsidRDefault="00517F3C" w:rsidP="00517F3C">
      <w:pPr>
        <w:pStyle w:val="Caption"/>
        <w:rPr>
          <w:ins w:id="1858" w:author="Ng, Thomas1" w:date="2017-12-22T16:19:00Z"/>
        </w:rPr>
      </w:pPr>
      <w:bookmarkStart w:id="1859" w:name="_Toc501725872"/>
      <w:ins w:id="1860" w:author="Ng, Thomas1" w:date="2017-12-22T16:19:00Z">
        <w:r>
          <w:t xml:space="preserve">Figure </w:t>
        </w:r>
        <w:r>
          <w:fldChar w:fldCharType="begin"/>
        </w:r>
        <w:r>
          <w:instrText xml:space="preserve"> SEQ Figure \* ARABIC </w:instrText>
        </w:r>
        <w:r>
          <w:fldChar w:fldCharType="separate"/>
        </w:r>
      </w:ins>
      <w:ins w:id="1861" w:author="Ng, Thomas1" w:date="2017-12-22T17:40:00Z">
        <w:r w:rsidR="00442C50">
          <w:t>24</w:t>
        </w:r>
      </w:ins>
      <w:ins w:id="1862" w:author="Ng, Thomas1" w:date="2017-12-22T16:19:00Z">
        <w:r>
          <w:fldChar w:fldCharType="end"/>
        </w:r>
        <w:r>
          <w:t>: Small Form Factor Keep Out Zone – Side View</w:t>
        </w:r>
        <w:bookmarkEnd w:id="1859"/>
      </w:ins>
    </w:p>
    <w:p w14:paraId="63EA072F" w14:textId="334CFCF0" w:rsidR="00517F3C" w:rsidRPr="00517F3C" w:rsidRDefault="00B32117" w:rsidP="00517F3C">
      <w:pPr>
        <w:ind w:left="0"/>
        <w:jc w:val="center"/>
        <w:rPr>
          <w:ins w:id="1863" w:author="Ng, Thomas1" w:date="2017-12-22T16:19:00Z"/>
        </w:rPr>
      </w:pPr>
      <w:ins w:id="1864" w:author="Ng, Thomas1" w:date="2017-12-22T16:21:00Z">
        <w:r>
          <w:rPr>
            <w:noProof/>
            <w:lang w:eastAsia="en-US"/>
          </w:rPr>
          <w:drawing>
            <wp:inline distT="0" distB="0" distL="0" distR="0" wp14:anchorId="2B9042BA" wp14:editId="73E25C44">
              <wp:extent cx="5750677" cy="2571216"/>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9239" cy="2579515"/>
                      </a:xfrm>
                      <a:prstGeom prst="rect">
                        <a:avLst/>
                      </a:prstGeom>
                    </pic:spPr>
                  </pic:pic>
                </a:graphicData>
              </a:graphic>
            </wp:inline>
          </w:drawing>
        </w:r>
      </w:ins>
    </w:p>
    <w:p w14:paraId="52ADE9F7" w14:textId="2EB0D215" w:rsidR="00B32117" w:rsidRDefault="00B32117" w:rsidP="00AA0F23">
      <w:pPr>
        <w:pStyle w:val="Heading3"/>
        <w:rPr>
          <w:ins w:id="1865" w:author="Ng, Thomas1" w:date="2017-12-22T16:22:00Z"/>
        </w:rPr>
      </w:pPr>
      <w:bookmarkStart w:id="1866" w:name="_Toc501727443"/>
      <w:ins w:id="1867" w:author="Ng, Thomas1" w:date="2017-12-22T16:22:00Z">
        <w:r>
          <w:t>Large Card Form Factor Keep Out Zones</w:t>
        </w:r>
        <w:bookmarkEnd w:id="1866"/>
      </w:ins>
    </w:p>
    <w:p w14:paraId="74F57AED" w14:textId="77777777" w:rsidR="00B32117" w:rsidRDefault="00B32117" w:rsidP="00B32117">
      <w:pPr>
        <w:ind w:left="0"/>
        <w:rPr>
          <w:ins w:id="1868" w:author="Ng, Thomas1" w:date="2017-12-22T16:22:00Z"/>
        </w:rPr>
      </w:pPr>
    </w:p>
    <w:p w14:paraId="0879B9E8" w14:textId="55E26FC6" w:rsidR="00B32117" w:rsidRDefault="00B32117" w:rsidP="00B32117">
      <w:pPr>
        <w:pStyle w:val="Caption"/>
        <w:rPr>
          <w:ins w:id="1869" w:author="Ng, Thomas1" w:date="2017-12-22T16:22:00Z"/>
        </w:rPr>
      </w:pPr>
      <w:bookmarkStart w:id="1870" w:name="_Toc501725873"/>
      <w:ins w:id="1871" w:author="Ng, Thomas1" w:date="2017-12-22T16:22:00Z">
        <w:r>
          <w:t xml:space="preserve">Figure </w:t>
        </w:r>
        <w:r>
          <w:fldChar w:fldCharType="begin"/>
        </w:r>
        <w:r>
          <w:instrText xml:space="preserve"> SEQ Figure \* ARABIC </w:instrText>
        </w:r>
        <w:r>
          <w:fldChar w:fldCharType="separate"/>
        </w:r>
      </w:ins>
      <w:ins w:id="1872" w:author="Ng, Thomas1" w:date="2017-12-22T17:40:00Z">
        <w:r w:rsidR="00442C50">
          <w:t>25</w:t>
        </w:r>
      </w:ins>
      <w:ins w:id="1873" w:author="Ng, Thomas1" w:date="2017-12-22T16:22:00Z">
        <w:r>
          <w:fldChar w:fldCharType="end"/>
        </w:r>
        <w:r>
          <w:t>: Large Form Factor Keep Out Zone – Top View</w:t>
        </w:r>
        <w:bookmarkEnd w:id="1870"/>
      </w:ins>
    </w:p>
    <w:p w14:paraId="40DDAAA9" w14:textId="643CF7E6" w:rsidR="00B32117" w:rsidRDefault="00B32117" w:rsidP="00B32117">
      <w:pPr>
        <w:ind w:left="0"/>
        <w:jc w:val="center"/>
        <w:rPr>
          <w:ins w:id="1874" w:author="Ng, Thomas1" w:date="2017-12-22T16:22:00Z"/>
        </w:rPr>
      </w:pPr>
      <w:ins w:id="1875" w:author="Ng, Thomas1" w:date="2017-12-22T16:23:00Z">
        <w:r>
          <w:rPr>
            <w:noProof/>
            <w:lang w:eastAsia="en-US"/>
          </w:rPr>
          <w:lastRenderedPageBreak/>
          <w:drawing>
            <wp:inline distT="0" distB="0" distL="0" distR="0" wp14:anchorId="11FF2559" wp14:editId="4764C6EF">
              <wp:extent cx="6181344" cy="48828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1344" cy="4882896"/>
                      </a:xfrm>
                      <a:prstGeom prst="rect">
                        <a:avLst/>
                      </a:prstGeom>
                    </pic:spPr>
                  </pic:pic>
                </a:graphicData>
              </a:graphic>
            </wp:inline>
          </w:drawing>
        </w:r>
      </w:ins>
    </w:p>
    <w:p w14:paraId="12E8E3C6" w14:textId="77777777" w:rsidR="00B32117" w:rsidRPr="00517F3C" w:rsidRDefault="00B32117" w:rsidP="00B32117">
      <w:pPr>
        <w:ind w:left="0"/>
        <w:rPr>
          <w:ins w:id="1876" w:author="Ng, Thomas1" w:date="2017-12-22T16:22:00Z"/>
        </w:rPr>
      </w:pPr>
    </w:p>
    <w:p w14:paraId="0B76D642" w14:textId="3C45B88E" w:rsidR="00B32117" w:rsidRDefault="00B32117" w:rsidP="00B32117">
      <w:pPr>
        <w:pStyle w:val="Caption"/>
        <w:rPr>
          <w:ins w:id="1877" w:author="Ng, Thomas1" w:date="2017-12-22T16:22:00Z"/>
        </w:rPr>
      </w:pPr>
      <w:bookmarkStart w:id="1878" w:name="_Toc501725874"/>
      <w:ins w:id="1879" w:author="Ng, Thomas1" w:date="2017-12-22T16:22:00Z">
        <w:r>
          <w:t xml:space="preserve">Figure </w:t>
        </w:r>
        <w:r>
          <w:fldChar w:fldCharType="begin"/>
        </w:r>
        <w:r>
          <w:instrText xml:space="preserve"> SEQ Figure \* ARABIC </w:instrText>
        </w:r>
        <w:r>
          <w:fldChar w:fldCharType="separate"/>
        </w:r>
      </w:ins>
      <w:ins w:id="1880" w:author="Ng, Thomas1" w:date="2017-12-22T17:40:00Z">
        <w:r w:rsidR="00442C50">
          <w:t>26</w:t>
        </w:r>
      </w:ins>
      <w:ins w:id="1881" w:author="Ng, Thomas1" w:date="2017-12-22T16:22:00Z">
        <w:r>
          <w:fldChar w:fldCharType="end"/>
        </w:r>
        <w:r>
          <w:t>: Large Form Factor Keep Out Zone – Bottom View</w:t>
        </w:r>
        <w:bookmarkEnd w:id="1878"/>
      </w:ins>
    </w:p>
    <w:p w14:paraId="690665B6" w14:textId="5EDAC676" w:rsidR="00B32117" w:rsidRDefault="00B32117" w:rsidP="00B32117">
      <w:pPr>
        <w:ind w:left="0"/>
        <w:jc w:val="center"/>
        <w:rPr>
          <w:ins w:id="1882" w:author="Ng, Thomas1" w:date="2017-12-22T16:22:00Z"/>
        </w:rPr>
      </w:pPr>
      <w:ins w:id="1883" w:author="Ng, Thomas1" w:date="2017-12-22T16:23:00Z">
        <w:r>
          <w:rPr>
            <w:noProof/>
            <w:lang w:eastAsia="en-US"/>
          </w:rPr>
          <w:lastRenderedPageBreak/>
          <w:drawing>
            <wp:inline distT="0" distB="0" distL="0" distR="0" wp14:anchorId="09FC8087" wp14:editId="18C491AB">
              <wp:extent cx="5989320" cy="50840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9320" cy="5084064"/>
                      </a:xfrm>
                      <a:prstGeom prst="rect">
                        <a:avLst/>
                      </a:prstGeom>
                    </pic:spPr>
                  </pic:pic>
                </a:graphicData>
              </a:graphic>
            </wp:inline>
          </w:drawing>
        </w:r>
      </w:ins>
    </w:p>
    <w:p w14:paraId="3578D8C0" w14:textId="77777777" w:rsidR="00B32117" w:rsidRPr="00517F3C" w:rsidRDefault="00B32117" w:rsidP="00B32117">
      <w:pPr>
        <w:ind w:left="0"/>
        <w:rPr>
          <w:ins w:id="1884" w:author="Ng, Thomas1" w:date="2017-12-22T16:22:00Z"/>
        </w:rPr>
      </w:pPr>
    </w:p>
    <w:p w14:paraId="78200B39" w14:textId="6E15BE3B" w:rsidR="00B32117" w:rsidRPr="00301EF7" w:rsidRDefault="00B32117" w:rsidP="00B32117">
      <w:pPr>
        <w:pStyle w:val="Caption"/>
        <w:rPr>
          <w:ins w:id="1885" w:author="Ng, Thomas1" w:date="2017-12-22T16:22:00Z"/>
        </w:rPr>
      </w:pPr>
      <w:bookmarkStart w:id="1886" w:name="_Toc501725875"/>
      <w:ins w:id="1887" w:author="Ng, Thomas1" w:date="2017-12-22T16:22:00Z">
        <w:r>
          <w:t xml:space="preserve">Figure </w:t>
        </w:r>
        <w:r>
          <w:fldChar w:fldCharType="begin"/>
        </w:r>
        <w:r>
          <w:instrText xml:space="preserve"> SEQ Figure \* ARABIC </w:instrText>
        </w:r>
        <w:r>
          <w:fldChar w:fldCharType="separate"/>
        </w:r>
      </w:ins>
      <w:ins w:id="1888" w:author="Ng, Thomas1" w:date="2017-12-22T17:40:00Z">
        <w:r w:rsidR="00442C50">
          <w:t>27</w:t>
        </w:r>
      </w:ins>
      <w:ins w:id="1889" w:author="Ng, Thomas1" w:date="2017-12-22T16:22:00Z">
        <w:r>
          <w:fldChar w:fldCharType="end"/>
        </w:r>
        <w:r>
          <w:t>: Large Form Factor Keep Out Zone – Side View</w:t>
        </w:r>
        <w:bookmarkEnd w:id="1886"/>
      </w:ins>
    </w:p>
    <w:p w14:paraId="005B82DF" w14:textId="13977713" w:rsidR="00B32117" w:rsidRPr="00517F3C" w:rsidRDefault="00B32117" w:rsidP="00B32117">
      <w:pPr>
        <w:ind w:left="0"/>
        <w:jc w:val="center"/>
        <w:rPr>
          <w:ins w:id="1890" w:author="Ng, Thomas1" w:date="2017-12-22T16:22:00Z"/>
        </w:rPr>
      </w:pPr>
      <w:ins w:id="1891" w:author="Ng, Thomas1" w:date="2017-12-22T16:23:00Z">
        <w:r>
          <w:rPr>
            <w:noProof/>
            <w:lang w:eastAsia="en-US"/>
          </w:rPr>
          <w:drawing>
            <wp:inline distT="0" distB="0" distL="0" distR="0" wp14:anchorId="34BFE1AE" wp14:editId="727681F7">
              <wp:extent cx="6181344" cy="19751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1344" cy="1975104"/>
                      </a:xfrm>
                      <a:prstGeom prst="rect">
                        <a:avLst/>
                      </a:prstGeom>
                    </pic:spPr>
                  </pic:pic>
                </a:graphicData>
              </a:graphic>
            </wp:inline>
          </w:drawing>
        </w:r>
      </w:ins>
    </w:p>
    <w:p w14:paraId="2C185D3F" w14:textId="77777777" w:rsidR="00517F3C" w:rsidRDefault="00517F3C" w:rsidP="007D7C1A">
      <w:pPr>
        <w:ind w:left="0"/>
        <w:rPr>
          <w:ins w:id="1892" w:author="Ng, Thomas1" w:date="2017-12-22T16:22:00Z"/>
        </w:rPr>
      </w:pPr>
    </w:p>
    <w:p w14:paraId="4A55A529" w14:textId="77777777" w:rsidR="00B32117" w:rsidRPr="007D7C1A" w:rsidRDefault="00B32117" w:rsidP="007D7C1A">
      <w:pPr>
        <w:ind w:left="0"/>
      </w:pPr>
    </w:p>
    <w:p w14:paraId="5F9A5469" w14:textId="4590B0FD" w:rsidR="00A5049E" w:rsidRDefault="00A5049E" w:rsidP="00A5049E">
      <w:pPr>
        <w:pStyle w:val="Heading2"/>
      </w:pPr>
      <w:bookmarkStart w:id="1893" w:name="_Toc501727444"/>
      <w:r>
        <w:lastRenderedPageBreak/>
        <w:t>Labeling</w:t>
      </w:r>
      <w:r w:rsidR="00E105BF">
        <w:t xml:space="preserve"> Requirements</w:t>
      </w:r>
      <w:bookmarkEnd w:id="1893"/>
    </w:p>
    <w:p w14:paraId="4F67ABA1" w14:textId="757C94C1" w:rsidR="0027340E" w:rsidRDefault="0027340E" w:rsidP="0027340E">
      <w:pPr>
        <w:ind w:left="0"/>
      </w:pPr>
      <w:r w:rsidRPr="0027340E">
        <w:rPr>
          <w:highlight w:val="yellow"/>
        </w:rPr>
        <w:t>TBD</w:t>
      </w:r>
    </w:p>
    <w:p w14:paraId="508E7592" w14:textId="00A3D01A" w:rsidR="00FD148F" w:rsidRPr="00FD148F" w:rsidRDefault="00FD148F" w:rsidP="0027340E">
      <w:pPr>
        <w:ind w:left="0"/>
        <w:rPr>
          <w:highlight w:val="yellow"/>
        </w:rPr>
      </w:pPr>
      <w:r w:rsidRPr="00FD148F">
        <w:rPr>
          <w:highlight w:val="yellow"/>
        </w:rPr>
        <w:t>Editor’s note [TN 20171214]: Consider the following label attributes:</w:t>
      </w:r>
    </w:p>
    <w:p w14:paraId="0C38A1CD" w14:textId="77777777" w:rsidR="00FD148F" w:rsidRPr="00FD148F" w:rsidRDefault="00FD148F" w:rsidP="004A0B07">
      <w:pPr>
        <w:pStyle w:val="ListParagraph"/>
        <w:numPr>
          <w:ilvl w:val="0"/>
          <w:numId w:val="14"/>
        </w:numPr>
        <w:rPr>
          <w:highlight w:val="yellow"/>
        </w:rPr>
      </w:pPr>
      <w:r w:rsidRPr="00FD148F">
        <w:rPr>
          <w:highlight w:val="yellow"/>
        </w:rPr>
        <w:t>Label attributes are human (e.g. ASCII) and machine readable (e.g. barcode)</w:t>
      </w:r>
    </w:p>
    <w:p w14:paraId="67318857" w14:textId="112B815F" w:rsidR="00FD148F" w:rsidRDefault="00FD148F" w:rsidP="004A0B07">
      <w:pPr>
        <w:pStyle w:val="ListParagraph"/>
        <w:numPr>
          <w:ilvl w:val="0"/>
          <w:numId w:val="14"/>
        </w:numPr>
        <w:rPr>
          <w:highlight w:val="yellow"/>
        </w:rPr>
      </w:pPr>
      <w:r w:rsidRPr="00FD148F">
        <w:rPr>
          <w:highlight w:val="yellow"/>
        </w:rPr>
        <w:t xml:space="preserve">Add-in card MAC address </w:t>
      </w:r>
      <w:r w:rsidR="008E7B57">
        <w:rPr>
          <w:highlight w:val="yellow"/>
        </w:rPr>
        <w:t xml:space="preserve">shall be visible </w:t>
      </w:r>
      <w:r w:rsidRPr="00FD148F">
        <w:rPr>
          <w:highlight w:val="yellow"/>
        </w:rPr>
        <w:t>(used MAC address range, or base value)</w:t>
      </w:r>
    </w:p>
    <w:p w14:paraId="277317F4" w14:textId="51BAA55B" w:rsidR="00FD148F" w:rsidRPr="00FD148F" w:rsidRDefault="008E7B57" w:rsidP="004A0B07">
      <w:pPr>
        <w:pStyle w:val="ListParagraph"/>
        <w:numPr>
          <w:ilvl w:val="0"/>
          <w:numId w:val="14"/>
        </w:numPr>
        <w:rPr>
          <w:highlight w:val="yellow"/>
        </w:rPr>
      </w:pPr>
      <w:r>
        <w:rPr>
          <w:highlight w:val="yellow"/>
        </w:rPr>
        <w:t>Board s</w:t>
      </w:r>
      <w:r w:rsidR="00FD148F">
        <w:rPr>
          <w:highlight w:val="yellow"/>
        </w:rPr>
        <w:t>erial number</w:t>
      </w:r>
    </w:p>
    <w:p w14:paraId="3EA51ACF" w14:textId="68BC6C48" w:rsidR="00A5049E" w:rsidRDefault="00A5049E" w:rsidP="00A5049E">
      <w:pPr>
        <w:pStyle w:val="Heading2"/>
      </w:pPr>
      <w:bookmarkStart w:id="1894" w:name="_Toc501727445"/>
      <w:r>
        <w:t xml:space="preserve">Insulation </w:t>
      </w:r>
      <w:r w:rsidR="00E105BF">
        <w:t>R</w:t>
      </w:r>
      <w:r>
        <w:t>equirement</w:t>
      </w:r>
      <w:r w:rsidR="00E105BF">
        <w:t>s</w:t>
      </w:r>
      <w:bookmarkEnd w:id="1894"/>
    </w:p>
    <w:p w14:paraId="5F0248CB" w14:textId="41B48005" w:rsidR="00A5049E" w:rsidRDefault="00A5049E" w:rsidP="00A5049E">
      <w:pPr>
        <w:ind w:left="0"/>
      </w:pPr>
      <w:r>
        <w:t xml:space="preserve">All cards </w:t>
      </w:r>
      <w:r w:rsidR="0088503A">
        <w:t xml:space="preserve">shall </w:t>
      </w:r>
      <w:r>
        <w:t>implement a</w:t>
      </w:r>
      <w:r w:rsidR="008E7B57">
        <w:t>n</w:t>
      </w:r>
      <w:r>
        <w:t xml:space="preserve"> insulator to prevent the bottom side card components from shorting out to the </w:t>
      </w:r>
      <w:r w:rsidR="0088503A">
        <w:t xml:space="preserve">baseboard </w:t>
      </w:r>
      <w:r>
        <w:t xml:space="preserve">chassis. The </w:t>
      </w:r>
      <w:r w:rsidR="00EF34D5">
        <w:t xml:space="preserve">recommended </w:t>
      </w:r>
      <w:r>
        <w:t xml:space="preserve">insulator </w:t>
      </w:r>
      <w:r w:rsidR="00EF34D5">
        <w:t xml:space="preserve">thickness is </w:t>
      </w:r>
      <w:r>
        <w:t xml:space="preserve">0.25mm and </w:t>
      </w:r>
      <w:r w:rsidR="0088503A">
        <w:t xml:space="preserve">shall </w:t>
      </w:r>
      <w:r>
        <w:t>reside within the following mechanical envelope</w:t>
      </w:r>
      <w:r w:rsidR="00567A6B">
        <w:t xml:space="preserve"> for the Small and Large size cards</w:t>
      </w:r>
      <w:r w:rsidR="008E7B57">
        <w:t>.</w:t>
      </w:r>
    </w:p>
    <w:p w14:paraId="25D6B3D8" w14:textId="70BB82FB" w:rsidR="0027340E" w:rsidRDefault="0027340E" w:rsidP="00A5049E">
      <w:pPr>
        <w:ind w:left="0"/>
      </w:pPr>
    </w:p>
    <w:p w14:paraId="3F8046F0" w14:textId="16B127DF" w:rsidR="008E7B57" w:rsidRDefault="008E7B57" w:rsidP="00050F64">
      <w:pPr>
        <w:pStyle w:val="Caption"/>
      </w:pPr>
      <w:bookmarkStart w:id="1895" w:name="_Toc501725876"/>
      <w:r>
        <w:t xml:space="preserve">Figure </w:t>
      </w:r>
      <w:r>
        <w:fldChar w:fldCharType="begin"/>
      </w:r>
      <w:r>
        <w:instrText xml:space="preserve"> SEQ Figure \* ARABIC </w:instrText>
      </w:r>
      <w:r>
        <w:fldChar w:fldCharType="separate"/>
      </w:r>
      <w:ins w:id="1896" w:author="Ng, Thomas1" w:date="2017-12-22T17:40:00Z">
        <w:r w:rsidR="00442C50">
          <w:t>28</w:t>
        </w:r>
      </w:ins>
      <w:del w:id="1897" w:author="Ng, Thomas1" w:date="2017-12-22T15:16:00Z">
        <w:r w:rsidR="001E3A57" w:rsidDel="001F2776">
          <w:delText>8</w:delText>
        </w:r>
      </w:del>
      <w:r>
        <w:fldChar w:fldCharType="end"/>
      </w:r>
      <w:r>
        <w:t xml:space="preserve">: </w:t>
      </w:r>
      <w:r w:rsidR="0088503A">
        <w:t xml:space="preserve">Small Card </w:t>
      </w:r>
      <w:r>
        <w:t xml:space="preserve">Bottom Side Insulator </w:t>
      </w:r>
      <w:del w:id="1898" w:author="Ng, Thomas1" w:date="2017-12-22T16:25:00Z">
        <w:r w:rsidDel="00B32117">
          <w:delText>and Mechanical Envelope</w:delText>
        </w:r>
      </w:del>
      <w:ins w:id="1899" w:author="Ng, Thomas1" w:date="2017-12-22T16:25:00Z">
        <w:r w:rsidR="00B32117">
          <w:t>(Top and 3/4 View)</w:t>
        </w:r>
      </w:ins>
      <w:bookmarkEnd w:id="1895"/>
    </w:p>
    <w:p w14:paraId="3A7BFA9E" w14:textId="77777777" w:rsidR="00B32117" w:rsidRDefault="00B32117" w:rsidP="008E7B57">
      <w:pPr>
        <w:ind w:left="0"/>
        <w:jc w:val="center"/>
        <w:rPr>
          <w:ins w:id="1900" w:author="Ng, Thomas1" w:date="2017-12-22T16:25:00Z"/>
          <w:highlight w:val="yellow"/>
        </w:rPr>
      </w:pPr>
      <w:ins w:id="1901" w:author="Ng, Thomas1" w:date="2017-12-22T16:25:00Z">
        <w:r>
          <w:rPr>
            <w:noProof/>
            <w:lang w:eastAsia="en-US"/>
          </w:rPr>
          <w:drawing>
            <wp:inline distT="0" distB="0" distL="0" distR="0" wp14:anchorId="0AA6AA83" wp14:editId="4FA0C319">
              <wp:extent cx="5943600" cy="26708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70810"/>
                      </a:xfrm>
                      <a:prstGeom prst="rect">
                        <a:avLst/>
                      </a:prstGeom>
                    </pic:spPr>
                  </pic:pic>
                </a:graphicData>
              </a:graphic>
            </wp:inline>
          </w:drawing>
        </w:r>
      </w:ins>
    </w:p>
    <w:p w14:paraId="38DAEDFE" w14:textId="77777777" w:rsidR="00B32117" w:rsidRDefault="00B32117" w:rsidP="008E7B57">
      <w:pPr>
        <w:ind w:left="0"/>
        <w:jc w:val="center"/>
        <w:rPr>
          <w:ins w:id="1902" w:author="Ng, Thomas1" w:date="2017-12-22T16:25:00Z"/>
          <w:highlight w:val="yellow"/>
        </w:rPr>
      </w:pPr>
    </w:p>
    <w:p w14:paraId="649CB7EA" w14:textId="65E135B7" w:rsidR="0027340E" w:rsidRDefault="00B32117" w:rsidP="00B32117">
      <w:pPr>
        <w:pStyle w:val="Caption"/>
      </w:pPr>
      <w:bookmarkStart w:id="1903" w:name="_Toc501725877"/>
      <w:ins w:id="1904" w:author="Ng, Thomas1" w:date="2017-12-22T16:25:00Z">
        <w:r>
          <w:t xml:space="preserve">Figure </w:t>
        </w:r>
        <w:r>
          <w:fldChar w:fldCharType="begin"/>
        </w:r>
        <w:r>
          <w:instrText xml:space="preserve"> SEQ Figure \* ARABIC </w:instrText>
        </w:r>
        <w:r>
          <w:fldChar w:fldCharType="separate"/>
        </w:r>
      </w:ins>
      <w:ins w:id="1905" w:author="Ng, Thomas1" w:date="2017-12-22T17:40:00Z">
        <w:r w:rsidR="00442C50">
          <w:t>29</w:t>
        </w:r>
      </w:ins>
      <w:ins w:id="1906" w:author="Ng, Thomas1" w:date="2017-12-22T16:25:00Z">
        <w:r>
          <w:fldChar w:fldCharType="end"/>
        </w:r>
        <w:r>
          <w:t>: Small Card Bottom Side Insulator (Side View)</w:t>
        </w:r>
      </w:ins>
      <w:del w:id="1907" w:author="Ng, Thomas1" w:date="2017-12-22T16:25:00Z">
        <w:r w:rsidR="0027340E" w:rsidRPr="0027340E" w:rsidDel="00B32117">
          <w:rPr>
            <w:highlight w:val="yellow"/>
          </w:rPr>
          <w:delText>TBD</w:delText>
        </w:r>
        <w:r w:rsidR="00EF34D5" w:rsidDel="00B32117">
          <w:delText xml:space="preserve"> </w:delText>
        </w:r>
        <w:r w:rsidR="00EF34D5" w:rsidRPr="00EF34D5" w:rsidDel="00B32117">
          <w:rPr>
            <w:highlight w:val="yellow"/>
          </w:rPr>
          <w:delText>&lt;need 2D drawings&gt;</w:delText>
        </w:r>
      </w:del>
      <w:bookmarkEnd w:id="1903"/>
    </w:p>
    <w:p w14:paraId="3214E1D9" w14:textId="0BD69E2D" w:rsidR="0088503A" w:rsidRDefault="00B32117" w:rsidP="008E7B57">
      <w:pPr>
        <w:ind w:left="0"/>
        <w:jc w:val="center"/>
        <w:rPr>
          <w:ins w:id="1908" w:author="Ng, Thomas1" w:date="2017-12-22T16:25:00Z"/>
        </w:rPr>
      </w:pPr>
      <w:ins w:id="1909" w:author="Ng, Thomas1" w:date="2017-12-22T16:25:00Z">
        <w:r>
          <w:rPr>
            <w:noProof/>
            <w:lang w:eastAsia="en-US"/>
          </w:rPr>
          <w:drawing>
            <wp:inline distT="0" distB="0" distL="0" distR="0" wp14:anchorId="437EDF04" wp14:editId="4AEC26CA">
              <wp:extent cx="5431536" cy="135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1536" cy="1353312"/>
                      </a:xfrm>
                      <a:prstGeom prst="rect">
                        <a:avLst/>
                      </a:prstGeom>
                    </pic:spPr>
                  </pic:pic>
                </a:graphicData>
              </a:graphic>
            </wp:inline>
          </w:drawing>
        </w:r>
      </w:ins>
    </w:p>
    <w:p w14:paraId="28895DA9" w14:textId="77777777" w:rsidR="00B32117" w:rsidRDefault="00B32117" w:rsidP="008E7B57">
      <w:pPr>
        <w:ind w:left="0"/>
        <w:jc w:val="center"/>
      </w:pPr>
    </w:p>
    <w:p w14:paraId="6CD9AB59" w14:textId="3154F2E3" w:rsidR="0088503A" w:rsidRDefault="0088503A" w:rsidP="00050F64">
      <w:pPr>
        <w:pStyle w:val="Caption"/>
      </w:pPr>
      <w:bookmarkStart w:id="1910" w:name="_Toc501725878"/>
      <w:r>
        <w:t xml:space="preserve">Figure </w:t>
      </w:r>
      <w:r>
        <w:fldChar w:fldCharType="begin"/>
      </w:r>
      <w:r>
        <w:instrText xml:space="preserve"> SEQ Figure \* ARABIC </w:instrText>
      </w:r>
      <w:r>
        <w:fldChar w:fldCharType="separate"/>
      </w:r>
      <w:ins w:id="1911" w:author="Ng, Thomas1" w:date="2017-12-22T17:40:00Z">
        <w:r w:rsidR="00442C50">
          <w:t>30</w:t>
        </w:r>
      </w:ins>
      <w:del w:id="1912" w:author="Ng, Thomas1" w:date="2017-12-22T15:16:00Z">
        <w:r w:rsidR="001E3A57" w:rsidDel="001F2776">
          <w:delText>9</w:delText>
        </w:r>
      </w:del>
      <w:r>
        <w:fldChar w:fldCharType="end"/>
      </w:r>
      <w:r>
        <w:t xml:space="preserve">: Large Card Bottom Side Insulator </w:t>
      </w:r>
      <w:del w:id="1913" w:author="Ng, Thomas1" w:date="2017-12-22T16:26:00Z">
        <w:r w:rsidDel="00B32117">
          <w:delText>and Mechanical Envelope</w:delText>
        </w:r>
      </w:del>
      <w:ins w:id="1914" w:author="Ng, Thomas1" w:date="2017-12-22T16:26:00Z">
        <w:r w:rsidR="00B32117">
          <w:t>(Top and 3/4 View)</w:t>
        </w:r>
      </w:ins>
      <w:bookmarkEnd w:id="1910"/>
    </w:p>
    <w:p w14:paraId="29EB146B" w14:textId="77777777" w:rsidR="00B32117" w:rsidRDefault="00B32117" w:rsidP="0088503A">
      <w:pPr>
        <w:ind w:left="0"/>
        <w:jc w:val="center"/>
        <w:rPr>
          <w:ins w:id="1915" w:author="Ng, Thomas1" w:date="2017-12-22T16:26:00Z"/>
          <w:highlight w:val="yellow"/>
        </w:rPr>
      </w:pPr>
      <w:ins w:id="1916" w:author="Ng, Thomas1" w:date="2017-12-22T16:26:00Z">
        <w:r>
          <w:rPr>
            <w:noProof/>
            <w:lang w:eastAsia="en-US"/>
          </w:rPr>
          <w:lastRenderedPageBreak/>
          <w:drawing>
            <wp:inline distT="0" distB="0" distL="0" distR="0" wp14:anchorId="080D0D32" wp14:editId="396D39B0">
              <wp:extent cx="5943600" cy="31597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59760"/>
                      </a:xfrm>
                      <a:prstGeom prst="rect">
                        <a:avLst/>
                      </a:prstGeom>
                    </pic:spPr>
                  </pic:pic>
                </a:graphicData>
              </a:graphic>
            </wp:inline>
          </w:drawing>
        </w:r>
      </w:ins>
    </w:p>
    <w:p w14:paraId="1DAC1248" w14:textId="77777777" w:rsidR="00B32117" w:rsidRDefault="00B32117" w:rsidP="0088503A">
      <w:pPr>
        <w:ind w:left="0"/>
        <w:jc w:val="center"/>
        <w:rPr>
          <w:ins w:id="1917" w:author="Ng, Thomas1" w:date="2017-12-22T16:27:00Z"/>
          <w:highlight w:val="yellow"/>
        </w:rPr>
      </w:pPr>
    </w:p>
    <w:p w14:paraId="08155392" w14:textId="616DA121" w:rsidR="00063ACD" w:rsidRDefault="00063ACD" w:rsidP="00063ACD">
      <w:pPr>
        <w:pStyle w:val="Caption"/>
        <w:rPr>
          <w:ins w:id="1918" w:author="Ng, Thomas1" w:date="2017-12-22T16:26:00Z"/>
          <w:highlight w:val="yellow"/>
        </w:rPr>
      </w:pPr>
      <w:bookmarkStart w:id="1919" w:name="_Toc501725879"/>
      <w:ins w:id="1920" w:author="Ng, Thomas1" w:date="2017-12-22T16:27:00Z">
        <w:r>
          <w:t xml:space="preserve">Figure </w:t>
        </w:r>
        <w:r>
          <w:fldChar w:fldCharType="begin"/>
        </w:r>
        <w:r>
          <w:instrText xml:space="preserve"> SEQ Figure \* ARABIC </w:instrText>
        </w:r>
        <w:r>
          <w:fldChar w:fldCharType="separate"/>
        </w:r>
      </w:ins>
      <w:ins w:id="1921" w:author="Ng, Thomas1" w:date="2017-12-22T17:40:00Z">
        <w:r w:rsidR="00442C50">
          <w:t>31</w:t>
        </w:r>
      </w:ins>
      <w:ins w:id="1922" w:author="Ng, Thomas1" w:date="2017-12-22T16:27:00Z">
        <w:r>
          <w:fldChar w:fldCharType="end"/>
        </w:r>
        <w:r>
          <w:t>: Large Card Bottom Side Insulator (Side View)</w:t>
        </w:r>
      </w:ins>
      <w:bookmarkEnd w:id="1919"/>
    </w:p>
    <w:p w14:paraId="758F65A6" w14:textId="6D460562" w:rsidR="0088503A" w:rsidRDefault="00B32117" w:rsidP="0088503A">
      <w:pPr>
        <w:ind w:left="0"/>
        <w:jc w:val="center"/>
      </w:pPr>
      <w:ins w:id="1923" w:author="Ng, Thomas1" w:date="2017-12-22T16:26:00Z">
        <w:r>
          <w:rPr>
            <w:noProof/>
            <w:lang w:eastAsia="en-US"/>
          </w:rPr>
          <w:drawing>
            <wp:inline distT="0" distB="0" distL="0" distR="0" wp14:anchorId="32496768" wp14:editId="31F97AE3">
              <wp:extent cx="5541264" cy="138074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1264" cy="1380744"/>
                      </a:xfrm>
                      <a:prstGeom prst="rect">
                        <a:avLst/>
                      </a:prstGeom>
                    </pic:spPr>
                  </pic:pic>
                </a:graphicData>
              </a:graphic>
            </wp:inline>
          </w:drawing>
        </w:r>
      </w:ins>
      <w:del w:id="1924" w:author="Ng, Thomas1" w:date="2017-12-22T16:26:00Z">
        <w:r w:rsidR="0088503A" w:rsidRPr="0027340E" w:rsidDel="00B32117">
          <w:rPr>
            <w:highlight w:val="yellow"/>
          </w:rPr>
          <w:delText>TBD</w:delText>
        </w:r>
        <w:r w:rsidR="0088503A" w:rsidDel="00B32117">
          <w:delText xml:space="preserve"> </w:delText>
        </w:r>
        <w:r w:rsidR="0088503A" w:rsidRPr="00EF34D5" w:rsidDel="00B32117">
          <w:rPr>
            <w:highlight w:val="yellow"/>
          </w:rPr>
          <w:delText>&lt;need 2D drawings&gt;</w:delText>
        </w:r>
      </w:del>
    </w:p>
    <w:p w14:paraId="01C0A1DA" w14:textId="77777777" w:rsidR="0088503A" w:rsidRPr="00EC0C3C" w:rsidRDefault="0088503A" w:rsidP="008E7B57">
      <w:pPr>
        <w:ind w:left="0"/>
        <w:jc w:val="center"/>
      </w:pPr>
    </w:p>
    <w:p w14:paraId="19C7A69D" w14:textId="7A3AB5FA" w:rsidR="001A5254" w:rsidRDefault="007E6F3A">
      <w:pPr>
        <w:pStyle w:val="Heading2"/>
      </w:pPr>
      <w:bookmarkStart w:id="1925" w:name="_Toc501727446"/>
      <w:r>
        <w:t xml:space="preserve">NIC </w:t>
      </w:r>
      <w:r w:rsidR="001A5254">
        <w:t xml:space="preserve">Implementation </w:t>
      </w:r>
      <w:r w:rsidR="00E105BF">
        <w:t>Examples</w:t>
      </w:r>
      <w:bookmarkEnd w:id="1925"/>
    </w:p>
    <w:p w14:paraId="7B9ACA51" w14:textId="267D1A4D" w:rsidR="00002424" w:rsidRDefault="00E105BF" w:rsidP="00E105BF">
      <w:pPr>
        <w:ind w:left="0"/>
      </w:pPr>
      <w:r w:rsidRPr="00E105BF">
        <w:rPr>
          <w:highlight w:val="yellow"/>
        </w:rPr>
        <w:t>TBD</w:t>
      </w:r>
    </w:p>
    <w:p w14:paraId="60D2632D" w14:textId="6958DBAF" w:rsidR="007E6F3A" w:rsidRPr="00E45B3F" w:rsidRDefault="007E6F3A">
      <w:pPr>
        <w:pStyle w:val="Heading2"/>
      </w:pPr>
      <w:bookmarkStart w:id="1926" w:name="_Toc501727447"/>
      <w:r w:rsidRPr="00E45B3F">
        <w:t xml:space="preserve">Non-NIC Use </w:t>
      </w:r>
      <w:r w:rsidR="009A5F5E" w:rsidRPr="00E45B3F">
        <w:t>Cases</w:t>
      </w:r>
      <w:bookmarkEnd w:id="1926"/>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E45B3F" w:rsidRDefault="005C0A12" w:rsidP="008603D9">
      <w:pPr>
        <w:pStyle w:val="Heading3"/>
        <w:rPr>
          <w:ins w:id="1927" w:author="Ng, Thomas1" w:date="2017-12-22T17:35:00Z"/>
        </w:rPr>
      </w:pPr>
      <w:bookmarkStart w:id="1928" w:name="_Toc501727448"/>
      <w:r w:rsidRPr="00E45B3F">
        <w:t>PCIe Retimer card</w:t>
      </w:r>
      <w:bookmarkEnd w:id="1928"/>
    </w:p>
    <w:p w14:paraId="22892D9E" w14:textId="03A7D9F3" w:rsidR="00E45B3F" w:rsidRPr="00E45B3F" w:rsidRDefault="00E45B3F" w:rsidP="00E45B3F">
      <w:pPr>
        <w:ind w:left="0"/>
        <w:rPr>
          <w:highlight w:val="yellow"/>
        </w:rPr>
      </w:pPr>
      <w:ins w:id="1929" w:author="Ng, Thomas1" w:date="2017-12-22T17:35:00Z">
        <w:r>
          <w:rPr>
            <w:highlight w:val="yellow"/>
          </w:rPr>
          <w:t>TBD</w:t>
        </w:r>
      </w:ins>
    </w:p>
    <w:p w14:paraId="2F4AE420" w14:textId="0DBC49DE" w:rsidR="005C0A12" w:rsidRPr="00E45B3F" w:rsidRDefault="005C0A12">
      <w:pPr>
        <w:pStyle w:val="Heading3"/>
        <w:rPr>
          <w:ins w:id="1930" w:author="Ng, Thomas1" w:date="2017-12-22T17:35:00Z"/>
        </w:rPr>
      </w:pPr>
      <w:bookmarkStart w:id="1931" w:name="_Toc501727449"/>
      <w:r w:rsidRPr="00E45B3F">
        <w:t>Accelerator card</w:t>
      </w:r>
      <w:bookmarkEnd w:id="1931"/>
    </w:p>
    <w:p w14:paraId="58F44080" w14:textId="264B713B" w:rsidR="00E45B3F" w:rsidRPr="00E45B3F" w:rsidRDefault="00E45B3F" w:rsidP="00E45B3F">
      <w:pPr>
        <w:ind w:left="0"/>
        <w:rPr>
          <w:highlight w:val="yellow"/>
        </w:rPr>
      </w:pPr>
      <w:ins w:id="1932" w:author="Ng, Thomas1" w:date="2017-12-22T17:35:00Z">
        <w:r>
          <w:rPr>
            <w:highlight w:val="yellow"/>
          </w:rPr>
          <w:t>TBD</w:t>
        </w:r>
      </w:ins>
    </w:p>
    <w:p w14:paraId="0C33D32F" w14:textId="27D960EE" w:rsidR="005C0A12" w:rsidRPr="00E45B3F" w:rsidRDefault="005C0A12">
      <w:pPr>
        <w:pStyle w:val="Heading3"/>
        <w:rPr>
          <w:ins w:id="1933" w:author="Ng, Thomas1" w:date="2017-12-22T17:35:00Z"/>
        </w:rPr>
      </w:pPr>
      <w:bookmarkStart w:id="1934" w:name="_Toc501727450"/>
      <w:r w:rsidRPr="00E45B3F">
        <w:t>Storage HBA / RAID card</w:t>
      </w:r>
      <w:bookmarkEnd w:id="1934"/>
    </w:p>
    <w:p w14:paraId="18B6F658" w14:textId="3E154484" w:rsidR="00E45B3F" w:rsidRPr="00E45B3F" w:rsidRDefault="00E45B3F" w:rsidP="00E45B3F">
      <w:pPr>
        <w:ind w:left="0"/>
        <w:rPr>
          <w:highlight w:val="yellow"/>
        </w:rPr>
      </w:pPr>
      <w:ins w:id="1935" w:author="Ng, Thomas1" w:date="2017-12-22T17:35:00Z">
        <w:r>
          <w:rPr>
            <w:highlight w:val="yellow"/>
          </w:rPr>
          <w:t>TBD</w:t>
        </w:r>
      </w:ins>
    </w:p>
    <w:p w14:paraId="3D2E10EA" w14:textId="77777777" w:rsidR="00C05AD5" w:rsidRDefault="00C05AD5">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5B7AB15E" w14:textId="53249327" w:rsidR="00FC6FAB" w:rsidRDefault="00AE1D2A">
      <w:pPr>
        <w:pStyle w:val="Heading1"/>
      </w:pPr>
      <w:bookmarkStart w:id="1936" w:name="_Toc501727451"/>
      <w:r>
        <w:lastRenderedPageBreak/>
        <w:t xml:space="preserve">Card </w:t>
      </w:r>
      <w:r w:rsidR="00567A6B">
        <w:t xml:space="preserve">Edge and </w:t>
      </w:r>
      <w:r>
        <w:t>Baseboard</w:t>
      </w:r>
      <w:r w:rsidR="00464CAC">
        <w:t xml:space="preserve"> </w:t>
      </w:r>
      <w:r w:rsidR="00567A6B">
        <w:t>Connector Interface</w:t>
      </w:r>
      <w:bookmarkEnd w:id="1936"/>
    </w:p>
    <w:p w14:paraId="135BB5B6" w14:textId="611B752D" w:rsidR="0070134D" w:rsidRDefault="0070134D" w:rsidP="0070134D">
      <w:pPr>
        <w:pStyle w:val="Heading2"/>
      </w:pPr>
      <w:bookmarkStart w:id="1937" w:name="_Toc496624233"/>
      <w:bookmarkStart w:id="1938" w:name="_Ref496624920"/>
      <w:bookmarkStart w:id="1939" w:name="_Ref496624924"/>
      <w:bookmarkStart w:id="1940" w:name="_Ref496624931"/>
      <w:bookmarkStart w:id="1941" w:name="_Toc501727452"/>
      <w:bookmarkEnd w:id="1937"/>
      <w:r>
        <w:t xml:space="preserve">Gold Finger </w:t>
      </w:r>
      <w:r w:rsidR="004C6CFE">
        <w:t>Requirement</w:t>
      </w:r>
      <w:bookmarkEnd w:id="1938"/>
      <w:bookmarkEnd w:id="1939"/>
      <w:bookmarkEnd w:id="1940"/>
      <w:r w:rsidR="00EB5B1F">
        <w:t>s</w:t>
      </w:r>
      <w:bookmarkEnd w:id="1941"/>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37DF0416"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The overall board thickness is 1.</w:t>
      </w:r>
      <w:del w:id="1942" w:author="Ng, Thomas1" w:date="2017-12-22T09:57:00Z">
        <w:r w:rsidR="004D5650" w:rsidDel="0045706F">
          <w:delText>60mm</w:delText>
        </w:r>
      </w:del>
      <w:ins w:id="1943" w:author="Ng, Thomas1" w:date="2017-12-22T09:57:00Z">
        <w:r w:rsidR="0045706F">
          <w:t>57mm</w:t>
        </w:r>
      </w:ins>
      <w:r w:rsidR="004D5650">
        <w:t xml:space="preserve">.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2B54172C" w:rsidR="00EE0A1A" w:rsidDel="0045706F" w:rsidRDefault="00EE0A1A" w:rsidP="0045706F">
      <w:pPr>
        <w:ind w:left="0"/>
        <w:rPr>
          <w:del w:id="1944" w:author="Ng, Thomas1" w:date="2017-12-22T09:57:00Z"/>
        </w:rPr>
      </w:pPr>
      <w:r>
        <w:t>Large Size Cards support up to a x32 PCIe implementation and</w:t>
      </w:r>
      <w:r w:rsidR="0088503A">
        <w:t xml:space="preserve"> may</w:t>
      </w:r>
      <w:r>
        <w:t xml:space="preserve"> use both the Primary and Secondary connectors. </w:t>
      </w:r>
      <w:r w:rsidR="0088503A">
        <w:t>Large Size Cards may implement a reduced PCIe lane count and optionally implement only the Primary Connector 4C, or 2C plus OCP bay.</w:t>
      </w:r>
    </w:p>
    <w:p w14:paraId="155F3D40" w14:textId="5409ABDB" w:rsidR="00EE0A1A" w:rsidDel="0045706F" w:rsidRDefault="00EE0A1A" w:rsidP="0045706F">
      <w:pPr>
        <w:ind w:left="0"/>
        <w:rPr>
          <w:del w:id="1945" w:author="Ng, Thomas1" w:date="2017-12-22T09:57:00Z"/>
        </w:rPr>
      </w:pPr>
    </w:p>
    <w:p w14:paraId="09936D3A" w14:textId="592834E4" w:rsidR="00296DEF" w:rsidRDefault="00296DEF" w:rsidP="0045706F">
      <w:pPr>
        <w:ind w:left="0"/>
      </w:pPr>
      <w:del w:id="1946" w:author="Ng, Thomas1" w:date="2017-12-22T09:57:00Z">
        <w:r w:rsidDel="0045706F">
          <w:delText xml:space="preserve">For additional details, refer to the </w:delText>
        </w:r>
        <w:r w:rsidR="0034690C" w:rsidDel="0045706F">
          <w:delText>card and connector</w:delText>
        </w:r>
        <w:r w:rsidDel="0045706F">
          <w:delText xml:space="preserve"> mechanical drawing</w:delText>
        </w:r>
        <w:r w:rsidR="0034690C" w:rsidDel="0045706F">
          <w:delText xml:space="preserve">s located in </w:delText>
        </w:r>
        <w:r w:rsidR="0034690C" w:rsidRPr="00C05AD5" w:rsidDel="0045706F">
          <w:rPr>
            <w:highlight w:val="yellow"/>
          </w:rPr>
          <w:delText>XXX</w:delText>
        </w:r>
        <w:r w:rsidDel="0045706F">
          <w:delText>.</w:delText>
        </w:r>
      </w:del>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6AE9ED02" w:rsidR="00AB69B3" w:rsidRDefault="00AB69B3" w:rsidP="00050F64">
      <w:pPr>
        <w:pStyle w:val="Caption"/>
      </w:pPr>
      <w:bookmarkStart w:id="1947" w:name="_Ref496706983"/>
      <w:bookmarkStart w:id="1948" w:name="_Toc500230246"/>
      <w:bookmarkStart w:id="1949" w:name="_Toc501725880"/>
      <w:r>
        <w:t xml:space="preserve">Figure </w:t>
      </w:r>
      <w:r>
        <w:fldChar w:fldCharType="begin"/>
      </w:r>
      <w:r>
        <w:instrText xml:space="preserve"> SEQ Figure \* ARABIC </w:instrText>
      </w:r>
      <w:r>
        <w:fldChar w:fldCharType="separate"/>
      </w:r>
      <w:ins w:id="1950" w:author="Ng, Thomas1" w:date="2017-12-22T17:40:00Z">
        <w:r w:rsidR="00442C50">
          <w:t>32</w:t>
        </w:r>
      </w:ins>
      <w:del w:id="1951" w:author="Ng, Thomas1" w:date="2017-12-22T15:16:00Z">
        <w:r w:rsidR="001E3A57" w:rsidDel="001F2776">
          <w:delText>10</w:delText>
        </w:r>
      </w:del>
      <w:r>
        <w:fldChar w:fldCharType="end"/>
      </w:r>
      <w:bookmarkEnd w:id="1947"/>
      <w:r>
        <w:t xml:space="preserve">: </w:t>
      </w:r>
      <w:r w:rsidR="00EE0A1A">
        <w:t xml:space="preserve">Small Size </w:t>
      </w:r>
      <w:r w:rsidR="00F0645E">
        <w:t>Primary Connector</w:t>
      </w:r>
      <w:r>
        <w:t xml:space="preserve"> Gold Finger </w:t>
      </w:r>
      <w:del w:id="1952" w:author="Ng, Thomas1" w:date="2017-12-22T09:59:00Z">
        <w:r w:rsidDel="0045706F">
          <w:delText xml:space="preserve">Mating Card </w:delText>
        </w:r>
      </w:del>
      <w:r>
        <w:t xml:space="preserve">Dimensions </w:t>
      </w:r>
      <w:r w:rsidR="00EE0A1A">
        <w:t xml:space="preserve">– x16 </w:t>
      </w:r>
      <w:r>
        <w:t>–</w:t>
      </w:r>
      <w:r w:rsidR="00296DEF">
        <w:t xml:space="preserve"> </w:t>
      </w:r>
      <w:r w:rsidR="00483654">
        <w:t xml:space="preserve">Top </w:t>
      </w:r>
      <w:r w:rsidR="00296DEF">
        <w:t>Side</w:t>
      </w:r>
      <w:bookmarkEnd w:id="1948"/>
      <w:ins w:id="1953" w:author="Ng, Thomas1" w:date="2017-12-22T09:22:00Z">
        <w:r w:rsidR="00FE70E5">
          <w:t xml:space="preserve"> (“B” Pins)</w:t>
        </w:r>
      </w:ins>
      <w:bookmarkEnd w:id="1949"/>
    </w:p>
    <w:p w14:paraId="25C18625" w14:textId="231C77E7" w:rsidR="0078028C" w:rsidRDefault="00FE70E5" w:rsidP="008E7B57">
      <w:pPr>
        <w:ind w:left="0"/>
        <w:jc w:val="center"/>
      </w:pPr>
      <w:ins w:id="1954" w:author="Ng, Thomas1" w:date="2017-12-22T09:22:00Z">
        <w:r w:rsidRPr="00FE70E5">
          <w:rPr>
            <w:noProof/>
            <w:lang w:eastAsia="en-US"/>
          </w:rPr>
          <w:drawing>
            <wp:inline distT="0" distB="0" distL="0" distR="0" wp14:anchorId="1ED00408" wp14:editId="0F89C940">
              <wp:extent cx="593407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ins>
      <w:del w:id="1955" w:author="Ng, Thomas1" w:date="2017-12-22T09:22:00Z">
        <w:r w:rsidR="008E7B57" w:rsidRPr="00FE70E5" w:rsidDel="00FE70E5">
          <w:delText>TBD</w:delText>
        </w:r>
      </w:del>
    </w:p>
    <w:p w14:paraId="1235C757" w14:textId="77777777" w:rsidR="00AB69B3" w:rsidRDefault="00AB69B3" w:rsidP="00ED3E37">
      <w:pPr>
        <w:ind w:left="0"/>
      </w:pPr>
    </w:p>
    <w:p w14:paraId="54E13A33" w14:textId="77777777" w:rsidR="0045706F" w:rsidRDefault="0045706F">
      <w:pPr>
        <w:spacing w:after="200" w:line="276" w:lineRule="auto"/>
        <w:ind w:left="0"/>
        <w:rPr>
          <w:ins w:id="1956" w:author="Ng, Thomas1" w:date="2017-12-22T09:58:00Z"/>
          <w:bCs/>
          <w:noProof/>
          <w:color w:val="4F81BD" w:themeColor="accent1"/>
        </w:rPr>
      </w:pPr>
      <w:bookmarkStart w:id="1957" w:name="_Toc500230247"/>
      <w:ins w:id="1958" w:author="Ng, Thomas1" w:date="2017-12-22T09:58:00Z">
        <w:r>
          <w:br w:type="page"/>
        </w:r>
      </w:ins>
    </w:p>
    <w:p w14:paraId="386C5ED4" w14:textId="34B6FBE2" w:rsidR="00AB69B3" w:rsidRDefault="00AB69B3" w:rsidP="00050F64">
      <w:pPr>
        <w:pStyle w:val="Caption"/>
      </w:pPr>
      <w:bookmarkStart w:id="1959" w:name="_Toc501725881"/>
      <w:r>
        <w:lastRenderedPageBreak/>
        <w:t xml:space="preserve">Figure </w:t>
      </w:r>
      <w:r>
        <w:fldChar w:fldCharType="begin"/>
      </w:r>
      <w:r>
        <w:instrText xml:space="preserve"> SEQ Figure \* ARABIC </w:instrText>
      </w:r>
      <w:r>
        <w:fldChar w:fldCharType="separate"/>
      </w:r>
      <w:ins w:id="1960" w:author="Ng, Thomas1" w:date="2017-12-22T17:40:00Z">
        <w:r w:rsidR="00442C50">
          <w:t>33</w:t>
        </w:r>
      </w:ins>
      <w:del w:id="1961" w:author="Ng, Thomas1" w:date="2017-12-22T15:16:00Z">
        <w:r w:rsidR="001E3A57" w:rsidDel="001F2776">
          <w:delText>11</w:delText>
        </w:r>
      </w:del>
      <w:r>
        <w:fldChar w:fldCharType="end"/>
      </w:r>
      <w:r>
        <w:t xml:space="preserve">: </w:t>
      </w:r>
      <w:r w:rsidR="00EE0A1A">
        <w:t xml:space="preserve">Small Size </w:t>
      </w:r>
      <w:r w:rsidR="00F0645E">
        <w:t xml:space="preserve">Primary </w:t>
      </w:r>
      <w:r>
        <w:t xml:space="preserve">Connector Gold Finger </w:t>
      </w:r>
      <w:del w:id="1962" w:author="Ng, Thomas1" w:date="2017-12-22T09:59:00Z">
        <w:r w:rsidDel="0045706F">
          <w:delText xml:space="preserve">Mating Card </w:delText>
        </w:r>
      </w:del>
      <w:r>
        <w:t>Dimensions</w:t>
      </w:r>
      <w:r w:rsidR="00EE0A1A">
        <w:t xml:space="preserve"> – x16</w:t>
      </w:r>
      <w:r>
        <w:t xml:space="preserve"> –</w:t>
      </w:r>
      <w:r w:rsidR="00296DEF">
        <w:t xml:space="preserve"> </w:t>
      </w:r>
      <w:r w:rsidR="00483654">
        <w:t xml:space="preserve">Bottom </w:t>
      </w:r>
      <w:r w:rsidR="00296DEF">
        <w:t>Side</w:t>
      </w:r>
      <w:bookmarkEnd w:id="1957"/>
      <w:ins w:id="1963" w:author="Ng, Thomas1" w:date="2017-12-22T09:23:00Z">
        <w:r w:rsidR="00FE70E5">
          <w:t xml:space="preserve"> (“A” Pins)</w:t>
        </w:r>
      </w:ins>
      <w:bookmarkEnd w:id="1959"/>
    </w:p>
    <w:p w14:paraId="599807B4" w14:textId="2EBAB134" w:rsidR="00AB69B3" w:rsidRDefault="00FE70E5" w:rsidP="00AB69B3">
      <w:pPr>
        <w:ind w:left="0"/>
        <w:jc w:val="center"/>
      </w:pPr>
      <w:ins w:id="1964" w:author="Ng, Thomas1" w:date="2017-12-22T09:23:00Z">
        <w:r w:rsidRPr="00FE70E5">
          <w:rPr>
            <w:noProof/>
            <w:lang w:eastAsia="en-US"/>
          </w:rPr>
          <w:drawing>
            <wp:inline distT="0" distB="0" distL="0" distR="0" wp14:anchorId="1A18E4C3" wp14:editId="22A58A1B">
              <wp:extent cx="59340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ins>
      <w:del w:id="1965" w:author="Ng, Thomas1" w:date="2017-12-22T09:23:00Z">
        <w:r w:rsidR="00AB69B3" w:rsidRPr="00FE70E5" w:rsidDel="00FE70E5">
          <w:delText>TBD</w:delText>
        </w:r>
      </w:del>
    </w:p>
    <w:p w14:paraId="22ECAC60" w14:textId="77777777" w:rsidR="00AB69B3" w:rsidRPr="00AB69B3" w:rsidRDefault="00AB69B3" w:rsidP="00AB69B3"/>
    <w:p w14:paraId="5DE327EC" w14:textId="0501E4E6" w:rsidR="00EE0A1A" w:rsidRDefault="00EE0A1A" w:rsidP="00050F64">
      <w:pPr>
        <w:pStyle w:val="Caption"/>
      </w:pPr>
      <w:bookmarkStart w:id="1966" w:name="_Toc500230250"/>
      <w:bookmarkStart w:id="1967" w:name="_Toc501725882"/>
      <w:r>
        <w:t xml:space="preserve">Figure </w:t>
      </w:r>
      <w:r>
        <w:fldChar w:fldCharType="begin"/>
      </w:r>
      <w:r>
        <w:instrText xml:space="preserve"> SEQ Figure \* ARABIC </w:instrText>
      </w:r>
      <w:r>
        <w:fldChar w:fldCharType="separate"/>
      </w:r>
      <w:ins w:id="1968" w:author="Ng, Thomas1" w:date="2017-12-22T17:40:00Z">
        <w:r w:rsidR="00442C50">
          <w:t>34</w:t>
        </w:r>
      </w:ins>
      <w:del w:id="1969" w:author="Ng, Thomas1" w:date="2017-12-22T15:16:00Z">
        <w:r w:rsidR="001E3A57" w:rsidDel="001F2776">
          <w:delText>12</w:delText>
        </w:r>
      </w:del>
      <w:r>
        <w:fldChar w:fldCharType="end"/>
      </w:r>
      <w:r>
        <w:t xml:space="preserve">: Large Size Card Gold Finger </w:t>
      </w:r>
      <w:del w:id="1970" w:author="Ng, Thomas1" w:date="2017-12-22T09:59:00Z">
        <w:r w:rsidDel="0045706F">
          <w:delText xml:space="preserve">Mating Card </w:delText>
        </w:r>
      </w:del>
      <w:r>
        <w:t xml:space="preserve">Dimensions – x32 – </w:t>
      </w:r>
      <w:r w:rsidR="00483654">
        <w:t xml:space="preserve">Top </w:t>
      </w:r>
      <w:r>
        <w:t>Side</w:t>
      </w:r>
      <w:bookmarkEnd w:id="1966"/>
      <w:ins w:id="1971" w:author="Ng, Thomas1" w:date="2017-12-22T09:24:00Z">
        <w:r w:rsidR="00FE70E5">
          <w:t xml:space="preserve"> (“B” Pins)</w:t>
        </w:r>
      </w:ins>
      <w:bookmarkEnd w:id="1967"/>
    </w:p>
    <w:p w14:paraId="6E7F802B" w14:textId="19E3105E" w:rsidR="00EE0A1A" w:rsidRDefault="00EE0A1A" w:rsidP="00EE0A1A">
      <w:pPr>
        <w:ind w:left="0"/>
        <w:jc w:val="center"/>
      </w:pPr>
      <w:del w:id="1972" w:author="Ng, Thomas1" w:date="2017-12-22T09:23:00Z">
        <w:r w:rsidRPr="00FE70E5" w:rsidDel="00FE70E5">
          <w:delText>TBD</w:delText>
        </w:r>
      </w:del>
      <w:ins w:id="1973" w:author="Ng, Thomas1" w:date="2017-12-22T09:23:00Z">
        <w:r w:rsidR="00FE70E5" w:rsidRPr="00FE70E5">
          <w:rPr>
            <w:noProof/>
            <w:lang w:eastAsia="en-US"/>
          </w:rPr>
          <w:drawing>
            <wp:inline distT="0" distB="0" distL="0" distR="0" wp14:anchorId="715443D3" wp14:editId="538B164B">
              <wp:extent cx="59340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ins>
    </w:p>
    <w:p w14:paraId="2C64DFFE" w14:textId="77777777" w:rsidR="00EE0A1A" w:rsidRDefault="00EE0A1A" w:rsidP="00EE0A1A">
      <w:pPr>
        <w:ind w:left="0"/>
      </w:pPr>
    </w:p>
    <w:p w14:paraId="34F1DC2E" w14:textId="6756B8F1" w:rsidR="00EE0A1A" w:rsidRDefault="00EE0A1A" w:rsidP="00050F64">
      <w:pPr>
        <w:pStyle w:val="Caption"/>
      </w:pPr>
      <w:bookmarkStart w:id="1974" w:name="_Toc500230251"/>
      <w:bookmarkStart w:id="1975" w:name="_Toc501725883"/>
      <w:r>
        <w:t xml:space="preserve">Figure </w:t>
      </w:r>
      <w:r>
        <w:fldChar w:fldCharType="begin"/>
      </w:r>
      <w:r>
        <w:instrText xml:space="preserve"> SEQ Figure \* ARABIC </w:instrText>
      </w:r>
      <w:r>
        <w:fldChar w:fldCharType="separate"/>
      </w:r>
      <w:ins w:id="1976" w:author="Ng, Thomas1" w:date="2017-12-22T17:40:00Z">
        <w:r w:rsidR="00442C50">
          <w:t>35</w:t>
        </w:r>
      </w:ins>
      <w:del w:id="1977" w:author="Ng, Thomas1" w:date="2017-12-22T15:16:00Z">
        <w:r w:rsidR="001E3A57" w:rsidDel="001F2776">
          <w:delText>13</w:delText>
        </w:r>
      </w:del>
      <w:r>
        <w:fldChar w:fldCharType="end"/>
      </w:r>
      <w:r>
        <w:t xml:space="preserve">: Large Size Card Gold Finger </w:t>
      </w:r>
      <w:del w:id="1978" w:author="Ng, Thomas1" w:date="2017-12-22T09:59:00Z">
        <w:r w:rsidDel="0045706F">
          <w:delText xml:space="preserve">Mating Card </w:delText>
        </w:r>
      </w:del>
      <w:r>
        <w:t xml:space="preserve">Dimensions – x32 – </w:t>
      </w:r>
      <w:r w:rsidR="00483654">
        <w:t xml:space="preserve">Bottom </w:t>
      </w:r>
      <w:r>
        <w:t>Side</w:t>
      </w:r>
      <w:bookmarkEnd w:id="1974"/>
      <w:ins w:id="1979" w:author="Ng, Thomas1" w:date="2017-12-22T09:24:00Z">
        <w:r w:rsidR="00FE70E5">
          <w:t xml:space="preserve"> (“A” Pins)</w:t>
        </w:r>
      </w:ins>
      <w:bookmarkEnd w:id="1975"/>
    </w:p>
    <w:p w14:paraId="02C818EC" w14:textId="77777777" w:rsidR="00FE70E5" w:rsidRDefault="00FE70E5" w:rsidP="00AB69B3">
      <w:pPr>
        <w:ind w:left="0"/>
        <w:jc w:val="center"/>
        <w:rPr>
          <w:ins w:id="1980" w:author="Ng, Thomas1" w:date="2017-12-22T09:24:00Z"/>
        </w:rPr>
      </w:pPr>
      <w:ins w:id="1981" w:author="Ng, Thomas1" w:date="2017-12-22T09:24:00Z">
        <w:r w:rsidRPr="00FE70E5">
          <w:rPr>
            <w:noProof/>
            <w:lang w:eastAsia="en-US"/>
          </w:rPr>
          <w:drawing>
            <wp:inline distT="0" distB="0" distL="0" distR="0" wp14:anchorId="6CB1C70A" wp14:editId="65557E42">
              <wp:extent cx="59340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ins>
    </w:p>
    <w:p w14:paraId="3D98A06F" w14:textId="5170B98D" w:rsidR="00EE0A1A" w:rsidRPr="00AB69B3" w:rsidDel="00FE70E5" w:rsidRDefault="00EE0A1A" w:rsidP="00EE0A1A">
      <w:pPr>
        <w:ind w:left="0"/>
        <w:jc w:val="center"/>
        <w:rPr>
          <w:del w:id="1982" w:author="Ng, Thomas1" w:date="2017-12-22T09:24:00Z"/>
        </w:rPr>
      </w:pPr>
      <w:del w:id="1983" w:author="Ng, Thomas1" w:date="2017-12-22T09:24:00Z">
        <w:r w:rsidRPr="00FE70E5" w:rsidDel="00FE70E5">
          <w:delText>TBD</w:delText>
        </w:r>
      </w:del>
    </w:p>
    <w:p w14:paraId="22883197" w14:textId="77777777" w:rsidR="00EE0A1A" w:rsidRDefault="00EE0A1A" w:rsidP="00AB69B3">
      <w:pPr>
        <w:ind w:left="0"/>
        <w:jc w:val="center"/>
      </w:pPr>
    </w:p>
    <w:p w14:paraId="7EA8443E" w14:textId="21F00EF9" w:rsidR="00584EE1" w:rsidRDefault="00584EE1" w:rsidP="00584EE1">
      <w:pPr>
        <w:pStyle w:val="Heading3"/>
      </w:pPr>
      <w:bookmarkStart w:id="1984" w:name="_Toc501727453"/>
      <w:r>
        <w:t>Gold Finger Mating Sequence</w:t>
      </w:r>
      <w:bookmarkEnd w:id="1984"/>
    </w:p>
    <w:p w14:paraId="384A9FB4" w14:textId="1F048CDE"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ins w:id="1985" w:author="Ng, Thomas1" w:date="2017-12-22T17:40:00Z">
        <w:r w:rsidR="00442C50">
          <w:t xml:space="preserve">Table </w:t>
        </w:r>
        <w:r w:rsidR="00442C50">
          <w:rPr>
            <w:noProof/>
          </w:rPr>
          <w:t>9</w:t>
        </w:r>
      </w:ins>
      <w:del w:id="1986" w:author="Ng, Thomas1" w:date="2017-12-22T17:05:00Z">
        <w:r w:rsidR="001E3A57" w:rsidDel="009E66F6">
          <w:delText xml:space="preserve">Table </w:delText>
        </w:r>
        <w:r w:rsidR="001E3A57" w:rsidDel="009E66F6">
          <w:rPr>
            <w:noProof/>
          </w:rPr>
          <w:delText>7</w:delText>
        </w:r>
      </w:del>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0C9CF2C6" w:rsidR="00D9448A" w:rsidRDefault="00D9448A" w:rsidP="00050F64">
      <w:pPr>
        <w:pStyle w:val="Caption"/>
      </w:pPr>
      <w:bookmarkStart w:id="1987" w:name="_Ref500405084"/>
      <w:bookmarkStart w:id="1988" w:name="_Toc501725917"/>
      <w:r>
        <w:t xml:space="preserve">Table </w:t>
      </w:r>
      <w:r>
        <w:fldChar w:fldCharType="begin"/>
      </w:r>
      <w:r>
        <w:instrText xml:space="preserve"> SEQ Table \* ARABIC </w:instrText>
      </w:r>
      <w:r>
        <w:fldChar w:fldCharType="separate"/>
      </w:r>
      <w:ins w:id="1989" w:author="Ng, Thomas1" w:date="2017-12-22T17:40:00Z">
        <w:r w:rsidR="00442C50">
          <w:t>9</w:t>
        </w:r>
      </w:ins>
      <w:del w:id="1990" w:author="Ng, Thomas1" w:date="2017-12-22T15:46:00Z">
        <w:r w:rsidR="00D208F6" w:rsidDel="00050F64">
          <w:delText>7</w:delText>
        </w:r>
      </w:del>
      <w:r>
        <w:fldChar w:fldCharType="end"/>
      </w:r>
      <w:bookmarkEnd w:id="1987"/>
      <w:r>
        <w:t>: Contact Mating Positions for the Primary and Secondary Connectors</w:t>
      </w:r>
      <w:bookmarkEnd w:id="1988"/>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lastRenderedPageBreak/>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pPr>
        <w:pStyle w:val="Heading2"/>
      </w:pPr>
      <w:bookmarkStart w:id="1991" w:name="_Ref496624937"/>
      <w:bookmarkStart w:id="1992" w:name="_Toc501727454"/>
      <w:r>
        <w:t xml:space="preserve">Baseboard </w:t>
      </w:r>
      <w:r w:rsidR="008039DC">
        <w:t>Connector</w:t>
      </w:r>
      <w:r>
        <w:t xml:space="preserve"> Requirement</w:t>
      </w:r>
      <w:bookmarkEnd w:id="1991"/>
      <w:r w:rsidR="00EB5B1F">
        <w:t>s</w:t>
      </w:r>
      <w:bookmarkEnd w:id="1992"/>
    </w:p>
    <w:p w14:paraId="3EAA5E52" w14:textId="5327E6AB" w:rsidR="000F48F9" w:rsidRDefault="00BB2B16" w:rsidP="00BB2B16">
      <w:pPr>
        <w:ind w:left="0"/>
        <w:rPr>
          <w:ins w:id="1993" w:author="Ng, Thomas1" w:date="2017-12-22T17:28:00Z"/>
        </w:rPr>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941E0A">
        <w:t xml:space="preserve">4 x2 and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r w:rsidR="00442C50">
        <w:t xml:space="preserve">Figure </w:t>
      </w:r>
      <w:r w:rsidR="00442C50">
        <w:rPr>
          <w:noProof/>
        </w:rPr>
        <w:t>36</w:t>
      </w:r>
      <w:r>
        <w:fldChar w:fldCharType="end"/>
      </w:r>
      <w:r w:rsidR="00AD0895">
        <w:t xml:space="preserve">, </w:t>
      </w:r>
      <w:r>
        <w:fldChar w:fldCharType="begin"/>
      </w:r>
      <w:r>
        <w:instrText xml:space="preserve"> REF _Ref496622031 \h </w:instrText>
      </w:r>
      <w:r>
        <w:fldChar w:fldCharType="separate"/>
      </w:r>
      <w:ins w:id="1994" w:author="Ng, Thomas1" w:date="2017-12-22T17:40:00Z">
        <w:r w:rsidR="00442C50">
          <w:t xml:space="preserve">Figure </w:t>
        </w:r>
        <w:r w:rsidR="00442C50">
          <w:rPr>
            <w:noProof/>
          </w:rPr>
          <w:t>37</w:t>
        </w:r>
      </w:ins>
      <w:del w:id="1995" w:author="Ng, Thomas1" w:date="2017-12-22T17:05:00Z">
        <w:r w:rsidR="001E3A57" w:rsidDel="009E66F6">
          <w:delText xml:space="preserve">Figure </w:delText>
        </w:r>
        <w:r w:rsidR="001E3A57" w:rsidDel="009E66F6">
          <w:rPr>
            <w:noProof/>
          </w:rPr>
          <w:delText>15</w:delText>
        </w:r>
      </w:del>
      <w:r>
        <w:fldChar w:fldCharType="end"/>
      </w:r>
      <w:r>
        <w:t xml:space="preserve">, </w:t>
      </w:r>
      <w:r w:rsidR="00AD0895">
        <w:fldChar w:fldCharType="begin"/>
      </w:r>
      <w:r w:rsidR="00AD0895">
        <w:instrText xml:space="preserve"> REF _Ref500495756 \h </w:instrText>
      </w:r>
      <w:r w:rsidR="00AD0895">
        <w:fldChar w:fldCharType="separate"/>
      </w:r>
      <w:ins w:id="1996" w:author="Ng, Thomas1" w:date="2017-12-22T17:40:00Z">
        <w:r w:rsidR="00442C50">
          <w:t xml:space="preserve">Figure </w:t>
        </w:r>
        <w:r w:rsidR="00442C50">
          <w:rPr>
            <w:noProof/>
          </w:rPr>
          <w:t>38</w:t>
        </w:r>
      </w:ins>
      <w:del w:id="1997" w:author="Ng, Thomas1" w:date="2017-12-22T17:05:00Z">
        <w:r w:rsidR="001E3A57" w:rsidDel="009E66F6">
          <w:delText xml:space="preserve">Figure </w:delText>
        </w:r>
        <w:r w:rsidR="001E3A57" w:rsidDel="009E66F6">
          <w:rPr>
            <w:noProof/>
          </w:rPr>
          <w:delText>16</w:delText>
        </w:r>
      </w:del>
      <w:r w:rsidR="00AD0895">
        <w:fldChar w:fldCharType="end"/>
      </w:r>
      <w:r w:rsidR="00AD0895">
        <w:t xml:space="preserve"> and </w:t>
      </w:r>
      <w:r w:rsidR="00AD0895">
        <w:fldChar w:fldCharType="begin"/>
      </w:r>
      <w:r w:rsidR="00AD0895">
        <w:instrText xml:space="preserve"> REF _Ref500495761 \h </w:instrText>
      </w:r>
      <w:r w:rsidR="00AD0895">
        <w:fldChar w:fldCharType="separate"/>
      </w:r>
      <w:ins w:id="1998" w:author="Ng, Thomas1" w:date="2017-12-22T17:40:00Z">
        <w:r w:rsidR="00442C50">
          <w:t xml:space="preserve">Figure </w:t>
        </w:r>
        <w:r w:rsidR="00442C50">
          <w:rPr>
            <w:noProof/>
          </w:rPr>
          <w:t>39</w:t>
        </w:r>
      </w:ins>
      <w:del w:id="1999" w:author="Ng, Thomas1" w:date="2017-12-22T17:05:00Z">
        <w:r w:rsidR="001E3A57" w:rsidDel="009E66F6">
          <w:delText xml:space="preserve">Figure </w:delText>
        </w:r>
        <w:r w:rsidR="001E3A57" w:rsidDel="009E66F6">
          <w:rPr>
            <w:noProof/>
          </w:rPr>
          <w:delText>17</w:delText>
        </w:r>
      </w:del>
      <w:r w:rsidR="00AD0895">
        <w:fldChar w:fldCharType="end"/>
      </w:r>
      <w:r w:rsidR="00AD0895">
        <w:t xml:space="preserve"> </w:t>
      </w:r>
      <w:r>
        <w:fldChar w:fldCharType="begin"/>
      </w:r>
      <w:r>
        <w:instrText xml:space="preserve"> REF _Ref496622044 \p \h </w:instrText>
      </w:r>
      <w:r>
        <w:fldChar w:fldCharType="separate"/>
      </w:r>
      <w:r w:rsidR="00442C50">
        <w:t>below</w:t>
      </w:r>
      <w:r>
        <w:fldChar w:fldCharType="end"/>
      </w:r>
      <w:r>
        <w:t>.</w:t>
      </w:r>
      <w:r w:rsidR="008E60C1">
        <w:t xml:space="preserve"> </w:t>
      </w:r>
    </w:p>
    <w:p w14:paraId="32158E7F" w14:textId="77777777" w:rsidR="00354AB3" w:rsidRDefault="00354AB3" w:rsidP="00BB2B16">
      <w:pPr>
        <w:ind w:left="0"/>
        <w:rPr>
          <w:ins w:id="2000" w:author="Ng, Thomas1" w:date="2017-12-22T09:53:00Z"/>
        </w:rPr>
      </w:pPr>
    </w:p>
    <w:p w14:paraId="395B7E70" w14:textId="55BFEB15" w:rsidR="00BB2B16" w:rsidRDefault="00CD0527" w:rsidP="00BB2B16">
      <w:pPr>
        <w:ind w:left="0"/>
      </w:pPr>
      <w:ins w:id="2001" w:author="Ng, Thomas1" w:date="2017-12-22T09:29:00Z">
        <w:r>
          <w:t>All diagram units are in mm unless otherwise noted.</w:t>
        </w:r>
      </w:ins>
    </w:p>
    <w:p w14:paraId="0CF5D1C5" w14:textId="77777777" w:rsidR="00D366F8" w:rsidRDefault="00D366F8" w:rsidP="00BB2B16">
      <w:pPr>
        <w:ind w:left="0"/>
        <w:rPr>
          <w:ins w:id="2002" w:author="Ng, Thomas1" w:date="2017-12-22T13:17:00Z"/>
        </w:rPr>
      </w:pPr>
    </w:p>
    <w:p w14:paraId="50229F5A" w14:textId="77777777" w:rsidR="00B97F06" w:rsidRDefault="00B97F06" w:rsidP="00B97F06">
      <w:pPr>
        <w:ind w:left="0"/>
        <w:rPr>
          <w:ins w:id="2003" w:author="Ng, Thomas1" w:date="2017-12-22T13:17:00Z"/>
        </w:rPr>
      </w:pPr>
      <w:ins w:id="2004" w:author="Ng, Thomas1" w:date="2017-12-22T13:17:00Z">
        <w:r>
          <w:t xml:space="preserve">The following offset and height options are available for the right angle Primary and Secondary Connectors. </w:t>
        </w:r>
      </w:ins>
    </w:p>
    <w:p w14:paraId="5B48175C" w14:textId="77777777" w:rsidR="00B97F06" w:rsidRDefault="00B97F06" w:rsidP="00B97F06">
      <w:pPr>
        <w:ind w:left="0"/>
        <w:rPr>
          <w:ins w:id="2005" w:author="Ng, Thomas1" w:date="2017-12-22T13:17:00Z"/>
        </w:rPr>
      </w:pPr>
    </w:p>
    <w:p w14:paraId="77B51230" w14:textId="77777777" w:rsidR="00B97F06" w:rsidRDefault="00B97F06" w:rsidP="00050F64">
      <w:pPr>
        <w:pStyle w:val="Caption"/>
        <w:rPr>
          <w:ins w:id="2006" w:author="Ng, Thomas1" w:date="2017-12-22T13:17:00Z"/>
        </w:rPr>
      </w:pPr>
      <w:bookmarkStart w:id="2007" w:name="_Toc501725918"/>
      <w:ins w:id="2008" w:author="Ng, Thomas1" w:date="2017-12-22T13:17:00Z">
        <w:r>
          <w:t xml:space="preserve">Table </w:t>
        </w:r>
        <w:r>
          <w:fldChar w:fldCharType="begin"/>
        </w:r>
        <w:r>
          <w:instrText xml:space="preserve"> SEQ Table \* ARABIC </w:instrText>
        </w:r>
        <w:r>
          <w:fldChar w:fldCharType="separate"/>
        </w:r>
      </w:ins>
      <w:ins w:id="2009" w:author="Ng, Thomas1" w:date="2017-12-22T17:40:00Z">
        <w:r w:rsidR="00442C50">
          <w:t>10</w:t>
        </w:r>
      </w:ins>
      <w:ins w:id="2010" w:author="Ng, Thomas1" w:date="2017-12-22T13:17:00Z">
        <w:r>
          <w:fldChar w:fldCharType="end"/>
        </w:r>
        <w:r>
          <w:t>: Right Angle Connector Options</w:t>
        </w:r>
        <w:bookmarkEnd w:id="2007"/>
      </w:ins>
    </w:p>
    <w:tbl>
      <w:tblPr>
        <w:tblStyle w:val="TableGrid"/>
        <w:tblW w:w="0" w:type="auto"/>
        <w:tblLook w:val="04A0" w:firstRow="1" w:lastRow="0" w:firstColumn="1" w:lastColumn="0" w:noHBand="0" w:noVBand="1"/>
      </w:tblPr>
      <w:tblGrid>
        <w:gridCol w:w="3145"/>
        <w:gridCol w:w="1080"/>
        <w:gridCol w:w="3255"/>
        <w:gridCol w:w="1870"/>
      </w:tblGrid>
      <w:tr w:rsidR="00B97F06" w14:paraId="17B67C0A" w14:textId="77777777" w:rsidTr="00B97F06">
        <w:trPr>
          <w:ins w:id="2011" w:author="Ng, Thomas1" w:date="2017-12-22T13:17:00Z"/>
        </w:trPr>
        <w:tc>
          <w:tcPr>
            <w:tcW w:w="3145" w:type="dxa"/>
          </w:tcPr>
          <w:p w14:paraId="7887BF9C" w14:textId="77777777" w:rsidR="00B97F06" w:rsidRPr="00122612" w:rsidRDefault="00B97F06" w:rsidP="00B97F06">
            <w:pPr>
              <w:ind w:left="0"/>
              <w:jc w:val="both"/>
              <w:rPr>
                <w:ins w:id="2012" w:author="Ng, Thomas1" w:date="2017-12-22T13:17:00Z"/>
                <w:b/>
              </w:rPr>
            </w:pPr>
            <w:ins w:id="2013" w:author="Ng, Thomas1" w:date="2017-12-22T13:17:00Z">
              <w:r w:rsidRPr="00122612">
                <w:rPr>
                  <w:b/>
                </w:rPr>
                <w:t>Name</w:t>
              </w:r>
            </w:ins>
          </w:p>
        </w:tc>
        <w:tc>
          <w:tcPr>
            <w:tcW w:w="1080" w:type="dxa"/>
          </w:tcPr>
          <w:p w14:paraId="0ACEAD66" w14:textId="77777777" w:rsidR="00B97F06" w:rsidRPr="00122612" w:rsidRDefault="00B97F06" w:rsidP="00B97F06">
            <w:pPr>
              <w:ind w:left="0"/>
              <w:jc w:val="both"/>
              <w:rPr>
                <w:ins w:id="2014" w:author="Ng, Thomas1" w:date="2017-12-22T13:17:00Z"/>
                <w:b/>
              </w:rPr>
            </w:pPr>
            <w:ins w:id="2015" w:author="Ng, Thomas1" w:date="2017-12-22T13:17:00Z">
              <w:r w:rsidRPr="00122612">
                <w:rPr>
                  <w:b/>
                </w:rPr>
                <w:t>Pins</w:t>
              </w:r>
            </w:ins>
          </w:p>
        </w:tc>
        <w:tc>
          <w:tcPr>
            <w:tcW w:w="3255" w:type="dxa"/>
          </w:tcPr>
          <w:p w14:paraId="35DEE0EC" w14:textId="77777777" w:rsidR="00B97F06" w:rsidRPr="00122612" w:rsidRDefault="00B97F06" w:rsidP="00B97F06">
            <w:pPr>
              <w:ind w:left="0"/>
              <w:rPr>
                <w:ins w:id="2016" w:author="Ng, Thomas1" w:date="2017-12-22T13:17:00Z"/>
                <w:b/>
              </w:rPr>
            </w:pPr>
            <w:ins w:id="2017" w:author="Ng, Thomas1" w:date="2017-12-22T13:17:00Z">
              <w:r w:rsidRPr="00122612">
                <w:rPr>
                  <w:b/>
                </w:rPr>
                <w:t>Style</w:t>
              </w:r>
              <w:r>
                <w:rPr>
                  <w:b/>
                </w:rPr>
                <w:t xml:space="preserve"> and Baseboard Thickness</w:t>
              </w:r>
            </w:ins>
          </w:p>
        </w:tc>
        <w:tc>
          <w:tcPr>
            <w:tcW w:w="1870" w:type="dxa"/>
          </w:tcPr>
          <w:p w14:paraId="4267806C" w14:textId="77777777" w:rsidR="00B97F06" w:rsidRPr="00122612" w:rsidRDefault="00B97F06" w:rsidP="00B97F06">
            <w:pPr>
              <w:ind w:left="0"/>
              <w:jc w:val="both"/>
              <w:rPr>
                <w:ins w:id="2018" w:author="Ng, Thomas1" w:date="2017-12-22T13:17:00Z"/>
                <w:b/>
              </w:rPr>
            </w:pPr>
            <w:ins w:id="2019" w:author="Ng, Thomas1" w:date="2017-12-22T13:17:00Z">
              <w:r w:rsidRPr="00122612">
                <w:rPr>
                  <w:b/>
                </w:rPr>
                <w:t>Offset</w:t>
              </w:r>
              <w:r>
                <w:rPr>
                  <w:b/>
                </w:rPr>
                <w:t xml:space="preserve"> (mm)</w:t>
              </w:r>
            </w:ins>
          </w:p>
        </w:tc>
      </w:tr>
      <w:tr w:rsidR="00B97F06" w14:paraId="266B55E0" w14:textId="77777777" w:rsidTr="00B97F06">
        <w:trPr>
          <w:ins w:id="2020" w:author="Ng, Thomas1" w:date="2017-12-22T13:17:00Z"/>
        </w:trPr>
        <w:tc>
          <w:tcPr>
            <w:tcW w:w="3145" w:type="dxa"/>
          </w:tcPr>
          <w:p w14:paraId="4EC14614" w14:textId="77777777" w:rsidR="00B97F06" w:rsidRDefault="00B97F06" w:rsidP="00B97F06">
            <w:pPr>
              <w:ind w:left="0"/>
              <w:jc w:val="both"/>
              <w:rPr>
                <w:ins w:id="2021" w:author="Ng, Thomas1" w:date="2017-12-22T13:17:00Z"/>
              </w:rPr>
            </w:pPr>
            <w:ins w:id="2022" w:author="Ng, Thomas1" w:date="2017-12-22T13:17:00Z">
              <w:r>
                <w:t>Primary Connector – 4C + OCP</w:t>
              </w:r>
            </w:ins>
          </w:p>
        </w:tc>
        <w:tc>
          <w:tcPr>
            <w:tcW w:w="1080" w:type="dxa"/>
          </w:tcPr>
          <w:p w14:paraId="67AA3AD0" w14:textId="77777777" w:rsidR="00B97F06" w:rsidRDefault="00B97F06" w:rsidP="00B97F06">
            <w:pPr>
              <w:ind w:left="0"/>
              <w:jc w:val="both"/>
              <w:rPr>
                <w:ins w:id="2023" w:author="Ng, Thomas1" w:date="2017-12-22T13:17:00Z"/>
              </w:rPr>
            </w:pPr>
            <w:ins w:id="2024" w:author="Ng, Thomas1" w:date="2017-12-22T13:17:00Z">
              <w:r>
                <w:t>168 pins</w:t>
              </w:r>
            </w:ins>
          </w:p>
        </w:tc>
        <w:tc>
          <w:tcPr>
            <w:tcW w:w="3255" w:type="dxa"/>
          </w:tcPr>
          <w:p w14:paraId="089F3DB2" w14:textId="77777777" w:rsidR="00B97F06" w:rsidRDefault="00B97F06" w:rsidP="00B97F06">
            <w:pPr>
              <w:ind w:left="0"/>
              <w:jc w:val="both"/>
              <w:rPr>
                <w:ins w:id="2025" w:author="Ng, Thomas1" w:date="2017-12-22T13:17:00Z"/>
              </w:rPr>
            </w:pPr>
            <w:ins w:id="2026" w:author="Ng, Thomas1" w:date="2017-12-22T13:17:00Z">
              <w:r>
                <w:t xml:space="preserve">Right Angle </w:t>
              </w:r>
            </w:ins>
          </w:p>
        </w:tc>
        <w:tc>
          <w:tcPr>
            <w:tcW w:w="1870" w:type="dxa"/>
          </w:tcPr>
          <w:p w14:paraId="600E7A01" w14:textId="77777777" w:rsidR="00B97F06" w:rsidRDefault="00B97F06" w:rsidP="00B97F06">
            <w:pPr>
              <w:ind w:left="0"/>
              <w:jc w:val="both"/>
              <w:rPr>
                <w:ins w:id="2027" w:author="Ng, Thomas1" w:date="2017-12-22T13:17:00Z"/>
              </w:rPr>
            </w:pPr>
            <w:ins w:id="2028" w:author="Ng, Thomas1" w:date="2017-12-22T13:17:00Z">
              <w:r>
                <w:t>4mm</w:t>
              </w:r>
            </w:ins>
          </w:p>
        </w:tc>
      </w:tr>
      <w:tr w:rsidR="00B97F06" w14:paraId="0A8CE159" w14:textId="77777777" w:rsidTr="00B97F06">
        <w:trPr>
          <w:ins w:id="2029" w:author="Ng, Thomas1" w:date="2017-12-22T13:17:00Z"/>
        </w:trPr>
        <w:tc>
          <w:tcPr>
            <w:tcW w:w="3145" w:type="dxa"/>
          </w:tcPr>
          <w:p w14:paraId="7ECA4039" w14:textId="77777777" w:rsidR="00B97F06" w:rsidRDefault="00B97F06" w:rsidP="00B97F06">
            <w:pPr>
              <w:ind w:left="0"/>
              <w:jc w:val="both"/>
              <w:rPr>
                <w:ins w:id="2030" w:author="Ng, Thomas1" w:date="2017-12-22T13:17:00Z"/>
              </w:rPr>
            </w:pPr>
            <w:ins w:id="2031" w:author="Ng, Thomas1" w:date="2017-12-22T13:17:00Z">
              <w:r>
                <w:t>Secondary Connector – 4C</w:t>
              </w:r>
            </w:ins>
          </w:p>
        </w:tc>
        <w:tc>
          <w:tcPr>
            <w:tcW w:w="1080" w:type="dxa"/>
          </w:tcPr>
          <w:p w14:paraId="300EC059" w14:textId="77777777" w:rsidR="00B97F06" w:rsidRDefault="00B97F06" w:rsidP="00B97F06">
            <w:pPr>
              <w:ind w:left="0"/>
              <w:jc w:val="both"/>
              <w:rPr>
                <w:ins w:id="2032" w:author="Ng, Thomas1" w:date="2017-12-22T13:17:00Z"/>
              </w:rPr>
            </w:pPr>
            <w:ins w:id="2033" w:author="Ng, Thomas1" w:date="2017-12-22T13:17:00Z">
              <w:r>
                <w:t>140 pins</w:t>
              </w:r>
            </w:ins>
          </w:p>
        </w:tc>
        <w:tc>
          <w:tcPr>
            <w:tcW w:w="3255" w:type="dxa"/>
          </w:tcPr>
          <w:p w14:paraId="40F5D0B4" w14:textId="77777777" w:rsidR="00B97F06" w:rsidRDefault="00B97F06" w:rsidP="00B97F06">
            <w:pPr>
              <w:ind w:left="0"/>
              <w:jc w:val="both"/>
              <w:rPr>
                <w:ins w:id="2034" w:author="Ng, Thomas1" w:date="2017-12-22T13:17:00Z"/>
              </w:rPr>
            </w:pPr>
            <w:ins w:id="2035" w:author="Ng, Thomas1" w:date="2017-12-22T13:17:00Z">
              <w:r>
                <w:t>Right Angle”</w:t>
              </w:r>
            </w:ins>
          </w:p>
        </w:tc>
        <w:tc>
          <w:tcPr>
            <w:tcW w:w="1870" w:type="dxa"/>
          </w:tcPr>
          <w:p w14:paraId="31544FF9" w14:textId="77777777" w:rsidR="00B97F06" w:rsidRDefault="00B97F06" w:rsidP="00B97F06">
            <w:pPr>
              <w:ind w:left="0"/>
              <w:jc w:val="both"/>
              <w:rPr>
                <w:ins w:id="2036" w:author="Ng, Thomas1" w:date="2017-12-22T13:17:00Z"/>
              </w:rPr>
            </w:pPr>
            <w:ins w:id="2037" w:author="Ng, Thomas1" w:date="2017-12-22T13:17:00Z">
              <w:r>
                <w:t>4mm</w:t>
              </w:r>
            </w:ins>
          </w:p>
        </w:tc>
      </w:tr>
    </w:tbl>
    <w:p w14:paraId="2796680E" w14:textId="77777777" w:rsidR="00B97F06" w:rsidRDefault="00B97F06" w:rsidP="00BB2B16">
      <w:pPr>
        <w:ind w:left="0"/>
      </w:pPr>
    </w:p>
    <w:p w14:paraId="060E6D67" w14:textId="59ADB74C" w:rsidR="00BB2B16" w:rsidRDefault="00BB2B16" w:rsidP="00050F64">
      <w:pPr>
        <w:pStyle w:val="Caption"/>
      </w:pPr>
      <w:bookmarkStart w:id="2038" w:name="_Ref496622023"/>
      <w:bookmarkStart w:id="2039" w:name="_Ref496622044"/>
      <w:bookmarkStart w:id="2040" w:name="_Toc500230252"/>
      <w:bookmarkStart w:id="2041" w:name="_Toc501725884"/>
      <w:r>
        <w:t xml:space="preserve">Figure </w:t>
      </w:r>
      <w:r>
        <w:fldChar w:fldCharType="begin"/>
      </w:r>
      <w:r>
        <w:instrText xml:space="preserve"> SEQ Figure \* ARABIC </w:instrText>
      </w:r>
      <w:r>
        <w:fldChar w:fldCharType="separate"/>
      </w:r>
      <w:ins w:id="2042" w:author="Ng, Thomas1" w:date="2017-12-22T17:40:00Z">
        <w:r w:rsidR="00442C50">
          <w:t>36</w:t>
        </w:r>
      </w:ins>
      <w:del w:id="2043" w:author="Ng, Thomas1" w:date="2017-12-22T15:16:00Z">
        <w:r w:rsidR="001E3A57" w:rsidDel="001F2776">
          <w:delText>14</w:delText>
        </w:r>
      </w:del>
      <w:r>
        <w:fldChar w:fldCharType="end"/>
      </w:r>
      <w:bookmarkEnd w:id="2038"/>
      <w:r>
        <w:t xml:space="preserve">: 168-pin Base Board </w:t>
      </w:r>
      <w:r w:rsidR="00633E76">
        <w:t xml:space="preserve">Primary </w:t>
      </w:r>
      <w:r>
        <w:t>Connector</w:t>
      </w:r>
      <w:r w:rsidR="00633E76">
        <w:t xml:space="preserve"> </w:t>
      </w:r>
      <w:r>
        <w:t>– Right Angle</w:t>
      </w:r>
      <w:bookmarkEnd w:id="2039"/>
      <w:bookmarkEnd w:id="2040"/>
      <w:bookmarkEnd w:id="2041"/>
    </w:p>
    <w:p w14:paraId="7287AC4E" w14:textId="5470B6C7" w:rsidR="00BB2B16" w:rsidRDefault="00C05AD5" w:rsidP="008E7B57">
      <w:pPr>
        <w:ind w:left="0"/>
        <w:jc w:val="center"/>
      </w:pPr>
      <w:ins w:id="2044" w:author="Ng, Thomas1" w:date="2017-12-22T09:26:00Z">
        <w:r w:rsidRPr="00C05AD5">
          <w:rPr>
            <w:noProof/>
            <w:lang w:eastAsia="en-US"/>
          </w:rPr>
          <w:lastRenderedPageBreak/>
          <w:drawing>
            <wp:inline distT="0" distB="0" distL="0" distR="0" wp14:anchorId="5267C9F2" wp14:editId="3368BEE9">
              <wp:extent cx="410527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ins>
      <w:del w:id="2045" w:author="Ng, Thomas1" w:date="2017-12-22T09:26:00Z">
        <w:r w:rsidR="008E7B57" w:rsidRPr="008E7B57" w:rsidDel="00C05AD5">
          <w:rPr>
            <w:highlight w:val="yellow"/>
          </w:rPr>
          <w:delText xml:space="preserve"> </w:delText>
        </w:r>
        <w:r w:rsidR="008E7B57" w:rsidRPr="0084168A" w:rsidDel="00C05AD5">
          <w:rPr>
            <w:highlight w:val="yellow"/>
          </w:rPr>
          <w:delText>TBD</w:delText>
        </w:r>
      </w:del>
    </w:p>
    <w:p w14:paraId="4D7D37CD" w14:textId="28F13387" w:rsidR="00C05AD5" w:rsidRDefault="00C05AD5">
      <w:pPr>
        <w:spacing w:after="200" w:line="276" w:lineRule="auto"/>
        <w:ind w:left="0"/>
        <w:rPr>
          <w:ins w:id="2046" w:author="Ng, Thomas1" w:date="2017-12-22T09:27:00Z"/>
        </w:rPr>
      </w:pPr>
    </w:p>
    <w:p w14:paraId="45E3A272" w14:textId="77777777" w:rsidR="00D366F8" w:rsidDel="00C05AD5" w:rsidRDefault="00D366F8" w:rsidP="00050F64">
      <w:pPr>
        <w:pStyle w:val="Caption"/>
        <w:rPr>
          <w:del w:id="2047" w:author="Ng, Thomas1" w:date="2017-12-22T09:27:00Z"/>
        </w:rPr>
      </w:pPr>
    </w:p>
    <w:p w14:paraId="59EA2CC3" w14:textId="63920631" w:rsidR="00BB2B16" w:rsidRDefault="00BB2B16" w:rsidP="00050F64">
      <w:pPr>
        <w:pStyle w:val="Caption"/>
      </w:pPr>
      <w:bookmarkStart w:id="2048" w:name="_Ref496622031"/>
      <w:bookmarkStart w:id="2049" w:name="_Toc500230253"/>
      <w:bookmarkStart w:id="2050" w:name="_Toc501725885"/>
      <w:r>
        <w:t xml:space="preserve">Figure </w:t>
      </w:r>
      <w:r>
        <w:fldChar w:fldCharType="begin"/>
      </w:r>
      <w:r>
        <w:instrText xml:space="preserve"> SEQ Figure \* ARABIC </w:instrText>
      </w:r>
      <w:r>
        <w:fldChar w:fldCharType="separate"/>
      </w:r>
      <w:ins w:id="2051" w:author="Ng, Thomas1" w:date="2017-12-22T17:40:00Z">
        <w:r w:rsidR="00442C50">
          <w:t>37</w:t>
        </w:r>
      </w:ins>
      <w:del w:id="2052" w:author="Ng, Thomas1" w:date="2017-12-22T15:16:00Z">
        <w:r w:rsidR="001E3A57" w:rsidDel="001F2776">
          <w:delText>15</w:delText>
        </w:r>
      </w:del>
      <w:r>
        <w:fldChar w:fldCharType="end"/>
      </w:r>
      <w:bookmarkEnd w:id="2048"/>
      <w:r>
        <w:t xml:space="preserve">: 140-pin Base Board </w:t>
      </w:r>
      <w:r w:rsidR="00633E76">
        <w:t xml:space="preserve">Secondary </w:t>
      </w:r>
      <w:r>
        <w:t>Connector</w:t>
      </w:r>
      <w:r w:rsidR="00633E76">
        <w:t xml:space="preserve"> </w:t>
      </w:r>
      <w:r>
        <w:t>– Right Angle</w:t>
      </w:r>
      <w:bookmarkEnd w:id="2049"/>
      <w:bookmarkEnd w:id="2050"/>
    </w:p>
    <w:p w14:paraId="07C41B92" w14:textId="66ACB658" w:rsidR="00BB2B16" w:rsidRDefault="00C05AD5" w:rsidP="008E7B57">
      <w:pPr>
        <w:ind w:left="0"/>
        <w:jc w:val="center"/>
      </w:pPr>
      <w:ins w:id="2053" w:author="Ng, Thomas1" w:date="2017-12-22T09:27:00Z">
        <w:r w:rsidRPr="00C05AD5">
          <w:rPr>
            <w:noProof/>
            <w:lang w:eastAsia="en-US"/>
          </w:rPr>
          <w:drawing>
            <wp:inline distT="0" distB="0" distL="0" distR="0" wp14:anchorId="4B5BA052" wp14:editId="4388803E">
              <wp:extent cx="3648075" cy="23526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inline>
          </w:drawing>
        </w:r>
      </w:ins>
      <w:del w:id="2054" w:author="Ng, Thomas1" w:date="2017-12-22T09:27:00Z">
        <w:r w:rsidR="008E7B57" w:rsidRPr="00C05AD5" w:rsidDel="00C05AD5">
          <w:delText xml:space="preserve"> TBD</w:delText>
        </w:r>
      </w:del>
    </w:p>
    <w:p w14:paraId="178091D6" w14:textId="77777777" w:rsidR="00B97F06" w:rsidRDefault="00B97F06" w:rsidP="00B97F06">
      <w:pPr>
        <w:ind w:left="0"/>
        <w:rPr>
          <w:ins w:id="2055" w:author="Ng, Thomas1" w:date="2017-12-22T13:18:00Z"/>
        </w:rPr>
      </w:pPr>
    </w:p>
    <w:p w14:paraId="3A6774EA" w14:textId="77777777" w:rsidR="00B97F06" w:rsidRDefault="00B97F06" w:rsidP="00B97F06">
      <w:pPr>
        <w:ind w:left="0"/>
        <w:rPr>
          <w:ins w:id="2056" w:author="Ng, Thomas1" w:date="2017-12-22T13:18:00Z"/>
        </w:rPr>
      </w:pPr>
      <w:ins w:id="2057" w:author="Ng, Thomas1" w:date="2017-12-22T13:18:00Z">
        <w:r>
          <w:t xml:space="preserve">The following offset and height options are available for the straddle mount Primary and Secondary Connectors. </w:t>
        </w:r>
      </w:ins>
    </w:p>
    <w:p w14:paraId="2DFD1B5C" w14:textId="77777777" w:rsidR="00B97F06" w:rsidRDefault="00B97F06" w:rsidP="00B97F06">
      <w:pPr>
        <w:ind w:left="0"/>
        <w:rPr>
          <w:ins w:id="2058" w:author="Ng, Thomas1" w:date="2017-12-22T13:18:00Z"/>
        </w:rPr>
      </w:pPr>
    </w:p>
    <w:p w14:paraId="620F76E8" w14:textId="77777777" w:rsidR="00B97F06" w:rsidRDefault="00B97F06" w:rsidP="00050F64">
      <w:pPr>
        <w:pStyle w:val="Caption"/>
        <w:rPr>
          <w:ins w:id="2059" w:author="Ng, Thomas1" w:date="2017-12-22T13:18:00Z"/>
        </w:rPr>
      </w:pPr>
      <w:bookmarkStart w:id="2060" w:name="_Toc501725919"/>
      <w:ins w:id="2061" w:author="Ng, Thomas1" w:date="2017-12-22T13:18:00Z">
        <w:r>
          <w:t xml:space="preserve">Table </w:t>
        </w:r>
        <w:r>
          <w:fldChar w:fldCharType="begin"/>
        </w:r>
        <w:r>
          <w:instrText xml:space="preserve"> SEQ Table \* ARABIC </w:instrText>
        </w:r>
        <w:r>
          <w:fldChar w:fldCharType="separate"/>
        </w:r>
      </w:ins>
      <w:ins w:id="2062" w:author="Ng, Thomas1" w:date="2017-12-22T17:40:00Z">
        <w:r w:rsidR="00442C50">
          <w:t>11</w:t>
        </w:r>
      </w:ins>
      <w:ins w:id="2063" w:author="Ng, Thomas1" w:date="2017-12-22T13:18:00Z">
        <w:r>
          <w:fldChar w:fldCharType="end"/>
        </w:r>
        <w:r>
          <w:t>: Straddle Mount Connector Options</w:t>
        </w:r>
        <w:bookmarkEnd w:id="2060"/>
      </w:ins>
    </w:p>
    <w:tbl>
      <w:tblPr>
        <w:tblStyle w:val="TableGrid"/>
        <w:tblW w:w="0" w:type="auto"/>
        <w:tblLook w:val="04A0" w:firstRow="1" w:lastRow="0" w:firstColumn="1" w:lastColumn="0" w:noHBand="0" w:noVBand="1"/>
      </w:tblPr>
      <w:tblGrid>
        <w:gridCol w:w="3145"/>
        <w:gridCol w:w="1080"/>
        <w:gridCol w:w="3255"/>
        <w:gridCol w:w="1870"/>
      </w:tblGrid>
      <w:tr w:rsidR="00B97F06" w14:paraId="32E5E50C" w14:textId="77777777" w:rsidTr="00B97F06">
        <w:trPr>
          <w:ins w:id="2064" w:author="Ng, Thomas1" w:date="2017-12-22T13:18:00Z"/>
        </w:trPr>
        <w:tc>
          <w:tcPr>
            <w:tcW w:w="3145" w:type="dxa"/>
          </w:tcPr>
          <w:p w14:paraId="06517DFF" w14:textId="77777777" w:rsidR="00B97F06" w:rsidRPr="00122612" w:rsidRDefault="00B97F06" w:rsidP="00B97F06">
            <w:pPr>
              <w:ind w:left="0"/>
              <w:jc w:val="both"/>
              <w:rPr>
                <w:ins w:id="2065" w:author="Ng, Thomas1" w:date="2017-12-22T13:18:00Z"/>
                <w:b/>
              </w:rPr>
            </w:pPr>
            <w:ins w:id="2066" w:author="Ng, Thomas1" w:date="2017-12-22T13:18:00Z">
              <w:r w:rsidRPr="00122612">
                <w:rPr>
                  <w:b/>
                </w:rPr>
                <w:t>Name</w:t>
              </w:r>
            </w:ins>
          </w:p>
        </w:tc>
        <w:tc>
          <w:tcPr>
            <w:tcW w:w="1080" w:type="dxa"/>
          </w:tcPr>
          <w:p w14:paraId="7F5B5FB2" w14:textId="77777777" w:rsidR="00B97F06" w:rsidRPr="00122612" w:rsidRDefault="00B97F06" w:rsidP="00B97F06">
            <w:pPr>
              <w:ind w:left="0"/>
              <w:jc w:val="both"/>
              <w:rPr>
                <w:ins w:id="2067" w:author="Ng, Thomas1" w:date="2017-12-22T13:18:00Z"/>
                <w:b/>
              </w:rPr>
            </w:pPr>
            <w:ins w:id="2068" w:author="Ng, Thomas1" w:date="2017-12-22T13:18:00Z">
              <w:r w:rsidRPr="00122612">
                <w:rPr>
                  <w:b/>
                </w:rPr>
                <w:t>Pins</w:t>
              </w:r>
            </w:ins>
          </w:p>
        </w:tc>
        <w:tc>
          <w:tcPr>
            <w:tcW w:w="3255" w:type="dxa"/>
          </w:tcPr>
          <w:p w14:paraId="6F733B7A" w14:textId="77777777" w:rsidR="00B97F06" w:rsidRPr="00122612" w:rsidRDefault="00B97F06" w:rsidP="00B97F06">
            <w:pPr>
              <w:ind w:left="0"/>
              <w:rPr>
                <w:ins w:id="2069" w:author="Ng, Thomas1" w:date="2017-12-22T13:18:00Z"/>
                <w:b/>
              </w:rPr>
            </w:pPr>
            <w:ins w:id="2070" w:author="Ng, Thomas1" w:date="2017-12-22T13:18:00Z">
              <w:r w:rsidRPr="00122612">
                <w:rPr>
                  <w:b/>
                </w:rPr>
                <w:t>Style</w:t>
              </w:r>
              <w:r>
                <w:rPr>
                  <w:b/>
                </w:rPr>
                <w:t xml:space="preserve"> and Baseboard Thickness</w:t>
              </w:r>
            </w:ins>
          </w:p>
        </w:tc>
        <w:tc>
          <w:tcPr>
            <w:tcW w:w="1870" w:type="dxa"/>
          </w:tcPr>
          <w:p w14:paraId="32BDB56D" w14:textId="77777777" w:rsidR="00B97F06" w:rsidRPr="00122612" w:rsidRDefault="00B97F06" w:rsidP="00B97F06">
            <w:pPr>
              <w:ind w:left="0"/>
              <w:jc w:val="both"/>
              <w:rPr>
                <w:ins w:id="2071" w:author="Ng, Thomas1" w:date="2017-12-22T13:18:00Z"/>
                <w:b/>
              </w:rPr>
            </w:pPr>
            <w:ins w:id="2072" w:author="Ng, Thomas1" w:date="2017-12-22T13:18:00Z">
              <w:r w:rsidRPr="00122612">
                <w:rPr>
                  <w:b/>
                </w:rPr>
                <w:t>Offset</w:t>
              </w:r>
              <w:r>
                <w:rPr>
                  <w:b/>
                </w:rPr>
                <w:t xml:space="preserve"> (mm)</w:t>
              </w:r>
            </w:ins>
          </w:p>
        </w:tc>
      </w:tr>
      <w:tr w:rsidR="00B97F06" w14:paraId="383612FD" w14:textId="77777777" w:rsidTr="00B97F06">
        <w:trPr>
          <w:ins w:id="2073" w:author="Ng, Thomas1" w:date="2017-12-22T13:18:00Z"/>
        </w:trPr>
        <w:tc>
          <w:tcPr>
            <w:tcW w:w="3145" w:type="dxa"/>
          </w:tcPr>
          <w:p w14:paraId="3890DE05" w14:textId="77777777" w:rsidR="00B97F06" w:rsidRDefault="00B97F06" w:rsidP="00B97F06">
            <w:pPr>
              <w:ind w:left="0"/>
              <w:jc w:val="both"/>
              <w:rPr>
                <w:ins w:id="2074" w:author="Ng, Thomas1" w:date="2017-12-22T13:18:00Z"/>
              </w:rPr>
            </w:pPr>
            <w:ins w:id="2075" w:author="Ng, Thomas1" w:date="2017-12-22T13:18:00Z">
              <w:r>
                <w:t>Primary Connector – 4C + OCP</w:t>
              </w:r>
            </w:ins>
          </w:p>
        </w:tc>
        <w:tc>
          <w:tcPr>
            <w:tcW w:w="1080" w:type="dxa"/>
          </w:tcPr>
          <w:p w14:paraId="28A2256F" w14:textId="77777777" w:rsidR="00B97F06" w:rsidRDefault="00B97F06" w:rsidP="00B97F06">
            <w:pPr>
              <w:ind w:left="0"/>
              <w:jc w:val="both"/>
              <w:rPr>
                <w:ins w:id="2076" w:author="Ng, Thomas1" w:date="2017-12-22T13:18:00Z"/>
              </w:rPr>
            </w:pPr>
            <w:ins w:id="2077" w:author="Ng, Thomas1" w:date="2017-12-22T13:18:00Z">
              <w:r>
                <w:t>168 pins</w:t>
              </w:r>
            </w:ins>
          </w:p>
        </w:tc>
        <w:tc>
          <w:tcPr>
            <w:tcW w:w="3255" w:type="dxa"/>
          </w:tcPr>
          <w:p w14:paraId="6F82CEF7" w14:textId="77777777" w:rsidR="00B97F06" w:rsidRDefault="00B97F06" w:rsidP="00B97F06">
            <w:pPr>
              <w:ind w:left="0"/>
              <w:jc w:val="both"/>
              <w:rPr>
                <w:ins w:id="2078" w:author="Ng, Thomas1" w:date="2017-12-22T13:18:00Z"/>
              </w:rPr>
            </w:pPr>
            <w:ins w:id="2079" w:author="Ng, Thomas1" w:date="2017-12-22T13:18:00Z">
              <w:r>
                <w:t xml:space="preserve">Straddle Mount for 0.062” </w:t>
              </w:r>
            </w:ins>
          </w:p>
        </w:tc>
        <w:tc>
          <w:tcPr>
            <w:tcW w:w="1870" w:type="dxa"/>
          </w:tcPr>
          <w:p w14:paraId="084ACA0D" w14:textId="77777777" w:rsidR="00B97F06" w:rsidRDefault="00B97F06" w:rsidP="00B97F06">
            <w:pPr>
              <w:ind w:left="0"/>
              <w:jc w:val="both"/>
              <w:rPr>
                <w:ins w:id="2080" w:author="Ng, Thomas1" w:date="2017-12-22T13:18:00Z"/>
              </w:rPr>
            </w:pPr>
            <w:ins w:id="2081" w:author="Ng, Thomas1" w:date="2017-12-22T13:18:00Z">
              <w:r>
                <w:t>Coplanar (0mm)</w:t>
              </w:r>
            </w:ins>
          </w:p>
        </w:tc>
      </w:tr>
      <w:tr w:rsidR="00B97F06" w14:paraId="5496AE3F" w14:textId="77777777" w:rsidTr="00B97F06">
        <w:trPr>
          <w:ins w:id="2082" w:author="Ng, Thomas1" w:date="2017-12-22T13:18:00Z"/>
        </w:trPr>
        <w:tc>
          <w:tcPr>
            <w:tcW w:w="3145" w:type="dxa"/>
          </w:tcPr>
          <w:p w14:paraId="0D834B94" w14:textId="77777777" w:rsidR="00B97F06" w:rsidRDefault="00B97F06" w:rsidP="00B97F06">
            <w:pPr>
              <w:ind w:left="0"/>
              <w:jc w:val="both"/>
              <w:rPr>
                <w:ins w:id="2083" w:author="Ng, Thomas1" w:date="2017-12-22T13:18:00Z"/>
              </w:rPr>
            </w:pPr>
            <w:ins w:id="2084" w:author="Ng, Thomas1" w:date="2017-12-22T13:18:00Z">
              <w:r>
                <w:t>Primary Connector – 4C + OCP</w:t>
              </w:r>
            </w:ins>
          </w:p>
        </w:tc>
        <w:tc>
          <w:tcPr>
            <w:tcW w:w="1080" w:type="dxa"/>
          </w:tcPr>
          <w:p w14:paraId="00F7342D" w14:textId="77777777" w:rsidR="00B97F06" w:rsidRDefault="00B97F06" w:rsidP="00B97F06">
            <w:pPr>
              <w:ind w:left="0"/>
              <w:jc w:val="both"/>
              <w:rPr>
                <w:ins w:id="2085" w:author="Ng, Thomas1" w:date="2017-12-22T13:18:00Z"/>
              </w:rPr>
            </w:pPr>
            <w:ins w:id="2086" w:author="Ng, Thomas1" w:date="2017-12-22T13:18:00Z">
              <w:r>
                <w:t>168 pins</w:t>
              </w:r>
            </w:ins>
          </w:p>
        </w:tc>
        <w:tc>
          <w:tcPr>
            <w:tcW w:w="3255" w:type="dxa"/>
          </w:tcPr>
          <w:p w14:paraId="269959CC" w14:textId="77777777" w:rsidR="00B97F06" w:rsidRDefault="00B97F06" w:rsidP="00B97F06">
            <w:pPr>
              <w:ind w:left="0"/>
              <w:jc w:val="both"/>
              <w:rPr>
                <w:ins w:id="2087" w:author="Ng, Thomas1" w:date="2017-12-22T13:18:00Z"/>
              </w:rPr>
            </w:pPr>
            <w:ins w:id="2088" w:author="Ng, Thomas1" w:date="2017-12-22T13:18:00Z">
              <w:r>
                <w:t>Straddle Mount for 0.076”</w:t>
              </w:r>
            </w:ins>
          </w:p>
        </w:tc>
        <w:tc>
          <w:tcPr>
            <w:tcW w:w="1870" w:type="dxa"/>
          </w:tcPr>
          <w:p w14:paraId="6416AA78" w14:textId="77777777" w:rsidR="00B97F06" w:rsidRDefault="00B97F06" w:rsidP="00B97F06">
            <w:pPr>
              <w:ind w:left="0"/>
              <w:jc w:val="both"/>
              <w:rPr>
                <w:ins w:id="2089" w:author="Ng, Thomas1" w:date="2017-12-22T13:18:00Z"/>
              </w:rPr>
            </w:pPr>
            <w:ins w:id="2090" w:author="Ng, Thomas1" w:date="2017-12-22T13:18:00Z">
              <w:r>
                <w:t>-0.3mm</w:t>
              </w:r>
            </w:ins>
          </w:p>
        </w:tc>
      </w:tr>
      <w:tr w:rsidR="00B97F06" w14:paraId="7ABFD417" w14:textId="77777777" w:rsidTr="00B97F06">
        <w:trPr>
          <w:ins w:id="2091" w:author="Ng, Thomas1" w:date="2017-12-22T13:18:00Z"/>
        </w:trPr>
        <w:tc>
          <w:tcPr>
            <w:tcW w:w="3145" w:type="dxa"/>
          </w:tcPr>
          <w:p w14:paraId="33A79794" w14:textId="77777777" w:rsidR="00B97F06" w:rsidRDefault="00B97F06" w:rsidP="00B97F06">
            <w:pPr>
              <w:ind w:left="0"/>
              <w:jc w:val="both"/>
              <w:rPr>
                <w:ins w:id="2092" w:author="Ng, Thomas1" w:date="2017-12-22T13:18:00Z"/>
              </w:rPr>
            </w:pPr>
            <w:ins w:id="2093" w:author="Ng, Thomas1" w:date="2017-12-22T13:18:00Z">
              <w:r>
                <w:t>Primary Connector – 4C + OCP</w:t>
              </w:r>
            </w:ins>
          </w:p>
        </w:tc>
        <w:tc>
          <w:tcPr>
            <w:tcW w:w="1080" w:type="dxa"/>
          </w:tcPr>
          <w:p w14:paraId="3F6EE9CC" w14:textId="77777777" w:rsidR="00B97F06" w:rsidRDefault="00B97F06" w:rsidP="00B97F06">
            <w:pPr>
              <w:ind w:left="0"/>
              <w:jc w:val="both"/>
              <w:rPr>
                <w:ins w:id="2094" w:author="Ng, Thomas1" w:date="2017-12-22T13:18:00Z"/>
              </w:rPr>
            </w:pPr>
            <w:ins w:id="2095" w:author="Ng, Thomas1" w:date="2017-12-22T13:18:00Z">
              <w:r>
                <w:t>168 pins</w:t>
              </w:r>
            </w:ins>
          </w:p>
        </w:tc>
        <w:tc>
          <w:tcPr>
            <w:tcW w:w="3255" w:type="dxa"/>
          </w:tcPr>
          <w:p w14:paraId="1D0C1991" w14:textId="77777777" w:rsidR="00B97F06" w:rsidRDefault="00B97F06" w:rsidP="00B97F06">
            <w:pPr>
              <w:ind w:left="0"/>
              <w:jc w:val="both"/>
              <w:rPr>
                <w:ins w:id="2096" w:author="Ng, Thomas1" w:date="2017-12-22T13:18:00Z"/>
              </w:rPr>
            </w:pPr>
            <w:ins w:id="2097" w:author="Ng, Thomas1" w:date="2017-12-22T13:18:00Z">
              <w:r>
                <w:t>Straddle Mount for 0.093”</w:t>
              </w:r>
            </w:ins>
          </w:p>
        </w:tc>
        <w:tc>
          <w:tcPr>
            <w:tcW w:w="1870" w:type="dxa"/>
          </w:tcPr>
          <w:p w14:paraId="743D9D13" w14:textId="77777777" w:rsidR="00B97F06" w:rsidRDefault="00B97F06" w:rsidP="00B97F06">
            <w:pPr>
              <w:ind w:left="0"/>
              <w:jc w:val="both"/>
              <w:rPr>
                <w:ins w:id="2098" w:author="Ng, Thomas1" w:date="2017-12-22T13:18:00Z"/>
              </w:rPr>
            </w:pPr>
            <w:ins w:id="2099" w:author="Ng, Thomas1" w:date="2017-12-22T13:18:00Z">
              <w:r>
                <w:t>Coplanar (0mm)</w:t>
              </w:r>
            </w:ins>
          </w:p>
        </w:tc>
      </w:tr>
      <w:tr w:rsidR="00B97F06" w14:paraId="14FF8CB4" w14:textId="77777777" w:rsidTr="00B97F06">
        <w:trPr>
          <w:ins w:id="2100" w:author="Ng, Thomas1" w:date="2017-12-22T13:18:00Z"/>
        </w:trPr>
        <w:tc>
          <w:tcPr>
            <w:tcW w:w="3145" w:type="dxa"/>
          </w:tcPr>
          <w:p w14:paraId="2C386FAA" w14:textId="77777777" w:rsidR="00B97F06" w:rsidRDefault="00B97F06" w:rsidP="00B97F06">
            <w:pPr>
              <w:ind w:left="0"/>
              <w:jc w:val="both"/>
              <w:rPr>
                <w:ins w:id="2101" w:author="Ng, Thomas1" w:date="2017-12-22T13:18:00Z"/>
              </w:rPr>
            </w:pPr>
            <w:ins w:id="2102" w:author="Ng, Thomas1" w:date="2017-12-22T13:18:00Z">
              <w:r>
                <w:t>Secondary Connector – 4C</w:t>
              </w:r>
            </w:ins>
          </w:p>
        </w:tc>
        <w:tc>
          <w:tcPr>
            <w:tcW w:w="1080" w:type="dxa"/>
          </w:tcPr>
          <w:p w14:paraId="0C20A999" w14:textId="77777777" w:rsidR="00B97F06" w:rsidRDefault="00B97F06" w:rsidP="00B97F06">
            <w:pPr>
              <w:ind w:left="0"/>
              <w:jc w:val="both"/>
              <w:rPr>
                <w:ins w:id="2103" w:author="Ng, Thomas1" w:date="2017-12-22T13:18:00Z"/>
              </w:rPr>
            </w:pPr>
            <w:ins w:id="2104" w:author="Ng, Thomas1" w:date="2017-12-22T13:18:00Z">
              <w:r>
                <w:t>140 pins</w:t>
              </w:r>
            </w:ins>
          </w:p>
        </w:tc>
        <w:tc>
          <w:tcPr>
            <w:tcW w:w="3255" w:type="dxa"/>
          </w:tcPr>
          <w:p w14:paraId="5C170814" w14:textId="77777777" w:rsidR="00B97F06" w:rsidRDefault="00B97F06" w:rsidP="00B97F06">
            <w:pPr>
              <w:ind w:left="0"/>
              <w:jc w:val="both"/>
              <w:rPr>
                <w:ins w:id="2105" w:author="Ng, Thomas1" w:date="2017-12-22T13:18:00Z"/>
              </w:rPr>
            </w:pPr>
            <w:ins w:id="2106" w:author="Ng, Thomas1" w:date="2017-12-22T13:18:00Z">
              <w:r>
                <w:t>Straddle Mount for 0.062”</w:t>
              </w:r>
            </w:ins>
          </w:p>
        </w:tc>
        <w:tc>
          <w:tcPr>
            <w:tcW w:w="1870" w:type="dxa"/>
          </w:tcPr>
          <w:p w14:paraId="7A9DDBA0" w14:textId="77777777" w:rsidR="00B97F06" w:rsidRDefault="00B97F06" w:rsidP="00B97F06">
            <w:pPr>
              <w:ind w:left="0"/>
              <w:jc w:val="both"/>
              <w:rPr>
                <w:ins w:id="2107" w:author="Ng, Thomas1" w:date="2017-12-22T13:18:00Z"/>
              </w:rPr>
            </w:pPr>
            <w:ins w:id="2108" w:author="Ng, Thomas1" w:date="2017-12-22T13:18:00Z">
              <w:r>
                <w:t>Coplanar (0mm)</w:t>
              </w:r>
            </w:ins>
          </w:p>
        </w:tc>
      </w:tr>
      <w:tr w:rsidR="00B97F06" w14:paraId="5BDC6A6E" w14:textId="77777777" w:rsidTr="00B97F06">
        <w:trPr>
          <w:ins w:id="2109" w:author="Ng, Thomas1" w:date="2017-12-22T13:18:00Z"/>
        </w:trPr>
        <w:tc>
          <w:tcPr>
            <w:tcW w:w="3145" w:type="dxa"/>
          </w:tcPr>
          <w:p w14:paraId="2AC5875F" w14:textId="77777777" w:rsidR="00B97F06" w:rsidRDefault="00B97F06" w:rsidP="00B97F06">
            <w:pPr>
              <w:ind w:left="0"/>
              <w:jc w:val="both"/>
              <w:rPr>
                <w:ins w:id="2110" w:author="Ng, Thomas1" w:date="2017-12-22T13:18:00Z"/>
              </w:rPr>
            </w:pPr>
            <w:ins w:id="2111" w:author="Ng, Thomas1" w:date="2017-12-22T13:18:00Z">
              <w:r>
                <w:t>Secondary Connector – 4C</w:t>
              </w:r>
            </w:ins>
          </w:p>
        </w:tc>
        <w:tc>
          <w:tcPr>
            <w:tcW w:w="1080" w:type="dxa"/>
          </w:tcPr>
          <w:p w14:paraId="76E700E7" w14:textId="77777777" w:rsidR="00B97F06" w:rsidRDefault="00B97F06" w:rsidP="00B97F06">
            <w:pPr>
              <w:ind w:left="0"/>
              <w:jc w:val="both"/>
              <w:rPr>
                <w:ins w:id="2112" w:author="Ng, Thomas1" w:date="2017-12-22T13:18:00Z"/>
              </w:rPr>
            </w:pPr>
            <w:ins w:id="2113" w:author="Ng, Thomas1" w:date="2017-12-22T13:18:00Z">
              <w:r>
                <w:t>140 pins</w:t>
              </w:r>
            </w:ins>
          </w:p>
        </w:tc>
        <w:tc>
          <w:tcPr>
            <w:tcW w:w="3255" w:type="dxa"/>
          </w:tcPr>
          <w:p w14:paraId="171AA35E" w14:textId="77777777" w:rsidR="00B97F06" w:rsidRDefault="00B97F06" w:rsidP="00B97F06">
            <w:pPr>
              <w:ind w:left="0"/>
              <w:jc w:val="both"/>
              <w:rPr>
                <w:ins w:id="2114" w:author="Ng, Thomas1" w:date="2017-12-22T13:18:00Z"/>
              </w:rPr>
            </w:pPr>
            <w:ins w:id="2115" w:author="Ng, Thomas1" w:date="2017-12-22T13:18:00Z">
              <w:r>
                <w:t>Straddle Mount for 0.076”</w:t>
              </w:r>
            </w:ins>
          </w:p>
        </w:tc>
        <w:tc>
          <w:tcPr>
            <w:tcW w:w="1870" w:type="dxa"/>
          </w:tcPr>
          <w:p w14:paraId="73FA13F4" w14:textId="77777777" w:rsidR="00B97F06" w:rsidRDefault="00B97F06" w:rsidP="00B97F06">
            <w:pPr>
              <w:ind w:left="0"/>
              <w:jc w:val="both"/>
              <w:rPr>
                <w:ins w:id="2116" w:author="Ng, Thomas1" w:date="2017-12-22T13:18:00Z"/>
              </w:rPr>
            </w:pPr>
            <w:ins w:id="2117" w:author="Ng, Thomas1" w:date="2017-12-22T13:18:00Z">
              <w:r>
                <w:t>-0.3mm</w:t>
              </w:r>
            </w:ins>
          </w:p>
        </w:tc>
      </w:tr>
      <w:tr w:rsidR="00B97F06" w14:paraId="7DC8BFB8" w14:textId="77777777" w:rsidTr="00B97F06">
        <w:trPr>
          <w:ins w:id="2118" w:author="Ng, Thomas1" w:date="2017-12-22T13:18:00Z"/>
        </w:trPr>
        <w:tc>
          <w:tcPr>
            <w:tcW w:w="3145" w:type="dxa"/>
          </w:tcPr>
          <w:p w14:paraId="31EBE24B" w14:textId="77777777" w:rsidR="00B97F06" w:rsidRDefault="00B97F06" w:rsidP="00B97F06">
            <w:pPr>
              <w:ind w:left="0"/>
              <w:jc w:val="both"/>
              <w:rPr>
                <w:ins w:id="2119" w:author="Ng, Thomas1" w:date="2017-12-22T13:18:00Z"/>
              </w:rPr>
            </w:pPr>
            <w:ins w:id="2120" w:author="Ng, Thomas1" w:date="2017-12-22T13:18:00Z">
              <w:r>
                <w:t>Secondary Connector – 4C</w:t>
              </w:r>
            </w:ins>
          </w:p>
        </w:tc>
        <w:tc>
          <w:tcPr>
            <w:tcW w:w="1080" w:type="dxa"/>
          </w:tcPr>
          <w:p w14:paraId="4155130A" w14:textId="77777777" w:rsidR="00B97F06" w:rsidRDefault="00B97F06" w:rsidP="00B97F06">
            <w:pPr>
              <w:ind w:left="0"/>
              <w:jc w:val="both"/>
              <w:rPr>
                <w:ins w:id="2121" w:author="Ng, Thomas1" w:date="2017-12-22T13:18:00Z"/>
              </w:rPr>
            </w:pPr>
            <w:ins w:id="2122" w:author="Ng, Thomas1" w:date="2017-12-22T13:18:00Z">
              <w:r>
                <w:t>140 pins</w:t>
              </w:r>
            </w:ins>
          </w:p>
        </w:tc>
        <w:tc>
          <w:tcPr>
            <w:tcW w:w="3255" w:type="dxa"/>
          </w:tcPr>
          <w:p w14:paraId="77C83E85" w14:textId="77777777" w:rsidR="00B97F06" w:rsidRDefault="00B97F06" w:rsidP="00B97F06">
            <w:pPr>
              <w:ind w:left="0"/>
              <w:jc w:val="both"/>
              <w:rPr>
                <w:ins w:id="2123" w:author="Ng, Thomas1" w:date="2017-12-22T13:18:00Z"/>
              </w:rPr>
            </w:pPr>
            <w:ins w:id="2124" w:author="Ng, Thomas1" w:date="2017-12-22T13:18:00Z">
              <w:r>
                <w:t>Straddle Mount for 0.093”</w:t>
              </w:r>
            </w:ins>
          </w:p>
        </w:tc>
        <w:tc>
          <w:tcPr>
            <w:tcW w:w="1870" w:type="dxa"/>
          </w:tcPr>
          <w:p w14:paraId="581376FD" w14:textId="77777777" w:rsidR="00B97F06" w:rsidRDefault="00B97F06" w:rsidP="00B97F06">
            <w:pPr>
              <w:ind w:left="0"/>
              <w:jc w:val="both"/>
              <w:rPr>
                <w:ins w:id="2125" w:author="Ng, Thomas1" w:date="2017-12-22T13:18:00Z"/>
              </w:rPr>
            </w:pPr>
            <w:ins w:id="2126" w:author="Ng, Thomas1" w:date="2017-12-22T13:18:00Z">
              <w:r>
                <w:t>Coplanar (0mm)</w:t>
              </w:r>
            </w:ins>
          </w:p>
        </w:tc>
      </w:tr>
    </w:tbl>
    <w:p w14:paraId="5041D7C9" w14:textId="0F88810E" w:rsidR="00D208F6" w:rsidDel="00354AB3" w:rsidRDefault="00D208F6" w:rsidP="00050F64">
      <w:pPr>
        <w:pStyle w:val="Caption"/>
        <w:rPr>
          <w:del w:id="2127" w:author="Ng, Thomas1" w:date="2017-12-22T13:18:00Z"/>
        </w:rPr>
      </w:pPr>
    </w:p>
    <w:p w14:paraId="00086626" w14:textId="77777777" w:rsidR="00354AB3" w:rsidRPr="00354AB3" w:rsidRDefault="00354AB3" w:rsidP="00354AB3">
      <w:pPr>
        <w:rPr>
          <w:ins w:id="2128" w:author="Ng, Thomas1" w:date="2017-12-22T17:28:00Z"/>
        </w:rPr>
      </w:pPr>
    </w:p>
    <w:p w14:paraId="7D02C423" w14:textId="5E4C0BFA" w:rsidR="003D2E9D" w:rsidRDefault="003D2E9D" w:rsidP="00050F64">
      <w:pPr>
        <w:pStyle w:val="Caption"/>
      </w:pPr>
      <w:bookmarkStart w:id="2129" w:name="_Ref500495756"/>
      <w:bookmarkStart w:id="2130" w:name="_Toc500230254"/>
      <w:bookmarkStart w:id="2131" w:name="_Toc501725886"/>
      <w:r>
        <w:lastRenderedPageBreak/>
        <w:t xml:space="preserve">Figure </w:t>
      </w:r>
      <w:r>
        <w:fldChar w:fldCharType="begin"/>
      </w:r>
      <w:r>
        <w:instrText xml:space="preserve"> SEQ Figure \* ARABIC </w:instrText>
      </w:r>
      <w:r>
        <w:fldChar w:fldCharType="separate"/>
      </w:r>
      <w:ins w:id="2132" w:author="Ng, Thomas1" w:date="2017-12-22T17:40:00Z">
        <w:r w:rsidR="00442C50">
          <w:t>38</w:t>
        </w:r>
      </w:ins>
      <w:del w:id="2133" w:author="Ng, Thomas1" w:date="2017-12-22T15:16:00Z">
        <w:r w:rsidR="001E3A57" w:rsidDel="001F2776">
          <w:delText>16</w:delText>
        </w:r>
      </w:del>
      <w:r>
        <w:fldChar w:fldCharType="end"/>
      </w:r>
      <w:bookmarkEnd w:id="2129"/>
      <w:r>
        <w:t>: 168-pin Base Board Primary Connector – Straddle Mount</w:t>
      </w:r>
      <w:bookmarkEnd w:id="2130"/>
      <w:bookmarkEnd w:id="2131"/>
    </w:p>
    <w:p w14:paraId="2CBE9E03" w14:textId="77777777" w:rsidR="000A6767" w:rsidRDefault="00C05AD5" w:rsidP="0084168A">
      <w:pPr>
        <w:ind w:left="0"/>
        <w:jc w:val="center"/>
        <w:rPr>
          <w:ins w:id="2134" w:author="Ng, Thomas1" w:date="2017-12-22T09:28:00Z"/>
        </w:rPr>
      </w:pPr>
      <w:ins w:id="2135" w:author="Ng, Thomas1" w:date="2017-12-22T09:27:00Z">
        <w:r w:rsidRPr="00C05AD5">
          <w:rPr>
            <w:noProof/>
            <w:lang w:eastAsia="en-US"/>
          </w:rPr>
          <w:drawing>
            <wp:inline distT="0" distB="0" distL="0" distR="0" wp14:anchorId="592E2714" wp14:editId="4375671F">
              <wp:extent cx="4105275" cy="2876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inline>
          </w:drawing>
        </w:r>
      </w:ins>
    </w:p>
    <w:p w14:paraId="6E2B777C" w14:textId="27C096C2" w:rsidR="003D2E9D" w:rsidRDefault="0084168A" w:rsidP="0084168A">
      <w:pPr>
        <w:ind w:left="0"/>
        <w:jc w:val="center"/>
      </w:pPr>
      <w:del w:id="2136" w:author="Ng, Thomas1" w:date="2017-12-22T09:27:00Z">
        <w:r w:rsidRPr="00C05AD5" w:rsidDel="00C05AD5">
          <w:delText>TBD</w:delText>
        </w:r>
      </w:del>
    </w:p>
    <w:p w14:paraId="6A9A7E63" w14:textId="3B4126F8" w:rsidR="00D366F8" w:rsidDel="00C05AD5" w:rsidRDefault="00D366F8" w:rsidP="00050F64">
      <w:pPr>
        <w:pStyle w:val="Caption"/>
        <w:rPr>
          <w:del w:id="2137" w:author="Ng, Thomas1" w:date="2017-12-22T09:28:00Z"/>
        </w:rPr>
      </w:pPr>
    </w:p>
    <w:p w14:paraId="1493CB28" w14:textId="2674579B" w:rsidR="003D2E9D" w:rsidRDefault="003D2E9D" w:rsidP="00050F64">
      <w:pPr>
        <w:pStyle w:val="Caption"/>
      </w:pPr>
      <w:bookmarkStart w:id="2138" w:name="_Ref500495761"/>
      <w:bookmarkStart w:id="2139" w:name="_Toc500230255"/>
      <w:bookmarkStart w:id="2140" w:name="_Toc501725887"/>
      <w:r>
        <w:t xml:space="preserve">Figure </w:t>
      </w:r>
      <w:r>
        <w:fldChar w:fldCharType="begin"/>
      </w:r>
      <w:r>
        <w:instrText xml:space="preserve"> SEQ Figure \* ARABIC </w:instrText>
      </w:r>
      <w:r>
        <w:fldChar w:fldCharType="separate"/>
      </w:r>
      <w:ins w:id="2141" w:author="Ng, Thomas1" w:date="2017-12-22T17:40:00Z">
        <w:r w:rsidR="00442C50">
          <w:t>39</w:t>
        </w:r>
      </w:ins>
      <w:del w:id="2142" w:author="Ng, Thomas1" w:date="2017-12-22T15:16:00Z">
        <w:r w:rsidR="001E3A57" w:rsidDel="001F2776">
          <w:delText>17</w:delText>
        </w:r>
      </w:del>
      <w:r>
        <w:fldChar w:fldCharType="end"/>
      </w:r>
      <w:bookmarkEnd w:id="2138"/>
      <w:r>
        <w:t>: 140-pin Base Board Secondary Connector – Straddle Mount</w:t>
      </w:r>
      <w:bookmarkEnd w:id="2139"/>
      <w:bookmarkEnd w:id="2140"/>
    </w:p>
    <w:p w14:paraId="0E085FC3" w14:textId="01725811" w:rsidR="0084168A" w:rsidRDefault="00C05AD5" w:rsidP="0084168A">
      <w:pPr>
        <w:ind w:left="0"/>
        <w:jc w:val="center"/>
      </w:pPr>
      <w:ins w:id="2143" w:author="Ng, Thomas1" w:date="2017-12-22T09:27:00Z">
        <w:r w:rsidRPr="00C05AD5">
          <w:rPr>
            <w:noProof/>
            <w:lang w:eastAsia="en-US"/>
          </w:rPr>
          <w:drawing>
            <wp:inline distT="0" distB="0" distL="0" distR="0" wp14:anchorId="65F75641" wp14:editId="41980E88">
              <wp:extent cx="3648075" cy="260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ins>
      <w:del w:id="2144" w:author="Ng, Thomas1" w:date="2017-12-22T09:27:00Z">
        <w:r w:rsidR="0084168A" w:rsidRPr="0084168A" w:rsidDel="00C05AD5">
          <w:rPr>
            <w:highlight w:val="yellow"/>
          </w:rPr>
          <w:delText>TBD</w:delText>
        </w:r>
      </w:del>
    </w:p>
    <w:p w14:paraId="159683EA" w14:textId="77777777" w:rsidR="00E01055" w:rsidRDefault="00E01055" w:rsidP="00ED3E37">
      <w:pPr>
        <w:ind w:left="0"/>
      </w:pPr>
    </w:p>
    <w:p w14:paraId="7F5CCCB3" w14:textId="77777777" w:rsidR="00B97F06" w:rsidRDefault="00B97F06">
      <w:pPr>
        <w:spacing w:after="200" w:line="276" w:lineRule="auto"/>
        <w:ind w:left="0"/>
        <w:rPr>
          <w:ins w:id="2145" w:author="Ng, Thomas1" w:date="2017-12-22T13:18:00Z"/>
        </w:rPr>
      </w:pPr>
      <w:ins w:id="2146" w:author="Ng, Thomas1" w:date="2017-12-22T13:18:00Z">
        <w:r>
          <w:br w:type="page"/>
        </w:r>
      </w:ins>
    </w:p>
    <w:p w14:paraId="2E46E97B" w14:textId="0F3BACB1" w:rsidR="00A13DEC" w:rsidRDefault="00E247AD" w:rsidP="00ED3E37">
      <w:pPr>
        <w:ind w:left="0"/>
      </w:pPr>
      <w:r>
        <w:lastRenderedPageBreak/>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ins w:id="2147" w:author="Ng, Thomas1" w:date="2017-12-22T17:40:00Z">
        <w:r w:rsidR="00442C50">
          <w:t xml:space="preserve">Figure </w:t>
        </w:r>
        <w:r w:rsidR="00442C50">
          <w:rPr>
            <w:noProof/>
          </w:rPr>
          <w:t>40</w:t>
        </w:r>
      </w:ins>
      <w:del w:id="2148" w:author="Ng, Thomas1" w:date="2017-12-22T17:05:00Z">
        <w:r w:rsidR="001E3A57" w:rsidDel="009E66F6">
          <w:delText xml:space="preserve">Figure </w:delText>
        </w:r>
        <w:r w:rsidR="001E3A57" w:rsidDel="009E66F6">
          <w:rPr>
            <w:noProof/>
          </w:rPr>
          <w:delText>18</w:delText>
        </w:r>
      </w:del>
      <w:r>
        <w:fldChar w:fldCharType="end"/>
      </w:r>
      <w:ins w:id="2149" w:author="Ng, Thomas1" w:date="2017-12-22T09:31:00Z">
        <w:r w:rsidR="00A830E3">
          <w:t xml:space="preserve"> and </w:t>
        </w:r>
        <w:r w:rsidR="00A830E3">
          <w:fldChar w:fldCharType="begin"/>
        </w:r>
        <w:r w:rsidR="00A830E3">
          <w:instrText xml:space="preserve"> REF _Ref501698414 \h </w:instrText>
        </w:r>
      </w:ins>
      <w:r w:rsidR="00A830E3">
        <w:fldChar w:fldCharType="separate"/>
      </w:r>
      <w:ins w:id="2150" w:author="Ng, Thomas1" w:date="2017-12-22T17:40:00Z">
        <w:r w:rsidR="00442C50">
          <w:t xml:space="preserve">Figure </w:t>
        </w:r>
        <w:r w:rsidR="00442C50">
          <w:rPr>
            <w:noProof/>
          </w:rPr>
          <w:t>41</w:t>
        </w:r>
      </w:ins>
      <w:ins w:id="2151" w:author="Ng, Thomas1" w:date="2017-12-22T09:31:00Z">
        <w:r w:rsidR="00A830E3">
          <w:fldChar w:fldCharType="end"/>
        </w:r>
      </w:ins>
      <w:r w:rsidR="00A13DEC">
        <w:t xml:space="preserve">. </w:t>
      </w:r>
    </w:p>
    <w:p w14:paraId="7177D64B" w14:textId="77777777" w:rsidR="00A13DEC" w:rsidRDefault="00A13DEC" w:rsidP="00ED3E37">
      <w:pPr>
        <w:ind w:left="0"/>
      </w:pPr>
    </w:p>
    <w:p w14:paraId="7E130235" w14:textId="06E7E2E2" w:rsidR="00A13DEC" w:rsidRDefault="00A13DEC" w:rsidP="00050F64">
      <w:pPr>
        <w:pStyle w:val="Caption"/>
      </w:pPr>
      <w:bookmarkStart w:id="2152" w:name="_Ref499890465"/>
      <w:bookmarkStart w:id="2153" w:name="_Toc500230256"/>
      <w:bookmarkStart w:id="2154" w:name="_Toc501725888"/>
      <w:r>
        <w:t xml:space="preserve">Figure </w:t>
      </w:r>
      <w:r>
        <w:fldChar w:fldCharType="begin"/>
      </w:r>
      <w:r>
        <w:instrText xml:space="preserve"> SEQ Figure \* ARABIC </w:instrText>
      </w:r>
      <w:r>
        <w:fldChar w:fldCharType="separate"/>
      </w:r>
      <w:ins w:id="2155" w:author="Ng, Thomas1" w:date="2017-12-22T17:40:00Z">
        <w:r w:rsidR="00442C50">
          <w:t>40</w:t>
        </w:r>
      </w:ins>
      <w:del w:id="2156" w:author="Ng, Thomas1" w:date="2017-12-22T15:16:00Z">
        <w:r w:rsidR="001E3A57" w:rsidDel="001F2776">
          <w:delText>18</w:delText>
        </w:r>
      </w:del>
      <w:r>
        <w:fldChar w:fldCharType="end"/>
      </w:r>
      <w:bookmarkEnd w:id="2152"/>
      <w:r>
        <w:t xml:space="preserve">: Primary and Secondary </w:t>
      </w:r>
      <w:r w:rsidR="006D01C5">
        <w:t xml:space="preserve">Connector </w:t>
      </w:r>
      <w:r>
        <w:t>Locations for Large Card Support</w:t>
      </w:r>
      <w:bookmarkEnd w:id="2153"/>
      <w:ins w:id="2157" w:author="Ng, Thomas1" w:date="2017-12-22T09:29:00Z">
        <w:r w:rsidR="00CD0527">
          <w:t xml:space="preserve"> For Right Angle Connectors</w:t>
        </w:r>
      </w:ins>
      <w:bookmarkEnd w:id="2154"/>
    </w:p>
    <w:p w14:paraId="3A48B679" w14:textId="58C28AF1" w:rsidR="00A13DEC" w:rsidRDefault="00CD0527" w:rsidP="00A13DEC">
      <w:pPr>
        <w:ind w:left="0"/>
        <w:jc w:val="center"/>
        <w:rPr>
          <w:ins w:id="2158" w:author="Ng, Thomas1" w:date="2017-12-22T09:29:00Z"/>
        </w:rPr>
      </w:pPr>
      <w:ins w:id="2159" w:author="Ng, Thomas1" w:date="2017-12-22T09:29:00Z">
        <w:r w:rsidRPr="00CD0527">
          <w:rPr>
            <w:noProof/>
            <w:lang w:eastAsia="en-US"/>
          </w:rPr>
          <w:drawing>
            <wp:inline distT="0" distB="0" distL="0" distR="0" wp14:anchorId="5D616139" wp14:editId="0D7F8530">
              <wp:extent cx="5943600" cy="10806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ins>
      <w:del w:id="2160" w:author="Ng, Thomas1" w:date="2017-12-22T09:29:00Z">
        <w:r w:rsidR="00A13DEC" w:rsidRPr="0084168A" w:rsidDel="00CD0527">
          <w:rPr>
            <w:highlight w:val="yellow"/>
          </w:rPr>
          <w:delText>TBD</w:delText>
        </w:r>
      </w:del>
    </w:p>
    <w:p w14:paraId="666BBB7D" w14:textId="77777777" w:rsidR="00CD0527" w:rsidRDefault="00CD0527" w:rsidP="00A13DEC">
      <w:pPr>
        <w:ind w:left="0"/>
        <w:jc w:val="center"/>
        <w:rPr>
          <w:ins w:id="2161" w:author="Ng, Thomas1" w:date="2017-12-22T09:29:00Z"/>
        </w:rPr>
      </w:pPr>
    </w:p>
    <w:p w14:paraId="5F7DD899" w14:textId="371E379D" w:rsidR="00CD0527" w:rsidRDefault="00CD0527" w:rsidP="00050F64">
      <w:pPr>
        <w:pStyle w:val="Caption"/>
        <w:rPr>
          <w:ins w:id="2162" w:author="Ng, Thomas1" w:date="2017-12-22T09:30:00Z"/>
        </w:rPr>
      </w:pPr>
      <w:bookmarkStart w:id="2163" w:name="_Ref501698414"/>
      <w:bookmarkStart w:id="2164" w:name="_Toc501725889"/>
      <w:ins w:id="2165" w:author="Ng, Thomas1" w:date="2017-12-22T09:30:00Z">
        <w:r>
          <w:t xml:space="preserve">Figure </w:t>
        </w:r>
        <w:r>
          <w:fldChar w:fldCharType="begin"/>
        </w:r>
        <w:r>
          <w:instrText xml:space="preserve"> SEQ Figure \* ARABIC </w:instrText>
        </w:r>
        <w:r>
          <w:fldChar w:fldCharType="separate"/>
        </w:r>
      </w:ins>
      <w:ins w:id="2166" w:author="Ng, Thomas1" w:date="2017-12-22T17:40:00Z">
        <w:r w:rsidR="00442C50">
          <w:t>41</w:t>
        </w:r>
      </w:ins>
      <w:ins w:id="2167" w:author="Ng, Thomas1" w:date="2017-12-22T09:30:00Z">
        <w:r>
          <w:fldChar w:fldCharType="end"/>
        </w:r>
        <w:bookmarkEnd w:id="2163"/>
        <w:r>
          <w:t xml:space="preserve">: Primary and Secondary Connector Locations for Large Card Support For </w:t>
        </w:r>
        <w:r w:rsidR="00EA55CE">
          <w:t>Straddle Mount</w:t>
        </w:r>
        <w:r>
          <w:t xml:space="preserve"> Connectors</w:t>
        </w:r>
        <w:bookmarkEnd w:id="2164"/>
      </w:ins>
    </w:p>
    <w:p w14:paraId="0812F8C9" w14:textId="0C2C9B5F" w:rsidR="00CD0527" w:rsidRDefault="00EA55CE" w:rsidP="00A13DEC">
      <w:pPr>
        <w:ind w:left="0"/>
        <w:jc w:val="center"/>
        <w:rPr>
          <w:ins w:id="2168" w:author="Ng, Thomas1" w:date="2017-12-22T09:43:00Z"/>
        </w:rPr>
      </w:pPr>
      <w:ins w:id="2169" w:author="Ng, Thomas1" w:date="2017-12-22T09:30:00Z">
        <w:r>
          <w:rPr>
            <w:noProof/>
            <w:lang w:eastAsia="en-US"/>
          </w:rPr>
          <w:drawing>
            <wp:inline distT="0" distB="0" distL="0" distR="0" wp14:anchorId="355983D0" wp14:editId="702541E6">
              <wp:extent cx="5943600" cy="10424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ins>
    </w:p>
    <w:p w14:paraId="3F430F29" w14:textId="77777777" w:rsidR="00514856" w:rsidRDefault="00514856" w:rsidP="00A13DEC">
      <w:pPr>
        <w:ind w:left="0"/>
        <w:jc w:val="center"/>
      </w:pPr>
    </w:p>
    <w:p w14:paraId="593D1E88" w14:textId="77777777" w:rsidR="00B97F06" w:rsidRDefault="00B97F06">
      <w:pPr>
        <w:spacing w:after="200" w:line="276" w:lineRule="auto"/>
        <w:ind w:left="0"/>
        <w:rPr>
          <w:rFonts w:asciiTheme="minorHAnsi" w:eastAsiaTheme="majorEastAsia" w:hAnsiTheme="minorHAnsi" w:cstheme="majorBidi"/>
          <w:b/>
          <w:bCs/>
          <w:color w:val="4F81BD" w:themeColor="accent1"/>
        </w:rPr>
      </w:pPr>
      <w:bookmarkStart w:id="2170" w:name="_Ref496270069"/>
      <w:r>
        <w:br w:type="page"/>
      </w:r>
    </w:p>
    <w:p w14:paraId="68BB8D3C" w14:textId="1A76C3AA" w:rsidR="002114D2" w:rsidRDefault="002114D2" w:rsidP="006C498C">
      <w:pPr>
        <w:pStyle w:val="Heading3"/>
      </w:pPr>
      <w:bookmarkStart w:id="2171" w:name="_Toc501727455"/>
      <w:r>
        <w:lastRenderedPageBreak/>
        <w:t>Straddle Mount Offset and PCB Thickness Options</w:t>
      </w:r>
      <w:bookmarkEnd w:id="2171"/>
    </w:p>
    <w:p w14:paraId="4A9AE57C" w14:textId="2B40B2C7" w:rsidR="002114D2" w:rsidRDefault="002114D2" w:rsidP="002114D2">
      <w:pPr>
        <w:ind w:left="0"/>
      </w:pPr>
      <w:r w:rsidRPr="002114D2">
        <w:t>The OCP NIC 3.0 straddle mount connectors have four PCB thicknesses they can accept</w:t>
      </w:r>
      <w:r>
        <w:t xml:space="preserve">. </w:t>
      </w:r>
      <w:r w:rsidR="006C498C">
        <w:t xml:space="preserve">The available options are </w:t>
      </w:r>
      <w:r>
        <w:t xml:space="preserve">shown </w:t>
      </w:r>
      <w:r w:rsidRPr="006C498C">
        <w:t xml:space="preserve">in </w:t>
      </w:r>
      <w:r w:rsidR="006C498C" w:rsidRPr="006C498C">
        <w:fldChar w:fldCharType="begin"/>
      </w:r>
      <w:r w:rsidR="006C498C" w:rsidRPr="006C498C">
        <w:instrText xml:space="preserve"> REF _Ref501698787 \h </w:instrText>
      </w:r>
      <w:r w:rsidR="006C498C">
        <w:instrText xml:space="preserve"> \* MERGEFORMAT </w:instrText>
      </w:r>
      <w:r w:rsidR="006C498C" w:rsidRPr="006C498C">
        <w:fldChar w:fldCharType="separate"/>
      </w:r>
      <w:r w:rsidR="00442C50">
        <w:t xml:space="preserve">Figure </w:t>
      </w:r>
      <w:r w:rsidR="00442C50">
        <w:rPr>
          <w:noProof/>
        </w:rPr>
        <w:t>42</w:t>
      </w:r>
      <w:r w:rsidR="006C498C" w:rsidRPr="006C498C">
        <w:fldChar w:fldCharType="end"/>
      </w:r>
      <w:r w:rsidRPr="002114D2">
        <w:t xml:space="preserve">. The thicknesses are </w:t>
      </w:r>
      <w:r w:rsidR="000F48F9">
        <w:t>0</w:t>
      </w:r>
      <w:r w:rsidRPr="002114D2">
        <w:t xml:space="preserve">.062’’, </w:t>
      </w:r>
      <w:r w:rsidR="000F48F9">
        <w:t>0</w:t>
      </w:r>
      <w:r w:rsidRPr="002114D2">
        <w:t xml:space="preserve">.076’’, </w:t>
      </w:r>
      <w:r w:rsidR="000F48F9">
        <w:t>0</w:t>
      </w:r>
      <w:r w:rsidRPr="002114D2">
        <w:t xml:space="preserve">.093’’, and </w:t>
      </w:r>
      <w:r w:rsidR="000F48F9">
        <w:t>0</w:t>
      </w:r>
      <w:r w:rsidRPr="002114D2">
        <w:t xml:space="preserve">.105’’. </w:t>
      </w:r>
      <w:r w:rsidR="006C498C" w:rsidRPr="002114D2">
        <w:t>These PCBs must be controlled to a thickness of ±</w:t>
      </w:r>
      <w:r w:rsidR="006C498C">
        <w:t>8%</w:t>
      </w:r>
      <w:r w:rsidR="006C498C" w:rsidRPr="002114D2">
        <w:t xml:space="preserve">. </w:t>
      </w:r>
      <w:r w:rsidR="00FE3F12">
        <w:t>The</w:t>
      </w:r>
      <w:r w:rsidR="004A2904">
        <w:t>se</w:t>
      </w:r>
      <w:r w:rsidR="00FE3F12">
        <w:t xml:space="preserve"> are available for both the Primary and Secondary connector locations. </w:t>
      </w:r>
      <w:r>
        <w:t>At the time of this writing</w:t>
      </w:r>
      <w:r w:rsidRPr="002114D2">
        <w:t xml:space="preserve">, the most commonly used part is expected to be the </w:t>
      </w:r>
      <w:r w:rsidR="000F48F9">
        <w:t>0</w:t>
      </w:r>
      <w:r w:rsidRPr="002114D2">
        <w:t xml:space="preserve">.076’’ host board thickness. </w:t>
      </w:r>
    </w:p>
    <w:p w14:paraId="67ED6C89" w14:textId="77777777" w:rsidR="002114D2" w:rsidRDefault="002114D2" w:rsidP="002114D2">
      <w:pPr>
        <w:ind w:left="0"/>
      </w:pPr>
    </w:p>
    <w:p w14:paraId="3D17656E" w14:textId="2A7EBE08" w:rsidR="006C498C" w:rsidRDefault="006C498C" w:rsidP="00050F64">
      <w:pPr>
        <w:pStyle w:val="Caption"/>
      </w:pPr>
      <w:bookmarkStart w:id="2172" w:name="_Ref501698787"/>
      <w:bookmarkStart w:id="2173" w:name="_Toc501725890"/>
      <w:r>
        <w:t xml:space="preserve">Figure </w:t>
      </w:r>
      <w:r>
        <w:fldChar w:fldCharType="begin"/>
      </w:r>
      <w:r>
        <w:instrText xml:space="preserve"> SEQ Figure \* ARABIC </w:instrText>
      </w:r>
      <w:r>
        <w:fldChar w:fldCharType="separate"/>
      </w:r>
      <w:r w:rsidR="00442C50">
        <w:t>42</w:t>
      </w:r>
      <w:r>
        <w:fldChar w:fldCharType="end"/>
      </w:r>
      <w:bookmarkEnd w:id="2172"/>
      <w:r>
        <w:t>: Add-in Card and Host PCB</w:t>
      </w:r>
      <w:r w:rsidR="000F48F9">
        <w:t xml:space="preserve"> Thickness Options </w:t>
      </w:r>
      <w:r>
        <w:t>for Straddle Mount Connectors</w:t>
      </w:r>
      <w:bookmarkEnd w:id="2173"/>
    </w:p>
    <w:p w14:paraId="2BD98507" w14:textId="6B25F5BD" w:rsidR="006C498C" w:rsidRDefault="006C498C" w:rsidP="006C498C">
      <w:pPr>
        <w:ind w:left="0"/>
        <w:jc w:val="center"/>
      </w:pPr>
      <w:r w:rsidRPr="006C498C">
        <w:rPr>
          <w:noProof/>
          <w:lang w:eastAsia="en-US"/>
        </w:rPr>
        <w:drawing>
          <wp:inline distT="0" distB="0" distL="0" distR="0" wp14:anchorId="513427B1" wp14:editId="18D2D444">
            <wp:extent cx="4829175" cy="3314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9175" cy="3314700"/>
                    </a:xfrm>
                    <a:prstGeom prst="rect">
                      <a:avLst/>
                    </a:prstGeom>
                    <a:noFill/>
                    <a:ln>
                      <a:noFill/>
                    </a:ln>
                  </pic:spPr>
                </pic:pic>
              </a:graphicData>
            </a:graphic>
          </wp:inline>
        </w:drawing>
      </w:r>
    </w:p>
    <w:p w14:paraId="52D128CF" w14:textId="77777777" w:rsidR="006C498C" w:rsidRDefault="006C498C" w:rsidP="002114D2">
      <w:pPr>
        <w:ind w:left="0"/>
      </w:pPr>
    </w:p>
    <w:p w14:paraId="5A2A7642" w14:textId="64C61EC2" w:rsidR="002114D2" w:rsidRDefault="002114D2" w:rsidP="002114D2">
      <w:pPr>
        <w:ind w:left="0"/>
      </w:pPr>
      <w:r w:rsidRPr="002114D2">
        <w:t xml:space="preserve">The connectors are capable of being used </w:t>
      </w:r>
      <w:r w:rsidR="006C498C">
        <w:t>coplanar</w:t>
      </w:r>
      <w:r w:rsidRPr="002114D2">
        <w:t xml:space="preserve"> as shown in </w:t>
      </w:r>
      <w:r w:rsidR="006C498C">
        <w:fldChar w:fldCharType="begin"/>
      </w:r>
      <w:r w:rsidR="006C498C">
        <w:instrText xml:space="preserve"> REF _Ref501698948 \h </w:instrText>
      </w:r>
      <w:r w:rsidR="006C498C">
        <w:fldChar w:fldCharType="separate"/>
      </w:r>
      <w:ins w:id="2174" w:author="Ng, Thomas1" w:date="2017-12-22T17:40:00Z">
        <w:r w:rsidR="00442C50">
          <w:t xml:space="preserve">Figure </w:t>
        </w:r>
        <w:r w:rsidR="00442C50">
          <w:rPr>
            <w:noProof/>
          </w:rPr>
          <w:t>43</w:t>
        </w:r>
      </w:ins>
      <w:r w:rsidR="006C498C">
        <w:fldChar w:fldCharType="end"/>
      </w:r>
      <w:r w:rsidRPr="002114D2">
        <w:t>.</w:t>
      </w:r>
      <w:r w:rsidR="006C498C">
        <w:t xml:space="preserve"> </w:t>
      </w:r>
      <w:r w:rsidRPr="002114D2">
        <w:t xml:space="preserve">Additionally, the connectors are </w:t>
      </w:r>
      <w:r w:rsidR="00672C90">
        <w:t xml:space="preserve">also </w:t>
      </w:r>
      <w:r w:rsidRPr="002114D2">
        <w:t xml:space="preserve">capable of having a </w:t>
      </w:r>
      <w:r w:rsidR="00672C90">
        <w:t>0</w:t>
      </w:r>
      <w:r w:rsidRPr="002114D2">
        <w:t xml:space="preserve">.3mm offset from the centerline of the host board as shown in </w:t>
      </w:r>
      <w:r w:rsidR="00672C90">
        <w:fldChar w:fldCharType="begin"/>
      </w:r>
      <w:r w:rsidR="00672C90">
        <w:instrText xml:space="preserve"> REF _Ref501699087 \h </w:instrText>
      </w:r>
      <w:r w:rsidR="00672C90">
        <w:fldChar w:fldCharType="separate"/>
      </w:r>
      <w:r w:rsidR="00442C50">
        <w:t xml:space="preserve">Figure </w:t>
      </w:r>
      <w:r w:rsidR="00442C50">
        <w:rPr>
          <w:noProof/>
        </w:rPr>
        <w:t>44</w:t>
      </w:r>
      <w:r w:rsidR="00672C90">
        <w:fldChar w:fldCharType="end"/>
      </w:r>
      <w:r>
        <w:t xml:space="preserve">. </w:t>
      </w:r>
    </w:p>
    <w:p w14:paraId="7FF842F3" w14:textId="77777777" w:rsidR="006C498C" w:rsidRDefault="006C498C" w:rsidP="002114D2">
      <w:pPr>
        <w:ind w:left="0"/>
      </w:pPr>
    </w:p>
    <w:p w14:paraId="39BB8461" w14:textId="5D495671" w:rsidR="006C498C" w:rsidRDefault="006C498C" w:rsidP="00050F64">
      <w:pPr>
        <w:pStyle w:val="Caption"/>
      </w:pPr>
      <w:bookmarkStart w:id="2175" w:name="_Ref501698948"/>
      <w:bookmarkStart w:id="2176" w:name="_Toc501725891"/>
      <w:r>
        <w:t xml:space="preserve">Figure </w:t>
      </w:r>
      <w:r>
        <w:fldChar w:fldCharType="begin"/>
      </w:r>
      <w:r>
        <w:instrText xml:space="preserve"> SEQ Figure \* ARABIC </w:instrText>
      </w:r>
      <w:r>
        <w:fldChar w:fldCharType="separate"/>
      </w:r>
      <w:r w:rsidR="00442C50">
        <w:t>43</w:t>
      </w:r>
      <w:r>
        <w:fldChar w:fldCharType="end"/>
      </w:r>
      <w:bookmarkEnd w:id="2175"/>
      <w:r>
        <w:t xml:space="preserve">: </w:t>
      </w:r>
      <w:r w:rsidR="00FE3F12">
        <w:t>0</w:t>
      </w:r>
      <w:r>
        <w:t xml:space="preserve">mm </w:t>
      </w:r>
      <w:r w:rsidR="00672C90">
        <w:t>O</w:t>
      </w:r>
      <w:r>
        <w:t>ffset</w:t>
      </w:r>
      <w:r w:rsidR="00672C90">
        <w:t xml:space="preserve"> (Coplanar</w:t>
      </w:r>
      <w:r>
        <w:t>) for 0.</w:t>
      </w:r>
      <w:r w:rsidR="00672C90">
        <w:t>0</w:t>
      </w:r>
      <w:r>
        <w:t>62” Thick Baseboards</w:t>
      </w:r>
      <w:bookmarkEnd w:id="2176"/>
    </w:p>
    <w:p w14:paraId="3C2EA792" w14:textId="1D2E3F58" w:rsidR="006C498C" w:rsidRPr="006C498C" w:rsidRDefault="006C498C" w:rsidP="006C498C">
      <w:pPr>
        <w:ind w:left="0"/>
        <w:jc w:val="center"/>
      </w:pPr>
      <w:r w:rsidRPr="006C498C">
        <w:rPr>
          <w:noProof/>
          <w:lang w:eastAsia="en-US"/>
        </w:rPr>
        <w:drawing>
          <wp:inline distT="0" distB="0" distL="0" distR="0" wp14:anchorId="66CF8DE6" wp14:editId="06F91884">
            <wp:extent cx="53530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0" cy="1819275"/>
                    </a:xfrm>
                    <a:prstGeom prst="rect">
                      <a:avLst/>
                    </a:prstGeom>
                    <a:noFill/>
                    <a:ln>
                      <a:noFill/>
                    </a:ln>
                  </pic:spPr>
                </pic:pic>
              </a:graphicData>
            </a:graphic>
          </wp:inline>
        </w:drawing>
      </w:r>
    </w:p>
    <w:p w14:paraId="55B19329" w14:textId="77777777" w:rsidR="006C498C" w:rsidRDefault="006C498C" w:rsidP="002114D2">
      <w:pPr>
        <w:ind w:left="0"/>
      </w:pPr>
    </w:p>
    <w:p w14:paraId="6B8AE31F" w14:textId="39AB6446" w:rsidR="00672C90" w:rsidRDefault="00672C90" w:rsidP="00050F64">
      <w:pPr>
        <w:pStyle w:val="Caption"/>
      </w:pPr>
      <w:bookmarkStart w:id="2177" w:name="_Ref501699087"/>
      <w:bookmarkStart w:id="2178" w:name="_Toc501725892"/>
      <w:r>
        <w:t xml:space="preserve">Figure </w:t>
      </w:r>
      <w:r>
        <w:fldChar w:fldCharType="begin"/>
      </w:r>
      <w:r>
        <w:instrText xml:space="preserve"> SEQ Figure \* ARABIC </w:instrText>
      </w:r>
      <w:r>
        <w:fldChar w:fldCharType="separate"/>
      </w:r>
      <w:r w:rsidR="00442C50">
        <w:t>44</w:t>
      </w:r>
      <w:r>
        <w:fldChar w:fldCharType="end"/>
      </w:r>
      <w:bookmarkEnd w:id="2177"/>
      <w:r>
        <w:t>: 0.3mm Offset for 0.076” Thick Baseboards</w:t>
      </w:r>
      <w:bookmarkEnd w:id="2178"/>
    </w:p>
    <w:p w14:paraId="397C35F2" w14:textId="559A687C" w:rsidR="00672C90" w:rsidRPr="00672C90" w:rsidRDefault="00672C90" w:rsidP="00672C90">
      <w:pPr>
        <w:ind w:left="0"/>
      </w:pPr>
      <w:r w:rsidRPr="00672C90">
        <w:rPr>
          <w:noProof/>
          <w:lang w:eastAsia="en-US"/>
        </w:rPr>
        <w:lastRenderedPageBreak/>
        <w:drawing>
          <wp:inline distT="0" distB="0" distL="0" distR="0" wp14:anchorId="4EE3BCC8" wp14:editId="0DB1FF0C">
            <wp:extent cx="5943600" cy="176651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766519"/>
                    </a:xfrm>
                    <a:prstGeom prst="rect">
                      <a:avLst/>
                    </a:prstGeom>
                    <a:noFill/>
                    <a:ln>
                      <a:noFill/>
                    </a:ln>
                  </pic:spPr>
                </pic:pic>
              </a:graphicData>
            </a:graphic>
          </wp:inline>
        </w:drawing>
      </w:r>
    </w:p>
    <w:p w14:paraId="15EACB6D" w14:textId="31F539BE" w:rsidR="00672C90" w:rsidRDefault="00672C90" w:rsidP="002114D2">
      <w:pPr>
        <w:ind w:left="0"/>
      </w:pPr>
    </w:p>
    <w:p w14:paraId="7D80817E" w14:textId="53A2CF01" w:rsidR="00FE3F12" w:rsidRDefault="00FE3F12" w:rsidP="00FE3F12">
      <w:pPr>
        <w:pStyle w:val="Heading3"/>
      </w:pPr>
      <w:bookmarkStart w:id="2179" w:name="_Toc501727456"/>
      <w:r>
        <w:t>Right Angle Offset</w:t>
      </w:r>
      <w:bookmarkEnd w:id="2179"/>
    </w:p>
    <w:p w14:paraId="45F4BE87" w14:textId="1CE4CA04" w:rsidR="00FE3F12" w:rsidRDefault="00FE3F12" w:rsidP="00FE3F12">
      <w:pPr>
        <w:ind w:left="0"/>
      </w:pPr>
      <w:r w:rsidRPr="002114D2">
        <w:t xml:space="preserve">The OCP NIC 3.0 </w:t>
      </w:r>
      <w:r>
        <w:t xml:space="preserve">right angle </w:t>
      </w:r>
      <w:r w:rsidRPr="002114D2">
        <w:t xml:space="preserve">connectors have </w:t>
      </w:r>
      <w:r>
        <w:t xml:space="preserve">a 4.0mm offset from the baseboard (pending SI simulation results). This is shown </w:t>
      </w:r>
      <w:r w:rsidRPr="006C498C">
        <w:t>in</w:t>
      </w:r>
      <w:r>
        <w:t xml:space="preserve"> </w:t>
      </w:r>
      <w:r>
        <w:fldChar w:fldCharType="begin"/>
      </w:r>
      <w:r>
        <w:instrText xml:space="preserve"> REF _Ref501707789 \h </w:instrText>
      </w:r>
      <w:r>
        <w:fldChar w:fldCharType="separate"/>
      </w:r>
      <w:r w:rsidR="00442C50">
        <w:t xml:space="preserve">Figure </w:t>
      </w:r>
      <w:r w:rsidR="00442C50">
        <w:rPr>
          <w:noProof/>
        </w:rPr>
        <w:t>45</w:t>
      </w:r>
      <w:r>
        <w:fldChar w:fldCharType="end"/>
      </w:r>
      <w:r w:rsidRPr="002114D2">
        <w:t xml:space="preserve">. </w:t>
      </w:r>
    </w:p>
    <w:p w14:paraId="299532BE" w14:textId="77777777" w:rsidR="00FE3F12" w:rsidRDefault="00FE3F12" w:rsidP="00FE3F12">
      <w:pPr>
        <w:ind w:left="0"/>
      </w:pPr>
    </w:p>
    <w:p w14:paraId="2572362D" w14:textId="101680F1" w:rsidR="00FE3F12" w:rsidRDefault="00FE3F12" w:rsidP="00050F64">
      <w:pPr>
        <w:pStyle w:val="Caption"/>
      </w:pPr>
      <w:bookmarkStart w:id="2180" w:name="_Ref501707789"/>
      <w:bookmarkStart w:id="2181" w:name="_Toc501725893"/>
      <w:r>
        <w:t xml:space="preserve">Figure </w:t>
      </w:r>
      <w:r>
        <w:fldChar w:fldCharType="begin"/>
      </w:r>
      <w:r>
        <w:instrText xml:space="preserve"> SEQ Figure \* ARABIC </w:instrText>
      </w:r>
      <w:r>
        <w:fldChar w:fldCharType="separate"/>
      </w:r>
      <w:r w:rsidR="00442C50">
        <w:t>45</w:t>
      </w:r>
      <w:r>
        <w:fldChar w:fldCharType="end"/>
      </w:r>
      <w:bookmarkEnd w:id="2180"/>
      <w:r>
        <w:t>: Add-in Card and Host Offset for Right Angle Connectors</w:t>
      </w:r>
      <w:bookmarkEnd w:id="2181"/>
    </w:p>
    <w:p w14:paraId="249FE71E" w14:textId="3D737822" w:rsidR="00FE3F12" w:rsidRDefault="004A2904" w:rsidP="00FB3699">
      <w:pPr>
        <w:ind w:left="0"/>
        <w:jc w:val="center"/>
      </w:pPr>
      <w:r w:rsidRPr="004A2904">
        <w:rPr>
          <w:highlight w:val="yellow"/>
        </w:rPr>
        <w:t>TBD</w:t>
      </w:r>
    </w:p>
    <w:p w14:paraId="51A2AD55" w14:textId="77777777" w:rsidR="00FE3F12" w:rsidRPr="002114D2" w:rsidRDefault="00FE3F12" w:rsidP="002114D2">
      <w:pPr>
        <w:ind w:left="0"/>
      </w:pPr>
    </w:p>
    <w:p w14:paraId="612707D1" w14:textId="6034ECE9" w:rsidR="0070134D" w:rsidRDefault="0070134D">
      <w:pPr>
        <w:pStyle w:val="Heading2"/>
      </w:pPr>
      <w:bookmarkStart w:id="2182" w:name="_Toc501727457"/>
      <w:r>
        <w:t>Pin definition</w:t>
      </w:r>
      <w:bookmarkEnd w:id="2170"/>
      <w:bookmarkEnd w:id="2182"/>
    </w:p>
    <w:p w14:paraId="1AD9D50A" w14:textId="43E6D199"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ins w:id="2183" w:author="Ng, Thomas1" w:date="2017-12-22T17:40:00Z">
        <w:r w:rsidR="00442C50">
          <w:t xml:space="preserve">Table </w:t>
        </w:r>
        <w:r w:rsidR="00442C50">
          <w:rPr>
            <w:noProof/>
          </w:rPr>
          <w:t>12</w:t>
        </w:r>
      </w:ins>
      <w:del w:id="2184" w:author="Ng, Thomas1" w:date="2017-12-22T17:05:00Z">
        <w:r w:rsidR="001E3A57" w:rsidDel="009E66F6">
          <w:delText xml:space="preserve">Table </w:delText>
        </w:r>
        <w:r w:rsidR="001E3A57" w:rsidDel="009E66F6">
          <w:rPr>
            <w:noProof/>
          </w:rPr>
          <w:delText>8</w:delText>
        </w:r>
      </w:del>
      <w:r w:rsidR="00B57F2D">
        <w:fldChar w:fldCharType="end"/>
      </w:r>
      <w:r w:rsidR="008E60C1">
        <w:t xml:space="preserve"> and </w:t>
      </w:r>
      <w:r w:rsidR="008E60C1">
        <w:fldChar w:fldCharType="begin"/>
      </w:r>
      <w:r w:rsidR="008E60C1">
        <w:instrText xml:space="preserve"> REF _Ref498958820 \h </w:instrText>
      </w:r>
      <w:r w:rsidR="008E60C1">
        <w:fldChar w:fldCharType="separate"/>
      </w:r>
      <w:ins w:id="2185" w:author="Ng, Thomas1" w:date="2017-12-22T17:40:00Z">
        <w:r w:rsidR="00442C50">
          <w:t xml:space="preserve">Table </w:t>
        </w:r>
        <w:r w:rsidR="00442C50">
          <w:rPr>
            <w:noProof/>
          </w:rPr>
          <w:t>13</w:t>
        </w:r>
      </w:ins>
      <w:del w:id="2186" w:author="Ng, Thomas1" w:date="2017-12-22T17:05:00Z">
        <w:r w:rsidR="001E3A57" w:rsidDel="009E66F6">
          <w:delText xml:space="preserve">Table </w:delText>
        </w:r>
        <w:r w:rsidR="001E3A57" w:rsidDel="009E66F6">
          <w:rPr>
            <w:noProof/>
          </w:rPr>
          <w:delText>9</w:delText>
        </w:r>
      </w:del>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675DF646"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power, SMBus</w:t>
      </w:r>
      <w:r w:rsidR="0079356E">
        <w:t xml:space="preserve"> 2.0</w:t>
      </w:r>
      <w:r w:rsidR="00207785">
        <w:t xml:space="preserve">, </w:t>
      </w:r>
      <w:r>
        <w:t xml:space="preserve">x16 PCIe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commentRangeStart w:id="2187"/>
      <w:r w:rsidR="0079356E">
        <w:t>The NIC is required to implement the Scan Chain</w:t>
      </w:r>
      <w:commentRangeEnd w:id="2187"/>
      <w:r w:rsidR="0079356E">
        <w:rPr>
          <w:rStyle w:val="CommentReference"/>
        </w:rPr>
        <w:commentReference w:id="2187"/>
      </w:r>
      <w:r w:rsidR="00B82AF7">
        <w:t xml:space="preserve">,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442C50">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442C50">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442C50">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442C50">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7C52B90D" w14:textId="6356555F" w:rsidR="00684209" w:rsidRDefault="00684209" w:rsidP="0079356E">
      <w:pPr>
        <w:ind w:left="0"/>
      </w:pPr>
    </w:p>
    <w:p w14:paraId="163E8F61" w14:textId="0903A3CA" w:rsidR="000F1C54" w:rsidRDefault="00B57F2D" w:rsidP="00050F64">
      <w:pPr>
        <w:pStyle w:val="Caption"/>
      </w:pPr>
      <w:bookmarkStart w:id="2188" w:name="_Ref495924463"/>
      <w:bookmarkStart w:id="2189" w:name="_Toc501725920"/>
      <w:r>
        <w:t xml:space="preserve">Table </w:t>
      </w:r>
      <w:r>
        <w:fldChar w:fldCharType="begin"/>
      </w:r>
      <w:r>
        <w:instrText xml:space="preserve"> SEQ Table \* ARABIC </w:instrText>
      </w:r>
      <w:r>
        <w:fldChar w:fldCharType="separate"/>
      </w:r>
      <w:ins w:id="2190" w:author="Ng, Thomas1" w:date="2017-12-22T17:40:00Z">
        <w:r w:rsidR="00442C50">
          <w:t>12</w:t>
        </w:r>
      </w:ins>
      <w:del w:id="2191" w:author="Ng, Thomas1" w:date="2017-12-22T13:14:00Z">
        <w:r w:rsidR="001E3A57" w:rsidDel="00D208F6">
          <w:delText>8</w:delText>
        </w:r>
      </w:del>
      <w:r>
        <w:fldChar w:fldCharType="end"/>
      </w:r>
      <w:bookmarkEnd w:id="2188"/>
      <w:r>
        <w:t xml:space="preserve">: </w:t>
      </w:r>
      <w:r w:rsidR="009F01D6">
        <w:t xml:space="preserve">Primary Connector </w:t>
      </w:r>
      <w:r>
        <w:t>Pin Definition</w:t>
      </w:r>
      <w:r w:rsidR="009F01D6">
        <w:t xml:space="preserve"> (x16) (4C + OCP Bay)</w:t>
      </w:r>
      <w:bookmarkEnd w:id="2189"/>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lastRenderedPageBreak/>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17981DD1" w:rsidR="00942F05" w:rsidRPr="008038D8" w:rsidRDefault="00C233C8" w:rsidP="009C071B">
            <w:pPr>
              <w:ind w:left="0"/>
              <w:jc w:val="center"/>
              <w:rPr>
                <w:sz w:val="18"/>
                <w:szCs w:val="18"/>
              </w:rPr>
            </w:pPr>
            <w:r>
              <w:rPr>
                <w:sz w:val="18"/>
                <w:szCs w:val="18"/>
              </w:rPr>
              <w:t>WAKE_N</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w:t>
            </w:r>
            <w:del w:id="2192" w:author="Ng, Thomas1" w:date="2017-12-22T12:44:00Z">
              <w:r w:rsidDel="00FB3699">
                <w:rPr>
                  <w:sz w:val="18"/>
                  <w:szCs w:val="18"/>
                </w:rPr>
                <w:delText>0</w:delText>
              </w:r>
            </w:del>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lastRenderedPageBreak/>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38E34D16" w:rsidR="009F01D6" w:rsidRDefault="009F01D6" w:rsidP="00050F64">
      <w:pPr>
        <w:pStyle w:val="Caption"/>
      </w:pPr>
      <w:bookmarkStart w:id="2193" w:name="_Ref498958820"/>
      <w:bookmarkStart w:id="2194" w:name="_Toc501725921"/>
      <w:r>
        <w:lastRenderedPageBreak/>
        <w:t xml:space="preserve">Table </w:t>
      </w:r>
      <w:r>
        <w:fldChar w:fldCharType="begin"/>
      </w:r>
      <w:r>
        <w:instrText xml:space="preserve"> SEQ Table \* ARABIC </w:instrText>
      </w:r>
      <w:r>
        <w:fldChar w:fldCharType="separate"/>
      </w:r>
      <w:ins w:id="2195" w:author="Ng, Thomas1" w:date="2017-12-22T17:40:00Z">
        <w:r w:rsidR="00442C50">
          <w:t>13</w:t>
        </w:r>
      </w:ins>
      <w:del w:id="2196" w:author="Ng, Thomas1" w:date="2017-12-22T13:14:00Z">
        <w:r w:rsidR="001E3A57" w:rsidDel="00D208F6">
          <w:delText>9</w:delText>
        </w:r>
      </w:del>
      <w:r>
        <w:fldChar w:fldCharType="end"/>
      </w:r>
      <w:bookmarkEnd w:id="2193"/>
      <w:r>
        <w:t>: Secondary Connector Pin Definition (x16) (4C)</w:t>
      </w:r>
      <w:bookmarkEnd w:id="2194"/>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lastRenderedPageBreak/>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2197" w:name="_Ref496268049"/>
      <w:bookmarkStart w:id="2198" w:name="_Toc501727458"/>
      <w:r>
        <w:t xml:space="preserve">Signal </w:t>
      </w:r>
      <w:r w:rsidR="008A76D7">
        <w:t>D</w:t>
      </w:r>
      <w:r>
        <w:t>escription</w:t>
      </w:r>
      <w:r w:rsidR="008A76D7">
        <w:t>s</w:t>
      </w:r>
      <w:r w:rsidR="00C24323">
        <w:t xml:space="preserve"> – Common</w:t>
      </w:r>
      <w:bookmarkEnd w:id="2197"/>
      <w:bookmarkEnd w:id="2198"/>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442C50">
        <w:t>3.5</w:t>
      </w:r>
      <w:r>
        <w:fldChar w:fldCharType="end"/>
      </w:r>
      <w:r w:rsidR="008E6A52">
        <w:t>.</w:t>
      </w:r>
    </w:p>
    <w:p w14:paraId="4AF3E33B" w14:textId="1F882782" w:rsidR="00CD056A" w:rsidRDefault="00CD056A" w:rsidP="00CD056A">
      <w:pPr>
        <w:pStyle w:val="Heading3"/>
      </w:pPr>
      <w:bookmarkStart w:id="2199" w:name="_Toc501727459"/>
      <w:r>
        <w:t>PCIe Interface Pins</w:t>
      </w:r>
      <w:bookmarkEnd w:id="2199"/>
    </w:p>
    <w:p w14:paraId="58524A16" w14:textId="3D1D10BC"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2200" w:author="Ng, Thomas1" w:date="2017-12-22T17:40:00Z">
        <w:r w:rsidR="00442C50">
          <w:t xml:space="preserve">Figure </w:t>
        </w:r>
        <w:r w:rsidR="00442C50">
          <w:rPr>
            <w:noProof/>
          </w:rPr>
          <w:t>58</w:t>
        </w:r>
      </w:ins>
      <w:del w:id="2201" w:author="Ng, Thomas1" w:date="2017-12-22T17:05:00Z">
        <w:r w:rsidR="001E3A57" w:rsidDel="009E66F6">
          <w:delText xml:space="preserve">Figure </w:delText>
        </w:r>
        <w:r w:rsidR="001E3A57" w:rsidDel="009E66F6">
          <w:rPr>
            <w:noProof/>
          </w:rPr>
          <w:delText>31</w:delText>
        </w:r>
      </w:del>
      <w:r w:rsidR="00F20FC7">
        <w:fldChar w:fldCharType="end"/>
      </w:r>
      <w:r w:rsidR="00197765">
        <w:t>.</w:t>
      </w:r>
    </w:p>
    <w:p w14:paraId="2AB24D03" w14:textId="77777777" w:rsidR="00307B0D" w:rsidRPr="00C47003" w:rsidRDefault="00307B0D" w:rsidP="00C47003">
      <w:pPr>
        <w:ind w:left="0"/>
      </w:pPr>
    </w:p>
    <w:p w14:paraId="0543AE8C" w14:textId="35D68A2B" w:rsidR="005E26FE" w:rsidRDefault="005E26FE" w:rsidP="00050F64">
      <w:pPr>
        <w:pStyle w:val="Caption"/>
      </w:pPr>
      <w:bookmarkStart w:id="2202" w:name="_Toc501725922"/>
      <w:r>
        <w:t xml:space="preserve">Table </w:t>
      </w:r>
      <w:r>
        <w:fldChar w:fldCharType="begin"/>
      </w:r>
      <w:r>
        <w:instrText xml:space="preserve"> SEQ Table \* ARABIC </w:instrText>
      </w:r>
      <w:r>
        <w:fldChar w:fldCharType="separate"/>
      </w:r>
      <w:ins w:id="2203" w:author="Ng, Thomas1" w:date="2017-12-22T17:40:00Z">
        <w:r w:rsidR="00442C50">
          <w:t>14</w:t>
        </w:r>
      </w:ins>
      <w:del w:id="2204" w:author="Ng, Thomas1" w:date="2017-12-22T13:14:00Z">
        <w:r w:rsidR="001E3A57" w:rsidDel="00D208F6">
          <w:delText>10</w:delText>
        </w:r>
      </w:del>
      <w:r>
        <w:fldChar w:fldCharType="end"/>
      </w:r>
      <w:r>
        <w:t>: Pin Descriptions – PCIe</w:t>
      </w:r>
      <w:r w:rsidR="007B590E">
        <w:t xml:space="preserve"> 1</w:t>
      </w:r>
      <w:bookmarkEnd w:id="2202"/>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1F17DD8E"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rsidR="00145689">
              <w:t>shall be available</w:t>
            </w:r>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lastRenderedPageBreak/>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48057FE1" w:rsidR="005E4973" w:rsidRDefault="00C56724" w:rsidP="00497E02">
            <w:pPr>
              <w:ind w:left="0"/>
            </w:pPr>
            <w:r>
              <w:t>The P</w:t>
            </w:r>
            <w:r w:rsidR="00497E02">
              <w:t xml:space="preserve">CIe </w:t>
            </w:r>
            <w:r w:rsidR="00AD0895">
              <w:t xml:space="preserve">transmit </w:t>
            </w:r>
            <w:r>
              <w:t xml:space="preserve">pins </w:t>
            </w:r>
            <w:r w:rsidR="00D876B1">
              <w:t xml:space="preserve">shall be </w:t>
            </w:r>
            <w:r>
              <w:t>AC coupled on the baseboard with capacitors</w:t>
            </w:r>
            <w:r w:rsidR="00D876B1">
              <w:t>.</w:t>
            </w:r>
            <w:r>
              <w:t xml:space="preserve"> </w:t>
            </w:r>
            <w:r w:rsidR="00D876B1">
              <w:t xml:space="preserve">The capacitors shall be </w:t>
            </w:r>
            <w:r>
              <w:t>placed next to the baseboard transmitter</w:t>
            </w:r>
            <w:r w:rsidR="00351599">
              <w:t>s</w:t>
            </w:r>
            <w:r>
              <w:t>.</w:t>
            </w:r>
            <w:r w:rsidR="005E4973">
              <w:t xml:space="preserve"> The AC coupling capacitor </w:t>
            </w:r>
            <w:r w:rsidR="00D876B1">
              <w:t xml:space="preserve">value shall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49AED91B" w:rsidR="0096448E" w:rsidRDefault="00D3351D" w:rsidP="0096448E">
            <w:pPr>
              <w:ind w:left="0"/>
            </w:pPr>
            <w:r>
              <w:t xml:space="preserve">The PCIe </w:t>
            </w:r>
            <w:r w:rsidR="00AD0895">
              <w:t xml:space="preserve">receive </w:t>
            </w:r>
            <w:r>
              <w:t xml:space="preserve">pins </w:t>
            </w:r>
            <w:r w:rsidR="00704B89">
              <w:t xml:space="preserve">shall be </w:t>
            </w:r>
            <w:r>
              <w:t>AC coupled on the add-in</w:t>
            </w:r>
            <w:r w:rsidR="00A93803">
              <w:t xml:space="preserve"> </w:t>
            </w:r>
            <w:r>
              <w:t>card with capacitors</w:t>
            </w:r>
            <w:r w:rsidR="00704B89">
              <w:t>. The capacitors shall be</w:t>
            </w:r>
            <w:r>
              <w:t xml:space="preserve"> placed next to the add-in</w:t>
            </w:r>
            <w:r w:rsidR="00A93803">
              <w:t xml:space="preserve"> </w:t>
            </w:r>
            <w:r>
              <w:t xml:space="preserve">card transmitters. The AC </w:t>
            </w:r>
            <w:r>
              <w:lastRenderedPageBreak/>
              <w:t xml:space="preserve">coupling capacitor </w:t>
            </w:r>
            <w:r w:rsidR="00704B89">
              <w:t xml:space="preserve">value shall </w:t>
            </w:r>
            <w:r>
              <w:t xml:space="preserve">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lastRenderedPageBreak/>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40461363" w:rsidR="00704B89" w:rsidRDefault="00704B89" w:rsidP="00C24323">
            <w:pPr>
              <w:ind w:left="0"/>
            </w:pPr>
            <w:r>
              <w:t>When PERSTn# is deasserted, the signal shall i</w:t>
            </w:r>
            <w:r w:rsidR="00C56724">
              <w:t xml:space="preserve">ndicate the applied power is within tolerance and stable for </w:t>
            </w:r>
            <w:r w:rsidR="00072029">
              <w:t xml:space="preserve">the </w:t>
            </w:r>
            <w:r w:rsidR="00C56724">
              <w:t>add-in</w:t>
            </w:r>
            <w:r w:rsidR="00A93803">
              <w:t xml:space="preserve"> </w:t>
            </w:r>
            <w:r w:rsidR="00C56724">
              <w:t>card</w:t>
            </w:r>
            <w:r w:rsidR="00072029">
              <w:t>.</w:t>
            </w:r>
            <w:r w:rsidR="00C56724">
              <w:t xml:space="preserve"> </w:t>
            </w:r>
          </w:p>
          <w:p w14:paraId="0CAA5268" w14:textId="77777777" w:rsidR="00704B89" w:rsidRDefault="00704B89" w:rsidP="00C24323">
            <w:pPr>
              <w:ind w:left="0"/>
            </w:pPr>
          </w:p>
          <w:p w14:paraId="4956EC69" w14:textId="00D37BB6" w:rsidR="00072029" w:rsidRDefault="00C56724" w:rsidP="00C24323">
            <w:pPr>
              <w:ind w:left="0"/>
            </w:pPr>
            <w:r>
              <w:t xml:space="preserve">PERST# </w:t>
            </w:r>
            <w:r w:rsidR="00704B89">
              <w:t xml:space="preserve">shall be deasserted </w:t>
            </w:r>
            <w:r w:rsidR="001C4B5D">
              <w:t xml:space="preserve">at least </w:t>
            </w:r>
            <w:r>
              <w:t xml:space="preserve">100ms </w:t>
            </w:r>
            <w:r w:rsidR="0055009D">
              <w:t xml:space="preserve">after </w:t>
            </w:r>
            <w:r w:rsidR="00072029">
              <w:t>the power rails are within</w:t>
            </w:r>
            <w:r w:rsidR="00704B89">
              <w:t xml:space="preserve"> the</w:t>
            </w:r>
            <w:r w:rsidR="00072029">
              <w:t xml:space="preserve"> operating limits</w:t>
            </w:r>
            <w:r w:rsidR="0055009D">
              <w:t xml:space="preserve"> per the PCIe CEM Specification</w:t>
            </w:r>
            <w:r w:rsidR="00072029">
              <w:t xml:space="preserve">. The PCIe REFCLKs </w:t>
            </w:r>
            <w:r w:rsidR="00704B89">
              <w:t xml:space="preserve">shall also </w:t>
            </w:r>
            <w:r w:rsidR="00072029">
              <w:t>become stable within this period of time</w:t>
            </w:r>
            <w:r>
              <w:t xml:space="preserve">. </w:t>
            </w:r>
          </w:p>
          <w:p w14:paraId="0756254C" w14:textId="77777777" w:rsidR="00704B89" w:rsidRDefault="00704B89" w:rsidP="00C24323">
            <w:pPr>
              <w:ind w:left="0"/>
            </w:pPr>
          </w:p>
          <w:p w14:paraId="315C8E5A" w14:textId="4C3DB15C" w:rsidR="00C56724" w:rsidRDefault="00C56724" w:rsidP="00C24323">
            <w:pPr>
              <w:ind w:left="0"/>
            </w:pPr>
            <w:r>
              <w:t xml:space="preserve">PERST </w:t>
            </w:r>
            <w:r w:rsidR="00704B89">
              <w:t xml:space="preserve">shall be </w:t>
            </w:r>
            <w:r>
              <w:t xml:space="preserve">pulled high </w:t>
            </w:r>
            <w:r w:rsidR="00704B89">
              <w:t xml:space="preserve">to 3.3Vaux </w:t>
            </w:r>
            <w:r>
              <w:t>on the baseboard.</w:t>
            </w:r>
            <w:r w:rsidR="006F50F3">
              <w:t xml:space="preserve"> </w:t>
            </w:r>
          </w:p>
          <w:p w14:paraId="016796C1" w14:textId="77777777" w:rsidR="00AD0895" w:rsidRDefault="00AD0895" w:rsidP="00C24323">
            <w:pPr>
              <w:ind w:left="0"/>
            </w:pPr>
          </w:p>
          <w:p w14:paraId="7E0F25E7" w14:textId="75C9F1C2" w:rsidR="00AD0895" w:rsidRDefault="00AD0895" w:rsidP="00C24323">
            <w:pPr>
              <w:ind w:left="0"/>
            </w:pPr>
            <w:r>
              <w:t>For OCP NIC 3.0, PERST deassertion</w:t>
            </w:r>
            <w:r w:rsidR="00704B89">
              <w:t xml:space="preserve"> shall</w:t>
            </w:r>
            <w:r>
              <w:t xml:space="preserve"> also indicate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lastRenderedPageBreak/>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2205" w:name="_Toc501727460"/>
      <w:r>
        <w:t>PCIe Present and Bifurcation Control Pins</w:t>
      </w:r>
      <w:bookmarkEnd w:id="2205"/>
    </w:p>
    <w:p w14:paraId="5A96CE8E" w14:textId="5FEEC5EE"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2206" w:author="Ng, Thomas1" w:date="2017-12-22T17:40:00Z">
        <w:r w:rsidR="00442C50">
          <w:t xml:space="preserve">Figure </w:t>
        </w:r>
        <w:r w:rsidR="00442C50">
          <w:rPr>
            <w:noProof/>
          </w:rPr>
          <w:t>46</w:t>
        </w:r>
      </w:ins>
      <w:del w:id="2207" w:author="Ng, Thomas1" w:date="2017-12-22T17:05:00Z">
        <w:r w:rsidR="001E3A57" w:rsidDel="009E66F6">
          <w:delText xml:space="preserve">Figure </w:delText>
        </w:r>
        <w:r w:rsidR="001E3A57" w:rsidDel="009E66F6">
          <w:rPr>
            <w:noProof/>
          </w:rPr>
          <w:delText>19</w:delText>
        </w:r>
      </w:del>
      <w:r w:rsidR="00F20FC7">
        <w:fldChar w:fldCharType="end"/>
      </w:r>
      <w:r>
        <w:t>.</w:t>
      </w:r>
    </w:p>
    <w:p w14:paraId="623A7000" w14:textId="77777777" w:rsidR="00D65CC0" w:rsidRDefault="00D65CC0" w:rsidP="00F20FC7">
      <w:pPr>
        <w:ind w:left="0"/>
      </w:pPr>
    </w:p>
    <w:p w14:paraId="76E7AC87" w14:textId="70FA8CF7" w:rsidR="00D65CC0" w:rsidRDefault="00D47969" w:rsidP="00F20FC7">
      <w:pPr>
        <w:ind w:left="0"/>
      </w:pPr>
      <w:r>
        <w:t xml:space="preserve">The PRSNTA#/PRSNTB[0:3]# state </w:t>
      </w:r>
      <w:r w:rsidR="00C8517C">
        <w:t xml:space="preserve">shall </w:t>
      </w:r>
      <w:r>
        <w:t xml:space="preserve">be used to determine if a card has been physically plugged in. </w:t>
      </w:r>
      <w:r w:rsidR="00D65CC0">
        <w:t xml:space="preserve">The </w:t>
      </w:r>
      <w:r w:rsidR="00A242EB">
        <w:t>BIF[0:2]#</w:t>
      </w:r>
      <w:r w:rsidR="00D65CC0">
        <w:t xml:space="preserve"> pins </w:t>
      </w:r>
      <w:r w:rsidR="00C8517C">
        <w:t xml:space="preserve">shall </w:t>
      </w:r>
      <w:r w:rsidR="00D65CC0">
        <w:t xml:space="preserve">be latched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7E3FA154" w:rsidR="006D0857" w:rsidRDefault="006D0857" w:rsidP="00050F64">
      <w:pPr>
        <w:pStyle w:val="Caption"/>
      </w:pPr>
      <w:bookmarkStart w:id="2208" w:name="_Toc501725923"/>
      <w:r>
        <w:t xml:space="preserve">Table </w:t>
      </w:r>
      <w:r>
        <w:fldChar w:fldCharType="begin"/>
      </w:r>
      <w:r>
        <w:instrText xml:space="preserve"> SEQ Table \* ARABIC </w:instrText>
      </w:r>
      <w:r>
        <w:fldChar w:fldCharType="separate"/>
      </w:r>
      <w:ins w:id="2209" w:author="Ng, Thomas1" w:date="2017-12-22T17:40:00Z">
        <w:r w:rsidR="00442C50">
          <w:t>15</w:t>
        </w:r>
      </w:ins>
      <w:del w:id="2210" w:author="Ng, Thomas1" w:date="2017-12-22T13:14:00Z">
        <w:r w:rsidR="001E3A57" w:rsidDel="00D208F6">
          <w:delText>11</w:delText>
        </w:r>
      </w:del>
      <w:r>
        <w:fldChar w:fldCharType="end"/>
      </w:r>
      <w:r>
        <w:t xml:space="preserve">: Pin Descriptions – </w:t>
      </w:r>
      <w:r w:rsidR="00C24323">
        <w:t xml:space="preserve">PCIe </w:t>
      </w:r>
      <w:r>
        <w:t xml:space="preserve">Present and Bifurcation </w:t>
      </w:r>
      <w:r w:rsidR="00C24323">
        <w:t xml:space="preserve">Control </w:t>
      </w:r>
      <w:r>
        <w:t>Pins</w:t>
      </w:r>
      <w:bookmarkEnd w:id="2208"/>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56FEDD3C" w:rsidR="00FA4A5F" w:rsidRDefault="00FA4A5F" w:rsidP="00FA4A5F">
            <w:pPr>
              <w:ind w:left="0"/>
            </w:pPr>
            <w:r>
              <w:t>For baseboards, t</w:t>
            </w:r>
            <w:r w:rsidR="006D0857">
              <w:t xml:space="preserve">his pin </w:t>
            </w:r>
            <w:r w:rsidR="00EF484D">
              <w:t xml:space="preserve">shall be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0A7A2A3B" w:rsidR="006D0857" w:rsidRDefault="00FA4A5F" w:rsidP="00EF484D">
            <w:pPr>
              <w:ind w:left="0"/>
            </w:pPr>
            <w:r>
              <w:t>For add-in cards, t</w:t>
            </w:r>
            <w:r w:rsidR="000D3178">
              <w:t xml:space="preserve">his pin </w:t>
            </w:r>
            <w:r w:rsidR="00EF484D">
              <w:t>shall be</w:t>
            </w:r>
            <w:r w:rsidR="00A50767">
              <w:t xml:space="preserve"> directly</w:t>
            </w:r>
            <w:r w:rsidR="00EF484D">
              <w:t xml:space="preserve"> </w:t>
            </w:r>
            <w:r w:rsidR="000D3178">
              <w:t xml:space="preserve">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65A275DB" w:rsidR="006D0857" w:rsidRDefault="006D0857" w:rsidP="00C24323">
            <w:pPr>
              <w:ind w:left="0"/>
            </w:pPr>
            <w:r>
              <w:t xml:space="preserve">For baseboards, these pins </w:t>
            </w:r>
            <w:r w:rsidR="00EF484D">
              <w:t xml:space="preserve">shall be </w:t>
            </w:r>
            <w:r>
              <w:t xml:space="preserve">connected to the I/O hub and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054F53EF" w:rsidR="006D0857" w:rsidRDefault="006D0857" w:rsidP="00351A30">
            <w:pPr>
              <w:ind w:left="0"/>
            </w:pPr>
            <w:r>
              <w:t>For add-in</w:t>
            </w:r>
            <w:r w:rsidR="00A93803">
              <w:t xml:space="preserve"> </w:t>
            </w:r>
            <w:r>
              <w:t xml:space="preserve">cards, these pins </w:t>
            </w:r>
            <w:r w:rsidR="00EF484D">
              <w:t xml:space="preserve">shall be </w:t>
            </w:r>
            <w:r>
              <w:t>strapped to PRSNTA#</w:t>
            </w:r>
            <w:r w:rsidR="00EF484D">
              <w:t xml:space="preserve"> per the </w:t>
            </w:r>
            <w:r>
              <w:t>encoding definitions described in Sectio</w:t>
            </w:r>
            <w:r w:rsidR="00351A30">
              <w:t xml:space="preserve">n </w:t>
            </w:r>
            <w:r w:rsidR="00351A30">
              <w:fldChar w:fldCharType="begin"/>
            </w:r>
            <w:r w:rsidR="00351A30">
              <w:instrText xml:space="preserve"> REF _Ref496625191 \r \h </w:instrText>
            </w:r>
            <w:r w:rsidR="00351A30">
              <w:fldChar w:fldCharType="separate"/>
            </w:r>
            <w:r w:rsidR="00442C50">
              <w:t>3.6</w:t>
            </w:r>
            <w:r w:rsidR="00351A30">
              <w:fldChar w:fldCharType="end"/>
            </w:r>
            <w:r w:rsidR="00351A30">
              <w:t>.</w:t>
            </w:r>
          </w:p>
          <w:p w14:paraId="0D26DC43" w14:textId="77777777" w:rsidR="001B72F1" w:rsidRDefault="001B72F1" w:rsidP="00351A30">
            <w:pPr>
              <w:ind w:left="0"/>
            </w:pPr>
          </w:p>
          <w:p w14:paraId="68706A18" w14:textId="426EC253" w:rsidR="001B72F1" w:rsidRDefault="00EF484D" w:rsidP="000D3178">
            <w:pPr>
              <w:ind w:left="0"/>
            </w:pPr>
            <w:r>
              <w:t xml:space="preserve">Note: </w:t>
            </w:r>
            <w:r w:rsidR="001B72F1">
              <w:t xml:space="preserve">PRSNTB3# is located at the bottom of the 4C connector and is only applicable for add-in cards with a PCIe width of x16 (or greater). Add-in cards that </w:t>
            </w:r>
            <w:r w:rsidR="001B72F1">
              <w:lastRenderedPageBreak/>
              <w:t xml:space="preserve">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5A5D9DEF" w:rsidR="00950BBA" w:rsidRDefault="007D5FCC" w:rsidP="00C24323">
            <w:pPr>
              <w:ind w:left="0"/>
            </w:pPr>
            <w:r>
              <w:t xml:space="preserve">For baseboards, these pins </w:t>
            </w:r>
            <w:r w:rsidR="006F49FA">
              <w:t xml:space="preserve">shall be </w:t>
            </w:r>
            <w:r w:rsidR="006D0857">
              <w:t xml:space="preserve">outputs </w:t>
            </w:r>
            <w:r w:rsidR="009207D9">
              <w:t xml:space="preserve">driven </w:t>
            </w:r>
            <w:r w:rsidR="006D0857">
              <w:t xml:space="preserve">from the baseboard </w:t>
            </w:r>
            <w:r w:rsidR="009207D9">
              <w:t xml:space="preserve">I/O hub </w:t>
            </w:r>
            <w:r w:rsidR="006D0857">
              <w:t xml:space="preserve">and allow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 xml:space="preserve">3.3Vaux or to ground </w:t>
            </w:r>
            <w:r w:rsidR="006F49FA">
              <w:t xml:space="preserve">per the definitions are described in Section </w:t>
            </w:r>
            <w:r w:rsidR="006F49FA">
              <w:fldChar w:fldCharType="begin"/>
            </w:r>
            <w:r w:rsidR="006F49FA">
              <w:instrText xml:space="preserve"> REF _Ref496625191 \r \h </w:instrText>
            </w:r>
            <w:r w:rsidR="006F49FA">
              <w:fldChar w:fldCharType="separate"/>
            </w:r>
            <w:r w:rsidR="00442C50">
              <w:t>3.6</w:t>
            </w:r>
            <w:r w:rsidR="006F49FA">
              <w:fldChar w:fldCharType="end"/>
            </w:r>
            <w:r w:rsidR="006F49FA">
              <w:t xml:space="preserve"> </w:t>
            </w:r>
            <w:r w:rsidR="00EE1FAC">
              <w:t>if no dynamic bifurcation configuration is required.</w:t>
            </w:r>
          </w:p>
          <w:p w14:paraId="5BE0C57E" w14:textId="77777777" w:rsidR="007D5FCC" w:rsidRDefault="007D5FCC" w:rsidP="00C24323">
            <w:pPr>
              <w:ind w:left="0"/>
            </w:pPr>
          </w:p>
          <w:p w14:paraId="119428E1" w14:textId="5480B90F" w:rsidR="006F49FA" w:rsidRDefault="007D5FCC" w:rsidP="00C24323">
            <w:pPr>
              <w:ind w:left="0"/>
            </w:pPr>
            <w:r>
              <w:t xml:space="preserve">For add-in cards, these signals </w:t>
            </w:r>
            <w:r w:rsidR="002C4DA5">
              <w:t xml:space="preserve">shall </w:t>
            </w:r>
            <w:r>
              <w:t>connect to the endpoint bifurcation pins if it is supported.</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6D5AA7B6" w:rsidR="00F20FC7" w:rsidRDefault="00F20FC7" w:rsidP="00050F64">
      <w:pPr>
        <w:pStyle w:val="Caption"/>
      </w:pPr>
      <w:bookmarkStart w:id="2211" w:name="_Ref496605254"/>
      <w:bookmarkStart w:id="2212" w:name="_Toc500230257"/>
      <w:bookmarkStart w:id="2213" w:name="_Toc501725894"/>
      <w:r>
        <w:t xml:space="preserve">Figure </w:t>
      </w:r>
      <w:r>
        <w:fldChar w:fldCharType="begin"/>
      </w:r>
      <w:r>
        <w:instrText xml:space="preserve"> SEQ Figure \* ARABIC </w:instrText>
      </w:r>
      <w:r>
        <w:fldChar w:fldCharType="separate"/>
      </w:r>
      <w:ins w:id="2214" w:author="Ng, Thomas1" w:date="2017-12-22T17:40:00Z">
        <w:r w:rsidR="00442C50">
          <w:t>46</w:t>
        </w:r>
      </w:ins>
      <w:del w:id="2215" w:author="Ng, Thomas1" w:date="2017-12-22T15:16:00Z">
        <w:r w:rsidR="001E3A57" w:rsidDel="001F2776">
          <w:delText>19</w:delText>
        </w:r>
      </w:del>
      <w:r>
        <w:fldChar w:fldCharType="end"/>
      </w:r>
      <w:bookmarkEnd w:id="2211"/>
      <w:r>
        <w:t>: PCIe Present and Bifurcation Control Pins</w:t>
      </w:r>
      <w:bookmarkEnd w:id="2212"/>
      <w:bookmarkEnd w:id="2213"/>
    </w:p>
    <w:p w14:paraId="590AA4F8" w14:textId="4E6A15D4" w:rsidR="00F20FC7" w:rsidRDefault="00AC60DB" w:rsidP="00F20FC7">
      <w:pPr>
        <w:ind w:left="0"/>
        <w:jc w:val="center"/>
      </w:pPr>
      <w:r w:rsidRPr="00AC60DB">
        <w:rPr>
          <w:noProof/>
          <w:lang w:eastAsia="en-US"/>
        </w:rPr>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2216" w:name="_Toc501727461"/>
      <w:r>
        <w:t>SMBus Interface Pins</w:t>
      </w:r>
      <w:bookmarkEnd w:id="2216"/>
    </w:p>
    <w:p w14:paraId="74837A24" w14:textId="26E815E5" w:rsidR="00C47003" w:rsidRDefault="00C47003" w:rsidP="00C47003">
      <w:pPr>
        <w:ind w:left="0"/>
      </w:pPr>
      <w:r>
        <w:t xml:space="preserve">This section provides the pin assignments for the SMBus interface signals. The AC/DC specifications are defined in </w:t>
      </w:r>
      <w:r w:rsidR="00AD0895">
        <w:t>the SMB</w:t>
      </w:r>
      <w:bookmarkStart w:id="2217" w:name="_GoBack"/>
      <w:bookmarkEnd w:id="2217"/>
      <w:r w:rsidR="00AD0895">
        <w:t xml:space="preserve">us </w:t>
      </w:r>
      <w:r w:rsidR="0079356E">
        <w:t xml:space="preserve">2.0 </w:t>
      </w:r>
      <w:r w:rsidR="00AD0895">
        <w:t>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76A76150" w:rsidR="009B0383" w:rsidRDefault="009B0383" w:rsidP="00050F64">
      <w:pPr>
        <w:pStyle w:val="Caption"/>
      </w:pPr>
      <w:bookmarkStart w:id="2218" w:name="_Toc501725924"/>
      <w:r>
        <w:t xml:space="preserve">Table </w:t>
      </w:r>
      <w:r>
        <w:fldChar w:fldCharType="begin"/>
      </w:r>
      <w:r>
        <w:instrText xml:space="preserve"> SEQ Table \* ARABIC </w:instrText>
      </w:r>
      <w:r>
        <w:fldChar w:fldCharType="separate"/>
      </w:r>
      <w:ins w:id="2219" w:author="Ng, Thomas1" w:date="2017-12-22T17:40:00Z">
        <w:r w:rsidR="00442C50">
          <w:t>16</w:t>
        </w:r>
      </w:ins>
      <w:del w:id="2220" w:author="Ng, Thomas1" w:date="2017-12-22T13:14:00Z">
        <w:r w:rsidR="001E3A57" w:rsidDel="00D208F6">
          <w:delText>12</w:delText>
        </w:r>
      </w:del>
      <w:r>
        <w:fldChar w:fldCharType="end"/>
      </w:r>
      <w:r>
        <w:t>: Pin Descriptions – SMBus</w:t>
      </w:r>
      <w:bookmarkEnd w:id="2218"/>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49E0E10F" w:rsidR="007D5FCC" w:rsidRDefault="007D5FCC" w:rsidP="007D5FCC">
            <w:pPr>
              <w:ind w:left="0"/>
            </w:pPr>
            <w:r>
              <w:t xml:space="preserve">For baseboards, the SMCLK from the platform SMBus master </w:t>
            </w:r>
            <w:r w:rsidR="002C4DA5">
              <w:t xml:space="preserve">shall be connected </w:t>
            </w:r>
            <w:r>
              <w:t>to the connector.</w:t>
            </w:r>
          </w:p>
          <w:p w14:paraId="422B11C0" w14:textId="77777777" w:rsidR="007D5FCC" w:rsidRDefault="007D5FCC" w:rsidP="007D5FCC">
            <w:pPr>
              <w:ind w:left="0"/>
            </w:pPr>
          </w:p>
          <w:p w14:paraId="1AF5EFA5" w14:textId="5326E4AC" w:rsidR="007D5FCC" w:rsidRDefault="007D5FCC" w:rsidP="002C4DA5">
            <w:pPr>
              <w:ind w:left="0"/>
            </w:pPr>
            <w:r>
              <w:t xml:space="preserve">For add-in cards, the SMCLK from the endpoint silicon </w:t>
            </w:r>
            <w:r w:rsidR="002C4DA5">
              <w:t xml:space="preserve">shall be connected </w:t>
            </w:r>
            <w:r>
              <w:t>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161F8DBA" w:rsidR="007D5FCC" w:rsidRDefault="007D5FCC" w:rsidP="007D5FCC">
            <w:pPr>
              <w:ind w:left="0"/>
            </w:pPr>
            <w:r>
              <w:t xml:space="preserve">For baseboards, the SMDAT from the platform SMBus master </w:t>
            </w:r>
            <w:r w:rsidR="002C4DA5">
              <w:t xml:space="preserve">shall be connected </w:t>
            </w:r>
            <w:r>
              <w:t>to the connector.</w:t>
            </w:r>
          </w:p>
          <w:p w14:paraId="323F266F" w14:textId="77777777" w:rsidR="007D5FCC" w:rsidRDefault="007D5FCC" w:rsidP="007D5FCC">
            <w:pPr>
              <w:ind w:left="0"/>
            </w:pPr>
          </w:p>
          <w:p w14:paraId="0B6403E3" w14:textId="5D9361FA" w:rsidR="007D5FCC" w:rsidRDefault="007D5FCC" w:rsidP="002C4DA5">
            <w:pPr>
              <w:ind w:left="0"/>
            </w:pPr>
            <w:r>
              <w:t xml:space="preserve">For add-in cards, the SMDAT from the endpoint silicon </w:t>
            </w:r>
            <w:r w:rsidR="002C4DA5">
              <w:t xml:space="preserve">shall be connected </w:t>
            </w:r>
            <w:r>
              <w:t>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6C5F1ADA" w:rsidR="00AD0895" w:rsidRDefault="00AD0895" w:rsidP="00AD0895">
            <w:pPr>
              <w:ind w:left="0"/>
            </w:pPr>
            <w:r>
              <w:t xml:space="preserve">For baseboards, this pin </w:t>
            </w:r>
            <w:r w:rsidR="002C4DA5">
              <w:t xml:space="preserve">shall be </w:t>
            </w:r>
            <w:r w:rsidR="00EA15B9">
              <w:t>pulled up to 3.3V</w:t>
            </w:r>
            <w:r w:rsidR="00845072">
              <w:t>aux</w:t>
            </w:r>
            <w:r w:rsidR="00AC6E3F">
              <w:t xml:space="preserve">. The SMRST pin may be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commentRangeStart w:id="2221"/>
            <w:commentRangeStart w:id="2222"/>
            <w:r w:rsidR="00AC6E3F">
              <w:t xml:space="preserve">The </w:t>
            </w:r>
            <w:r w:rsidR="00845072">
              <w:t xml:space="preserve">SMRST# </w:t>
            </w:r>
            <w:r w:rsidR="00AC6E3F">
              <w:t xml:space="preserve">implementation shall be </w:t>
            </w:r>
            <w:r w:rsidR="00845072">
              <w:t>mandatory for baseboard implementations</w:t>
            </w:r>
            <w:commentRangeEnd w:id="2221"/>
            <w:r w:rsidR="00FD2959">
              <w:rPr>
                <w:rStyle w:val="CommentReference"/>
              </w:rPr>
              <w:commentReference w:id="2221"/>
            </w:r>
            <w:commentRangeEnd w:id="2222"/>
            <w:r w:rsidR="001A672E">
              <w:rPr>
                <w:rStyle w:val="CommentReference"/>
              </w:rPr>
              <w:commentReference w:id="2222"/>
            </w:r>
            <w:r w:rsidR="00845072">
              <w:t xml:space="preserve">. </w:t>
            </w:r>
          </w:p>
          <w:p w14:paraId="5DED0F97" w14:textId="77777777" w:rsidR="00AD0895" w:rsidRDefault="00AD0895" w:rsidP="00AD0895">
            <w:pPr>
              <w:ind w:left="0"/>
            </w:pPr>
          </w:p>
          <w:p w14:paraId="0CE2C3E1" w14:textId="6A03915F" w:rsidR="00845072" w:rsidRDefault="00AD0895" w:rsidP="00995D6F">
            <w:pPr>
              <w:ind w:left="0"/>
            </w:pPr>
            <w:r>
              <w:t xml:space="preserve">For add-in cards, </w:t>
            </w:r>
            <w:r w:rsidR="007D5FCC">
              <w:t>SMRST# is optional</w:t>
            </w:r>
            <w:r w:rsidR="00AC6E3F">
              <w:t xml:space="preserve"> and is dependent on the add-in card implementation</w:t>
            </w:r>
            <w:r w:rsidR="00845072">
              <w:t>.</w:t>
            </w:r>
          </w:p>
        </w:tc>
      </w:tr>
    </w:tbl>
    <w:p w14:paraId="61C2BBBC" w14:textId="77777777" w:rsidR="009B0383" w:rsidRDefault="009B0383" w:rsidP="00032E12"/>
    <w:p w14:paraId="4EC423EA" w14:textId="085295A1" w:rsidR="008E6A52" w:rsidRDefault="008E6A52" w:rsidP="008E6A52">
      <w:pPr>
        <w:pStyle w:val="Heading3"/>
      </w:pPr>
      <w:bookmarkStart w:id="2223" w:name="_Toc501727462"/>
      <w:r>
        <w:t>Power Supply Pins</w:t>
      </w:r>
      <w:bookmarkEnd w:id="2223"/>
    </w:p>
    <w:p w14:paraId="42F3C0E6" w14:textId="72B3BDAA"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442C50">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ins w:id="2224" w:author="Ng, Thomas1" w:date="2017-12-22T17:40:00Z">
        <w:r w:rsidR="00442C50">
          <w:t xml:space="preserve">Figure </w:t>
        </w:r>
        <w:r w:rsidR="00442C50">
          <w:rPr>
            <w:noProof/>
          </w:rPr>
          <w:t>47</w:t>
        </w:r>
      </w:ins>
      <w:del w:id="2225" w:author="Ng, Thomas1" w:date="2017-12-22T17:05:00Z">
        <w:r w:rsidR="001E3A57" w:rsidDel="009E66F6">
          <w:delText xml:space="preserve">Figure </w:delText>
        </w:r>
        <w:r w:rsidR="001E3A57" w:rsidDel="009E66F6">
          <w:rPr>
            <w:noProof/>
          </w:rPr>
          <w:delText>20</w:delText>
        </w:r>
      </w:del>
      <w:r w:rsidR="003560DC">
        <w:fldChar w:fldCharType="end"/>
      </w:r>
      <w:r w:rsidR="00197765">
        <w:t>.</w:t>
      </w:r>
    </w:p>
    <w:p w14:paraId="75185EA4" w14:textId="77777777" w:rsidR="00197765" w:rsidRPr="00C47003" w:rsidRDefault="00197765" w:rsidP="008E6A52">
      <w:pPr>
        <w:ind w:left="0"/>
      </w:pPr>
    </w:p>
    <w:p w14:paraId="5AC33807" w14:textId="31C529DF" w:rsidR="008E6A52" w:rsidRDefault="008E6A52" w:rsidP="00050F64">
      <w:pPr>
        <w:pStyle w:val="Caption"/>
      </w:pPr>
      <w:bookmarkStart w:id="2226" w:name="_Ref496015964"/>
      <w:bookmarkStart w:id="2227" w:name="_Toc501725925"/>
      <w:r>
        <w:t xml:space="preserve">Table </w:t>
      </w:r>
      <w:r>
        <w:fldChar w:fldCharType="begin"/>
      </w:r>
      <w:r>
        <w:instrText xml:space="preserve"> SEQ Table \* ARABIC </w:instrText>
      </w:r>
      <w:r>
        <w:fldChar w:fldCharType="separate"/>
      </w:r>
      <w:ins w:id="2228" w:author="Ng, Thomas1" w:date="2017-12-22T17:40:00Z">
        <w:r w:rsidR="00442C50">
          <w:t>17</w:t>
        </w:r>
      </w:ins>
      <w:del w:id="2229" w:author="Ng, Thomas1" w:date="2017-12-22T13:14:00Z">
        <w:r w:rsidR="001E3A57" w:rsidDel="00D208F6">
          <w:delText>13</w:delText>
        </w:r>
      </w:del>
      <w:r>
        <w:fldChar w:fldCharType="end"/>
      </w:r>
      <w:bookmarkEnd w:id="2226"/>
      <w:r>
        <w:t>: Pin Descriptions – Power</w:t>
      </w:r>
      <w:bookmarkEnd w:id="2227"/>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48015B2" w:rsidR="008E6A52" w:rsidRDefault="008E6A52" w:rsidP="00C56724">
            <w:pPr>
              <w:ind w:left="0"/>
            </w:pPr>
            <w:r>
              <w:t xml:space="preserve">12V main or 12V Aux power; total of 6 pins per connector. </w:t>
            </w:r>
            <w:r w:rsidR="00133B25">
              <w:t xml:space="preserve">The 12V pins </w:t>
            </w:r>
            <w:r w:rsidR="00AC6E3F">
              <w:t xml:space="preserve">shall be </w:t>
            </w:r>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0D202732" w:rsidR="00950BBA" w:rsidRDefault="00950BBA" w:rsidP="00AC6E3F">
            <w:pPr>
              <w:ind w:left="0"/>
            </w:pPr>
            <w:r>
              <w:t xml:space="preserve">The +12V power pins </w:t>
            </w:r>
            <w:r w:rsidR="00AC6E3F">
              <w:t xml:space="preserve">shall </w:t>
            </w:r>
            <w:r>
              <w:t xml:space="preserve">be within the rail tolerances </w:t>
            </w:r>
            <w:r w:rsidR="00AC6E3F">
              <w:t xml:space="preserve">as defined in Section </w:t>
            </w:r>
            <w:r w:rsidR="00AC6E3F">
              <w:fldChar w:fldCharType="begin"/>
            </w:r>
            <w:r w:rsidR="00AC6E3F">
              <w:instrText xml:space="preserve"> REF _Ref501101341 \r \h </w:instrText>
            </w:r>
            <w:r w:rsidR="00AC6E3F">
              <w:fldChar w:fldCharType="separate"/>
            </w:r>
            <w:r w:rsidR="00442C50">
              <w:t>3.10</w:t>
            </w:r>
            <w:r w:rsidR="00AC6E3F">
              <w:fldChar w:fldCharType="end"/>
            </w:r>
            <w:r w:rsidR="00AC6E3F">
              <w:t xml:space="preserve">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lastRenderedPageBreak/>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258C5A3E" w:rsidR="008E6A52" w:rsidRDefault="008E6A52" w:rsidP="00C56724">
            <w:pPr>
              <w:ind w:left="0"/>
            </w:pPr>
            <w:r>
              <w:t>3.3V main or 3.3V Aux power; total of 1 pin per connector.</w:t>
            </w:r>
            <w:r w:rsidR="00133B25">
              <w:t xml:space="preserve"> The 3.3V pin </w:t>
            </w:r>
            <w:r w:rsidR="00AC6E3F">
              <w:t xml:space="preserve">shall be </w:t>
            </w:r>
            <w:r w:rsidR="00133B25">
              <w:t>rated to 1.1A for a maximum derated power delivery of 3.63W.</w:t>
            </w:r>
          </w:p>
          <w:p w14:paraId="0270F1AC" w14:textId="77777777" w:rsidR="00950BBA" w:rsidRDefault="00950BBA" w:rsidP="00C56724">
            <w:pPr>
              <w:ind w:left="0"/>
            </w:pPr>
          </w:p>
          <w:p w14:paraId="344B9DEA" w14:textId="146ED564" w:rsidR="00950BBA" w:rsidRDefault="00950BBA" w:rsidP="00AC6E3F">
            <w:pPr>
              <w:ind w:left="0"/>
            </w:pPr>
            <w:r>
              <w:t>The 3.3V</w:t>
            </w:r>
            <w:r w:rsidR="0066683F">
              <w:t>aux/main</w:t>
            </w:r>
            <w:r>
              <w:t xml:space="preserve"> power pin </w:t>
            </w:r>
            <w:r w:rsidR="00AC6E3F">
              <w:t xml:space="preserve">shall </w:t>
            </w:r>
            <w:r>
              <w:t xml:space="preserve">be within the rail </w:t>
            </w:r>
            <w:r w:rsidR="00AD0895">
              <w:t xml:space="preserve">tolerances </w:t>
            </w:r>
            <w:r w:rsidR="00AC6E3F">
              <w:t xml:space="preserve">as defined in Section </w:t>
            </w:r>
            <w:r w:rsidR="00AC6E3F">
              <w:fldChar w:fldCharType="begin"/>
            </w:r>
            <w:r w:rsidR="00AC6E3F">
              <w:instrText xml:space="preserve"> REF _Ref501101341 \r \h </w:instrText>
            </w:r>
            <w:r w:rsidR="00AC6E3F">
              <w:fldChar w:fldCharType="separate"/>
            </w:r>
            <w:r w:rsidR="00442C50">
              <w:t>3.10</w:t>
            </w:r>
            <w:r w:rsidR="00AC6E3F">
              <w:fldChar w:fldCharType="end"/>
            </w:r>
            <w:r w:rsidR="00AC6E3F">
              <w:t xml:space="preserve">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7AFD2123" w:rsidR="008E6A52" w:rsidRDefault="00133B25" w:rsidP="00C56724">
            <w:pPr>
              <w:ind w:left="0"/>
            </w:pPr>
            <w:r>
              <w:t xml:space="preserve">This signal </w:t>
            </w:r>
            <w:r w:rsidR="00995D6F">
              <w:t xml:space="preserve">shall be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5BED2450"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995D6F">
              <w:t xml:space="preserve">shall be </w:t>
            </w:r>
            <w:r w:rsidR="00797379">
              <w:t>disabled</w:t>
            </w:r>
            <w:r w:rsidR="008E6A52">
              <w:t>.</w:t>
            </w:r>
          </w:p>
          <w:p w14:paraId="14FB2C0B" w14:textId="77777777" w:rsidR="009207D9" w:rsidRDefault="009207D9" w:rsidP="00C56724">
            <w:pPr>
              <w:ind w:left="0"/>
            </w:pPr>
          </w:p>
          <w:p w14:paraId="5F8BAD97" w14:textId="339700C8" w:rsidR="009207D9" w:rsidRDefault="009207D9" w:rsidP="00995D6F">
            <w:pPr>
              <w:ind w:left="0"/>
            </w:pPr>
            <w:r>
              <w:t xml:space="preserve">When low, </w:t>
            </w:r>
            <w:r w:rsidR="00797379">
              <w:t xml:space="preserve">add-in card supplies </w:t>
            </w:r>
            <w:r w:rsidR="00995D6F">
              <w:t xml:space="preserve">shall be </w:t>
            </w:r>
            <w:r w:rsidR="00797379">
              <w:t>enabled</w:t>
            </w:r>
            <w:r w:rsidR="00351A30">
              <w:t>.</w:t>
            </w:r>
            <w:r>
              <w:t xml:space="preserve"> </w:t>
            </w:r>
          </w:p>
        </w:tc>
      </w:tr>
    </w:tbl>
    <w:p w14:paraId="1409C70C" w14:textId="77777777" w:rsidR="003560DC" w:rsidRDefault="003560DC" w:rsidP="003560DC">
      <w:pPr>
        <w:ind w:left="0"/>
      </w:pPr>
    </w:p>
    <w:p w14:paraId="5625CAE9" w14:textId="4305CBD4" w:rsidR="003560DC" w:rsidRDefault="003560DC" w:rsidP="00050F64">
      <w:pPr>
        <w:pStyle w:val="Caption"/>
      </w:pPr>
      <w:bookmarkStart w:id="2230" w:name="_Ref500769519"/>
      <w:bookmarkStart w:id="2231" w:name="_Toc501725895"/>
      <w:r>
        <w:t xml:space="preserve">Figure </w:t>
      </w:r>
      <w:r>
        <w:fldChar w:fldCharType="begin"/>
      </w:r>
      <w:r>
        <w:instrText xml:space="preserve"> SEQ Figure \* ARABIC </w:instrText>
      </w:r>
      <w:r>
        <w:fldChar w:fldCharType="separate"/>
      </w:r>
      <w:ins w:id="2232" w:author="Ng, Thomas1" w:date="2017-12-22T17:40:00Z">
        <w:r w:rsidR="00442C50">
          <w:t>47</w:t>
        </w:r>
      </w:ins>
      <w:del w:id="2233" w:author="Ng, Thomas1" w:date="2017-12-22T15:16:00Z">
        <w:r w:rsidR="001E3A57" w:rsidDel="001F2776">
          <w:delText>20</w:delText>
        </w:r>
      </w:del>
      <w:r>
        <w:fldChar w:fldCharType="end"/>
      </w:r>
      <w:bookmarkEnd w:id="2230"/>
      <w:r>
        <w:t>: Example Power Supply Topology</w:t>
      </w:r>
      <w:bookmarkEnd w:id="2231"/>
    </w:p>
    <w:p w14:paraId="748241EC" w14:textId="6F029398" w:rsidR="003560DC" w:rsidRPr="003560DC" w:rsidRDefault="003560DC" w:rsidP="003560DC">
      <w:pPr>
        <w:ind w:left="0"/>
        <w:jc w:val="center"/>
      </w:pPr>
      <w:r w:rsidRPr="003560DC">
        <w:rPr>
          <w:noProof/>
          <w:lang w:eastAsia="en-US"/>
        </w:rPr>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2234" w:name="_Toc501727463"/>
      <w:r>
        <w:t>Miscellaneous Pins</w:t>
      </w:r>
      <w:bookmarkEnd w:id="2234"/>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01FFFF41" w:rsidR="003A4567" w:rsidRDefault="003A4567" w:rsidP="00050F64">
      <w:pPr>
        <w:pStyle w:val="Caption"/>
      </w:pPr>
      <w:bookmarkStart w:id="2235" w:name="_Toc501725926"/>
      <w:r>
        <w:t xml:space="preserve">Table </w:t>
      </w:r>
      <w:r>
        <w:fldChar w:fldCharType="begin"/>
      </w:r>
      <w:r>
        <w:instrText xml:space="preserve"> SEQ Table \* ARABIC </w:instrText>
      </w:r>
      <w:r>
        <w:fldChar w:fldCharType="separate"/>
      </w:r>
      <w:ins w:id="2236" w:author="Ng, Thomas1" w:date="2017-12-22T17:40:00Z">
        <w:r w:rsidR="00442C50">
          <w:t>18</w:t>
        </w:r>
      </w:ins>
      <w:del w:id="2237" w:author="Ng, Thomas1" w:date="2017-12-22T13:14:00Z">
        <w:r w:rsidR="001E3A57" w:rsidDel="00D208F6">
          <w:delText>14</w:delText>
        </w:r>
      </w:del>
      <w:r>
        <w:fldChar w:fldCharType="end"/>
      </w:r>
      <w:r>
        <w:t>: Pin Descriptions – Miscellaneous</w:t>
      </w:r>
      <w:r w:rsidR="007B590E">
        <w:t xml:space="preserve"> 1</w:t>
      </w:r>
      <w:bookmarkEnd w:id="2235"/>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lastRenderedPageBreak/>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7314C551" w:rsidR="00EA15B9" w:rsidRDefault="005D509D" w:rsidP="00995D6F">
            <w:pPr>
              <w:ind w:left="0"/>
            </w:pPr>
            <w:r>
              <w:t>Reserved future use pin</w:t>
            </w:r>
            <w:r w:rsidR="005D63E8">
              <w:t>s</w:t>
            </w:r>
            <w:r w:rsidR="00EA15B9">
              <w:t xml:space="preserve">. </w:t>
            </w:r>
            <w:r w:rsidR="00995D6F">
              <w:t>T</w:t>
            </w:r>
            <w:r w:rsidR="001B72F1">
              <w:t>hese</w:t>
            </w:r>
            <w:r>
              <w:t xml:space="preserve"> pin</w:t>
            </w:r>
            <w:r w:rsidR="001B72F1">
              <w:t>s</w:t>
            </w:r>
            <w:r>
              <w:t xml:space="preserve"> </w:t>
            </w:r>
            <w:r w:rsidR="00995D6F">
              <w:t xml:space="preserve">shall be left </w:t>
            </w:r>
            <w:r>
              <w:t>as no connect.</w:t>
            </w:r>
          </w:p>
        </w:tc>
      </w:tr>
    </w:tbl>
    <w:p w14:paraId="483D23E5" w14:textId="77777777" w:rsidR="003D0E2A" w:rsidRPr="003D0E2A" w:rsidRDefault="003D0E2A" w:rsidP="00B5240C">
      <w:pPr>
        <w:ind w:left="0"/>
      </w:pPr>
    </w:p>
    <w:p w14:paraId="59A281A1" w14:textId="4562054E" w:rsidR="00C24323" w:rsidRDefault="00C24323" w:rsidP="003D0E2A">
      <w:pPr>
        <w:pStyle w:val="Heading2"/>
      </w:pPr>
      <w:bookmarkStart w:id="2238" w:name="_Ref496268064"/>
      <w:bookmarkStart w:id="2239" w:name="_Ref501007350"/>
      <w:bookmarkStart w:id="2240" w:name="_Toc501727464"/>
      <w:r>
        <w:t>Signal Descriptions – OCP</w:t>
      </w:r>
      <w:r w:rsidR="00590C92">
        <w:t xml:space="preserve"> </w:t>
      </w:r>
      <w:r w:rsidR="004E2A9F">
        <w:t>Bay (</w:t>
      </w:r>
      <w:r w:rsidR="00590C92">
        <w:t>Primary</w:t>
      </w:r>
      <w:r>
        <w:t xml:space="preserve"> Connector</w:t>
      </w:r>
      <w:bookmarkEnd w:id="2238"/>
      <w:r w:rsidR="004E2A9F">
        <w:t>)</w:t>
      </w:r>
      <w:bookmarkEnd w:id="2239"/>
      <w:bookmarkEnd w:id="2240"/>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ins w:id="2241" w:author="Ng, Thomas1" w:date="2017-12-22T17:40:00Z">
        <w:r w:rsidR="00442C50">
          <w:t>0</w:t>
        </w:r>
      </w:ins>
      <w:del w:id="2242" w:author="Ng, Thomas1" w:date="2017-12-22T17:05:00Z">
        <w:r w:rsidR="001E3A57" w:rsidDel="009E66F6">
          <w:delText>3.3</w:delText>
        </w:r>
      </w:del>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442C50">
        <w:t>3.4</w:t>
      </w:r>
      <w:r>
        <w:fldChar w:fldCharType="end"/>
      </w:r>
      <w:r>
        <w:t xml:space="preserve">. </w:t>
      </w:r>
    </w:p>
    <w:p w14:paraId="2211B3D8" w14:textId="774D1AA3" w:rsidR="00C24323" w:rsidRDefault="00C24323" w:rsidP="00C24323">
      <w:pPr>
        <w:pStyle w:val="Heading3"/>
      </w:pPr>
      <w:bookmarkStart w:id="2243" w:name="_Ref496617895"/>
      <w:bookmarkStart w:id="2244" w:name="_Toc501727465"/>
      <w:r>
        <w:t>PCIe Interface Pins</w:t>
      </w:r>
      <w:r w:rsidR="008A3432">
        <w:t xml:space="preserve"> – OCP</w:t>
      </w:r>
      <w:r w:rsidR="00673DE1">
        <w:t xml:space="preserve"> Bay (Primary</w:t>
      </w:r>
      <w:r w:rsidR="008A3432">
        <w:t xml:space="preserve"> Connector</w:t>
      </w:r>
      <w:bookmarkEnd w:id="2243"/>
      <w:r w:rsidR="00673DE1">
        <w:t>)</w:t>
      </w:r>
      <w:bookmarkEnd w:id="2244"/>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ins w:id="2245" w:author="Ng, Thomas1" w:date="2017-12-22T17:40:00Z">
        <w:r w:rsidR="00442C50">
          <w:t>0</w:t>
        </w:r>
      </w:ins>
      <w:del w:id="2246" w:author="Ng, Thomas1" w:date="2017-12-22T17:05:00Z">
        <w:r w:rsidR="001E3A57" w:rsidDel="009E66F6">
          <w:delText>3.7</w:delText>
        </w:r>
      </w:del>
      <w:r w:rsidR="0027340E">
        <w:fldChar w:fldCharType="end"/>
      </w:r>
      <w:r w:rsidR="0027340E">
        <w:t>.</w:t>
      </w:r>
    </w:p>
    <w:p w14:paraId="0C5327BA" w14:textId="77777777" w:rsidR="00307B0D" w:rsidRPr="00C47003" w:rsidRDefault="00307B0D" w:rsidP="00C24323">
      <w:pPr>
        <w:ind w:left="0"/>
      </w:pPr>
    </w:p>
    <w:p w14:paraId="090BCEA0" w14:textId="54F005C7" w:rsidR="00C24323" w:rsidRDefault="00C24323" w:rsidP="00050F64">
      <w:pPr>
        <w:pStyle w:val="Caption"/>
      </w:pPr>
      <w:bookmarkStart w:id="2247" w:name="_Toc501725927"/>
      <w:r>
        <w:t xml:space="preserve">Table </w:t>
      </w:r>
      <w:r>
        <w:fldChar w:fldCharType="begin"/>
      </w:r>
      <w:r>
        <w:instrText xml:space="preserve"> SEQ Table \* ARABIC </w:instrText>
      </w:r>
      <w:r>
        <w:fldChar w:fldCharType="separate"/>
      </w:r>
      <w:ins w:id="2248" w:author="Ng, Thomas1" w:date="2017-12-22T17:40:00Z">
        <w:r w:rsidR="00442C50">
          <w:t>19</w:t>
        </w:r>
      </w:ins>
      <w:del w:id="2249" w:author="Ng, Thomas1" w:date="2017-12-22T13:14:00Z">
        <w:r w:rsidR="001E3A57" w:rsidDel="00D208F6">
          <w:delText>15</w:delText>
        </w:r>
      </w:del>
      <w:r>
        <w:fldChar w:fldCharType="end"/>
      </w:r>
      <w:r>
        <w:t>: Pin Descriptions – PCIe</w:t>
      </w:r>
      <w:r w:rsidR="007B590E">
        <w:t xml:space="preserve"> 2</w:t>
      </w:r>
      <w:bookmarkEnd w:id="2247"/>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776884BC" w:rsidR="005D509D" w:rsidRDefault="005D509D" w:rsidP="005D509D">
            <w:pPr>
              <w:ind w:left="0"/>
            </w:pPr>
            <w:r w:rsidRPr="00D1557D">
              <w:rPr>
                <w:b/>
              </w:rPr>
              <w:t>Note:</w:t>
            </w:r>
            <w:r>
              <w:t xml:space="preserve"> REFCLK</w:t>
            </w:r>
            <w:r w:rsidR="00C53A36">
              <w:t>2</w:t>
            </w:r>
            <w:r>
              <w:t xml:space="preserve"> and REFCLK3 are not used for cards that only support a 1 x16</w:t>
            </w:r>
            <w:r w:rsidR="00FD2959">
              <w:t>, 1 x8</w:t>
            </w:r>
            <w:r>
              <w:t xml:space="preserve">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561CB5DA" w:rsidR="00F33E73" w:rsidRDefault="00F33E73" w:rsidP="005D509D">
            <w:pPr>
              <w:ind w:left="0"/>
            </w:pPr>
            <w:r>
              <w:t>When PERSTn# is deasserted, the signal shall i</w:t>
            </w:r>
            <w:r w:rsidR="005D509D">
              <w:t>ndicate the applied power is within tolerance and stable for the add-in</w:t>
            </w:r>
            <w:r w:rsidR="00A93803">
              <w:t xml:space="preserve"> </w:t>
            </w:r>
            <w:r w:rsidR="005D509D">
              <w:t xml:space="preserve">card. </w:t>
            </w:r>
          </w:p>
          <w:p w14:paraId="457C9071" w14:textId="77777777" w:rsidR="00F33E73" w:rsidRDefault="00F33E73" w:rsidP="005D509D">
            <w:pPr>
              <w:ind w:left="0"/>
            </w:pPr>
          </w:p>
          <w:p w14:paraId="1527EC8F" w14:textId="1F1791DD" w:rsidR="005D509D" w:rsidRDefault="005D509D" w:rsidP="005D509D">
            <w:pPr>
              <w:ind w:left="0"/>
            </w:pPr>
            <w:r>
              <w:t xml:space="preserve">PERST# </w:t>
            </w:r>
            <w:r w:rsidR="00F33E73">
              <w:t xml:space="preserve">shall be deasserted </w:t>
            </w:r>
            <w:r w:rsidR="0055009D">
              <w:t xml:space="preserve">at least </w:t>
            </w:r>
            <w:r>
              <w:t xml:space="preserve">100ms </w:t>
            </w:r>
            <w:r w:rsidR="0055009D">
              <w:t xml:space="preserve">after </w:t>
            </w:r>
            <w:r>
              <w:t xml:space="preserve">the power rails are within </w:t>
            </w:r>
            <w:r w:rsidR="00F33E73">
              <w:t xml:space="preserve">the </w:t>
            </w:r>
            <w:r>
              <w:t>operating limits</w:t>
            </w:r>
            <w:r w:rsidR="0055009D">
              <w:t xml:space="preserve"> per the </w:t>
            </w:r>
            <w:r w:rsidR="0055009D">
              <w:lastRenderedPageBreak/>
              <w:t>PCIe CEM Specification</w:t>
            </w:r>
            <w:r>
              <w:t xml:space="preserve">. The PCIe REFCLKs </w:t>
            </w:r>
            <w:r w:rsidR="00F33E73">
              <w:t xml:space="preserve">shall also </w:t>
            </w:r>
            <w:r>
              <w:t xml:space="preserve">become stable within this period of time. </w:t>
            </w:r>
          </w:p>
          <w:p w14:paraId="1E0D0CDA" w14:textId="77777777" w:rsidR="00F33E73" w:rsidRDefault="00F33E73" w:rsidP="005D509D">
            <w:pPr>
              <w:ind w:left="0"/>
            </w:pPr>
          </w:p>
          <w:p w14:paraId="37AAEE5C" w14:textId="664388A6" w:rsidR="005D509D" w:rsidRDefault="005D509D" w:rsidP="005D509D">
            <w:pPr>
              <w:ind w:left="0"/>
            </w:pPr>
            <w:r>
              <w:t xml:space="preserve">PERST </w:t>
            </w:r>
            <w:r w:rsidR="00F33E73">
              <w:t xml:space="preserve">shall be </w:t>
            </w:r>
            <w:r>
              <w:t xml:space="preserve">pulled high </w:t>
            </w:r>
            <w:r w:rsidR="00F33E73">
              <w:t xml:space="preserve">to 3.3Vaux </w:t>
            </w:r>
            <w:r>
              <w:t xml:space="preserve">on the baseboard. </w:t>
            </w:r>
          </w:p>
          <w:p w14:paraId="1F283CAC" w14:textId="77777777" w:rsidR="005D63E8" w:rsidRDefault="005D63E8" w:rsidP="005D63E8">
            <w:pPr>
              <w:ind w:left="0"/>
            </w:pPr>
          </w:p>
          <w:p w14:paraId="3CF347AA" w14:textId="47DE3F71" w:rsidR="008D1CEE" w:rsidRDefault="008D1CEE" w:rsidP="005D63E8">
            <w:pPr>
              <w:ind w:left="0"/>
            </w:pPr>
            <w:r>
              <w:t xml:space="preserve">For OCP NIC 3.0, PERST deassertion </w:t>
            </w:r>
            <w:r w:rsidR="00F33E73">
              <w:t xml:space="preserve">shall </w:t>
            </w:r>
            <w:r>
              <w:t>also indicate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6299682C" w:rsidR="001B72F1" w:rsidRDefault="001B72F1" w:rsidP="001B72F1">
            <w:pPr>
              <w:ind w:left="0"/>
            </w:pPr>
            <w:r>
              <w:t xml:space="preserve">This signal </w:t>
            </w:r>
            <w:r w:rsidR="00F33E73">
              <w:t xml:space="preserve">shall be </w:t>
            </w:r>
            <w:r>
              <w:t xml:space="preserve">driven by the add-in card to notify the baseboard </w:t>
            </w:r>
            <w:r w:rsidR="00F33E73">
              <w:t xml:space="preserve">to </w:t>
            </w:r>
            <w:r>
              <w:t>restore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1B34032F" w:rsidR="005D63E8" w:rsidRDefault="005D63E8" w:rsidP="005D63E8">
            <w:pPr>
              <w:ind w:left="0"/>
            </w:pPr>
            <w:r>
              <w:t xml:space="preserve">For baseboards, this signal </w:t>
            </w:r>
            <w:r w:rsidR="00F33E73">
              <w:t xml:space="preserve">shall be </w:t>
            </w:r>
            <w:r>
              <w:t>pulled up to +3.3V on the baseboard with a 10kOhm resistor</w:t>
            </w:r>
            <w:r w:rsidR="00F33E73">
              <w:t xml:space="preserve">. This signals shall be </w:t>
            </w:r>
            <w:r>
              <w:t xml:space="preserve">connected to the system WAKE# signal. </w:t>
            </w:r>
          </w:p>
          <w:p w14:paraId="04782B8E" w14:textId="77777777" w:rsidR="005D63E8" w:rsidRDefault="005D63E8" w:rsidP="005D63E8">
            <w:pPr>
              <w:ind w:left="0"/>
            </w:pPr>
          </w:p>
          <w:p w14:paraId="5018911D" w14:textId="622CEA40" w:rsidR="005D63E8" w:rsidRDefault="005D63E8" w:rsidP="005D63E8">
            <w:pPr>
              <w:ind w:left="0"/>
            </w:pPr>
            <w:r>
              <w:t xml:space="preserve">For add-in cards, this signal </w:t>
            </w:r>
            <w:r w:rsidR="00554003">
              <w:t xml:space="preserve">shall be directly </w:t>
            </w:r>
            <w:r>
              <w:t>connected 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424BD44B" w14:textId="77777777" w:rsidR="00CA14EA" w:rsidRDefault="00CA14EA">
      <w:pPr>
        <w:spacing w:after="200" w:line="276" w:lineRule="auto"/>
        <w:ind w:left="0"/>
        <w:rPr>
          <w:ins w:id="2250" w:author="Ng, Thomas1" w:date="2017-12-22T13:24:00Z"/>
          <w:rFonts w:asciiTheme="minorHAnsi" w:eastAsiaTheme="majorEastAsia" w:hAnsiTheme="minorHAnsi" w:cstheme="majorBidi"/>
          <w:b/>
          <w:bCs/>
          <w:color w:val="4F81BD" w:themeColor="accent1"/>
        </w:rPr>
      </w:pPr>
      <w:ins w:id="2251" w:author="Ng, Thomas1" w:date="2017-12-22T13:24:00Z">
        <w:r>
          <w:br w:type="page"/>
        </w:r>
      </w:ins>
    </w:p>
    <w:p w14:paraId="29C0BF69" w14:textId="18B71275" w:rsidR="00C24323" w:rsidRDefault="00C24323" w:rsidP="00C24323">
      <w:pPr>
        <w:pStyle w:val="Heading3"/>
      </w:pPr>
      <w:bookmarkStart w:id="2252" w:name="_Toc501727466"/>
      <w:r>
        <w:lastRenderedPageBreak/>
        <w:t>NC-SI</w:t>
      </w:r>
      <w:r w:rsidR="0069056D">
        <w:t xml:space="preserve"> </w:t>
      </w:r>
      <w:r w:rsidR="00D1557D">
        <w:t>O</w:t>
      </w:r>
      <w:r w:rsidR="0069056D">
        <w:t>ver RBT</w:t>
      </w:r>
      <w:r>
        <w:t xml:space="preserve"> Interface Pins</w:t>
      </w:r>
      <w:r w:rsidR="006C2416">
        <w:t xml:space="preserve"> </w:t>
      </w:r>
      <w:r w:rsidR="00CE3A01">
        <w:t>– OCP Bay (Primary Connector)</w:t>
      </w:r>
      <w:bookmarkEnd w:id="2252"/>
    </w:p>
    <w:p w14:paraId="65F22E5A" w14:textId="1D4D70A6" w:rsidR="00966D50"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2253" w:author="Ng, Thomas1" w:date="2017-12-22T17:40:00Z">
        <w:r w:rsidR="00442C50">
          <w:t xml:space="preserve">Figure </w:t>
        </w:r>
        <w:r w:rsidR="00442C50">
          <w:rPr>
            <w:noProof/>
          </w:rPr>
          <w:t>48</w:t>
        </w:r>
      </w:ins>
      <w:del w:id="2254" w:author="Ng, Thomas1" w:date="2017-12-22T17:05:00Z">
        <w:r w:rsidR="001E3A57" w:rsidDel="009E66F6">
          <w:delText xml:space="preserve">Figure </w:delText>
        </w:r>
        <w:r w:rsidR="001E3A57" w:rsidDel="009E66F6">
          <w:rPr>
            <w:noProof/>
          </w:rPr>
          <w:delText>21</w:delText>
        </w:r>
      </w:del>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7FE8C435" w:rsidR="00C24323" w:rsidRDefault="004523F8" w:rsidP="00050F64">
      <w:pPr>
        <w:pStyle w:val="Caption"/>
      </w:pPr>
      <w:bookmarkStart w:id="2255" w:name="_Toc501448234"/>
      <w:bookmarkStart w:id="2256" w:name="_Toc501725928"/>
      <w:commentRangeStart w:id="2257"/>
      <w:r>
        <w:t xml:space="preserve">Table </w:t>
      </w:r>
      <w:r>
        <w:fldChar w:fldCharType="begin"/>
      </w:r>
      <w:r>
        <w:instrText xml:space="preserve"> SEQ Table \* ARABIC </w:instrText>
      </w:r>
      <w:r>
        <w:fldChar w:fldCharType="separate"/>
      </w:r>
      <w:ins w:id="2258" w:author="Ng, Thomas1" w:date="2017-12-22T17:40:00Z">
        <w:r w:rsidR="00442C50">
          <w:t>20</w:t>
        </w:r>
      </w:ins>
      <w:del w:id="2259" w:author="Ng, Thomas1" w:date="2017-12-22T14:07:00Z">
        <w:r w:rsidDel="004523F8">
          <w:delText>16</w:delText>
        </w:r>
      </w:del>
      <w:r>
        <w:fldChar w:fldCharType="end"/>
      </w:r>
      <w:r>
        <w:t>: Pin Descriptions – NC-SI Over RBT</w:t>
      </w:r>
      <w:bookmarkEnd w:id="2255"/>
      <w:commentRangeEnd w:id="2257"/>
      <w:r>
        <w:rPr>
          <w:rStyle w:val="CommentReference"/>
          <w:bCs w:val="0"/>
          <w:noProof w:val="0"/>
          <w:color w:val="auto"/>
        </w:rPr>
        <w:commentReference w:id="2257"/>
      </w:r>
      <w:bookmarkEnd w:id="2256"/>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3EE746C7" w:rsidR="00C24323" w:rsidRDefault="00205891" w:rsidP="00307B0D">
            <w:pPr>
              <w:ind w:left="0"/>
            </w:pPr>
            <w:r>
              <w:t>R</w:t>
            </w:r>
            <w:r w:rsidR="00C24323">
              <w:t xml:space="preserve">eference clock input. Synchronous clock reference for receive, transmit and control interface. The clock </w:t>
            </w:r>
            <w:r w:rsidR="009B766E">
              <w:t xml:space="preserve">shall have </w:t>
            </w:r>
            <w:r w:rsidR="00C24323">
              <w:t xml:space="preserve">a nominal frequency of 50MHz </w:t>
            </w:r>
            <w:r w:rsidR="00C24323" w:rsidRPr="00032E12">
              <w:t>±</w:t>
            </w:r>
            <w:r w:rsidR="00C24323">
              <w:t>100ppm.</w:t>
            </w:r>
          </w:p>
          <w:p w14:paraId="36B456EF" w14:textId="77777777" w:rsidR="00EB7421" w:rsidRDefault="00EB7421" w:rsidP="00307B0D">
            <w:pPr>
              <w:ind w:left="0"/>
            </w:pPr>
          </w:p>
          <w:p w14:paraId="553EC9A6" w14:textId="2BABF888" w:rsidR="00EB7421" w:rsidRDefault="00EB7421" w:rsidP="00EB7421">
            <w:pPr>
              <w:ind w:left="0"/>
            </w:pPr>
            <w:r>
              <w:t xml:space="preserve">For baseboards, this pin </w:t>
            </w:r>
            <w:r w:rsidR="00653C53">
              <w:t xml:space="preserve">shall be connected </w:t>
            </w:r>
            <w:r w:rsidR="008F60B9">
              <w:t>between</w:t>
            </w:r>
            <w:r>
              <w:t xml:space="preserve"> the baseboard NC-SI</w:t>
            </w:r>
            <w:r w:rsidR="008F60B9">
              <w:t xml:space="preserve"> over RBT</w:t>
            </w:r>
            <w:r>
              <w:t xml:space="preserve"> </w:t>
            </w:r>
            <w:r w:rsidR="008F60B9">
              <w:t>PHY</w:t>
            </w:r>
            <w:r>
              <w:t xml:space="preserve"> and the </w:t>
            </w:r>
            <w:r w:rsidR="00653C53">
              <w:t xml:space="preserve">Primary </w:t>
            </w:r>
            <w:r>
              <w:t>connector</w:t>
            </w:r>
            <w:r w:rsidR="00653C53">
              <w:t xml:space="preserve"> OCP bay</w:t>
            </w:r>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r w:rsidR="00653C53">
              <w:t xml:space="preserve">this signal shall be </w:t>
            </w:r>
            <w:r w:rsidR="008F60B9">
              <w:t>terminate</w:t>
            </w:r>
            <w:r w:rsidR="00653C53">
              <w:t>d</w:t>
            </w:r>
            <w:r w:rsidR="008F60B9">
              <w:t xml:space="preserve"> to ground through a 100kOhm pull down</w:t>
            </w:r>
            <w:r w:rsidR="008D1CEE">
              <w:t xml:space="preserve"> resistor</w:t>
            </w:r>
            <w:r w:rsidR="008F60B9">
              <w:t>.</w:t>
            </w:r>
          </w:p>
          <w:p w14:paraId="51A65984" w14:textId="77777777" w:rsidR="00EB7421" w:rsidRDefault="00EB7421" w:rsidP="00EB7421">
            <w:pPr>
              <w:ind w:left="0"/>
            </w:pPr>
          </w:p>
          <w:p w14:paraId="0895A881" w14:textId="1927097F" w:rsidR="00EB7421" w:rsidRDefault="00EB7421" w:rsidP="00653C53">
            <w:pPr>
              <w:ind w:left="0"/>
            </w:pPr>
            <w:r>
              <w:t>For add-in cards</w:t>
            </w:r>
            <w:r w:rsidR="008F60B9">
              <w:t xml:space="preserve">, this pin </w:t>
            </w:r>
            <w:r w:rsidR="00653C53">
              <w:t xml:space="preserve">shall be connected between </w:t>
            </w:r>
            <w:r w:rsidR="008F60B9">
              <w:t xml:space="preserve">the gold finger to the endpoint silicon. </w:t>
            </w:r>
            <w:r w:rsidR="00653C53">
              <w:t>T</w:t>
            </w:r>
            <w:r w:rsidR="008F60B9">
              <w:t xml:space="preserve">his pin </w:t>
            </w:r>
            <w:r w:rsidR="00653C53">
              <w:t xml:space="preserve">shall be left </w:t>
            </w:r>
            <w:r w:rsidR="008F60B9">
              <w:t xml:space="preserve">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439842E" w:rsidR="008F60B9" w:rsidRDefault="008F60B9" w:rsidP="008F60B9">
            <w:pPr>
              <w:ind w:left="0"/>
            </w:pPr>
            <w:r>
              <w:t xml:space="preserve">For baseboards, this pin </w:t>
            </w:r>
            <w:r w:rsidR="00653C53">
              <w:t xml:space="preserve">shall be connected </w:t>
            </w:r>
            <w:r>
              <w:t xml:space="preserve">between the baseboard NC-SI over RBT PHY and the connector. This signal requires a 100kOhm pull down resistor on the baseboard. If the baseboard does not support NC-SI over RBT, then </w:t>
            </w:r>
            <w:r w:rsidR="00653C53">
              <w:t xml:space="preserve">this signal shall be </w:t>
            </w:r>
            <w:r>
              <w:t>terminate</w:t>
            </w:r>
            <w:r w:rsidR="00653C53">
              <w:t>d</w:t>
            </w:r>
            <w:r>
              <w:t xml:space="preserve"> to ground through a 100kOhm pull down</w:t>
            </w:r>
            <w:r w:rsidR="008D1CEE">
              <w:t xml:space="preserve"> resistor</w:t>
            </w:r>
            <w:r>
              <w:t>.</w:t>
            </w:r>
          </w:p>
          <w:p w14:paraId="4C0B4857" w14:textId="77777777" w:rsidR="008F60B9" w:rsidRDefault="008F60B9" w:rsidP="008F60B9">
            <w:pPr>
              <w:ind w:left="0"/>
            </w:pPr>
          </w:p>
          <w:p w14:paraId="7D777D23" w14:textId="401F97AF" w:rsidR="008F60B9" w:rsidRDefault="008F60B9" w:rsidP="00653C53">
            <w:pPr>
              <w:ind w:left="0"/>
            </w:pPr>
            <w:r>
              <w:t xml:space="preserve">For add-in cards, this pin </w:t>
            </w:r>
            <w:r w:rsidR="00653C53">
              <w:t xml:space="preserve">shall be connected between </w:t>
            </w:r>
            <w:r>
              <w:t xml:space="preserve">the gold finger to the endpoint silicon. </w:t>
            </w:r>
            <w:r w:rsidR="00653C53">
              <w:t>T</w:t>
            </w:r>
            <w:r>
              <w:t xml:space="preserve">his pin </w:t>
            </w:r>
            <w:r w:rsidR="00653C53">
              <w:t xml:space="preserve">shall be left </w:t>
            </w:r>
            <w:r>
              <w:t>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19FBC396"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3.3Vaux on the baseboard. If the </w:t>
            </w:r>
            <w:r>
              <w:lastRenderedPageBreak/>
              <w:t xml:space="preserve">baseboard does not support NC-SI over RBT, then </w:t>
            </w:r>
            <w:r w:rsidR="00184481">
              <w:t xml:space="preserve">this signal shall be </w:t>
            </w:r>
            <w:r>
              <w:t>terminate</w:t>
            </w:r>
            <w:r w:rsidR="00184481">
              <w:t>d</w:t>
            </w:r>
            <w:r>
              <w:t xml:space="preserve"> to 3.3Vaux through a 100kOhm pull-up.</w:t>
            </w:r>
          </w:p>
          <w:p w14:paraId="7AF98391" w14:textId="77777777" w:rsidR="008F60B9" w:rsidRDefault="008F60B9" w:rsidP="008F60B9">
            <w:pPr>
              <w:ind w:left="0"/>
            </w:pPr>
          </w:p>
          <w:p w14:paraId="3A2ED9FD" w14:textId="1BFBD985" w:rsidR="008F60B9" w:rsidRDefault="008F60B9" w:rsidP="00184481">
            <w:pPr>
              <w:ind w:left="0"/>
            </w:pPr>
            <w:r>
              <w:t xml:space="preserve">For add-in cards, this pin </w:t>
            </w:r>
            <w:r w:rsidR="00184481">
              <w:t xml:space="preserve">shall be connected between </w:t>
            </w:r>
            <w:r>
              <w:t xml:space="preserve">the gold finger </w:t>
            </w:r>
            <w:r w:rsidR="00184481">
              <w:t xml:space="preserve">and </w:t>
            </w:r>
            <w:r>
              <w:t xml:space="preserve">the </w:t>
            </w:r>
            <w:r w:rsidR="0089085D">
              <w:t xml:space="preserve">RBT_RXD[0:1] pins on </w:t>
            </w:r>
            <w:r>
              <w:t xml:space="preserve">endpoint silicon. </w:t>
            </w:r>
            <w:r w:rsidR="00184481">
              <w:t>T</w:t>
            </w:r>
            <w:r>
              <w:t xml:space="preserve">his pin </w:t>
            </w:r>
            <w:r w:rsidR="00184481">
              <w:t xml:space="preserve">shall be left </w:t>
            </w:r>
            <w:r>
              <w:t>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14B8F7"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 down resistor to ground on the baseboard. If the baseboard does not support NC-SI over RBT, then </w:t>
            </w:r>
            <w:r w:rsidR="00184481">
              <w:t xml:space="preserve">this signal shall be </w:t>
            </w:r>
            <w:r>
              <w:t>terminate</w:t>
            </w:r>
            <w:r w:rsidR="00184481">
              <w:t>d</w:t>
            </w:r>
            <w:r>
              <w:t xml:space="preserve"> to ground through a 100kOhm pull down.</w:t>
            </w:r>
          </w:p>
          <w:p w14:paraId="2F29645C" w14:textId="77777777" w:rsidR="008F60B9" w:rsidRDefault="008F60B9" w:rsidP="008F60B9">
            <w:pPr>
              <w:ind w:left="0"/>
            </w:pPr>
          </w:p>
          <w:p w14:paraId="06891F22" w14:textId="6564F370" w:rsidR="008F60B9" w:rsidRDefault="008F60B9" w:rsidP="00184481">
            <w:pPr>
              <w:ind w:left="0"/>
            </w:pPr>
            <w:r>
              <w:t xml:space="preserve">For add-in cards, this pin </w:t>
            </w:r>
            <w:r w:rsidR="00184481">
              <w:t xml:space="preserve">shall be connected between </w:t>
            </w:r>
            <w:r>
              <w:t xml:space="preserve">the gold finger to the endpoint silicon. </w:t>
            </w:r>
            <w:r w:rsidR="00184481">
              <w:t>T</w:t>
            </w:r>
            <w:r>
              <w:t xml:space="preserve">his pin </w:t>
            </w:r>
            <w:r w:rsidR="00184481">
              <w:t xml:space="preserve">shall be left </w:t>
            </w:r>
            <w:r>
              <w:t>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4E18D501"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3.3Vaux on the baseboard. If the baseboard does not support NC-SI over RBT, then </w:t>
            </w:r>
            <w:r w:rsidR="00184481">
              <w:t xml:space="preserve">this signal shall be </w:t>
            </w:r>
            <w:r>
              <w:t>terminate</w:t>
            </w:r>
            <w:r w:rsidR="00184481">
              <w:t>d</w:t>
            </w:r>
            <w:r>
              <w:t xml:space="preserve"> to 3.3Vaux through a 100kOhm pull-up.</w:t>
            </w:r>
          </w:p>
          <w:p w14:paraId="1C1B7FC1" w14:textId="77777777" w:rsidR="008F60B9" w:rsidRDefault="008F60B9" w:rsidP="008F60B9">
            <w:pPr>
              <w:ind w:left="0"/>
            </w:pPr>
          </w:p>
          <w:p w14:paraId="60B31F74" w14:textId="56AE0AD4" w:rsidR="008F60B9" w:rsidRDefault="008F60B9" w:rsidP="00184481">
            <w:pPr>
              <w:ind w:left="0"/>
            </w:pPr>
            <w:r>
              <w:t xml:space="preserve">For add-in cards, this pin </w:t>
            </w:r>
            <w:r w:rsidR="00184481">
              <w:t xml:space="preserve">shall be connected between </w:t>
            </w:r>
            <w:r>
              <w:t xml:space="preserve">the gold finger to the </w:t>
            </w:r>
            <w:r w:rsidR="0089085D">
              <w:t xml:space="preserve">RBT_TXD[0:1] pins on the </w:t>
            </w:r>
            <w:r>
              <w:t xml:space="preserve">endpoint silicon. </w:t>
            </w:r>
            <w:r w:rsidR="00184481">
              <w:t>T</w:t>
            </w:r>
            <w:r>
              <w:t xml:space="preserve">his pin </w:t>
            </w:r>
            <w:r w:rsidR="00184481">
              <w:t xml:space="preserve">shall be left </w:t>
            </w:r>
            <w:r>
              <w:t>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D695D4E" w:rsidR="00C53A36" w:rsidRDefault="00C53A36" w:rsidP="00C53A36">
            <w:pPr>
              <w:ind w:left="0"/>
            </w:pPr>
            <w:r>
              <w:t xml:space="preserve">NC-SI hardware arbitration output. </w:t>
            </w:r>
            <w:r w:rsidR="00EB1DF3">
              <w:t xml:space="preserve">This pin shall only be used </w:t>
            </w:r>
            <w:r>
              <w:t xml:space="preserve">if the endpoint silicon supports hardware arbitration. </w:t>
            </w:r>
            <w:r w:rsidR="00EB1DF3">
              <w:t xml:space="preserve">This pin shall be connected </w:t>
            </w:r>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7AF5A879" w:rsidR="00C11947" w:rsidRDefault="001B63C0" w:rsidP="001B63C0">
            <w:pPr>
              <w:ind w:left="0"/>
            </w:pPr>
            <w:r>
              <w:t xml:space="preserve">The baseboard shall implement a multiplexing implementation that directs the RBT_ARB_OUT to the RBT_ARB_IN pin of the next NC-SI capable </w:t>
            </w:r>
            <w:r>
              <w:lastRenderedPageBreak/>
              <w:t>device in the ring, or back to the RBT_ARB_IN pin of the source device if there is a single device on the ring.</w:t>
            </w:r>
          </w:p>
          <w:p w14:paraId="57090FEA" w14:textId="77777777" w:rsidR="001B63C0" w:rsidRDefault="001B63C0" w:rsidP="001B63C0">
            <w:pPr>
              <w:ind w:left="0"/>
            </w:pPr>
          </w:p>
          <w:p w14:paraId="11B457DB" w14:textId="3196AA7B"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RBT_ARB_IN pin.</w:t>
            </w:r>
          </w:p>
          <w:p w14:paraId="4E9B29D9" w14:textId="77777777" w:rsidR="001B63C0" w:rsidRDefault="001B63C0" w:rsidP="001B63C0">
            <w:pPr>
              <w:ind w:left="0"/>
            </w:pPr>
          </w:p>
          <w:p w14:paraId="4E635D36" w14:textId="1BF240A9" w:rsidR="001B63C0" w:rsidRDefault="001B63C0" w:rsidP="00F57749">
            <w:pPr>
              <w:ind w:left="0"/>
            </w:pPr>
            <w:r>
              <w:t xml:space="preserve">For add-in cards, this pin </w:t>
            </w:r>
            <w:r w:rsidR="00F57749">
              <w:t xml:space="preserve">shall be connected </w:t>
            </w:r>
            <w:r>
              <w:t xml:space="preserve">from the gold finger to the </w:t>
            </w:r>
            <w:r w:rsidR="0089085D">
              <w:t xml:space="preserve">RBT_ARB_IN pin on the </w:t>
            </w:r>
            <w:r>
              <w:t xml:space="preserve">endpoint silicon. </w:t>
            </w:r>
            <w:r w:rsidR="00F57749">
              <w:t>T</w:t>
            </w:r>
            <w:r>
              <w:t xml:space="preserve">his pin </w:t>
            </w:r>
            <w:r w:rsidR="00F57749">
              <w:t xml:space="preserve">shall be left </w:t>
            </w:r>
            <w:r>
              <w:t>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231A53C5" w:rsidR="00C53A36" w:rsidRDefault="00C53A36" w:rsidP="00C53A36">
            <w:pPr>
              <w:ind w:left="0"/>
            </w:pPr>
            <w:r>
              <w:t xml:space="preserve">NC-SI hardware arbitration input. </w:t>
            </w:r>
            <w:r w:rsidR="00EB1DF3">
              <w:t xml:space="preserve">This pin shall </w:t>
            </w:r>
            <w:r>
              <w:t xml:space="preserve">only </w:t>
            </w:r>
            <w:r w:rsidR="00EB1DF3">
              <w:t xml:space="preserve">be used </w:t>
            </w:r>
            <w:r>
              <w:t xml:space="preserve">if the endpoint silicon supports hardware arbitration. </w:t>
            </w:r>
            <w:r w:rsidR="00EB1DF3">
              <w:t xml:space="preserve">This pin shall be connected </w:t>
            </w:r>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7660E178" w:rsidR="00C11947" w:rsidRDefault="001B63C0" w:rsidP="001B63C0">
            <w:pPr>
              <w:ind w:left="0"/>
            </w:pPr>
            <w:r>
              <w:t>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2A1DD40C"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RBT_ARB_OUT pin.</w:t>
            </w:r>
          </w:p>
          <w:p w14:paraId="6098AE69" w14:textId="77777777" w:rsidR="001B63C0" w:rsidRDefault="001B63C0" w:rsidP="001B63C0">
            <w:pPr>
              <w:ind w:left="0"/>
            </w:pPr>
          </w:p>
          <w:p w14:paraId="03EE6986" w14:textId="5EDD797E" w:rsidR="001B63C0" w:rsidRDefault="001B63C0" w:rsidP="00F57749">
            <w:pPr>
              <w:ind w:left="0"/>
            </w:pPr>
            <w:r>
              <w:t xml:space="preserve">For add-in cards, this pin </w:t>
            </w:r>
            <w:r w:rsidR="00F57749">
              <w:t xml:space="preserve">shall be connected between </w:t>
            </w:r>
            <w:r>
              <w:t xml:space="preserve">the gold finger to the </w:t>
            </w:r>
            <w:r w:rsidR="0089085D">
              <w:t xml:space="preserve">RBT_ARB_OUT pin on the </w:t>
            </w:r>
            <w:r>
              <w:t>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18AB302" w:rsidR="001B63C0" w:rsidRDefault="00DF5351" w:rsidP="00DF5351">
            <w:pPr>
              <w:ind w:left="0"/>
            </w:pPr>
            <w:r>
              <w:t xml:space="preserve">NC-SI Address pin. </w:t>
            </w:r>
            <w:r w:rsidR="00EB1DF3">
              <w:t xml:space="preserve">This pin shall only be used </w:t>
            </w:r>
            <w:r>
              <w:t xml:space="preserve">if the end point silicon supports package identification. </w:t>
            </w:r>
          </w:p>
          <w:p w14:paraId="584233F4" w14:textId="77777777" w:rsidR="001B63C0" w:rsidRDefault="001B63C0" w:rsidP="00DF5351">
            <w:pPr>
              <w:ind w:left="0"/>
            </w:pPr>
          </w:p>
          <w:p w14:paraId="36D2A95F" w14:textId="3DD50987" w:rsidR="001B63C0" w:rsidRDefault="001B63C0" w:rsidP="00DF5351">
            <w:pPr>
              <w:ind w:left="0"/>
            </w:pPr>
            <w:r>
              <w:t xml:space="preserve">For baseboards, this pin </w:t>
            </w:r>
            <w:r w:rsidR="00EB1DF3">
              <w:t xml:space="preserve">shall be </w:t>
            </w:r>
            <w:r>
              <w:t xml:space="preserve">used to identify the slot ID value. </w:t>
            </w:r>
            <w:r w:rsidR="00F57749">
              <w:t>T</w:t>
            </w:r>
            <w:r>
              <w:t xml:space="preserve">his pin </w:t>
            </w:r>
            <w:r w:rsidR="00F57749">
              <w:t xml:space="preserve">shall be </w:t>
            </w:r>
            <w:r>
              <w:t>directly to GND for Slot</w:t>
            </w:r>
            <w:r w:rsidR="0066683F">
              <w:t>ID = 0</w:t>
            </w:r>
            <w:r w:rsidR="00F57749">
              <w:t xml:space="preserve">. This pin shall be </w:t>
            </w:r>
            <w:r w:rsidR="0066683F">
              <w:t>pull</w:t>
            </w:r>
            <w:r w:rsidR="00F57749">
              <w:t>ed</w:t>
            </w:r>
            <w:r w:rsidR="0066683F">
              <w:t xml:space="preserve"> up to </w:t>
            </w:r>
            <w:r>
              <w:t>3.3Vaux for SlotID = 1.</w:t>
            </w:r>
          </w:p>
          <w:p w14:paraId="4F676169" w14:textId="77777777" w:rsidR="001B63C0" w:rsidRDefault="001B63C0" w:rsidP="001B63C0">
            <w:pPr>
              <w:ind w:left="0"/>
            </w:pPr>
          </w:p>
          <w:p w14:paraId="23912E3A" w14:textId="67006835" w:rsidR="00A1510D" w:rsidRDefault="001B63C0" w:rsidP="001B63C0">
            <w:pPr>
              <w:ind w:left="0"/>
            </w:pPr>
            <w:r>
              <w:t xml:space="preserve">For add-in cards, this pin </w:t>
            </w:r>
            <w:r w:rsidR="00F57749">
              <w:t xml:space="preserve">shall be connected </w:t>
            </w:r>
            <w:r>
              <w:t xml:space="preserve">to the </w:t>
            </w:r>
            <w:r w:rsidR="008F3499">
              <w:t xml:space="preserve">endpoint </w:t>
            </w:r>
            <w:r w:rsidR="009E5D69">
              <w:t xml:space="preserve">device GPIO associated with the </w:t>
            </w:r>
            <w:r w:rsidR="008F3499">
              <w:t>Package ID[1]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r w:rsidR="00442C50">
              <w:t>4.9.1</w:t>
            </w:r>
            <w:r w:rsidR="009E5D69">
              <w:fldChar w:fldCharType="end"/>
            </w:r>
            <w:r w:rsidR="009E5D69">
              <w:t xml:space="preserve"> and </w:t>
            </w:r>
            <w:r w:rsidR="008B762A">
              <w:t>the device datasheet for details.</w:t>
            </w:r>
            <w:r w:rsidR="008F3499">
              <w:t xml:space="preserve"> </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15AAA348" w:rsidR="001B63C0" w:rsidRDefault="001B63C0" w:rsidP="008A34ED">
            <w:pPr>
              <w:ind w:left="0"/>
            </w:pPr>
            <w:r>
              <w:t xml:space="preserve">For endpoint devices without NC-SI support, </w:t>
            </w:r>
            <w:r w:rsidR="008A34ED">
              <w:t>t</w:t>
            </w:r>
            <w:r>
              <w:t xml:space="preserve">his pin </w:t>
            </w:r>
            <w:r w:rsidR="008A34ED">
              <w:t xml:space="preserve">shall be left </w:t>
            </w:r>
            <w:r>
              <w:t>as a no connect</w:t>
            </w:r>
            <w:r w:rsidR="00A1510D">
              <w:t xml:space="preserve"> on the add-in card</w:t>
            </w:r>
            <w:r>
              <w:t>.</w:t>
            </w:r>
          </w:p>
        </w:tc>
      </w:tr>
    </w:tbl>
    <w:p w14:paraId="1BB4DC78" w14:textId="1DCFCBE3" w:rsidR="00C24323" w:rsidRDefault="00C24323" w:rsidP="00D1557D">
      <w:pPr>
        <w:ind w:left="0"/>
      </w:pPr>
    </w:p>
    <w:p w14:paraId="133006A9" w14:textId="4E46B575" w:rsidR="00D1557D" w:rsidRDefault="00D1557D" w:rsidP="00050F64">
      <w:pPr>
        <w:pStyle w:val="Caption"/>
      </w:pPr>
      <w:bookmarkStart w:id="2260" w:name="_Ref496617653"/>
      <w:bookmarkStart w:id="2261" w:name="_Toc500230258"/>
      <w:bookmarkStart w:id="2262" w:name="_Toc501725896"/>
      <w:r>
        <w:t xml:space="preserve">Figure </w:t>
      </w:r>
      <w:r>
        <w:fldChar w:fldCharType="begin"/>
      </w:r>
      <w:r>
        <w:instrText xml:space="preserve"> SEQ Figure \* ARABIC </w:instrText>
      </w:r>
      <w:r>
        <w:fldChar w:fldCharType="separate"/>
      </w:r>
      <w:ins w:id="2263" w:author="Ng, Thomas1" w:date="2017-12-22T17:40:00Z">
        <w:r w:rsidR="00442C50">
          <w:t>48</w:t>
        </w:r>
      </w:ins>
      <w:del w:id="2264" w:author="Ng, Thomas1" w:date="2017-12-22T15:16:00Z">
        <w:r w:rsidR="001E3A57" w:rsidDel="001F2776">
          <w:delText>21</w:delText>
        </w:r>
      </w:del>
      <w:r>
        <w:fldChar w:fldCharType="end"/>
      </w:r>
      <w:bookmarkEnd w:id="2260"/>
      <w:r>
        <w:t xml:space="preserve">: </w:t>
      </w:r>
      <w:r w:rsidR="00EB6FE8">
        <w:t>NC-SI Over RBT Connection Example – Single Primary Connector</w:t>
      </w:r>
      <w:bookmarkEnd w:id="2261"/>
      <w:bookmarkEnd w:id="2262"/>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125F5538" w14:textId="77777777" w:rsidR="00BE6A48" w:rsidRDefault="00BE6A48" w:rsidP="00D1557D">
      <w:pPr>
        <w:ind w:left="0"/>
        <w:jc w:val="center"/>
      </w:pPr>
    </w:p>
    <w:p w14:paraId="384B4F11" w14:textId="77777777" w:rsidR="00CA14EA" w:rsidRDefault="00CA14EA">
      <w:pPr>
        <w:spacing w:after="200" w:line="276" w:lineRule="auto"/>
        <w:ind w:left="0"/>
        <w:rPr>
          <w:ins w:id="2265" w:author="Ng, Thomas1" w:date="2017-12-22T13:24:00Z"/>
          <w:bCs/>
          <w:noProof/>
          <w:color w:val="4F81BD" w:themeColor="accent1"/>
        </w:rPr>
      </w:pPr>
      <w:bookmarkStart w:id="2266" w:name="_Ref501095388"/>
      <w:ins w:id="2267" w:author="Ng, Thomas1" w:date="2017-12-22T13:24:00Z">
        <w:r>
          <w:br w:type="page"/>
        </w:r>
      </w:ins>
    </w:p>
    <w:p w14:paraId="09C0FB6F" w14:textId="721C0727" w:rsidR="00BE6A48" w:rsidRDefault="00BE6A48" w:rsidP="00050F64">
      <w:pPr>
        <w:pStyle w:val="Caption"/>
      </w:pPr>
      <w:bookmarkStart w:id="2268" w:name="_Toc501725897"/>
      <w:r>
        <w:lastRenderedPageBreak/>
        <w:t xml:space="preserve">Figure </w:t>
      </w:r>
      <w:r>
        <w:fldChar w:fldCharType="begin"/>
      </w:r>
      <w:r>
        <w:instrText xml:space="preserve"> SEQ Figure \* ARABIC </w:instrText>
      </w:r>
      <w:r>
        <w:fldChar w:fldCharType="separate"/>
      </w:r>
      <w:ins w:id="2269" w:author="Ng, Thomas1" w:date="2017-12-22T17:40:00Z">
        <w:r w:rsidR="00442C50">
          <w:t>49</w:t>
        </w:r>
      </w:ins>
      <w:del w:id="2270" w:author="Ng, Thomas1" w:date="2017-12-22T15:16:00Z">
        <w:r w:rsidR="001E3A57" w:rsidDel="001F2776">
          <w:delText>22</w:delText>
        </w:r>
      </w:del>
      <w:r>
        <w:fldChar w:fldCharType="end"/>
      </w:r>
      <w:bookmarkEnd w:id="2266"/>
      <w:r>
        <w:t>: NC-SI Over RBT Connection Example – Dual Primary Connector</w:t>
      </w:r>
      <w:bookmarkEnd w:id="2268"/>
    </w:p>
    <w:p w14:paraId="6E55130B" w14:textId="697A0BF3" w:rsidR="00BE6A48" w:rsidRDefault="00BE6A48" w:rsidP="00D1557D">
      <w:pPr>
        <w:ind w:left="0"/>
        <w:jc w:val="center"/>
      </w:pPr>
      <w:r w:rsidRPr="00BE6A48">
        <w:rPr>
          <w:noProof/>
          <w:lang w:eastAsia="en-US"/>
        </w:rPr>
        <w:drawing>
          <wp:inline distT="0" distB="0" distL="0" distR="0" wp14:anchorId="599FE195" wp14:editId="32FE867C">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p>
    <w:p w14:paraId="2FEE58B9" w14:textId="77777777" w:rsidR="00442C50" w:rsidRDefault="00A1510D">
      <w:pPr>
        <w:spacing w:after="200" w:line="276" w:lineRule="auto"/>
        <w:ind w:left="0"/>
        <w:rPr>
          <w:ins w:id="2271" w:author="Ng, Thomas1" w:date="2017-12-22T17:40:00Z"/>
          <w:bCs/>
          <w:noProof/>
          <w:color w:val="4F81BD" w:themeColor="accent1"/>
        </w:rPr>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 xml:space="preserve">An example dual Primary Connector implementation is shown in </w:t>
      </w:r>
      <w:r w:rsidR="00BE6A48">
        <w:fldChar w:fldCharType="begin"/>
      </w:r>
      <w:r w:rsidR="00BE6A48">
        <w:instrText xml:space="preserve"> REF _Ref501095388 \h </w:instrText>
      </w:r>
      <w:r w:rsidR="00BE6A48">
        <w:fldChar w:fldCharType="separate"/>
      </w:r>
      <w:ins w:id="2272" w:author="Ng, Thomas1" w:date="2017-12-22T17:40:00Z">
        <w:r w:rsidR="00442C50">
          <w:br w:type="page"/>
        </w:r>
      </w:ins>
    </w:p>
    <w:p w14:paraId="03535BA0" w14:textId="387AC4FF" w:rsidR="00A1510D" w:rsidRDefault="00442C50" w:rsidP="007A1D04">
      <w:pPr>
        <w:ind w:left="0"/>
      </w:pPr>
      <w:ins w:id="2273" w:author="Ng, Thomas1" w:date="2017-12-22T17:40:00Z">
        <w:r>
          <w:t xml:space="preserve">Figure </w:t>
        </w:r>
        <w:r>
          <w:rPr>
            <w:noProof/>
          </w:rPr>
          <w:t>49</w:t>
        </w:r>
      </w:ins>
      <w:del w:id="2274" w:author="Ng, Thomas1" w:date="2017-12-22T17:05:00Z">
        <w:r w:rsidR="001E3A57" w:rsidDel="009E66F6">
          <w:delText xml:space="preserve">Figure </w:delText>
        </w:r>
        <w:r w:rsidR="001E3A57" w:rsidDel="009E66F6">
          <w:rPr>
            <w:noProof/>
          </w:rPr>
          <w:delText>22</w:delText>
        </w:r>
      </w:del>
      <w:r w:rsidR="00BE6A48">
        <w:fldChar w:fldCharType="end"/>
      </w:r>
      <w:r w:rsidR="00BE6A48">
        <w:t>.</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3B99D17" w14:textId="77777777" w:rsidR="00CA14EA" w:rsidRDefault="00CA14EA">
      <w:pPr>
        <w:spacing w:after="200" w:line="276" w:lineRule="auto"/>
        <w:ind w:left="0"/>
        <w:rPr>
          <w:ins w:id="2275" w:author="Ng, Thomas1" w:date="2017-12-22T13:24:00Z"/>
          <w:rFonts w:asciiTheme="minorHAnsi" w:eastAsiaTheme="majorEastAsia" w:hAnsiTheme="minorHAnsi" w:cstheme="majorBidi"/>
          <w:b/>
          <w:bCs/>
          <w:color w:val="4F81BD" w:themeColor="accent1"/>
        </w:rPr>
      </w:pPr>
      <w:bookmarkStart w:id="2276" w:name="_Toc496624246"/>
      <w:bookmarkStart w:id="2277" w:name="_Ref499553793"/>
      <w:bookmarkStart w:id="2278" w:name="_Ref500745656"/>
      <w:ins w:id="2279" w:author="Ng, Thomas1" w:date="2017-12-22T13:24:00Z">
        <w:r>
          <w:br w:type="page"/>
        </w:r>
      </w:ins>
    </w:p>
    <w:p w14:paraId="7E6CC136" w14:textId="3C25083B" w:rsidR="00590C92" w:rsidRDefault="00590C92" w:rsidP="00590C92">
      <w:pPr>
        <w:pStyle w:val="Heading3"/>
      </w:pPr>
      <w:bookmarkStart w:id="2280" w:name="_Toc501727467"/>
      <w:r>
        <w:lastRenderedPageBreak/>
        <w:t xml:space="preserve">Scan </w:t>
      </w:r>
      <w:r w:rsidR="008379D7">
        <w:t>Chain</w:t>
      </w:r>
      <w:r>
        <w:t xml:space="preserve"> Pins </w:t>
      </w:r>
      <w:r w:rsidR="00CE3A01">
        <w:t>– OCP Bay (Primary Connector)</w:t>
      </w:r>
      <w:bookmarkEnd w:id="2276"/>
      <w:bookmarkEnd w:id="2277"/>
      <w:bookmarkEnd w:id="2278"/>
      <w:bookmarkEnd w:id="2280"/>
    </w:p>
    <w:p w14:paraId="1FA77378" w14:textId="45F906F4"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2281" w:author="Ng, Thomas1" w:date="2017-12-22T17:40:00Z">
        <w:r w:rsidR="00442C50">
          <w:t xml:space="preserve">Figure </w:t>
        </w:r>
        <w:r w:rsidR="00442C50">
          <w:rPr>
            <w:noProof/>
          </w:rPr>
          <w:t>50</w:t>
        </w:r>
      </w:ins>
      <w:del w:id="2282" w:author="Ng, Thomas1" w:date="2017-12-22T17:05:00Z">
        <w:r w:rsidR="001E3A57" w:rsidDel="009E66F6">
          <w:delText xml:space="preserve">Figure </w:delText>
        </w:r>
        <w:r w:rsidR="001E3A57" w:rsidDel="009E66F6">
          <w:rPr>
            <w:noProof/>
          </w:rPr>
          <w:delText>23</w:delText>
        </w:r>
      </w:del>
      <w:r w:rsidR="00D81F02">
        <w:fldChar w:fldCharType="end"/>
      </w:r>
      <w:r>
        <w:t>.</w:t>
      </w:r>
    </w:p>
    <w:p w14:paraId="76059037" w14:textId="74452441" w:rsidR="00590C92" w:rsidRDefault="00590C92" w:rsidP="00050F64">
      <w:pPr>
        <w:pStyle w:val="Caption"/>
      </w:pPr>
      <w:bookmarkStart w:id="2283" w:name="_Ref496254879"/>
      <w:bookmarkStart w:id="2284" w:name="_Toc501725929"/>
      <w:r>
        <w:t xml:space="preserve">Table </w:t>
      </w:r>
      <w:r>
        <w:fldChar w:fldCharType="begin"/>
      </w:r>
      <w:r>
        <w:instrText xml:space="preserve"> SEQ Table \* ARABIC </w:instrText>
      </w:r>
      <w:r>
        <w:fldChar w:fldCharType="separate"/>
      </w:r>
      <w:ins w:id="2285" w:author="Ng, Thomas1" w:date="2017-12-22T17:40:00Z">
        <w:r w:rsidR="00442C50">
          <w:t>21</w:t>
        </w:r>
      </w:ins>
      <w:del w:id="2286" w:author="Ng, Thomas1" w:date="2017-12-22T13:14:00Z">
        <w:r w:rsidR="001E3A57" w:rsidDel="00D208F6">
          <w:delText>17</w:delText>
        </w:r>
      </w:del>
      <w:r>
        <w:fldChar w:fldCharType="end"/>
      </w:r>
      <w:bookmarkEnd w:id="2283"/>
      <w:r>
        <w:t xml:space="preserve">: Pin Descriptions – Scan </w:t>
      </w:r>
      <w:r w:rsidR="008D1CEE">
        <w:t>Chain</w:t>
      </w:r>
      <w:bookmarkEnd w:id="2284"/>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473AEE28" w:rsidR="00C7453C" w:rsidRDefault="00BF15F5" w:rsidP="00C7453C">
            <w:pPr>
              <w:ind w:left="0"/>
            </w:pPr>
            <w:r>
              <w:t xml:space="preserve">For baseboard implementations, </w:t>
            </w:r>
            <w:r w:rsidR="006E367E">
              <w:t xml:space="preserve">the CLK pin </w:t>
            </w:r>
            <w:r w:rsidR="006B05B4">
              <w:t xml:space="preserve">shall be connected </w:t>
            </w:r>
            <w:r w:rsidR="006E367E">
              <w:t xml:space="preserve">to the Primary Connector. </w:t>
            </w:r>
            <w:r w:rsidR="006B05B4">
              <w:t>T</w:t>
            </w:r>
            <w:r>
              <w:t xml:space="preserve">he CLK pin </w:t>
            </w:r>
            <w:r w:rsidR="006B05B4">
              <w:t xml:space="preserve">shall be tied </w:t>
            </w:r>
            <w:r>
              <w:t xml:space="preserve">directly </w:t>
            </w:r>
            <w:r w:rsidR="00C7453C">
              <w:t xml:space="preserve">to GND if the scan chain is not </w:t>
            </w:r>
            <w:r>
              <w:t>used.</w:t>
            </w:r>
          </w:p>
          <w:p w14:paraId="022F94B2" w14:textId="77777777" w:rsidR="00C7453C" w:rsidRDefault="00C7453C" w:rsidP="00C7453C">
            <w:pPr>
              <w:ind w:left="0"/>
            </w:pPr>
          </w:p>
          <w:p w14:paraId="5CDF1A4E" w14:textId="2C625D8A" w:rsidR="00C7453C" w:rsidRDefault="00CE157C" w:rsidP="006B05B4">
            <w:pPr>
              <w:ind w:left="0"/>
            </w:pPr>
            <w:r>
              <w:t xml:space="preserve">For NIC implementations, the CLK pin </w:t>
            </w:r>
            <w:r w:rsidR="006B05B4">
              <w:t xml:space="preserve">shall </w:t>
            </w:r>
            <w:r>
              <w:t>be connected to Shift Registers 0 &amp; 1</w:t>
            </w:r>
            <w:r w:rsidR="006E367E">
              <w:t xml:space="preserve">, and optionally </w:t>
            </w:r>
            <w:r w:rsidR="006B05B4">
              <w:t xml:space="preserve">connected </w:t>
            </w:r>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2287" w:author="Ng, Thomas1" w:date="2017-12-22T17:40:00Z">
              <w:r w:rsidR="00442C50">
                <w:t xml:space="preserve">Figure </w:t>
              </w:r>
              <w:r w:rsidR="00442C50">
                <w:rPr>
                  <w:noProof/>
                </w:rPr>
                <w:t>50</w:t>
              </w:r>
            </w:ins>
            <w:del w:id="2288" w:author="Ng, Thomas1" w:date="2017-12-22T17:05:00Z">
              <w:r w:rsidR="001E3A57" w:rsidDel="009E66F6">
                <w:delText xml:space="preserve">Figure </w:delText>
              </w:r>
              <w:r w:rsidR="001E3A57" w:rsidDel="009E66F6">
                <w:rPr>
                  <w:noProof/>
                </w:rPr>
                <w:delText>23</w:delText>
              </w:r>
            </w:del>
            <w:r>
              <w:fldChar w:fldCharType="end"/>
            </w:r>
            <w:r>
              <w:t>, below.</w:t>
            </w:r>
            <w:r w:rsidR="008D1CEE">
              <w:t xml:space="preserve"> </w:t>
            </w:r>
            <w:r w:rsidR="006B05B4">
              <w:t xml:space="preserve">The </w:t>
            </w:r>
            <w:r w:rsidR="008D1CEE">
              <w:t xml:space="preserve">CLK pin </w:t>
            </w:r>
            <w:r w:rsidR="006B05B4">
              <w:t xml:space="preserve">shall be pulled </w:t>
            </w:r>
            <w:r w:rsidR="008D1CEE">
              <w:t>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061F45AD" w:rsidR="00BF15F5" w:rsidRDefault="00BF15F5" w:rsidP="00BF15F5">
            <w:pPr>
              <w:ind w:left="0"/>
            </w:pPr>
            <w:r>
              <w:t xml:space="preserve">For baseboard implementations, </w:t>
            </w:r>
            <w:r w:rsidR="006E367E">
              <w:t xml:space="preserve">the DATA_OUT pin </w:t>
            </w:r>
            <w:r w:rsidR="002E4273">
              <w:t xml:space="preserve">shall be connected </w:t>
            </w:r>
            <w:r w:rsidR="006E367E">
              <w:t>to the Primary Connector. T</w:t>
            </w:r>
            <w:r>
              <w:t xml:space="preserve">he DATA_OUT pin </w:t>
            </w:r>
            <w:r w:rsidR="002E4273">
              <w:t xml:space="preserve">shall be tied </w:t>
            </w:r>
            <w:r>
              <w:t>directly to GND if the scan chain is not used.</w:t>
            </w:r>
          </w:p>
          <w:p w14:paraId="6A59E2FD" w14:textId="77777777" w:rsidR="00BF15F5" w:rsidRDefault="00BF15F5" w:rsidP="00BF15F5">
            <w:pPr>
              <w:ind w:left="0"/>
            </w:pPr>
          </w:p>
          <w:p w14:paraId="3AED6004" w14:textId="78C0C434" w:rsidR="00C7453C" w:rsidRDefault="00BF15F5" w:rsidP="002E4273">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w:t>
            </w:r>
            <w:r w:rsidR="002E4273">
              <w:t>T</w:t>
            </w:r>
            <w:r w:rsidR="008D1CEE">
              <w:t xml:space="preserve">he DATA_OUT pin </w:t>
            </w:r>
            <w:r w:rsidR="002E4273">
              <w:t xml:space="preserve">shall be pulled </w:t>
            </w:r>
            <w:r w:rsidR="008D1CEE">
              <w:t>up to 3.3Vaux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00859F04" w:rsidR="00C7453C" w:rsidRDefault="00BF15F5" w:rsidP="002E4273">
            <w:pPr>
              <w:ind w:left="0"/>
            </w:pPr>
            <w:r>
              <w:t xml:space="preserve">For NIC implementations, the DATA_IN </w:t>
            </w:r>
            <w:r w:rsidR="00CE157C">
              <w:t xml:space="preserve">scan chain is required. </w:t>
            </w:r>
            <w:r w:rsidR="00560C1D">
              <w:t xml:space="preserve">The DATA_IN </w:t>
            </w:r>
            <w:r w:rsidR="002E4273">
              <w:t xml:space="preserve">pin shall be connected </w:t>
            </w:r>
            <w:r w:rsidR="00560C1D">
              <w:t xml:space="preserve">to </w:t>
            </w:r>
            <w:r w:rsidR="00CE157C">
              <w:lastRenderedPageBreak/>
              <w:t xml:space="preserve">Shift Registers 0 &amp; 1, as defined in the text and </w:t>
            </w:r>
            <w:r w:rsidR="00CE157C">
              <w:fldChar w:fldCharType="begin"/>
            </w:r>
            <w:r w:rsidR="00CE157C">
              <w:instrText xml:space="preserve"> REF _Ref499638096 \h </w:instrText>
            </w:r>
            <w:r w:rsidR="00CE157C">
              <w:fldChar w:fldCharType="separate"/>
            </w:r>
            <w:ins w:id="2289" w:author="Ng, Thomas1" w:date="2017-12-22T17:40:00Z">
              <w:r w:rsidR="00442C50">
                <w:t xml:space="preserve">Figure </w:t>
              </w:r>
              <w:r w:rsidR="00442C50">
                <w:rPr>
                  <w:noProof/>
                </w:rPr>
                <w:t>50</w:t>
              </w:r>
            </w:ins>
            <w:del w:id="2290" w:author="Ng, Thomas1" w:date="2017-12-22T17:05:00Z">
              <w:r w:rsidR="001E3A57" w:rsidDel="009E66F6">
                <w:delText xml:space="preserve">Figure </w:delText>
              </w:r>
              <w:r w:rsidR="001E3A57" w:rsidDel="009E66F6">
                <w:rPr>
                  <w:noProof/>
                </w:rPr>
                <w:delText>23</w:delText>
              </w:r>
            </w:del>
            <w:r w:rsidR="00CE157C">
              <w:fldChar w:fldCharType="end"/>
            </w:r>
            <w:r w:rsidR="007461EB">
              <w:t>.</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3344742C" w:rsidR="00BF15F5" w:rsidRDefault="00BF15F5" w:rsidP="002E4273">
            <w:pPr>
              <w:ind w:left="0"/>
            </w:pPr>
            <w:r>
              <w:t xml:space="preserve">For NIC implementations, the LD# pin </w:t>
            </w:r>
            <w:r w:rsidR="00560C1D">
              <w:t xml:space="preserve">implementation is required. The LD# pin </w:t>
            </w:r>
            <w:r w:rsidR="002E4273">
              <w:t xml:space="preserve">shall </w:t>
            </w:r>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ins w:id="2291" w:author="Ng, Thomas1" w:date="2017-12-22T17:40:00Z">
              <w:r w:rsidR="00442C50">
                <w:t xml:space="preserve">Figure </w:t>
              </w:r>
              <w:r w:rsidR="00442C50">
                <w:rPr>
                  <w:noProof/>
                </w:rPr>
                <w:t>50</w:t>
              </w:r>
            </w:ins>
            <w:del w:id="2292" w:author="Ng, Thomas1" w:date="2017-12-22T17:05:00Z">
              <w:r w:rsidR="001E3A57" w:rsidDel="009E66F6">
                <w:delText xml:space="preserve">Figure </w:delText>
              </w:r>
              <w:r w:rsidR="001E3A57" w:rsidDel="009E66F6">
                <w:rPr>
                  <w:noProof/>
                </w:rPr>
                <w:delText>23</w:delText>
              </w:r>
            </w:del>
            <w:r w:rsidR="00CE157C">
              <w:fldChar w:fldCharType="end"/>
            </w:r>
            <w:r>
              <w:t>.</w:t>
            </w:r>
            <w:r w:rsidR="008D1CEE">
              <w:t xml:space="preserve"> </w:t>
            </w:r>
            <w:r w:rsidR="002E4273">
              <w:t>T</w:t>
            </w:r>
            <w:r w:rsidR="008D1CEE">
              <w:t xml:space="preserve">he LD# pin </w:t>
            </w:r>
            <w:r w:rsidR="002E4273">
              <w:t xml:space="preserve">shall be pulled </w:t>
            </w:r>
            <w:r w:rsidR="008D1CEE">
              <w:t>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w:t>
      </w:r>
      <w:commentRangeStart w:id="2293"/>
      <w:r w:rsidR="00866ED6">
        <w:t>mandatory on all OCP NIC 3.0 cards</w:t>
      </w:r>
      <w:commentRangeEnd w:id="2293"/>
      <w:r w:rsidR="000A6E46">
        <w:rPr>
          <w:rStyle w:val="CommentReference"/>
        </w:rPr>
        <w:commentReference w:id="2293"/>
      </w:r>
      <w:r w:rsidR="00866ED6">
        <w:t xml:space="preserve">.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200486CA" w:rsidR="006A6DFA" w:rsidRDefault="006A6DFA" w:rsidP="00050F64">
      <w:pPr>
        <w:pStyle w:val="Caption"/>
      </w:pPr>
      <w:bookmarkStart w:id="2294" w:name="_Toc501725930"/>
      <w:r>
        <w:t xml:space="preserve">Table </w:t>
      </w:r>
      <w:r>
        <w:fldChar w:fldCharType="begin"/>
      </w:r>
      <w:r>
        <w:instrText xml:space="preserve"> SEQ Table \* ARABIC </w:instrText>
      </w:r>
      <w:r>
        <w:fldChar w:fldCharType="separate"/>
      </w:r>
      <w:ins w:id="2295" w:author="Ng, Thomas1" w:date="2017-12-22T17:40:00Z">
        <w:r w:rsidR="00442C50">
          <w:t>22</w:t>
        </w:r>
      </w:ins>
      <w:del w:id="2296" w:author="Ng, Thomas1" w:date="2017-12-22T13:14:00Z">
        <w:r w:rsidR="001E3A57" w:rsidDel="00D208F6">
          <w:delText>18</w:delText>
        </w:r>
      </w:del>
      <w:r>
        <w:fldChar w:fldCharType="end"/>
      </w:r>
      <w:r>
        <w:t xml:space="preserve">: Pin Descriptions – Scan </w:t>
      </w:r>
      <w:r w:rsidR="008D1CEE">
        <w:t xml:space="preserve">Chain </w:t>
      </w:r>
      <w:r>
        <w:t>DATA_OUT Bit Definition</w:t>
      </w:r>
      <w:bookmarkEnd w:id="2294"/>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29980A93" w:rsidR="002C1104" w:rsidRDefault="002C1104" w:rsidP="002C1104">
      <w:pPr>
        <w:ind w:left="0"/>
      </w:pPr>
      <w:r>
        <w:t xml:space="preserve">DATA_IN shift registers 0 &amp; 1 </w:t>
      </w:r>
      <w:r w:rsidR="000A6E46">
        <w:t xml:space="preserve">shall be </w:t>
      </w:r>
      <w:r>
        <w:t xml:space="preserve">mandatory for </w:t>
      </w:r>
      <w:r w:rsidR="000A6E46">
        <w:t>scan chain implementations</w:t>
      </w:r>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68B3AC1A" w:rsidR="008A3B7A" w:rsidRDefault="008A3B7A" w:rsidP="00050F64">
      <w:pPr>
        <w:pStyle w:val="Caption"/>
      </w:pPr>
      <w:bookmarkStart w:id="2297" w:name="_Toc501725931"/>
      <w:r>
        <w:t xml:space="preserve">Table </w:t>
      </w:r>
      <w:r>
        <w:fldChar w:fldCharType="begin"/>
      </w:r>
      <w:r>
        <w:instrText xml:space="preserve"> SEQ Table \* ARABIC </w:instrText>
      </w:r>
      <w:r>
        <w:fldChar w:fldCharType="separate"/>
      </w:r>
      <w:ins w:id="2298" w:author="Ng, Thomas1" w:date="2017-12-22T17:40:00Z">
        <w:r w:rsidR="00442C50">
          <w:t>23</w:t>
        </w:r>
      </w:ins>
      <w:del w:id="2299" w:author="Ng, Thomas1" w:date="2017-12-22T13:14:00Z">
        <w:r w:rsidR="001E3A57" w:rsidDel="00D208F6">
          <w:delText>19</w:delText>
        </w:r>
      </w:del>
      <w:r>
        <w:fldChar w:fldCharType="end"/>
      </w:r>
      <w:r>
        <w:t>: Pin Descriptions – Scan Bus DATA_IN Bit Definition</w:t>
      </w:r>
      <w:bookmarkEnd w:id="2297"/>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AA69305" w:rsidR="008A3B7A" w:rsidRPr="006A6DFA" w:rsidRDefault="008A3B7A" w:rsidP="009D030F">
            <w:pPr>
              <w:ind w:left="0"/>
            </w:pPr>
            <w:r>
              <w:t xml:space="preserve">PRSNTB[3:0]# </w:t>
            </w:r>
            <w:r w:rsidR="009D030F">
              <w:t xml:space="preserve">bits shall reflect the same state as the signals on </w:t>
            </w:r>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5B41DA7E" w:rsidR="008A3B7A" w:rsidRPr="006A6DFA" w:rsidRDefault="008A3B7A" w:rsidP="009D030F">
            <w:pPr>
              <w:ind w:left="0"/>
            </w:pPr>
            <w:r>
              <w:t xml:space="preserve">PCIe WAKE_N signal </w:t>
            </w:r>
            <w:r w:rsidR="009D030F">
              <w:t xml:space="preserve">shall reflect the same state as the signal on </w:t>
            </w:r>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0867EA2B" w:rsidR="008A3B7A" w:rsidRPr="006A6DFA" w:rsidRDefault="008A3B7A" w:rsidP="009D030F">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158F37A9" w:rsidR="008A3B7A" w:rsidRPr="006A6DFA" w:rsidRDefault="008A3B7A" w:rsidP="009D030F">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3256FF2D" w:rsidR="008A3B7A" w:rsidRPr="006A6DFA" w:rsidRDefault="008A3B7A" w:rsidP="00904B0B">
            <w:pPr>
              <w:ind w:left="0"/>
            </w:pPr>
            <w:r>
              <w:t xml:space="preserve">When high, FAN_ON_AUX </w:t>
            </w:r>
            <w:r w:rsidR="00F81168">
              <w:t xml:space="preserve">shall </w:t>
            </w:r>
            <w:r>
              <w:t>request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r w:rsidR="00797FEE">
              <w:t>_ACT</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r w:rsidR="00797FEE">
              <w:t>_ACT</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494655A6" w:rsidR="008A3B7A" w:rsidRPr="006A6DFA" w:rsidRDefault="008A3B7A" w:rsidP="00BB7882">
            <w:pPr>
              <w:ind w:left="0"/>
            </w:pPr>
            <w:r>
              <w:t>LINK</w:t>
            </w:r>
            <w:r w:rsidR="00797FEE">
              <w:t>_ACT</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r w:rsidR="00797FEE">
              <w:t>_ACT</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1E9DA015" w:rsidR="008A3B7A" w:rsidRPr="006A6DFA" w:rsidRDefault="008F5FE9" w:rsidP="00BB7882">
            <w:pPr>
              <w:ind w:left="0"/>
            </w:pPr>
            <w:r>
              <w:t>SPEED</w:t>
            </w:r>
            <w:r w:rsidR="00796ED9">
              <w:t>_A</w:t>
            </w:r>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20131308" w:rsidR="008A3B7A" w:rsidRPr="006A6DFA" w:rsidRDefault="008F5FE9" w:rsidP="00BB7882">
            <w:pPr>
              <w:ind w:left="0"/>
            </w:pPr>
            <w:r>
              <w:t>SPEED</w:t>
            </w:r>
            <w:r w:rsidR="00796ED9">
              <w:t>_A</w:t>
            </w:r>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16CDE5BD" w:rsidR="008A3B7A" w:rsidRPr="006A6DFA" w:rsidRDefault="008F5FE9" w:rsidP="00BB7882">
            <w:pPr>
              <w:ind w:left="0"/>
            </w:pPr>
            <w:r>
              <w:t>SPEED</w:t>
            </w:r>
            <w:r w:rsidR="00796ED9">
              <w:t>_A</w:t>
            </w:r>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73F3303D" w:rsidR="008A3B7A" w:rsidRPr="006A6DFA" w:rsidRDefault="008F5FE9" w:rsidP="00BB7882">
            <w:pPr>
              <w:ind w:left="0"/>
            </w:pPr>
            <w:r>
              <w:t>SPEED</w:t>
            </w:r>
            <w:r w:rsidR="00796ED9">
              <w:t>_A</w:t>
            </w:r>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36835A8" w:rsidR="00BB7882" w:rsidRDefault="00BB7882" w:rsidP="00BB7882">
            <w:pPr>
              <w:ind w:left="0"/>
            </w:pPr>
            <w:r>
              <w:t xml:space="preserve">ScanChainVer[1:0] </w:t>
            </w:r>
            <w:r w:rsidR="00F81168">
              <w:t xml:space="preserve">shall be </w:t>
            </w:r>
            <w:r>
              <w:t>used to indicate the scan chain bit definition</w:t>
            </w:r>
            <w:r w:rsidR="00F81168">
              <w:t xml:space="preserve"> version</w:t>
            </w:r>
            <w:r>
              <w:t xml:space="preserve">. The encoding </w:t>
            </w:r>
            <w:r w:rsidR="00F81168">
              <w:t xml:space="preserve">shall be </w:t>
            </w:r>
            <w:r>
              <w:t>as follows:</w:t>
            </w:r>
          </w:p>
          <w:p w14:paraId="485B6588" w14:textId="77777777" w:rsidR="00BB7882" w:rsidRDefault="00BB7882" w:rsidP="00BB7882">
            <w:pPr>
              <w:ind w:left="0"/>
            </w:pPr>
          </w:p>
          <w:p w14:paraId="3A925A10" w14:textId="5FDF4579" w:rsidR="00BB7882" w:rsidRDefault="00BB7882" w:rsidP="00BB7882">
            <w:pPr>
              <w:ind w:left="0"/>
            </w:pPr>
            <w:r>
              <w:lastRenderedPageBreak/>
              <w:t>0b11 – Scan chain bit definition</w:t>
            </w:r>
            <w:del w:id="2300" w:author="Ng, Thomas1" w:date="2017-12-22T09:04:00Z">
              <w:r w:rsidDel="00AE5590">
                <w:delText>s</w:delText>
              </w:r>
            </w:del>
            <w:r>
              <w:t xml:space="preserve"> version 1 corresponding to OCP </w:t>
            </w:r>
            <w:r w:rsidR="00F81168">
              <w:t xml:space="preserve">NIC </w:t>
            </w:r>
            <w:r>
              <w:t>3.0 version 1.0.</w:t>
            </w:r>
          </w:p>
          <w:p w14:paraId="623F0705" w14:textId="77777777" w:rsidR="00BB7882" w:rsidRDefault="00BB7882" w:rsidP="00BB7882">
            <w:pPr>
              <w:ind w:left="0"/>
            </w:pPr>
          </w:p>
          <w:p w14:paraId="2A4A0456" w14:textId="13790BD3" w:rsidR="00BB7882" w:rsidRPr="006A6DFA" w:rsidRDefault="00BB7882" w:rsidP="00F81168">
            <w:pPr>
              <w:ind w:left="0"/>
            </w:pPr>
            <w:r>
              <w:t>All other encoding</w:t>
            </w:r>
            <w:r w:rsidR="00F81168">
              <w:t xml:space="preserve"> value</w:t>
            </w:r>
            <w:r>
              <w:t xml:space="preserve">s </w:t>
            </w:r>
            <w:r w:rsidR="00F81168">
              <w:t xml:space="preserve">shall be </w:t>
            </w:r>
            <w:r>
              <w:t>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r w:rsidR="00951729">
              <w:t>_ACT</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7387718" w:rsidR="00BB7882" w:rsidRPr="006A6DFA" w:rsidRDefault="00BB7882" w:rsidP="00796ED9">
            <w:pPr>
              <w:ind w:left="0"/>
            </w:pPr>
            <w:r>
              <w:t>LINK</w:t>
            </w:r>
            <w:r w:rsidR="00951729">
              <w:t>_ACT</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4C3DC828" w:rsidR="00BB7882" w:rsidRPr="006A6DFA" w:rsidRDefault="00BB7882" w:rsidP="00BB7882">
            <w:pPr>
              <w:ind w:left="0"/>
            </w:pPr>
            <w:r>
              <w:t>LINK</w:t>
            </w:r>
            <w:r w:rsidR="00951729">
              <w:t>_ACT</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79348ADB" w:rsidR="00BB7882" w:rsidRPr="006A6DFA" w:rsidRDefault="00BB7882" w:rsidP="00796ED9">
            <w:pPr>
              <w:ind w:left="0"/>
            </w:pPr>
            <w:r>
              <w:t>LINK</w:t>
            </w:r>
            <w:r w:rsidR="00951729">
              <w:t>_ACT</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538E9749" w:rsidR="00BB7882" w:rsidRPr="006A6DFA" w:rsidRDefault="008F5FE9" w:rsidP="00BB7882">
            <w:pPr>
              <w:ind w:left="0"/>
            </w:pPr>
            <w:r>
              <w:t>SPEED</w:t>
            </w:r>
            <w:r w:rsidR="00796ED9">
              <w:t>_A</w:t>
            </w:r>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204EA091" w:rsidR="00BB7882" w:rsidRPr="006A6DFA" w:rsidRDefault="008F5FE9" w:rsidP="00BB7882">
            <w:pPr>
              <w:ind w:left="0"/>
            </w:pPr>
            <w:r>
              <w:t>SPEED</w:t>
            </w:r>
            <w:r w:rsidR="00796ED9">
              <w:t>_A</w:t>
            </w:r>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03729460" w:rsidR="00BB7882" w:rsidRPr="006A6DFA" w:rsidRDefault="008F5FE9" w:rsidP="00BB7882">
            <w:pPr>
              <w:ind w:left="0"/>
            </w:pPr>
            <w:r>
              <w:t>SPEED</w:t>
            </w:r>
            <w:r w:rsidR="00796ED9">
              <w:t>_A</w:t>
            </w:r>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5DB2D51B" w:rsidR="00BB7882" w:rsidRPr="006A6DFA" w:rsidRDefault="008F5FE9" w:rsidP="00BB7882">
            <w:pPr>
              <w:ind w:left="0"/>
            </w:pPr>
            <w:r>
              <w:t>SPEED</w:t>
            </w:r>
            <w:r w:rsidR="00796ED9">
              <w:t>_A</w:t>
            </w:r>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2301" w:name="_Ref499037914"/>
      <w:r>
        <w:br w:type="page"/>
      </w:r>
    </w:p>
    <w:p w14:paraId="38E18BDB" w14:textId="25C76177" w:rsidR="00590C92" w:rsidRDefault="00590C92" w:rsidP="00050F64">
      <w:pPr>
        <w:pStyle w:val="Caption"/>
      </w:pPr>
      <w:bookmarkStart w:id="2302" w:name="_Ref499638096"/>
      <w:bookmarkStart w:id="2303" w:name="_Toc500230259"/>
      <w:bookmarkStart w:id="2304" w:name="_Toc501725898"/>
      <w:r>
        <w:lastRenderedPageBreak/>
        <w:t xml:space="preserve">Figure </w:t>
      </w:r>
      <w:r>
        <w:fldChar w:fldCharType="begin"/>
      </w:r>
      <w:r>
        <w:instrText xml:space="preserve"> SEQ Figure \* ARABIC </w:instrText>
      </w:r>
      <w:r>
        <w:fldChar w:fldCharType="separate"/>
      </w:r>
      <w:ins w:id="2305" w:author="Ng, Thomas1" w:date="2017-12-22T17:40:00Z">
        <w:r w:rsidR="00442C50">
          <w:t>50</w:t>
        </w:r>
      </w:ins>
      <w:del w:id="2306" w:author="Ng, Thomas1" w:date="2017-12-22T15:16:00Z">
        <w:r w:rsidR="001E3A57" w:rsidDel="001F2776">
          <w:delText>23</w:delText>
        </w:r>
      </w:del>
      <w:r>
        <w:fldChar w:fldCharType="end"/>
      </w:r>
      <w:bookmarkEnd w:id="2301"/>
      <w:bookmarkEnd w:id="2302"/>
      <w:r>
        <w:t>: Scan Bus Connection Example</w:t>
      </w:r>
      <w:bookmarkEnd w:id="2303"/>
      <w:bookmarkEnd w:id="2304"/>
    </w:p>
    <w:p w14:paraId="7B6E3B1E" w14:textId="71B72EA3" w:rsidR="007C1941" w:rsidRDefault="008F5FE9" w:rsidP="00590C92">
      <w:pPr>
        <w:ind w:left="0"/>
        <w:jc w:val="center"/>
      </w:pPr>
      <w:r w:rsidRPr="008F5FE9">
        <w:rPr>
          <w:noProof/>
          <w:lang w:eastAsia="en-US"/>
        </w:rPr>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2307" w:name="_Toc501727468"/>
      <w:r>
        <w:t xml:space="preserve">Primary </w:t>
      </w:r>
      <w:r w:rsidR="00C24323">
        <w:t xml:space="preserve">Connector </w:t>
      </w:r>
      <w:r w:rsidR="00FA7717">
        <w:t xml:space="preserve">Miscellaneous </w:t>
      </w:r>
      <w:r w:rsidR="00C24323">
        <w:t>Pins</w:t>
      </w:r>
      <w:r w:rsidR="006C2416">
        <w:t xml:space="preserve"> </w:t>
      </w:r>
      <w:r>
        <w:t>– OCP Bay (Primary Connector)</w:t>
      </w:r>
      <w:bookmarkEnd w:id="2307"/>
    </w:p>
    <w:p w14:paraId="17260F4C" w14:textId="0FE46730" w:rsidR="00C24323" w:rsidRPr="00C47003" w:rsidRDefault="00C24323" w:rsidP="00C24323">
      <w:pPr>
        <w:ind w:left="0"/>
      </w:pPr>
      <w:r>
        <w:lastRenderedPageBreak/>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442C50">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1B850513" w:rsidR="00C24323" w:rsidRDefault="00C24323" w:rsidP="00050F64">
      <w:pPr>
        <w:pStyle w:val="Caption"/>
      </w:pPr>
      <w:bookmarkStart w:id="2308" w:name="_Toc501725932"/>
      <w:r>
        <w:t xml:space="preserve">Table </w:t>
      </w:r>
      <w:r>
        <w:fldChar w:fldCharType="begin"/>
      </w:r>
      <w:r>
        <w:instrText xml:space="preserve"> SEQ Table \* ARABIC </w:instrText>
      </w:r>
      <w:r>
        <w:fldChar w:fldCharType="separate"/>
      </w:r>
      <w:ins w:id="2309" w:author="Ng, Thomas1" w:date="2017-12-22T17:40:00Z">
        <w:r w:rsidR="00442C50">
          <w:t>24</w:t>
        </w:r>
      </w:ins>
      <w:del w:id="2310" w:author="Ng, Thomas1" w:date="2017-12-22T13:14:00Z">
        <w:r w:rsidR="001E3A57" w:rsidDel="00D208F6">
          <w:delText>20</w:delText>
        </w:r>
      </w:del>
      <w:r>
        <w:fldChar w:fldCharType="end"/>
      </w:r>
      <w:r>
        <w:t>: Pin Descriptions – Miscellaneous</w:t>
      </w:r>
      <w:r w:rsidR="007B590E">
        <w:t xml:space="preserve"> 2</w:t>
      </w:r>
      <w:bookmarkEnd w:id="2308"/>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03A2E587" w:rsidR="001B72F1" w:rsidRDefault="001B72F1" w:rsidP="001B72F1">
            <w:pPr>
              <w:tabs>
                <w:tab w:val="left" w:pos="4521"/>
              </w:tabs>
              <w:ind w:left="0"/>
            </w:pPr>
            <w:r>
              <w:t xml:space="preserve">This signal </w:t>
            </w:r>
            <w:r w:rsidR="00CC4305">
              <w:t xml:space="preserve">shall be </w:t>
            </w:r>
            <w:r>
              <w:t>pulled up to 3.3V</w:t>
            </w:r>
            <w:r w:rsidR="00904B0B">
              <w:t>aux</w:t>
            </w:r>
            <w:r>
              <w:t xml:space="preserve"> on the add-in card with a minimum of 95kOhm</w:t>
            </w:r>
            <w:r w:rsidR="00CC4305">
              <w:t xml:space="preserve">. The pull up on </w:t>
            </w:r>
            <w:r>
              <w:t xml:space="preserve">the baseboard </w:t>
            </w:r>
            <w:r w:rsidR="00CC4305">
              <w:t xml:space="preserve">shall be </w:t>
            </w:r>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1351B658" w:rsidR="001B72F1" w:rsidRDefault="00CC4305" w:rsidP="00CC4305">
            <w:pPr>
              <w:ind w:left="0"/>
            </w:pPr>
            <w:r>
              <w:t xml:space="preserve">When this </w:t>
            </w:r>
            <w:r w:rsidR="001B72F1">
              <w:t>signal is driven low by the baseboard</w:t>
            </w:r>
            <w:r>
              <w:t xml:space="preserve">, the </w:t>
            </w:r>
            <w:r w:rsidR="001B72F1">
              <w:t>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40CD1CB8" w:rsidR="001B72F1" w:rsidRDefault="001B72F1" w:rsidP="001B72F1">
            <w:pPr>
              <w:ind w:left="0"/>
            </w:pPr>
            <w:r>
              <w:t xml:space="preserve">When high, this signal </w:t>
            </w:r>
            <w:r w:rsidR="00512D15">
              <w:t xml:space="preserve">shall </w:t>
            </w:r>
            <w:r>
              <w:t>indicate that all of the add-in card power rails are operating within nominal tolerances.</w:t>
            </w:r>
            <w:r w:rsidR="00865432">
              <w:t xml:space="preserve"> </w:t>
            </w:r>
          </w:p>
          <w:p w14:paraId="6C0639C0" w14:textId="77777777" w:rsidR="001B72F1" w:rsidRDefault="001B72F1" w:rsidP="001B72F1">
            <w:pPr>
              <w:ind w:left="0"/>
            </w:pPr>
          </w:p>
          <w:p w14:paraId="45E27B67" w14:textId="17D39504" w:rsidR="001B72F1" w:rsidRDefault="001B72F1" w:rsidP="001B72F1">
            <w:pPr>
              <w:ind w:left="0"/>
            </w:pPr>
            <w:r>
              <w:t>When low</w:t>
            </w:r>
            <w:r w:rsidR="00512D15">
              <w:t>, this signal shall indicate</w:t>
            </w:r>
            <w:r>
              <w:t xml:space="preserve"> </w:t>
            </w:r>
            <w:r w:rsidR="00512D15">
              <w:t xml:space="preserve">that </w:t>
            </w:r>
            <w:r>
              <w:t xml:space="preserve">the add-in card power supplies are not yet </w:t>
            </w:r>
            <w:r w:rsidR="00512D15">
              <w:t xml:space="preserve">within nominal tolerances </w:t>
            </w:r>
            <w:r>
              <w:t xml:space="preserve">or are in a fault condition. </w:t>
            </w:r>
          </w:p>
          <w:p w14:paraId="1CA4F39D" w14:textId="77777777" w:rsidR="001B72F1" w:rsidRDefault="001B72F1" w:rsidP="001B72F1">
            <w:pPr>
              <w:ind w:left="0"/>
            </w:pPr>
          </w:p>
          <w:p w14:paraId="1D98BD01" w14:textId="2B086996" w:rsidR="008121D8" w:rsidRDefault="008121D8" w:rsidP="001B72F1">
            <w:pPr>
              <w:ind w:left="0"/>
            </w:pPr>
            <w:r>
              <w:t xml:space="preserve">For baseboards, this pin may be connected to the platform I/O hub as a NIC power health status indication. This signal </w:t>
            </w:r>
            <w:r w:rsidR="00512D15">
              <w:t xml:space="preserve">shall be </w:t>
            </w:r>
            <w:r>
              <w:t>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2327A3AA" w:rsidR="001B72F1" w:rsidRDefault="008121D8" w:rsidP="00CF371E">
            <w:pPr>
              <w:ind w:left="0"/>
            </w:pPr>
            <w:r>
              <w:t>For add</w:t>
            </w:r>
            <w:r w:rsidR="00865432">
              <w:t xml:space="preserve">-in cards </w:t>
            </w:r>
            <w:r>
              <w:t xml:space="preserve">this signal </w:t>
            </w:r>
            <w:r w:rsidR="00512D15">
              <w:t xml:space="preserve">shall indicate the add-in card power is “good”. 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2311" w:name="_Ref496625191"/>
      <w:bookmarkStart w:id="2312" w:name="_Toc501727469"/>
      <w:r>
        <w:t xml:space="preserve">PCIe Bifurcation </w:t>
      </w:r>
      <w:bookmarkEnd w:id="2311"/>
      <w:r w:rsidR="00AB7438">
        <w:t>Mechanism</w:t>
      </w:r>
      <w:bookmarkEnd w:id="2312"/>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CC75CA1" w:rsidR="000F0946" w:rsidRDefault="006551F2" w:rsidP="004A0B07">
      <w:pPr>
        <w:pStyle w:val="ListParagraph"/>
      </w:pPr>
      <w:r>
        <w:t>PRSNTA#, PRSNTB[</w:t>
      </w:r>
      <w:r w:rsidR="00166C66">
        <w:t>3:0</w:t>
      </w:r>
      <w:r w:rsidR="00F30CBF">
        <w:t>]#.</w:t>
      </w:r>
      <w:r w:rsidR="00F30CBF" w:rsidRPr="000F0946">
        <w:t xml:space="preserve"> </w:t>
      </w:r>
      <w:r w:rsidR="000F0946">
        <w:t xml:space="preserve">The PRSNTA# </w:t>
      </w:r>
      <w:r w:rsidR="00F30CBF">
        <w:t xml:space="preserve">pin </w:t>
      </w:r>
      <w:r w:rsidR="000A6E46">
        <w:t xml:space="preserve">shall </w:t>
      </w:r>
      <w:r w:rsidR="00F30CBF">
        <w:t xml:space="preserve">connect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2AC2E479" w:rsidR="009655A8" w:rsidRDefault="006551F2" w:rsidP="004A0B07">
      <w:pPr>
        <w:pStyle w:val="ListParagraph"/>
      </w:pPr>
      <w:r>
        <w:t>BIF[</w:t>
      </w:r>
      <w:r w:rsidR="00166C66">
        <w:t>3:0</w:t>
      </w:r>
      <w:r>
        <w:t>]#</w:t>
      </w:r>
      <w:r w:rsidR="009655A8">
        <w:t>.</w:t>
      </w:r>
      <w:r w:rsidR="00B64A78">
        <w:t xml:space="preserve"> The BIF# pin states </w:t>
      </w:r>
      <w:r w:rsidR="000A6E46">
        <w:t xml:space="preserve">shall be </w:t>
      </w:r>
      <w:r w:rsidR="00B64A78">
        <w:t>controlled by the baseboard</w:t>
      </w:r>
      <w:r w:rsidR="00F30CBF">
        <w:t xml:space="preserve"> </w:t>
      </w:r>
      <w:r w:rsidR="000A6E46">
        <w:t xml:space="preserve">to </w:t>
      </w:r>
      <w:r w:rsidR="00F30CBF">
        <w:t xml:space="preserve">allow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r w:rsidR="000A6E46">
        <w:t xml:space="preserve"> The BIF[3:0]# pins may optionally be hardcoded for baseboards that do not require a dynamic bifurcation override.</w:t>
      </w:r>
    </w:p>
    <w:p w14:paraId="7EE6CB75" w14:textId="3783BE78" w:rsidR="006551F2" w:rsidRDefault="000A6E46" w:rsidP="00106475">
      <w:pPr>
        <w:spacing w:after="200" w:line="276" w:lineRule="auto"/>
        <w:ind w:left="0"/>
      </w:pPr>
      <w:r>
        <w:t xml:space="preserve">A </w:t>
      </w:r>
      <w:r w:rsidR="00073C37">
        <w:t>high level</w:t>
      </w:r>
      <w:r w:rsidR="00A61D52">
        <w:t xml:space="preserve"> bifurcation connect</w:t>
      </w:r>
      <w:r w:rsidR="00073C37">
        <w:t>ion</w:t>
      </w:r>
      <w:r>
        <w:t xml:space="preserve"> diagram is</w:t>
      </w:r>
      <w:r w:rsidR="00073C37">
        <w:t xml:space="preserve"> </w:t>
      </w:r>
      <w:r w:rsidR="005F2E74">
        <w:t xml:space="preserve">shown in </w:t>
      </w:r>
      <w:r w:rsidR="005F2E74">
        <w:fldChar w:fldCharType="begin"/>
      </w:r>
      <w:r w:rsidR="005F2E74">
        <w:instrText xml:space="preserve"> REF _Ref499816976 \h </w:instrText>
      </w:r>
      <w:r w:rsidR="005F2E74">
        <w:fldChar w:fldCharType="separate"/>
      </w:r>
      <w:ins w:id="2313" w:author="Ng, Thomas1" w:date="2017-12-22T17:40:00Z">
        <w:r w:rsidR="00442C50">
          <w:t xml:space="preserve">Figure </w:t>
        </w:r>
        <w:r w:rsidR="00442C50">
          <w:rPr>
            <w:noProof/>
          </w:rPr>
          <w:t>51</w:t>
        </w:r>
      </w:ins>
      <w:del w:id="2314" w:author="Ng, Thomas1" w:date="2017-12-22T17:05:00Z">
        <w:r w:rsidR="001E3A57" w:rsidDel="009E66F6">
          <w:delText xml:space="preserve">Figure </w:delText>
        </w:r>
        <w:r w:rsidR="001E3A57" w:rsidDel="009E66F6">
          <w:rPr>
            <w:noProof/>
          </w:rPr>
          <w:delText>24</w:delText>
        </w:r>
      </w:del>
      <w:r w:rsidR="005F2E74">
        <w:fldChar w:fldCharType="end"/>
      </w:r>
      <w:r w:rsidR="005F2E74">
        <w:t xml:space="preserve">. </w:t>
      </w:r>
    </w:p>
    <w:p w14:paraId="49D039BB" w14:textId="542ECE05" w:rsidR="006551F2" w:rsidRDefault="006551F2" w:rsidP="00050F64">
      <w:pPr>
        <w:pStyle w:val="Caption"/>
      </w:pPr>
      <w:bookmarkStart w:id="2315" w:name="_Ref499816976"/>
      <w:bookmarkStart w:id="2316" w:name="_Toc500230260"/>
      <w:bookmarkStart w:id="2317" w:name="_Toc501725899"/>
      <w:r>
        <w:t xml:space="preserve">Figure </w:t>
      </w:r>
      <w:r>
        <w:fldChar w:fldCharType="begin"/>
      </w:r>
      <w:r>
        <w:instrText xml:space="preserve"> SEQ Figure \* ARABIC </w:instrText>
      </w:r>
      <w:r>
        <w:fldChar w:fldCharType="separate"/>
      </w:r>
      <w:ins w:id="2318" w:author="Ng, Thomas1" w:date="2017-12-22T17:40:00Z">
        <w:r w:rsidR="00442C50">
          <w:t>51</w:t>
        </w:r>
      </w:ins>
      <w:del w:id="2319" w:author="Ng, Thomas1" w:date="2017-12-22T15:16:00Z">
        <w:r w:rsidR="001E3A57" w:rsidDel="001F2776">
          <w:delText>24</w:delText>
        </w:r>
      </w:del>
      <w:r>
        <w:fldChar w:fldCharType="end"/>
      </w:r>
      <w:bookmarkEnd w:id="2315"/>
      <w:r>
        <w:t>: PCIe Bifurcation</w:t>
      </w:r>
      <w:r w:rsidR="00073C37">
        <w:t xml:space="preserve"> Pin Connections</w:t>
      </w:r>
      <w:r>
        <w:t xml:space="preserve"> Support</w:t>
      </w:r>
      <w:bookmarkEnd w:id="2316"/>
      <w:bookmarkEnd w:id="2317"/>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3A9CFF54" w14:textId="77777777" w:rsidR="00746396" w:rsidRDefault="00746396">
      <w:pPr>
        <w:spacing w:after="200" w:line="276" w:lineRule="auto"/>
        <w:ind w:left="0"/>
        <w:rPr>
          <w:ins w:id="2320" w:author="Ng, Thomas1" w:date="2017-12-22T13:25:00Z"/>
          <w:rFonts w:asciiTheme="minorHAnsi" w:eastAsiaTheme="majorEastAsia" w:hAnsiTheme="minorHAnsi" w:cstheme="majorBidi"/>
          <w:b/>
          <w:bCs/>
          <w:color w:val="4F81BD" w:themeColor="accent1"/>
        </w:rPr>
      </w:pPr>
      <w:ins w:id="2321" w:author="Ng, Thomas1" w:date="2017-12-22T13:25:00Z">
        <w:r>
          <w:br w:type="page"/>
        </w:r>
      </w:ins>
    </w:p>
    <w:p w14:paraId="498633BD" w14:textId="2FFDE73E" w:rsidR="00CF5316" w:rsidRDefault="00CF5316" w:rsidP="00CF5316">
      <w:pPr>
        <w:pStyle w:val="Heading3"/>
      </w:pPr>
      <w:bookmarkStart w:id="2322" w:name="_Toc501727470"/>
      <w:r>
        <w:lastRenderedPageBreak/>
        <w:t>PCIe Add-in</w:t>
      </w:r>
      <w:r w:rsidR="00A93803">
        <w:t xml:space="preserve"> C</w:t>
      </w:r>
      <w:r>
        <w:t xml:space="preserve">ard to Baseboard </w:t>
      </w:r>
      <w:r w:rsidR="00A93803">
        <w:t>Bifurcation Configuration</w:t>
      </w:r>
      <w:r>
        <w:t xml:space="preserve"> (PRSNTA#, PRSNTB[</w:t>
      </w:r>
      <w:r w:rsidR="00166C66">
        <w:t>3:0</w:t>
      </w:r>
      <w:r>
        <w:t>]#)</w:t>
      </w:r>
      <w:bookmarkEnd w:id="2322"/>
    </w:p>
    <w:p w14:paraId="3AF25B8D" w14:textId="5ED428B1"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ins w:id="2323" w:author="Ng, Thomas1" w:date="2017-12-22T17:40:00Z">
        <w:r w:rsidR="00442C50">
          <w:t xml:space="preserve">Table </w:t>
        </w:r>
        <w:r w:rsidR="00442C50">
          <w:rPr>
            <w:noProof/>
          </w:rPr>
          <w:t>25</w:t>
        </w:r>
      </w:ins>
      <w:del w:id="2324" w:author="Ng, Thomas1" w:date="2017-12-22T17:05:00Z">
        <w:r w:rsidR="001E3A57" w:rsidDel="009E66F6">
          <w:delText xml:space="preserve">Table </w:delText>
        </w:r>
        <w:r w:rsidR="001E3A57" w:rsidDel="009E66F6">
          <w:rPr>
            <w:noProof/>
          </w:rPr>
          <w:delText>21</w:delText>
        </w:r>
      </w:del>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2325" w:name="_Toc501727471"/>
      <w:r>
        <w:t>PCIe Baseboard to Add-in</w:t>
      </w:r>
      <w:r w:rsidR="00A93803">
        <w:t xml:space="preserve"> C</w:t>
      </w:r>
      <w:r>
        <w:t xml:space="preserve">ard </w:t>
      </w:r>
      <w:r w:rsidR="00A93803">
        <w:t>Bifurcation Configuration</w:t>
      </w:r>
      <w:r>
        <w:t xml:space="preserve"> (BIF[</w:t>
      </w:r>
      <w:r w:rsidR="00166C66">
        <w:t>2:0</w:t>
      </w:r>
      <w:r>
        <w:t>]#)</w:t>
      </w:r>
      <w:bookmarkEnd w:id="2325"/>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63032071" w:rsidR="009655A8" w:rsidRDefault="009655A8" w:rsidP="006F7220">
      <w:pPr>
        <w:spacing w:after="200" w:line="276" w:lineRule="auto"/>
        <w:ind w:left="0"/>
      </w:pPr>
      <w:r>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ins w:id="2326" w:author="Ng, Thomas1" w:date="2017-12-22T17:40:00Z">
        <w:r w:rsidR="00442C50">
          <w:t xml:space="preserve">Table </w:t>
        </w:r>
        <w:r w:rsidR="00442C50">
          <w:rPr>
            <w:noProof/>
          </w:rPr>
          <w:t>25</w:t>
        </w:r>
      </w:ins>
      <w:del w:id="2327" w:author="Ng, Thomas1" w:date="2017-12-22T17:05:00Z">
        <w:r w:rsidR="001E3A57" w:rsidDel="009E66F6">
          <w:delText xml:space="preserve">Table </w:delText>
        </w:r>
        <w:r w:rsidR="001E3A57" w:rsidDel="009E66F6">
          <w:rPr>
            <w:noProof/>
          </w:rPr>
          <w:delText>21</w:delText>
        </w:r>
      </w:del>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2328" w:name="_Ref499649974"/>
      <w:bookmarkStart w:id="2329" w:name="_Toc501727472"/>
      <w:r>
        <w:t>PCIe Bifurcation Decoder</w:t>
      </w:r>
      <w:bookmarkEnd w:id="2328"/>
      <w:bookmarkEnd w:id="2329"/>
    </w:p>
    <w:p w14:paraId="6CD483C8" w14:textId="4EE12C30"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ins w:id="2330" w:author="Ng, Thomas1" w:date="2017-12-22T17:40:00Z">
        <w:r w:rsidR="00442C50">
          <w:t xml:space="preserve">Table </w:t>
        </w:r>
        <w:r w:rsidR="00442C50">
          <w:rPr>
            <w:noProof/>
          </w:rPr>
          <w:t>25</w:t>
        </w:r>
      </w:ins>
      <w:del w:id="2331" w:author="Ng, Thomas1" w:date="2017-12-22T17:05:00Z">
        <w:r w:rsidR="001E3A57" w:rsidDel="009E66F6">
          <w:delText xml:space="preserve">Table </w:delText>
        </w:r>
        <w:r w:rsidR="001E3A57" w:rsidDel="009E66F6">
          <w:rPr>
            <w:noProof/>
          </w:rPr>
          <w:delText>21</w:delText>
        </w:r>
      </w:del>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2332" w:name="_Ref496273715"/>
      <w:bookmarkStart w:id="2333" w:name="_Ref496273710"/>
      <w:r>
        <w:br w:type="page"/>
      </w:r>
    </w:p>
    <w:p w14:paraId="6E9C6688" w14:textId="2F68FF56" w:rsidR="009655A8" w:rsidRDefault="009655A8" w:rsidP="00050F64">
      <w:pPr>
        <w:pStyle w:val="Caption"/>
      </w:pPr>
      <w:bookmarkStart w:id="2334" w:name="_Ref499638565"/>
      <w:bookmarkStart w:id="2335" w:name="_Toc501725933"/>
      <w:r>
        <w:lastRenderedPageBreak/>
        <w:t xml:space="preserve">Table </w:t>
      </w:r>
      <w:r w:rsidR="00483654">
        <w:fldChar w:fldCharType="begin"/>
      </w:r>
      <w:r w:rsidR="00483654">
        <w:instrText xml:space="preserve"> SEQ Table \* ARABIC </w:instrText>
      </w:r>
      <w:r w:rsidR="00483654">
        <w:fldChar w:fldCharType="separate"/>
      </w:r>
      <w:ins w:id="2336" w:author="Ng, Thomas1" w:date="2017-12-22T17:40:00Z">
        <w:r w:rsidR="00442C50">
          <w:t>25</w:t>
        </w:r>
      </w:ins>
      <w:del w:id="2337" w:author="Ng, Thomas1" w:date="2017-12-22T13:14:00Z">
        <w:r w:rsidR="001E3A57" w:rsidDel="00D208F6">
          <w:delText>21</w:delText>
        </w:r>
      </w:del>
      <w:r w:rsidR="00483654">
        <w:fldChar w:fldCharType="end"/>
      </w:r>
      <w:bookmarkEnd w:id="2332"/>
      <w:bookmarkEnd w:id="2334"/>
      <w:r>
        <w:t xml:space="preserve">: </w:t>
      </w:r>
      <w:r w:rsidR="00D11969">
        <w:t>PCIe Bifurcation Decoder</w:t>
      </w:r>
      <w:bookmarkEnd w:id="2333"/>
      <w:r w:rsidR="00C81BEC">
        <w:t xml:space="preserve"> </w:t>
      </w:r>
      <w:r w:rsidR="00034C9E">
        <w:t>for x16</w:t>
      </w:r>
      <w:r w:rsidR="00342505">
        <w:t xml:space="preserve"> and x8</w:t>
      </w:r>
      <w:r w:rsidR="00034C9E">
        <w:t xml:space="preserve"> </w:t>
      </w:r>
      <w:r w:rsidR="00342505">
        <w:t>Card W</w:t>
      </w:r>
      <w:r w:rsidR="00034C9E">
        <w:t>idth</w:t>
      </w:r>
      <w:r w:rsidR="00342505">
        <w:t>s</w:t>
      </w:r>
      <w:bookmarkEnd w:id="2335"/>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2338" w:name="_Toc501727473"/>
      <w:r>
        <w:lastRenderedPageBreak/>
        <w:t>Bifurcation Detection Flow</w:t>
      </w:r>
      <w:bookmarkEnd w:id="2338"/>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1D2B3C8F" w:rsidR="004501AB" w:rsidRDefault="007F08EE" w:rsidP="004A0B07">
      <w:pPr>
        <w:pStyle w:val="ListParagraph"/>
        <w:numPr>
          <w:ilvl w:val="0"/>
          <w:numId w:val="5"/>
        </w:numPr>
      </w:pPr>
      <w:r>
        <w:t>The b</w:t>
      </w:r>
      <w:r w:rsidR="00A66DA9">
        <w:t xml:space="preserve">aseboard </w:t>
      </w:r>
      <w:r w:rsidR="00F86FB7">
        <w:t xml:space="preserve">shall </w:t>
      </w:r>
      <w:r w:rsidR="00A66DA9">
        <w:t>read the state of the PRSNTB[3:0]# pins</w:t>
      </w:r>
      <w:r>
        <w:t xml:space="preserve">. </w:t>
      </w:r>
      <w:r w:rsidR="00F86FB7">
        <w:t>An add-in card is present in the system i</w:t>
      </w:r>
      <w:r>
        <w:t xml:space="preserve">f the resulting value is not 0b1111. </w:t>
      </w:r>
    </w:p>
    <w:p w14:paraId="064F91CD" w14:textId="417BD636" w:rsidR="007F08EE" w:rsidRDefault="007F08EE" w:rsidP="004A0B07">
      <w:pPr>
        <w:pStyle w:val="ListParagraph"/>
        <w:numPr>
          <w:ilvl w:val="0"/>
          <w:numId w:val="5"/>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ins w:id="2339" w:author="Ng, Thomas1" w:date="2017-12-22T17:40:00Z">
        <w:r w:rsidR="00442C50">
          <w:t xml:space="preserve">Table </w:t>
        </w:r>
        <w:r w:rsidR="00442C50">
          <w:rPr>
            <w:noProof/>
          </w:rPr>
          <w:t>25</w:t>
        </w:r>
      </w:ins>
      <w:del w:id="2340" w:author="Ng, Thomas1" w:date="2017-12-22T17:05:00Z">
        <w:r w:rsidR="001E3A57" w:rsidDel="009E66F6">
          <w:delText xml:space="preserve">Table </w:delText>
        </w:r>
        <w:r w:rsidR="001E3A57" w:rsidDel="009E66F6">
          <w:rPr>
            <w:noProof/>
          </w:rPr>
          <w:delText>21</w:delText>
        </w:r>
      </w:del>
      <w:r w:rsidR="004501AB">
        <w:fldChar w:fldCharType="end"/>
      </w:r>
      <w:r w:rsidR="004501AB">
        <w:t xml:space="preserve"> </w:t>
      </w:r>
      <w:r w:rsidR="00491C1E">
        <w:t xml:space="preserve">by </w:t>
      </w:r>
      <w:r w:rsidR="00005460">
        <w:t>reading the PRSNTB[3:0]# pins.</w:t>
      </w:r>
    </w:p>
    <w:p w14:paraId="2C2F5C58" w14:textId="27268347" w:rsidR="00A66DA9" w:rsidRDefault="007F08EE" w:rsidP="004A0B07">
      <w:pPr>
        <w:pStyle w:val="ListParagraph"/>
        <w:numPr>
          <w:ilvl w:val="0"/>
          <w:numId w:val="5"/>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2255EA58" w:rsidR="00A66DA9" w:rsidRDefault="00A66DA9" w:rsidP="004A0B07">
      <w:pPr>
        <w:pStyle w:val="ListParagraph"/>
        <w:numPr>
          <w:ilvl w:val="0"/>
          <w:numId w:val="5"/>
        </w:numPr>
      </w:pPr>
      <w:r>
        <w:t xml:space="preserve">For cases where the baseboard request a link count override (such as requesting a 4-host baseboard requesting 4 x4 operation on a supported card that would otherwise default to a 2 x8 case), the BIF[0:2]# pins </w:t>
      </w:r>
      <w:r w:rsidR="00F86FB7">
        <w:t xml:space="preserve">shall </w:t>
      </w:r>
      <w:r>
        <w:t xml:space="preserve">be asserted as appropriate. </w:t>
      </w:r>
      <w:r w:rsidR="00F86FB7">
        <w:t xml:space="preserve">Asserting the BIF[0:2]# pins </w:t>
      </w:r>
      <w:r w:rsidR="00005460">
        <w:t>assumes the add-in card supports the requested link override.</w:t>
      </w:r>
    </w:p>
    <w:p w14:paraId="07225AC8" w14:textId="550BECDD" w:rsidR="00A66DA9" w:rsidRDefault="00A66DA9" w:rsidP="004A0B07">
      <w:pPr>
        <w:pStyle w:val="ListParagraph"/>
        <w:numPr>
          <w:ilvl w:val="0"/>
          <w:numId w:val="5"/>
        </w:numPr>
      </w:pPr>
      <w:r>
        <w:t xml:space="preserve">PERST# </w:t>
      </w:r>
      <w:r w:rsidR="00F86FB7">
        <w:t xml:space="preserve">shall be </w:t>
      </w:r>
      <w:r>
        <w:t xml:space="preserve">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442C50">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2341" w:name="_Toc501727474"/>
      <w:r>
        <w:lastRenderedPageBreak/>
        <w:t>PCIe Bifurcation Examples</w:t>
      </w:r>
      <w:bookmarkEnd w:id="2341"/>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02FE622A" w14:textId="77777777" w:rsidR="00442C50" w:rsidRDefault="003F2E51" w:rsidP="00C269E8">
      <w:pPr>
        <w:ind w:left="0"/>
        <w:rPr>
          <w:ins w:id="2342" w:author="Ng, Thomas1" w:date="2017-12-22T17:40:00Z"/>
        </w:rPr>
      </w:pPr>
      <w:r>
        <w:fldChar w:fldCharType="begin"/>
      </w:r>
      <w:r>
        <w:instrText xml:space="preserve"> REF _Ref496707314 \h </w:instrText>
      </w:r>
      <w:r>
        <w:fldChar w:fldCharType="separate"/>
      </w:r>
    </w:p>
    <w:p w14:paraId="74089D4D" w14:textId="77777777" w:rsidR="00442C50" w:rsidRDefault="00442C50" w:rsidP="00C269E8">
      <w:pPr>
        <w:ind w:left="0"/>
        <w:rPr>
          <w:ins w:id="2343" w:author="Ng, Thomas1" w:date="2017-12-22T17:40:00Z"/>
        </w:rPr>
      </w:pPr>
    </w:p>
    <w:p w14:paraId="0189D4EE" w14:textId="77777777" w:rsidR="001E3A57" w:rsidDel="009E66F6" w:rsidRDefault="00442C50" w:rsidP="00C269E8">
      <w:pPr>
        <w:ind w:left="0"/>
        <w:rPr>
          <w:del w:id="2344" w:author="Ng, Thomas1" w:date="2017-12-22T17:05:00Z"/>
        </w:rPr>
      </w:pPr>
      <w:ins w:id="2345" w:author="Ng, Thomas1" w:date="2017-12-22T17:40:00Z">
        <w:r>
          <w:t xml:space="preserve">Figure </w:t>
        </w:r>
        <w:r>
          <w:rPr>
            <w:noProof/>
          </w:rPr>
          <w:t>52</w:t>
        </w:r>
      </w:ins>
    </w:p>
    <w:p w14:paraId="1EABAD35" w14:textId="0622CAE8" w:rsidR="00C269E8" w:rsidRDefault="001E3A57" w:rsidP="00C269E8">
      <w:pPr>
        <w:ind w:left="0"/>
        <w:rPr>
          <w:ins w:id="2346" w:author="Ng, Thomas1" w:date="2017-12-22T09:05:00Z"/>
        </w:rPr>
      </w:pPr>
      <w:del w:id="2347" w:author="Ng, Thomas1" w:date="2017-12-22T17:05:00Z">
        <w:r w:rsidDel="009E66F6">
          <w:delText xml:space="preserve">Figure </w:delText>
        </w:r>
        <w:r w:rsidDel="009E66F6">
          <w:rPr>
            <w:noProof/>
          </w:rPr>
          <w:delText>25</w:delText>
        </w:r>
      </w:del>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2348" w:name="_Ref496707314"/>
    </w:p>
    <w:p w14:paraId="3AE9D727" w14:textId="77777777" w:rsidR="00A61FC8" w:rsidRDefault="00A61FC8" w:rsidP="00C269E8">
      <w:pPr>
        <w:ind w:left="0"/>
      </w:pPr>
    </w:p>
    <w:p w14:paraId="71BA28E7" w14:textId="7FCEC85F" w:rsidR="00F674E0" w:rsidRDefault="006A565C" w:rsidP="00050F64">
      <w:pPr>
        <w:pStyle w:val="Caption"/>
      </w:pPr>
      <w:bookmarkStart w:id="2349" w:name="_Toc500230261"/>
      <w:bookmarkStart w:id="2350" w:name="_Toc501725900"/>
      <w:r>
        <w:t xml:space="preserve">Figure </w:t>
      </w:r>
      <w:r>
        <w:fldChar w:fldCharType="begin"/>
      </w:r>
      <w:r>
        <w:instrText xml:space="preserve"> SEQ Figure \* ARABIC </w:instrText>
      </w:r>
      <w:r>
        <w:fldChar w:fldCharType="separate"/>
      </w:r>
      <w:ins w:id="2351" w:author="Ng, Thomas1" w:date="2017-12-22T17:40:00Z">
        <w:r w:rsidR="00442C50">
          <w:t>52</w:t>
        </w:r>
      </w:ins>
      <w:del w:id="2352" w:author="Ng, Thomas1" w:date="2017-12-22T15:16:00Z">
        <w:r w:rsidR="001E3A57" w:rsidDel="001F2776">
          <w:delText>25</w:delText>
        </w:r>
      </w:del>
      <w:r>
        <w:fldChar w:fldCharType="end"/>
      </w:r>
      <w:bookmarkEnd w:id="2348"/>
      <w:r>
        <w:t>: Single Host (</w:t>
      </w:r>
      <w:r w:rsidR="00257FF3">
        <w:t xml:space="preserve">1 </w:t>
      </w:r>
      <w:r>
        <w:t xml:space="preserve">x16) and </w:t>
      </w:r>
      <w:r w:rsidR="005C7FA2">
        <w:t>1 x16</w:t>
      </w:r>
      <w:r w:rsidR="005073A4">
        <w:t xml:space="preserve"> Add-in Card (Single Controller</w:t>
      </w:r>
      <w:r>
        <w:t>)</w:t>
      </w:r>
      <w:bookmarkEnd w:id="2349"/>
      <w:bookmarkEnd w:id="2350"/>
    </w:p>
    <w:p w14:paraId="290AECB4" w14:textId="782DDF2D" w:rsidR="00F34041" w:rsidRDefault="00425B33" w:rsidP="00050F64">
      <w:pPr>
        <w:pStyle w:val="Caption"/>
      </w:pPr>
      <w:bookmarkStart w:id="2353" w:name="_Ref496707391"/>
      <w:r w:rsidRPr="00425B33">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5D33A3B1" w:rsidR="00FF6EFC" w:rsidRDefault="00943A6F" w:rsidP="00F674E0">
      <w:pPr>
        <w:ind w:left="0"/>
      </w:pPr>
      <w:r>
        <w:fldChar w:fldCharType="begin"/>
      </w:r>
      <w:r>
        <w:instrText xml:space="preserve"> REF _Ref499639357 \h </w:instrText>
      </w:r>
      <w:r>
        <w:fldChar w:fldCharType="separate"/>
      </w:r>
      <w:ins w:id="2354" w:author="Ng, Thomas1" w:date="2017-12-22T17:40:00Z">
        <w:r w:rsidR="00442C50">
          <w:t xml:space="preserve">Figure </w:t>
        </w:r>
        <w:r w:rsidR="00442C50">
          <w:rPr>
            <w:noProof/>
          </w:rPr>
          <w:t>53</w:t>
        </w:r>
      </w:ins>
      <w:del w:id="2355" w:author="Ng, Thomas1" w:date="2017-12-22T17:05:00Z">
        <w:r w:rsidR="001E3A57" w:rsidDel="009E66F6">
          <w:delText xml:space="preserve">Figure </w:delText>
        </w:r>
        <w:r w:rsidR="001E3A57" w:rsidDel="009E66F6">
          <w:rPr>
            <w:noProof/>
          </w:rPr>
          <w:delText>26</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2356" w:name="_Ref496712399"/>
      <w:r w:rsidR="00C269E8">
        <w:t xml:space="preserve">. </w:t>
      </w:r>
    </w:p>
    <w:p w14:paraId="5B7AEF4F" w14:textId="77777777" w:rsidR="00C269E8" w:rsidRPr="00C269E8" w:rsidRDefault="00C269E8" w:rsidP="00C269E8">
      <w:pPr>
        <w:ind w:left="0"/>
      </w:pPr>
    </w:p>
    <w:p w14:paraId="04446571" w14:textId="211BB783" w:rsidR="000433B7" w:rsidRDefault="006A565C" w:rsidP="00050F64">
      <w:pPr>
        <w:pStyle w:val="Caption"/>
      </w:pPr>
      <w:bookmarkStart w:id="2357" w:name="_Ref499639357"/>
      <w:bookmarkStart w:id="2358" w:name="_Toc500230262"/>
      <w:bookmarkStart w:id="2359" w:name="_Toc501725901"/>
      <w:r>
        <w:t xml:space="preserve">Figure </w:t>
      </w:r>
      <w:r>
        <w:fldChar w:fldCharType="begin"/>
      </w:r>
      <w:r>
        <w:instrText xml:space="preserve"> SEQ Figure \* ARABIC </w:instrText>
      </w:r>
      <w:r>
        <w:fldChar w:fldCharType="separate"/>
      </w:r>
      <w:ins w:id="2360" w:author="Ng, Thomas1" w:date="2017-12-22T17:40:00Z">
        <w:r w:rsidR="00442C50">
          <w:t>53</w:t>
        </w:r>
      </w:ins>
      <w:del w:id="2361" w:author="Ng, Thomas1" w:date="2017-12-22T15:16:00Z">
        <w:r w:rsidR="001E3A57" w:rsidDel="001F2776">
          <w:delText>26</w:delText>
        </w:r>
      </w:del>
      <w:r>
        <w:fldChar w:fldCharType="end"/>
      </w:r>
      <w:bookmarkEnd w:id="2353"/>
      <w:bookmarkEnd w:id="2356"/>
      <w:bookmarkEnd w:id="2357"/>
      <w:r>
        <w:t xml:space="preserve">: Single Host (2 x8) and </w:t>
      </w:r>
      <w:r w:rsidR="005C7FA2">
        <w:t>2 x8</w:t>
      </w:r>
      <w:r w:rsidR="005073A4">
        <w:t xml:space="preserve"> Add-in Card (</w:t>
      </w:r>
      <w:r>
        <w:t>Dual Controllers)</w:t>
      </w:r>
      <w:bookmarkEnd w:id="2358"/>
      <w:bookmarkEnd w:id="2359"/>
    </w:p>
    <w:p w14:paraId="7072BB65" w14:textId="140EF188" w:rsidR="0037239D" w:rsidRPr="0037239D" w:rsidRDefault="002721FB" w:rsidP="00F674E0">
      <w:pPr>
        <w:jc w:val="center"/>
      </w:pPr>
      <w:r w:rsidRPr="002721FB">
        <w:rPr>
          <w:noProof/>
          <w:lang w:eastAsia="en-US"/>
        </w:rPr>
        <w:lastRenderedPageBreak/>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2362" w:name="_Ref496707397"/>
    </w:p>
    <w:p w14:paraId="3D811195" w14:textId="41C27CE8" w:rsidR="00FF6EFC" w:rsidRDefault="00FF6EFC" w:rsidP="00FF6EFC">
      <w:pPr>
        <w:ind w:left="0"/>
      </w:pPr>
      <w:r>
        <w:fldChar w:fldCharType="begin"/>
      </w:r>
      <w:r>
        <w:instrText xml:space="preserve"> REF _Ref496712583 \h </w:instrText>
      </w:r>
      <w:r>
        <w:fldChar w:fldCharType="separate"/>
      </w:r>
      <w:ins w:id="2363" w:author="Ng, Thomas1" w:date="2017-12-22T17:40:00Z">
        <w:r w:rsidR="00442C50">
          <w:t xml:space="preserve">Figure </w:t>
        </w:r>
        <w:r w:rsidR="00442C50">
          <w:rPr>
            <w:noProof/>
          </w:rPr>
          <w:t>54</w:t>
        </w:r>
      </w:ins>
      <w:del w:id="2364" w:author="Ng, Thomas1" w:date="2017-12-22T17:05:00Z">
        <w:r w:rsidR="001E3A57" w:rsidDel="009E66F6">
          <w:delText xml:space="preserve">Figure </w:delText>
        </w:r>
        <w:r w:rsidR="001E3A57" w:rsidDel="009E66F6">
          <w:rPr>
            <w:noProof/>
          </w:rPr>
          <w:delText>27</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5D3EA6E6" w:rsidR="006A565C" w:rsidRDefault="006A565C" w:rsidP="00050F64">
      <w:pPr>
        <w:pStyle w:val="Caption"/>
      </w:pPr>
      <w:bookmarkStart w:id="2365" w:name="_Ref496712583"/>
      <w:bookmarkStart w:id="2366" w:name="_Toc500230263"/>
      <w:bookmarkStart w:id="2367" w:name="_Toc501725902"/>
      <w:r>
        <w:t xml:space="preserve">Figure </w:t>
      </w:r>
      <w:r>
        <w:fldChar w:fldCharType="begin"/>
      </w:r>
      <w:r>
        <w:instrText xml:space="preserve"> SEQ Figure \* ARABIC </w:instrText>
      </w:r>
      <w:r>
        <w:fldChar w:fldCharType="separate"/>
      </w:r>
      <w:ins w:id="2368" w:author="Ng, Thomas1" w:date="2017-12-22T17:40:00Z">
        <w:r w:rsidR="00442C50">
          <w:t>54</w:t>
        </w:r>
      </w:ins>
      <w:del w:id="2369" w:author="Ng, Thomas1" w:date="2017-12-22T15:16:00Z">
        <w:r w:rsidR="001E3A57" w:rsidDel="001F2776">
          <w:delText>27</w:delText>
        </w:r>
      </w:del>
      <w:r>
        <w:fldChar w:fldCharType="end"/>
      </w:r>
      <w:bookmarkEnd w:id="2362"/>
      <w:bookmarkEnd w:id="2365"/>
      <w:r>
        <w:t xml:space="preserve">: Four Hosts (4 x4) and </w:t>
      </w:r>
      <w:r w:rsidR="00257FF3">
        <w:t>4</w:t>
      </w:r>
      <w:r w:rsidR="005C7FA2">
        <w:t xml:space="preserve"> x4</w:t>
      </w:r>
      <w:r w:rsidR="00BF6689">
        <w:t xml:space="preserve"> Add-in Card (</w:t>
      </w:r>
      <w:r>
        <w:t xml:space="preserve">Single </w:t>
      </w:r>
      <w:r w:rsidR="00BF6689">
        <w:t>Controller</w:t>
      </w:r>
      <w:r>
        <w:t>)</w:t>
      </w:r>
      <w:bookmarkEnd w:id="2366"/>
      <w:bookmarkEnd w:id="2367"/>
    </w:p>
    <w:p w14:paraId="5516DF90" w14:textId="7C7A2A9E" w:rsidR="002B367B" w:rsidRDefault="002721FB" w:rsidP="00050F64">
      <w:pPr>
        <w:pStyle w:val="Caption"/>
      </w:pPr>
      <w:bookmarkStart w:id="2370" w:name="_Ref496707402"/>
      <w:r w:rsidRPr="002721FB">
        <w:rPr>
          <w:lang w:eastAsia="en-US"/>
        </w:rPr>
        <w:lastRenderedPageBreak/>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51EE38EA" w:rsidR="004F6511" w:rsidRDefault="004F6511" w:rsidP="004F6511">
      <w:pPr>
        <w:ind w:left="0"/>
      </w:pPr>
      <w:r>
        <w:fldChar w:fldCharType="begin"/>
      </w:r>
      <w:r>
        <w:instrText xml:space="preserve"> REF _Ref496712789 \h </w:instrText>
      </w:r>
      <w:r>
        <w:fldChar w:fldCharType="separate"/>
      </w:r>
      <w:ins w:id="2371" w:author="Ng, Thomas1" w:date="2017-12-22T17:40:00Z">
        <w:r w:rsidR="00442C50">
          <w:t xml:space="preserve">Figure </w:t>
        </w:r>
        <w:r w:rsidR="00442C50">
          <w:rPr>
            <w:noProof/>
          </w:rPr>
          <w:t>55</w:t>
        </w:r>
      </w:ins>
      <w:del w:id="2372" w:author="Ng, Thomas1" w:date="2017-12-22T17:05:00Z">
        <w:r w:rsidR="001E3A57" w:rsidDel="009E66F6">
          <w:delText xml:space="preserve">Figure </w:delText>
        </w:r>
        <w:r w:rsidR="001E3A57" w:rsidDel="009E66F6">
          <w:rPr>
            <w:noProof/>
          </w:rPr>
          <w:delText>28</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3B0A4D7D" w:rsidR="006A565C" w:rsidRDefault="006A565C" w:rsidP="00050F64">
      <w:pPr>
        <w:pStyle w:val="Caption"/>
      </w:pPr>
      <w:bookmarkStart w:id="2373" w:name="_Ref496712789"/>
      <w:bookmarkStart w:id="2374" w:name="_Toc500230264"/>
      <w:bookmarkStart w:id="2375" w:name="_Toc501725903"/>
      <w:r>
        <w:t xml:space="preserve">Figure </w:t>
      </w:r>
      <w:r>
        <w:fldChar w:fldCharType="begin"/>
      </w:r>
      <w:r>
        <w:instrText xml:space="preserve"> SEQ Figure \* ARABIC </w:instrText>
      </w:r>
      <w:r>
        <w:fldChar w:fldCharType="separate"/>
      </w:r>
      <w:ins w:id="2376" w:author="Ng, Thomas1" w:date="2017-12-22T17:40:00Z">
        <w:r w:rsidR="00442C50">
          <w:t>55</w:t>
        </w:r>
      </w:ins>
      <w:del w:id="2377" w:author="Ng, Thomas1" w:date="2017-12-22T15:16:00Z">
        <w:r w:rsidR="001E3A57" w:rsidDel="001F2776">
          <w:delText>28</w:delText>
        </w:r>
      </w:del>
      <w:r>
        <w:fldChar w:fldCharType="end"/>
      </w:r>
      <w:bookmarkEnd w:id="2370"/>
      <w:bookmarkEnd w:id="2373"/>
      <w:r>
        <w:t xml:space="preserve">: Four Hosts (4 x4) and </w:t>
      </w:r>
      <w:r w:rsidR="00792084">
        <w:t>4 x4</w:t>
      </w:r>
      <w:r w:rsidR="00BF6689">
        <w:t xml:space="preserve"> Add-in Card (F</w:t>
      </w:r>
      <w:r>
        <w:t>our Controllers)</w:t>
      </w:r>
      <w:bookmarkEnd w:id="2374"/>
      <w:bookmarkEnd w:id="2375"/>
    </w:p>
    <w:p w14:paraId="12E8B707" w14:textId="05E63C16" w:rsidR="002B367B" w:rsidRDefault="002721FB" w:rsidP="00FF6EFC">
      <w:pPr>
        <w:spacing w:after="200" w:line="276" w:lineRule="auto"/>
        <w:ind w:left="0"/>
        <w:jc w:val="center"/>
        <w:rPr>
          <w:bCs/>
          <w:noProof/>
          <w:color w:val="4F81BD" w:themeColor="accent1"/>
        </w:rPr>
      </w:pPr>
      <w:bookmarkStart w:id="2378"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2379" w:name="_Toc500230265"/>
    <w:p w14:paraId="52C015E8" w14:textId="0C32FABB" w:rsidR="002721FB" w:rsidRDefault="002721FB" w:rsidP="002721FB">
      <w:pPr>
        <w:ind w:left="0"/>
      </w:pPr>
      <w:r>
        <w:lastRenderedPageBreak/>
        <w:fldChar w:fldCharType="begin"/>
      </w:r>
      <w:r>
        <w:instrText xml:space="preserve"> REF _Ref500417044 \h </w:instrText>
      </w:r>
      <w:r>
        <w:fldChar w:fldCharType="separate"/>
      </w:r>
      <w:ins w:id="2380" w:author="Ng, Thomas1" w:date="2017-12-22T17:40:00Z">
        <w:r w:rsidR="00442C50">
          <w:t xml:space="preserve">Figure </w:t>
        </w:r>
        <w:r w:rsidR="00442C50">
          <w:rPr>
            <w:noProof/>
          </w:rPr>
          <w:t>56</w:t>
        </w:r>
      </w:ins>
      <w:del w:id="2381" w:author="Ng, Thomas1" w:date="2017-12-22T17:05:00Z">
        <w:r w:rsidR="001E3A57" w:rsidDel="009E66F6">
          <w:delText xml:space="preserve">Figure </w:delText>
        </w:r>
        <w:r w:rsidR="001E3A57" w:rsidDel="009E66F6">
          <w:rPr>
            <w:noProof/>
          </w:rPr>
          <w:delText>29</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1AC98EA2" w:rsidR="006A565C" w:rsidRDefault="006A565C" w:rsidP="00050F64">
      <w:pPr>
        <w:pStyle w:val="Caption"/>
      </w:pPr>
      <w:bookmarkStart w:id="2382" w:name="_Ref500417044"/>
      <w:bookmarkStart w:id="2383" w:name="_Toc501725904"/>
      <w:r>
        <w:t xml:space="preserve">Figure </w:t>
      </w:r>
      <w:r>
        <w:fldChar w:fldCharType="begin"/>
      </w:r>
      <w:r>
        <w:instrText xml:space="preserve"> SEQ Figure \* ARABIC </w:instrText>
      </w:r>
      <w:r>
        <w:fldChar w:fldCharType="separate"/>
      </w:r>
      <w:ins w:id="2384" w:author="Ng, Thomas1" w:date="2017-12-22T17:40:00Z">
        <w:r w:rsidR="00442C50">
          <w:t>56</w:t>
        </w:r>
      </w:ins>
      <w:del w:id="2385" w:author="Ng, Thomas1" w:date="2017-12-22T15:16:00Z">
        <w:r w:rsidR="001E3A57" w:rsidDel="001F2776">
          <w:delText>29</w:delText>
        </w:r>
      </w:del>
      <w:r>
        <w:fldChar w:fldCharType="end"/>
      </w:r>
      <w:bookmarkEnd w:id="2378"/>
      <w:bookmarkEnd w:id="2382"/>
      <w:r>
        <w:t xml:space="preserve">: Single Host with no Bifurcation (1 x16) and </w:t>
      </w:r>
      <w:r w:rsidR="006E5278">
        <w:t>2 x8</w:t>
      </w:r>
      <w:r w:rsidR="00BF6689">
        <w:t xml:space="preserve"> Add-in Card (</w:t>
      </w:r>
      <w:r>
        <w:t>Two Controllers)</w:t>
      </w:r>
      <w:bookmarkEnd w:id="2379"/>
      <w:bookmarkEnd w:id="2383"/>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6803C14A" w14:textId="77777777" w:rsidR="00746396" w:rsidRDefault="00746396">
      <w:pPr>
        <w:spacing w:after="200" w:line="276" w:lineRule="auto"/>
        <w:ind w:left="0"/>
        <w:rPr>
          <w:ins w:id="2386" w:author="Ng, Thomas1" w:date="2017-12-22T13:26:00Z"/>
          <w:rFonts w:ascii="Vista Sans OT Book" w:eastAsiaTheme="majorEastAsia" w:hAnsi="Vista Sans OT Book" w:cstheme="majorBidi"/>
          <w:b/>
          <w:bCs/>
          <w:color w:val="365F91" w:themeColor="accent1" w:themeShade="BF"/>
          <w:sz w:val="26"/>
          <w:szCs w:val="26"/>
        </w:rPr>
      </w:pPr>
      <w:bookmarkStart w:id="2387" w:name="_Ref499719290"/>
      <w:ins w:id="2388" w:author="Ng, Thomas1" w:date="2017-12-22T13:26:00Z">
        <w:r>
          <w:br w:type="page"/>
        </w:r>
      </w:ins>
    </w:p>
    <w:p w14:paraId="7A552F3B" w14:textId="33FC1022" w:rsidR="00FC1A77" w:rsidRDefault="00FC1A77" w:rsidP="009655A8">
      <w:pPr>
        <w:pStyle w:val="Heading2"/>
      </w:pPr>
      <w:bookmarkStart w:id="2389" w:name="_Toc501727475"/>
      <w:r>
        <w:lastRenderedPageBreak/>
        <w:t>PCIe Clocking Topology</w:t>
      </w:r>
      <w:bookmarkEnd w:id="2387"/>
      <w:bookmarkEnd w:id="2389"/>
      <w:r>
        <w:t xml:space="preserve"> </w:t>
      </w:r>
    </w:p>
    <w:p w14:paraId="1477F38E" w14:textId="1DC13763"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ins w:id="2390" w:author="Ng, Thomas1" w:date="2017-12-22T17:40:00Z">
        <w:r w:rsidR="00442C50">
          <w:t xml:space="preserve">Table </w:t>
        </w:r>
        <w:r w:rsidR="00442C50">
          <w:rPr>
            <w:noProof/>
          </w:rPr>
          <w:t>26</w:t>
        </w:r>
      </w:ins>
      <w:del w:id="2391" w:author="Ng, Thomas1" w:date="2017-12-22T17:05:00Z">
        <w:r w:rsidR="001E3A57" w:rsidDel="009E66F6">
          <w:delText xml:space="preserve">Table </w:delText>
        </w:r>
        <w:r w:rsidR="001E3A57" w:rsidDel="009E66F6">
          <w:rPr>
            <w:noProof/>
          </w:rPr>
          <w:delText>22</w:delText>
        </w:r>
      </w:del>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187692AE" w:rsidR="007F153E" w:rsidRDefault="007F153E" w:rsidP="00050F64">
      <w:pPr>
        <w:pStyle w:val="Caption"/>
      </w:pPr>
      <w:bookmarkStart w:id="2392" w:name="_Ref499639804"/>
      <w:bookmarkStart w:id="2393" w:name="_Toc501725934"/>
      <w:r>
        <w:t xml:space="preserve">Table </w:t>
      </w:r>
      <w:r>
        <w:fldChar w:fldCharType="begin"/>
      </w:r>
      <w:r>
        <w:instrText xml:space="preserve"> SEQ Table \* ARABIC </w:instrText>
      </w:r>
      <w:r>
        <w:fldChar w:fldCharType="separate"/>
      </w:r>
      <w:ins w:id="2394" w:author="Ng, Thomas1" w:date="2017-12-22T17:40:00Z">
        <w:r w:rsidR="00442C50">
          <w:t>26</w:t>
        </w:r>
      </w:ins>
      <w:del w:id="2395" w:author="Ng, Thomas1" w:date="2017-12-22T13:14:00Z">
        <w:r w:rsidR="001E3A57" w:rsidDel="00D208F6">
          <w:delText>22</w:delText>
        </w:r>
      </w:del>
      <w:r>
        <w:fldChar w:fldCharType="end"/>
      </w:r>
      <w:bookmarkEnd w:id="2392"/>
      <w:r>
        <w:t>: PCIe Clock Associations</w:t>
      </w:r>
      <w:bookmarkEnd w:id="2393"/>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4171A741" w:rsidR="00BD050D" w:rsidRDefault="00BD050D" w:rsidP="004A0B07">
      <w:pPr>
        <w:pStyle w:val="ListParagraph"/>
        <w:numPr>
          <w:ilvl w:val="0"/>
          <w:numId w:val="4"/>
        </w:numPr>
      </w:pPr>
      <w:r>
        <w:t xml:space="preserve">For a 1 x16 capable add-in card, REFCLK0 </w:t>
      </w:r>
      <w:r w:rsidR="006A7A93">
        <w:t xml:space="preserve">shall be </w:t>
      </w:r>
      <w:r>
        <w:t xml:space="preserve">used for </w:t>
      </w:r>
      <w:r w:rsidR="00005460">
        <w:t>lanes [0:15]</w:t>
      </w:r>
      <w:r>
        <w:t>.</w:t>
      </w:r>
    </w:p>
    <w:p w14:paraId="6C911310" w14:textId="3263755F" w:rsidR="00BD050D" w:rsidRDefault="00BD050D" w:rsidP="004A0B07">
      <w:pPr>
        <w:pStyle w:val="ListParagraph"/>
        <w:numPr>
          <w:ilvl w:val="0"/>
          <w:numId w:val="4"/>
        </w:numPr>
      </w:pPr>
      <w:r>
        <w:t xml:space="preserve">For a 2 x8 capable add-in card, REFCLK0 </w:t>
      </w:r>
      <w:r w:rsidR="006A7A93">
        <w:t xml:space="preserve">shall be </w:t>
      </w:r>
      <w:r>
        <w:t xml:space="preserve">used for lanes [0:7] and REFCLK1 </w:t>
      </w:r>
      <w:r w:rsidR="006A7A93">
        <w:t xml:space="preserve">shall be </w:t>
      </w:r>
      <w:r>
        <w:t>used for lanes [8:15].</w:t>
      </w:r>
    </w:p>
    <w:p w14:paraId="1495362A" w14:textId="5FA00FB6" w:rsidR="00BD050D" w:rsidRDefault="00BD050D" w:rsidP="004A0B07">
      <w:pPr>
        <w:pStyle w:val="ListParagraph"/>
      </w:pPr>
      <w:r>
        <w:t xml:space="preserve">For a 4 x4 capable add-in card, REFCLK0 </w:t>
      </w:r>
      <w:r w:rsidR="006A7A93">
        <w:t xml:space="preserve">shall be </w:t>
      </w:r>
      <w:r>
        <w:t xml:space="preserve">used for lanes [0:3], REFCLK1 </w:t>
      </w:r>
      <w:r w:rsidR="006A7A93">
        <w:t xml:space="preserve">shall be </w:t>
      </w:r>
      <w:r>
        <w:t xml:space="preserve">used for lanes [4:7], REFCLK2 </w:t>
      </w:r>
      <w:r w:rsidR="006A7A93">
        <w:t xml:space="preserve">shall be </w:t>
      </w:r>
      <w:r>
        <w:t xml:space="preserve">used for lanes [8:11] and REFCLK3 </w:t>
      </w:r>
      <w:r w:rsidR="006A7A93">
        <w:t xml:space="preserve">shall be </w:t>
      </w:r>
      <w:r>
        <w:t xml:space="preserve">used for lanes [12:15]. Pins for REFCLK2 and REFCLK3 are described in Section </w:t>
      </w:r>
      <w:r>
        <w:fldChar w:fldCharType="begin"/>
      </w:r>
      <w:r>
        <w:instrText xml:space="preserve"> REF _Ref496617895 \r \h </w:instrText>
      </w:r>
      <w:r>
        <w:fldChar w:fldCharType="separate"/>
      </w:r>
      <w:r w:rsidR="00442C50">
        <w:t>3.5.1</w:t>
      </w:r>
      <w:r>
        <w:fldChar w:fldCharType="end"/>
      </w:r>
      <w:r>
        <w:t xml:space="preserve"> and are located on the 28-pin OCP bay.</w:t>
      </w:r>
    </w:p>
    <w:p w14:paraId="3B4BABB8" w14:textId="1A87A2C5" w:rsidR="00BD050D" w:rsidRDefault="00BD050D" w:rsidP="00050F64">
      <w:pPr>
        <w:pStyle w:val="Caption"/>
      </w:pPr>
      <w:bookmarkStart w:id="2396" w:name="_Toc500230266"/>
      <w:bookmarkStart w:id="2397" w:name="_Toc501725905"/>
      <w:r>
        <w:t xml:space="preserve">Figure </w:t>
      </w:r>
      <w:r>
        <w:fldChar w:fldCharType="begin"/>
      </w:r>
      <w:r>
        <w:instrText xml:space="preserve"> SEQ Figure \* ARABIC </w:instrText>
      </w:r>
      <w:r>
        <w:fldChar w:fldCharType="separate"/>
      </w:r>
      <w:ins w:id="2398" w:author="Ng, Thomas1" w:date="2017-12-22T17:40:00Z">
        <w:r w:rsidR="00442C50">
          <w:t>57</w:t>
        </w:r>
      </w:ins>
      <w:del w:id="2399" w:author="Ng, Thomas1" w:date="2017-12-22T15:16:00Z">
        <w:r w:rsidR="001E3A57" w:rsidDel="001F2776">
          <w:delText>30</w:delText>
        </w:r>
      </w:del>
      <w:r>
        <w:fldChar w:fldCharType="end"/>
      </w:r>
      <w:r>
        <w:t>: PCIe Interface Connections for 1 x16 and 2 x8 Add-in Cards</w:t>
      </w:r>
      <w:bookmarkEnd w:id="2396"/>
      <w:bookmarkEnd w:id="2397"/>
    </w:p>
    <w:p w14:paraId="6107901A" w14:textId="54FFA994" w:rsidR="00BD050D" w:rsidRDefault="00BD050D" w:rsidP="00BD050D">
      <w:pPr>
        <w:ind w:left="0"/>
      </w:pPr>
      <w:r w:rsidRPr="002217A4">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072FF23B" w:rsidR="00BD050D" w:rsidRDefault="00BD050D" w:rsidP="00050F64">
      <w:pPr>
        <w:pStyle w:val="Caption"/>
      </w:pPr>
      <w:bookmarkStart w:id="2400" w:name="_Ref496605269"/>
      <w:bookmarkStart w:id="2401" w:name="_Toc500230267"/>
      <w:bookmarkStart w:id="2402" w:name="_Toc501725906"/>
      <w:r>
        <w:t xml:space="preserve">Figure </w:t>
      </w:r>
      <w:r>
        <w:fldChar w:fldCharType="begin"/>
      </w:r>
      <w:r>
        <w:instrText xml:space="preserve"> SEQ Figure \* ARABIC </w:instrText>
      </w:r>
      <w:r>
        <w:fldChar w:fldCharType="separate"/>
      </w:r>
      <w:ins w:id="2403" w:author="Ng, Thomas1" w:date="2017-12-22T17:40:00Z">
        <w:r w:rsidR="00442C50">
          <w:t>58</w:t>
        </w:r>
      </w:ins>
      <w:del w:id="2404" w:author="Ng, Thomas1" w:date="2017-12-22T15:16:00Z">
        <w:r w:rsidR="001E3A57" w:rsidDel="001F2776">
          <w:delText>31</w:delText>
        </w:r>
      </w:del>
      <w:r>
        <w:fldChar w:fldCharType="end"/>
      </w:r>
      <w:bookmarkEnd w:id="2400"/>
      <w:r>
        <w:t>: PCIe Interface Connections for a 4 x4 Add-in Card</w:t>
      </w:r>
      <w:bookmarkEnd w:id="2401"/>
      <w:bookmarkEnd w:id="2402"/>
    </w:p>
    <w:p w14:paraId="384729FB" w14:textId="4053A65B" w:rsidR="00BD050D" w:rsidRDefault="00E02B30" w:rsidP="00BD050D">
      <w:pPr>
        <w:ind w:left="0"/>
        <w:jc w:val="center"/>
      </w:pPr>
      <w:r w:rsidRPr="00E02B30">
        <w:lastRenderedPageBreak/>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2405" w:name="_Toc501727476"/>
      <w:r>
        <w:t xml:space="preserve">PCIe Bifurcation </w:t>
      </w:r>
      <w:r w:rsidR="00A7718B">
        <w:t xml:space="preserve">Results </w:t>
      </w:r>
      <w:r w:rsidR="002A726C">
        <w:t xml:space="preserve">and </w:t>
      </w:r>
      <w:r>
        <w:t>REFCLK Mapping</w:t>
      </w:r>
      <w:bookmarkEnd w:id="2405"/>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442C50">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4FBCA055" w:rsidR="00B40F87" w:rsidRDefault="00B40F87" w:rsidP="00050F64">
      <w:pPr>
        <w:pStyle w:val="Caption"/>
      </w:pPr>
      <w:bookmarkStart w:id="2406" w:name="_Toc501725935"/>
      <w:r>
        <w:lastRenderedPageBreak/>
        <w:t xml:space="preserve">Table </w:t>
      </w:r>
      <w:r>
        <w:fldChar w:fldCharType="begin"/>
      </w:r>
      <w:r>
        <w:instrText xml:space="preserve"> SEQ Table \* ARABIC </w:instrText>
      </w:r>
      <w:r>
        <w:fldChar w:fldCharType="separate"/>
      </w:r>
      <w:ins w:id="2407" w:author="Ng, Thomas1" w:date="2017-12-22T17:40:00Z">
        <w:r w:rsidR="00442C50">
          <w:t>27</w:t>
        </w:r>
      </w:ins>
      <w:del w:id="2408" w:author="Ng, Thomas1" w:date="2017-12-22T13:14:00Z">
        <w:r w:rsidR="001E3A57" w:rsidDel="00D208F6">
          <w:delText>23</w:delText>
        </w:r>
      </w:del>
      <w:r>
        <w:fldChar w:fldCharType="end"/>
      </w:r>
      <w:r>
        <w:t xml:space="preserve">: Bifurcation </w:t>
      </w:r>
      <w:r w:rsidR="00D954FC">
        <w:t xml:space="preserve">for Single Host, Single Socket and Single </w:t>
      </w:r>
      <w:r w:rsidR="00320695">
        <w:t xml:space="preserve">Upstream </w:t>
      </w:r>
      <w:r w:rsidR="00D954FC">
        <w:t>Link (BIF[2:0]#=0b000)</w:t>
      </w:r>
      <w:bookmarkEnd w:id="2406"/>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200000">
                      <a:off x="0" y="0"/>
                      <a:ext cx="7351776" cy="2944368"/>
                    </a:xfrm>
                    <a:prstGeom prst="rect">
                      <a:avLst/>
                    </a:prstGeom>
                  </pic:spPr>
                </pic:pic>
              </a:graphicData>
            </a:graphic>
          </wp:inline>
        </w:drawing>
      </w:r>
      <w:r w:rsidR="00A03E7A">
        <w:br w:type="page"/>
      </w:r>
    </w:p>
    <w:p w14:paraId="0706720C" w14:textId="125FBE10" w:rsidR="00320695" w:rsidRDefault="00320695" w:rsidP="00050F64">
      <w:pPr>
        <w:pStyle w:val="Caption"/>
      </w:pPr>
      <w:bookmarkStart w:id="2409" w:name="_Toc501725936"/>
      <w:r>
        <w:lastRenderedPageBreak/>
        <w:t xml:space="preserve">Table </w:t>
      </w:r>
      <w:r>
        <w:fldChar w:fldCharType="begin"/>
      </w:r>
      <w:r>
        <w:instrText xml:space="preserve"> SEQ Table \* ARABIC </w:instrText>
      </w:r>
      <w:r>
        <w:fldChar w:fldCharType="separate"/>
      </w:r>
      <w:ins w:id="2410" w:author="Ng, Thomas1" w:date="2017-12-22T17:40:00Z">
        <w:r w:rsidR="00442C50">
          <w:t>28</w:t>
        </w:r>
      </w:ins>
      <w:del w:id="2411" w:author="Ng, Thomas1" w:date="2017-12-22T13:14:00Z">
        <w:r w:rsidR="001E3A57" w:rsidDel="00D208F6">
          <w:delText>24</w:delText>
        </w:r>
      </w:del>
      <w:r>
        <w:fldChar w:fldCharType="end"/>
      </w:r>
      <w:r>
        <w:t>: Bifurcation for Single Host, Single Socket and Single/Dual Upstream Links (BIF[2:0]#=0b000)</w:t>
      </w:r>
      <w:bookmarkEnd w:id="2409"/>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rot="16200000">
                      <a:off x="0" y="0"/>
                      <a:ext cx="7351776" cy="2935224"/>
                    </a:xfrm>
                    <a:prstGeom prst="rect">
                      <a:avLst/>
                    </a:prstGeom>
                  </pic:spPr>
                </pic:pic>
              </a:graphicData>
            </a:graphic>
          </wp:inline>
        </w:drawing>
      </w:r>
      <w:r w:rsidR="00A03E7A">
        <w:br w:type="page"/>
      </w:r>
    </w:p>
    <w:p w14:paraId="21B1DA29" w14:textId="7E0B35D7" w:rsidR="00320695" w:rsidRDefault="00320695" w:rsidP="00050F64">
      <w:pPr>
        <w:pStyle w:val="Caption"/>
      </w:pPr>
      <w:bookmarkStart w:id="2412" w:name="_Toc501725937"/>
      <w:r>
        <w:lastRenderedPageBreak/>
        <w:t xml:space="preserve">Table </w:t>
      </w:r>
      <w:r>
        <w:fldChar w:fldCharType="begin"/>
      </w:r>
      <w:r>
        <w:instrText xml:space="preserve"> SEQ Table \* ARABIC </w:instrText>
      </w:r>
      <w:r>
        <w:fldChar w:fldCharType="separate"/>
      </w:r>
      <w:ins w:id="2413" w:author="Ng, Thomas1" w:date="2017-12-22T17:40:00Z">
        <w:r w:rsidR="00442C50">
          <w:t>29</w:t>
        </w:r>
      </w:ins>
      <w:del w:id="2414" w:author="Ng, Thomas1" w:date="2017-12-22T13:14:00Z">
        <w:r w:rsidR="001E3A57" w:rsidDel="00D208F6">
          <w:delText>25</w:delText>
        </w:r>
      </w:del>
      <w:r>
        <w:fldChar w:fldCharType="end"/>
      </w:r>
      <w:r>
        <w:t>: Bifurcation for Single Host, Single Socket and Single/Dual/Quad Upstream Links (BIF[2:0]#=0b000)</w:t>
      </w:r>
      <w:bookmarkEnd w:id="2412"/>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16200000">
                      <a:off x="0" y="0"/>
                      <a:ext cx="7342632" cy="2944368"/>
                    </a:xfrm>
                    <a:prstGeom prst="rect">
                      <a:avLst/>
                    </a:prstGeom>
                  </pic:spPr>
                </pic:pic>
              </a:graphicData>
            </a:graphic>
          </wp:inline>
        </w:drawing>
      </w:r>
      <w:r w:rsidR="00A03E7A">
        <w:br w:type="page"/>
      </w:r>
    </w:p>
    <w:p w14:paraId="36A33E67" w14:textId="0F1D64A2" w:rsidR="00320695" w:rsidRDefault="00320695" w:rsidP="00050F64">
      <w:pPr>
        <w:pStyle w:val="Caption"/>
      </w:pPr>
      <w:bookmarkStart w:id="2415" w:name="_Toc501725938"/>
      <w:r>
        <w:lastRenderedPageBreak/>
        <w:t xml:space="preserve">Table </w:t>
      </w:r>
      <w:r>
        <w:fldChar w:fldCharType="begin"/>
      </w:r>
      <w:r>
        <w:instrText xml:space="preserve"> SEQ Table \* ARABIC </w:instrText>
      </w:r>
      <w:r>
        <w:fldChar w:fldCharType="separate"/>
      </w:r>
      <w:ins w:id="2416" w:author="Ng, Thomas1" w:date="2017-12-22T17:40:00Z">
        <w:r w:rsidR="00442C50">
          <w:t>30</w:t>
        </w:r>
      </w:ins>
      <w:del w:id="2417" w:author="Ng, Thomas1" w:date="2017-12-22T13:14:00Z">
        <w:r w:rsidR="001E3A57" w:rsidDel="00D208F6">
          <w:delText>26</w:delText>
        </w:r>
      </w:del>
      <w:r>
        <w:fldChar w:fldCharType="end"/>
      </w:r>
      <w:r>
        <w:t>: Bifurcation for Single Host, Dual Sockets and Dual Upstream Links (BIF[2:0]#=0b001)</w:t>
      </w:r>
      <w:bookmarkEnd w:id="2415"/>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7342632" cy="2944368"/>
                    </a:xfrm>
                    <a:prstGeom prst="rect">
                      <a:avLst/>
                    </a:prstGeom>
                  </pic:spPr>
                </pic:pic>
              </a:graphicData>
            </a:graphic>
          </wp:inline>
        </w:drawing>
      </w:r>
      <w:r w:rsidR="00A03E7A">
        <w:br w:type="page"/>
      </w:r>
    </w:p>
    <w:p w14:paraId="1178EAB8" w14:textId="75AA4123" w:rsidR="00320695" w:rsidRDefault="00320695" w:rsidP="00050F64">
      <w:pPr>
        <w:pStyle w:val="Caption"/>
      </w:pPr>
      <w:bookmarkStart w:id="2418" w:name="_Toc501725939"/>
      <w:r>
        <w:lastRenderedPageBreak/>
        <w:t xml:space="preserve">Table </w:t>
      </w:r>
      <w:r>
        <w:fldChar w:fldCharType="begin"/>
      </w:r>
      <w:r>
        <w:instrText xml:space="preserve"> SEQ Table \* ARABIC </w:instrText>
      </w:r>
      <w:r>
        <w:fldChar w:fldCharType="separate"/>
      </w:r>
      <w:ins w:id="2419" w:author="Ng, Thomas1" w:date="2017-12-22T17:40:00Z">
        <w:r w:rsidR="00442C50">
          <w:t>31</w:t>
        </w:r>
      </w:ins>
      <w:del w:id="2420" w:author="Ng, Thomas1" w:date="2017-12-22T13:14:00Z">
        <w:r w:rsidR="001E3A57" w:rsidDel="00D208F6">
          <w:delText>27</w:delText>
        </w:r>
      </w:del>
      <w:r>
        <w:fldChar w:fldCharType="end"/>
      </w:r>
      <w:r>
        <w:t>: Bifurcation for Single Host, Four Sockets and Dual Upstream Links (BIF[2:0]#=0b</w:t>
      </w:r>
      <w:r w:rsidR="00BC1BB4">
        <w:t>010</w:t>
      </w:r>
      <w:r>
        <w:t>)</w:t>
      </w:r>
      <w:bookmarkEnd w:id="2418"/>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16200000">
                      <a:off x="0" y="0"/>
                      <a:ext cx="7351776" cy="2953512"/>
                    </a:xfrm>
                    <a:prstGeom prst="rect">
                      <a:avLst/>
                    </a:prstGeom>
                  </pic:spPr>
                </pic:pic>
              </a:graphicData>
            </a:graphic>
          </wp:inline>
        </w:drawing>
      </w:r>
      <w:r w:rsidR="00A03E7A">
        <w:br w:type="page"/>
      </w:r>
    </w:p>
    <w:p w14:paraId="640813B2" w14:textId="1F91D4F3" w:rsidR="00320695" w:rsidRDefault="00320695" w:rsidP="00050F64">
      <w:pPr>
        <w:pStyle w:val="Caption"/>
      </w:pPr>
      <w:bookmarkStart w:id="2421" w:name="_Toc501725940"/>
      <w:r>
        <w:lastRenderedPageBreak/>
        <w:t xml:space="preserve">Table </w:t>
      </w:r>
      <w:r>
        <w:fldChar w:fldCharType="begin"/>
      </w:r>
      <w:r>
        <w:instrText xml:space="preserve"> SEQ Table \* ARABIC </w:instrText>
      </w:r>
      <w:r>
        <w:fldChar w:fldCharType="separate"/>
      </w:r>
      <w:ins w:id="2422" w:author="Ng, Thomas1" w:date="2017-12-22T17:40:00Z">
        <w:r w:rsidR="00442C50">
          <w:t>32</w:t>
        </w:r>
      </w:ins>
      <w:del w:id="2423" w:author="Ng, Thomas1" w:date="2017-12-22T13:14:00Z">
        <w:r w:rsidR="001E3A57" w:rsidDel="00D208F6">
          <w:delText>28</w:delText>
        </w:r>
      </w:del>
      <w:r>
        <w:fldChar w:fldCharType="end"/>
      </w:r>
      <w:r>
        <w:t xml:space="preserve">: Bifurcation for Dual Host, </w:t>
      </w:r>
      <w:r w:rsidR="00BC1BB4">
        <w:t>Dual</w:t>
      </w:r>
      <w:r>
        <w:t xml:space="preserve"> Sockets and Dual Upstream Links (BIF[2:0]#=0b</w:t>
      </w:r>
      <w:r w:rsidR="00BC1BB4">
        <w:t>1</w:t>
      </w:r>
      <w:r>
        <w:t>01)</w:t>
      </w:r>
      <w:bookmarkEnd w:id="2421"/>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16200000">
                      <a:off x="0" y="0"/>
                      <a:ext cx="7333488" cy="2944368"/>
                    </a:xfrm>
                    <a:prstGeom prst="rect">
                      <a:avLst/>
                    </a:prstGeom>
                  </pic:spPr>
                </pic:pic>
              </a:graphicData>
            </a:graphic>
          </wp:inline>
        </w:drawing>
      </w:r>
      <w:r w:rsidR="00A03E7A">
        <w:br w:type="page"/>
      </w:r>
    </w:p>
    <w:p w14:paraId="06E1134A" w14:textId="38A34439" w:rsidR="00BC1BB4" w:rsidRDefault="00BC1BB4" w:rsidP="00050F64">
      <w:pPr>
        <w:pStyle w:val="Caption"/>
      </w:pPr>
      <w:bookmarkStart w:id="2424" w:name="_Toc501725941"/>
      <w:r>
        <w:lastRenderedPageBreak/>
        <w:t xml:space="preserve">Table </w:t>
      </w:r>
      <w:r>
        <w:fldChar w:fldCharType="begin"/>
      </w:r>
      <w:r>
        <w:instrText xml:space="preserve"> SEQ Table \* ARABIC </w:instrText>
      </w:r>
      <w:r>
        <w:fldChar w:fldCharType="separate"/>
      </w:r>
      <w:ins w:id="2425" w:author="Ng, Thomas1" w:date="2017-12-22T17:40:00Z">
        <w:r w:rsidR="00442C50">
          <w:t>33</w:t>
        </w:r>
      </w:ins>
      <w:del w:id="2426" w:author="Ng, Thomas1" w:date="2017-12-22T13:14:00Z">
        <w:r w:rsidR="001E3A57" w:rsidDel="00D208F6">
          <w:delText>29</w:delText>
        </w:r>
      </w:del>
      <w:r>
        <w:fldChar w:fldCharType="end"/>
      </w:r>
      <w:r>
        <w:t>: Bifurcation for Quad Host, Quad Sockets and Quad Upstream Links (BIF[2:0]#=0b110)</w:t>
      </w:r>
      <w:bookmarkEnd w:id="2424"/>
    </w:p>
    <w:p w14:paraId="52179A1A" w14:textId="4F554827" w:rsidR="00A03E7A" w:rsidRDefault="00BC1BB4" w:rsidP="00050F64">
      <w:pPr>
        <w:pStyle w:val="Caption"/>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16200000">
                      <a:off x="0" y="0"/>
                      <a:ext cx="7461504" cy="2990088"/>
                    </a:xfrm>
                    <a:prstGeom prst="rect">
                      <a:avLst/>
                    </a:prstGeom>
                  </pic:spPr>
                </pic:pic>
              </a:graphicData>
            </a:graphic>
          </wp:inline>
        </w:drawing>
      </w:r>
      <w:r w:rsidR="00A03E7A">
        <w:br w:type="page"/>
      </w:r>
    </w:p>
    <w:p w14:paraId="543D271E" w14:textId="6A7CFF4B" w:rsidR="00BC1BB4" w:rsidRDefault="00BC1BB4" w:rsidP="00050F64">
      <w:pPr>
        <w:pStyle w:val="Caption"/>
      </w:pPr>
      <w:bookmarkStart w:id="2427" w:name="_Toc501725942"/>
      <w:r>
        <w:lastRenderedPageBreak/>
        <w:t xml:space="preserve">Table </w:t>
      </w:r>
      <w:r>
        <w:fldChar w:fldCharType="begin"/>
      </w:r>
      <w:r>
        <w:instrText xml:space="preserve"> SEQ Table \* ARABIC </w:instrText>
      </w:r>
      <w:r>
        <w:fldChar w:fldCharType="separate"/>
      </w:r>
      <w:ins w:id="2428" w:author="Ng, Thomas1" w:date="2017-12-22T17:40:00Z">
        <w:r w:rsidR="00442C50">
          <w:t>34</w:t>
        </w:r>
      </w:ins>
      <w:del w:id="2429" w:author="Ng, Thomas1" w:date="2017-12-22T13:14:00Z">
        <w:r w:rsidR="001E3A57" w:rsidDel="00D208F6">
          <w:delText>30</w:delText>
        </w:r>
      </w:del>
      <w:r>
        <w:fldChar w:fldCharType="end"/>
      </w:r>
      <w:r>
        <w:t>: Bifurcation for Quad Host, Quad Sockets and Quad Upstream Links (BIF[2:0]#=0b110)</w:t>
      </w:r>
      <w:bookmarkEnd w:id="2427"/>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2430" w:name="_Toc501727477"/>
      <w:r>
        <w:lastRenderedPageBreak/>
        <w:t>P</w:t>
      </w:r>
      <w:r w:rsidR="0070134D">
        <w:t>ower</w:t>
      </w:r>
      <w:r>
        <w:t xml:space="preserve"> </w:t>
      </w:r>
      <w:r w:rsidR="00DD7ABF">
        <w:t xml:space="preserve">Capacity </w:t>
      </w:r>
      <w:r>
        <w:t xml:space="preserve">and </w:t>
      </w:r>
      <w:r w:rsidR="00DD7ABF">
        <w:t>Power Delivery</w:t>
      </w:r>
      <w:bookmarkEnd w:id="2430"/>
    </w:p>
    <w:p w14:paraId="7E058993" w14:textId="1CD55E94" w:rsidR="00B60477" w:rsidRDefault="00FF7B0E" w:rsidP="00B60477">
      <w:pPr>
        <w:ind w:left="0"/>
      </w:pPr>
      <w:r>
        <w:t xml:space="preserve">There are four permissible power states: </w:t>
      </w:r>
      <w:r w:rsidR="0073095E">
        <w:t xml:space="preserve">NIC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ins w:id="2431" w:author="Ng, Thomas1" w:date="2017-12-22T17:40:00Z">
        <w:r w:rsidR="00442C50">
          <w:t xml:space="preserve">Figure </w:t>
        </w:r>
        <w:r w:rsidR="00442C50">
          <w:rPr>
            <w:noProof/>
          </w:rPr>
          <w:t>59</w:t>
        </w:r>
      </w:ins>
      <w:del w:id="2432" w:author="Ng, Thomas1" w:date="2017-12-22T17:05:00Z">
        <w:r w:rsidR="001E3A57" w:rsidDel="009E66F6">
          <w:delText xml:space="preserve">Figure </w:delText>
        </w:r>
        <w:r w:rsidR="001E3A57" w:rsidDel="009E66F6">
          <w:rPr>
            <w:noProof/>
          </w:rPr>
          <w:delText>32</w:delText>
        </w:r>
      </w:del>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ins w:id="2433" w:author="Ng, Thomas1" w:date="2017-12-22T17:40:00Z">
        <w:r w:rsidR="00442C50">
          <w:t xml:space="preserve">Table </w:t>
        </w:r>
        <w:r w:rsidR="00442C50">
          <w:rPr>
            <w:noProof/>
          </w:rPr>
          <w:t>35</w:t>
        </w:r>
      </w:ins>
      <w:del w:id="2434" w:author="Ng, Thomas1" w:date="2017-12-22T17:05:00Z">
        <w:r w:rsidR="001E3A57" w:rsidDel="009E66F6">
          <w:delText xml:space="preserve">Table </w:delText>
        </w:r>
        <w:r w:rsidR="001E3A57" w:rsidDel="009E66F6">
          <w:rPr>
            <w:noProof/>
          </w:rPr>
          <w:delText>31</w:delText>
        </w:r>
      </w:del>
      <w:r w:rsidR="00B60477">
        <w:fldChar w:fldCharType="end"/>
      </w:r>
      <w:r w:rsidR="00B60477">
        <w:t>.</w:t>
      </w:r>
      <w:r w:rsidR="00C86033">
        <w:t xml:space="preserve"> </w:t>
      </w:r>
    </w:p>
    <w:p w14:paraId="42EB8C77" w14:textId="77777777" w:rsidR="006A7A93" w:rsidRDefault="006A7A93" w:rsidP="00B60477">
      <w:pPr>
        <w:ind w:left="0"/>
      </w:pPr>
    </w:p>
    <w:p w14:paraId="357BB634" w14:textId="409A1315" w:rsidR="00B60477" w:rsidRDefault="00B60477" w:rsidP="00050F64">
      <w:pPr>
        <w:pStyle w:val="Caption"/>
      </w:pPr>
      <w:bookmarkStart w:id="2435" w:name="_Ref500744893"/>
      <w:bookmarkStart w:id="2436" w:name="_Toc501725907"/>
      <w:r>
        <w:t xml:space="preserve">Figure </w:t>
      </w:r>
      <w:r>
        <w:fldChar w:fldCharType="begin"/>
      </w:r>
      <w:r>
        <w:instrText xml:space="preserve"> SEQ Figure \* ARABIC </w:instrText>
      </w:r>
      <w:r>
        <w:fldChar w:fldCharType="separate"/>
      </w:r>
      <w:ins w:id="2437" w:author="Ng, Thomas1" w:date="2017-12-22T17:40:00Z">
        <w:r w:rsidR="00442C50">
          <w:t>59</w:t>
        </w:r>
      </w:ins>
      <w:del w:id="2438" w:author="Ng, Thomas1" w:date="2017-12-22T15:16:00Z">
        <w:r w:rsidR="001E3A57" w:rsidDel="001F2776">
          <w:delText>32</w:delText>
        </w:r>
      </w:del>
      <w:r>
        <w:fldChar w:fldCharType="end"/>
      </w:r>
      <w:bookmarkEnd w:id="2435"/>
      <w:r>
        <w:t xml:space="preserve">: Baseboard Power </w:t>
      </w:r>
      <w:r w:rsidR="008C5057">
        <w:t>States</w:t>
      </w:r>
      <w:bookmarkEnd w:id="2436"/>
    </w:p>
    <w:p w14:paraId="6609AEA6" w14:textId="71DAD2C2" w:rsidR="00B60477" w:rsidRDefault="0073095E" w:rsidP="00B60477">
      <w:pPr>
        <w:ind w:left="0"/>
        <w:jc w:val="center"/>
      </w:pPr>
      <w:r w:rsidRPr="0073095E">
        <w:rPr>
          <w:noProof/>
          <w:lang w:eastAsia="en-US"/>
        </w:rPr>
        <w:drawing>
          <wp:inline distT="0" distB="0" distL="0" distR="0" wp14:anchorId="7D7C6F96" wp14:editId="3ED5E041">
            <wp:extent cx="5943600" cy="3208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208408"/>
                    </a:xfrm>
                    <a:prstGeom prst="rect">
                      <a:avLst/>
                    </a:prstGeom>
                    <a:noFill/>
                    <a:ln>
                      <a:noFill/>
                    </a:ln>
                  </pic:spPr>
                </pic:pic>
              </a:graphicData>
            </a:graphic>
          </wp:inline>
        </w:drawing>
      </w:r>
    </w:p>
    <w:p w14:paraId="0E239708" w14:textId="77777777" w:rsidR="00B60477" w:rsidRDefault="00B60477" w:rsidP="000E0AF3">
      <w:pPr>
        <w:ind w:left="0"/>
      </w:pPr>
    </w:p>
    <w:p w14:paraId="1DD6C9BA" w14:textId="5484C7BB" w:rsidR="00C86033" w:rsidRDefault="00C86033" w:rsidP="00050F64">
      <w:pPr>
        <w:pStyle w:val="Caption"/>
      </w:pPr>
      <w:bookmarkStart w:id="2439" w:name="_Ref500483382"/>
      <w:bookmarkStart w:id="2440" w:name="_Toc501725943"/>
      <w:r>
        <w:t xml:space="preserve">Table </w:t>
      </w:r>
      <w:r>
        <w:fldChar w:fldCharType="begin"/>
      </w:r>
      <w:r>
        <w:instrText xml:space="preserve"> SEQ Table \* ARABIC </w:instrText>
      </w:r>
      <w:r>
        <w:fldChar w:fldCharType="separate"/>
      </w:r>
      <w:ins w:id="2441" w:author="Ng, Thomas1" w:date="2017-12-22T17:40:00Z">
        <w:r w:rsidR="00442C50">
          <w:t>35</w:t>
        </w:r>
      </w:ins>
      <w:del w:id="2442" w:author="Ng, Thomas1" w:date="2017-12-22T13:14:00Z">
        <w:r w:rsidR="001E3A57" w:rsidDel="00D208F6">
          <w:delText>31</w:delText>
        </w:r>
      </w:del>
      <w:r>
        <w:fldChar w:fldCharType="end"/>
      </w:r>
      <w:bookmarkEnd w:id="2439"/>
      <w:r>
        <w:t xml:space="preserve">: Power </w:t>
      </w:r>
      <w:r w:rsidR="00B043C7">
        <w:t>States</w:t>
      </w:r>
      <w:bookmarkEnd w:id="2440"/>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04EF37AA"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72D45D47" w:rsidR="00B043C7" w:rsidRDefault="0073095E" w:rsidP="00B043C7">
            <w:pPr>
              <w:ind w:left="0"/>
            </w:pPr>
            <w:r>
              <w:t xml:space="preserve">NIC </w:t>
            </w:r>
            <w:r w:rsidR="00B043C7">
              <w:t>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73A7588" w:rsidR="00B043C7" w:rsidRDefault="00B043C7" w:rsidP="00B043C7">
            <w:pPr>
              <w:ind w:left="0"/>
              <w:jc w:val="center"/>
            </w:pPr>
          </w:p>
        </w:tc>
      </w:tr>
      <w:tr w:rsidR="00B043C7" w14:paraId="281E9203" w14:textId="77777777" w:rsidTr="00797379">
        <w:trPr>
          <w:jc w:val="center"/>
        </w:trPr>
        <w:tc>
          <w:tcPr>
            <w:tcW w:w="2632" w:type="dxa"/>
          </w:tcPr>
          <w:p w14:paraId="393A799C" w14:textId="2CBE3026"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1749F86D"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0BCC202E"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30FB2921" w:rsidR="00B043C7" w:rsidRPr="00C86033" w:rsidRDefault="00B043C7" w:rsidP="00B043C7">
            <w:pPr>
              <w:ind w:left="0"/>
              <w:jc w:val="center"/>
            </w:pPr>
            <w:r>
              <w:t>X</w:t>
            </w:r>
          </w:p>
        </w:tc>
      </w:tr>
    </w:tbl>
    <w:p w14:paraId="449AD3D2" w14:textId="580B4FEC" w:rsidR="00FF7B0E" w:rsidRDefault="0073095E" w:rsidP="00FF7B0E">
      <w:pPr>
        <w:pStyle w:val="Heading3"/>
      </w:pPr>
      <w:bookmarkStart w:id="2443" w:name="_Toc501727478"/>
      <w:r>
        <w:t xml:space="preserve">NIC </w:t>
      </w:r>
      <w:r w:rsidR="00FF7B0E">
        <w:t>Power Off</w:t>
      </w:r>
      <w:bookmarkEnd w:id="2443"/>
    </w:p>
    <w:p w14:paraId="00AC8372" w14:textId="4505F690" w:rsidR="00FF7B0E" w:rsidRPr="00FF7B0E" w:rsidRDefault="00FF7B0E" w:rsidP="00FF7B0E">
      <w:pPr>
        <w:ind w:left="0"/>
      </w:pPr>
      <w:r>
        <w:t xml:space="preserve">In </w:t>
      </w:r>
      <w:r w:rsidR="0073095E">
        <w:t xml:space="preserve">NIC </w:t>
      </w:r>
      <w:r>
        <w:t>power off mode, all power delivery has been turned off or disconnected from the baseboard.</w:t>
      </w:r>
      <w:r w:rsidR="00324279">
        <w:t xml:space="preserve"> Transition to this state can be from any other state.</w:t>
      </w:r>
    </w:p>
    <w:p w14:paraId="65787804" w14:textId="3D93D3CD" w:rsidR="00FF7B0E" w:rsidRDefault="00797379" w:rsidP="00FF7B0E">
      <w:pPr>
        <w:pStyle w:val="Heading3"/>
      </w:pPr>
      <w:bookmarkStart w:id="2444" w:name="_Toc501727479"/>
      <w:r>
        <w:t>ID Mode</w:t>
      </w:r>
      <w:bookmarkEnd w:id="2444"/>
    </w:p>
    <w:p w14:paraId="4CBD4B04" w14:textId="45655713"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r w:rsidR="00324279">
        <w:t>An add-in card shall transition to this mode when PWRDIS=1 and PERST#=0.</w:t>
      </w:r>
    </w:p>
    <w:p w14:paraId="364B56B3" w14:textId="27042335" w:rsidR="00FF7B0E" w:rsidRDefault="00FF7B0E" w:rsidP="00FF7B0E">
      <w:pPr>
        <w:pStyle w:val="Heading3"/>
      </w:pPr>
      <w:bookmarkStart w:id="2445" w:name="_Toc501727480"/>
      <w:r>
        <w:t>Aux Power Mode (S5)</w:t>
      </w:r>
      <w:bookmarkEnd w:id="2445"/>
    </w:p>
    <w:p w14:paraId="392B005B" w14:textId="4429575D"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rsidR="0073095E">
        <w:t xml:space="preserve"> An add-in card shall transition to this mode when PWRDIS=0 and PERST#=0.</w:t>
      </w:r>
      <w:r>
        <w:tab/>
      </w:r>
    </w:p>
    <w:p w14:paraId="0C4AA762" w14:textId="70CD7B2B" w:rsidR="00FF7B0E" w:rsidRPr="00FF7B0E" w:rsidRDefault="00FF7B0E" w:rsidP="00FF7B0E">
      <w:pPr>
        <w:pStyle w:val="Heading3"/>
      </w:pPr>
      <w:bookmarkStart w:id="2446" w:name="_Toc501727481"/>
      <w:r>
        <w:lastRenderedPageBreak/>
        <w:t>Main Power Mode (S0)</w:t>
      </w:r>
      <w:bookmarkEnd w:id="2446"/>
    </w:p>
    <w:p w14:paraId="7616F23E" w14:textId="01097650" w:rsidR="00686AED" w:rsidRDefault="000E0AF3" w:rsidP="00845E1A">
      <w:pPr>
        <w:ind w:left="0"/>
      </w:pPr>
      <w:r>
        <w:t>In Main Power Mode provides both 3.3V and 12V (Main) across the OCP connector. The add-in</w:t>
      </w:r>
      <w:r w:rsidR="00A93803">
        <w:t xml:space="preserve"> </w:t>
      </w:r>
      <w:r>
        <w:t xml:space="preserve">card operates in full capacity. Up to </w:t>
      </w:r>
      <w:r w:rsidR="0010504E">
        <w:t>80</w:t>
      </w:r>
      <w:r>
        <w:t>W may be delivered on 12V, and 3.63W on the 3.3V pins.</w:t>
      </w:r>
      <w:r w:rsidR="0073095E">
        <w:t xml:space="preserve"> An add-in card shall transition to this mode when PWRDIS=0 and PERST#=1.</w:t>
      </w:r>
    </w:p>
    <w:p w14:paraId="048D71BE" w14:textId="4932D5D4" w:rsidR="00B60477" w:rsidRDefault="00DD489C" w:rsidP="00B60477">
      <w:pPr>
        <w:pStyle w:val="Heading2"/>
      </w:pPr>
      <w:bookmarkStart w:id="2447" w:name="_Toc496624259"/>
      <w:bookmarkStart w:id="2448" w:name="_Toc496795301"/>
      <w:bookmarkStart w:id="2449" w:name="_Toc496795368"/>
      <w:bookmarkStart w:id="2450" w:name="_Toc499036906"/>
      <w:bookmarkStart w:id="2451" w:name="_Toc499633655"/>
      <w:bookmarkStart w:id="2452" w:name="_Ref501101341"/>
      <w:bookmarkStart w:id="2453" w:name="_Toc501727482"/>
      <w:bookmarkEnd w:id="2447"/>
      <w:bookmarkEnd w:id="2448"/>
      <w:bookmarkEnd w:id="2449"/>
      <w:bookmarkEnd w:id="2450"/>
      <w:bookmarkEnd w:id="2451"/>
      <w:r>
        <w:t>Power Supply Rail Requirements</w:t>
      </w:r>
      <w:bookmarkEnd w:id="2452"/>
      <w:r w:rsidR="006A7A93">
        <w:t xml:space="preserve"> and Slot Power Envelopes</w:t>
      </w:r>
      <w:bookmarkEnd w:id="2453"/>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2368D4CB" w:rsidR="00B60477" w:rsidRDefault="00B60477" w:rsidP="00050F64">
      <w:pPr>
        <w:pStyle w:val="Caption"/>
      </w:pPr>
      <w:r>
        <w:t xml:space="preserve"> </w:t>
      </w:r>
      <w:bookmarkStart w:id="2454" w:name="_Toc501725944"/>
      <w:r>
        <w:t xml:space="preserve">Table </w:t>
      </w:r>
      <w:r>
        <w:fldChar w:fldCharType="begin"/>
      </w:r>
      <w:r>
        <w:instrText xml:space="preserve"> SEQ Table \* ARABIC </w:instrText>
      </w:r>
      <w:r>
        <w:fldChar w:fldCharType="separate"/>
      </w:r>
      <w:ins w:id="2455" w:author="Ng, Thomas1" w:date="2017-12-22T17:40:00Z">
        <w:r w:rsidR="00442C50">
          <w:t>36</w:t>
        </w:r>
      </w:ins>
      <w:del w:id="2456" w:author="Ng, Thomas1" w:date="2017-12-22T13:14:00Z">
        <w:r w:rsidR="001E3A57" w:rsidDel="00D208F6">
          <w:delText>32</w:delText>
        </w:r>
      </w:del>
      <w:r>
        <w:fldChar w:fldCharType="end"/>
      </w:r>
      <w:r>
        <w:t xml:space="preserve">: </w:t>
      </w:r>
      <w:r w:rsidR="00DD489C">
        <w:t xml:space="preserve">Baseboard </w:t>
      </w:r>
      <w:r>
        <w:t>Power Supply Rail Requirements</w:t>
      </w:r>
      <w:r w:rsidR="00674B3C">
        <w:t xml:space="preserve"> – Slot Power Envelopes</w:t>
      </w:r>
      <w:bookmarkEnd w:id="2454"/>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b/>
                <w:sz w:val="18"/>
                <w:szCs w:val="18"/>
              </w:rPr>
            </w:pPr>
            <w:r>
              <w:rPr>
                <w:b/>
                <w:sz w:val="18"/>
                <w:szCs w:val="18"/>
              </w:rPr>
              <w:t>15W Slot</w:t>
            </w:r>
            <w:r>
              <w:rPr>
                <w:b/>
                <w:sz w:val="18"/>
                <w:szCs w:val="18"/>
              </w:rPr>
              <w:br/>
              <w:t>Small Card</w:t>
            </w:r>
          </w:p>
          <w:p w14:paraId="4A433606" w14:textId="711F35C5" w:rsidR="000B3583" w:rsidRPr="000B3583" w:rsidRDefault="000B3583" w:rsidP="00674B3C">
            <w:pPr>
              <w:tabs>
                <w:tab w:val="right" w:pos="3114"/>
              </w:tabs>
              <w:ind w:left="0"/>
              <w:rPr>
                <w:b/>
                <w:sz w:val="18"/>
                <w:szCs w:val="18"/>
              </w:rPr>
            </w:pPr>
            <w:r>
              <w:rPr>
                <w:b/>
                <w:sz w:val="18"/>
                <w:szCs w:val="18"/>
              </w:rPr>
              <w:t>Hot Aisle</w:t>
            </w:r>
          </w:p>
        </w:tc>
        <w:tc>
          <w:tcPr>
            <w:tcW w:w="1511" w:type="dxa"/>
          </w:tcPr>
          <w:p w14:paraId="30C85C35" w14:textId="77777777" w:rsidR="000B3583" w:rsidRDefault="000B3583" w:rsidP="00674B3C">
            <w:pPr>
              <w:tabs>
                <w:tab w:val="right" w:pos="3114"/>
              </w:tabs>
              <w:ind w:left="0"/>
              <w:rPr>
                <w:b/>
                <w:sz w:val="18"/>
                <w:szCs w:val="18"/>
              </w:rPr>
            </w:pPr>
            <w:r>
              <w:rPr>
                <w:b/>
                <w:sz w:val="18"/>
                <w:szCs w:val="18"/>
              </w:rPr>
              <w:t>25W Slot</w:t>
            </w:r>
          </w:p>
          <w:p w14:paraId="510FBC6A" w14:textId="77777777" w:rsidR="000B3583" w:rsidRDefault="000B3583" w:rsidP="00674B3C">
            <w:pPr>
              <w:tabs>
                <w:tab w:val="right" w:pos="3114"/>
              </w:tabs>
              <w:ind w:left="0"/>
              <w:rPr>
                <w:b/>
                <w:sz w:val="18"/>
                <w:szCs w:val="18"/>
              </w:rPr>
            </w:pPr>
            <w:r>
              <w:rPr>
                <w:b/>
                <w:sz w:val="18"/>
                <w:szCs w:val="18"/>
              </w:rPr>
              <w:t>Small Card</w:t>
            </w:r>
          </w:p>
          <w:p w14:paraId="49AFD0CD" w14:textId="38A22C91" w:rsidR="000B3583" w:rsidRPr="000B3583" w:rsidRDefault="000B3583" w:rsidP="00674B3C">
            <w:pPr>
              <w:tabs>
                <w:tab w:val="right" w:pos="3114"/>
              </w:tabs>
              <w:ind w:left="0"/>
              <w:rPr>
                <w:b/>
                <w:sz w:val="18"/>
                <w:szCs w:val="18"/>
              </w:rPr>
            </w:pPr>
            <w:r>
              <w:rPr>
                <w:b/>
                <w:sz w:val="18"/>
                <w:szCs w:val="18"/>
              </w:rPr>
              <w:t>Hot Aisle</w:t>
            </w:r>
          </w:p>
        </w:tc>
        <w:tc>
          <w:tcPr>
            <w:tcW w:w="1511" w:type="dxa"/>
          </w:tcPr>
          <w:p w14:paraId="2B7C492D" w14:textId="1EEDE421" w:rsidR="000B3583" w:rsidRDefault="000B3583" w:rsidP="00674B3C">
            <w:pPr>
              <w:tabs>
                <w:tab w:val="right" w:pos="3114"/>
              </w:tabs>
              <w:ind w:left="0"/>
              <w:rPr>
                <w:b/>
                <w:sz w:val="18"/>
                <w:szCs w:val="18"/>
              </w:rPr>
            </w:pPr>
            <w:r w:rsidRPr="000B3583">
              <w:rPr>
                <w:b/>
                <w:sz w:val="18"/>
                <w:szCs w:val="18"/>
              </w:rPr>
              <w:t xml:space="preserve">35W Slot </w:t>
            </w:r>
            <w:r w:rsidRPr="000B3583">
              <w:rPr>
                <w:b/>
                <w:sz w:val="18"/>
                <w:szCs w:val="18"/>
              </w:rPr>
              <w:br/>
              <w:t>Small Card</w:t>
            </w:r>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27557951" w:rsidR="000B3583" w:rsidRDefault="000B3583" w:rsidP="00F265C6">
            <w:pPr>
              <w:ind w:left="0"/>
              <w:rPr>
                <w:b/>
                <w:sz w:val="18"/>
                <w:szCs w:val="18"/>
              </w:rPr>
            </w:pPr>
            <w:r w:rsidRPr="000B3583">
              <w:rPr>
                <w:b/>
                <w:sz w:val="18"/>
                <w:szCs w:val="18"/>
              </w:rPr>
              <w:t xml:space="preserve">80W Slot </w:t>
            </w:r>
            <w:r w:rsidRPr="000B3583">
              <w:rPr>
                <w:b/>
                <w:sz w:val="18"/>
                <w:szCs w:val="18"/>
              </w:rPr>
              <w:br/>
              <w:t>Small Card</w:t>
            </w:r>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151BDC2A" w:rsidR="000B3583" w:rsidRDefault="000B3583" w:rsidP="00F265C6">
            <w:pPr>
              <w:ind w:left="0"/>
              <w:rPr>
                <w:b/>
                <w:sz w:val="18"/>
                <w:szCs w:val="18"/>
              </w:rPr>
            </w:pPr>
            <w:r w:rsidRPr="000B3583">
              <w:rPr>
                <w:b/>
                <w:sz w:val="18"/>
                <w:szCs w:val="18"/>
              </w:rPr>
              <w:t xml:space="preserve">150W </w:t>
            </w:r>
            <w:r w:rsidRPr="000B3583">
              <w:rPr>
                <w:b/>
                <w:sz w:val="18"/>
                <w:szCs w:val="18"/>
              </w:rPr>
              <w:br/>
              <w:t>Large Card</w:t>
            </w:r>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63BC13E2" w:rsidR="000B3583" w:rsidRPr="000B3583" w:rsidRDefault="000B3583" w:rsidP="00C962A6">
            <w:pPr>
              <w:ind w:left="0"/>
              <w:rPr>
                <w:b/>
                <w:sz w:val="18"/>
                <w:szCs w:val="18"/>
              </w:rPr>
            </w:pPr>
            <w:r w:rsidRPr="000B3583">
              <w:rPr>
                <w:b/>
                <w:sz w:val="18"/>
                <w:szCs w:val="18"/>
              </w:rPr>
              <w:t>3.3V</w:t>
            </w:r>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sz w:val="18"/>
                <w:szCs w:val="18"/>
              </w:rPr>
            </w:pPr>
          </w:p>
          <w:p w14:paraId="690FCEEE" w14:textId="77777777" w:rsidR="000B3583" w:rsidRPr="000B3583" w:rsidRDefault="000B3583" w:rsidP="000B3583">
            <w:pPr>
              <w:ind w:left="0"/>
              <w:rPr>
                <w:sz w:val="18"/>
                <w:szCs w:val="18"/>
              </w:rPr>
            </w:pPr>
            <w:r w:rsidRPr="000B3583">
              <w:rPr>
                <w:sz w:val="18"/>
                <w:szCs w:val="18"/>
              </w:rPr>
              <w:t>±9% (max)</w:t>
            </w:r>
          </w:p>
          <w:p w14:paraId="1E82713B" w14:textId="77777777" w:rsidR="000B3583" w:rsidRPr="000B3583" w:rsidRDefault="000B3583" w:rsidP="000B3583">
            <w:pPr>
              <w:ind w:left="0"/>
              <w:rPr>
                <w:sz w:val="18"/>
                <w:szCs w:val="18"/>
              </w:rPr>
            </w:pPr>
          </w:p>
          <w:p w14:paraId="0D3EA613" w14:textId="77777777" w:rsidR="000B3583" w:rsidRPr="000B3583" w:rsidRDefault="000B3583" w:rsidP="000B3583">
            <w:pPr>
              <w:ind w:left="0"/>
              <w:rPr>
                <w:sz w:val="18"/>
                <w:szCs w:val="18"/>
              </w:rPr>
            </w:pPr>
            <w:r w:rsidRPr="000B3583">
              <w:rPr>
                <w:sz w:val="18"/>
                <w:szCs w:val="18"/>
              </w:rPr>
              <w:t>375mA (max)</w:t>
            </w:r>
          </w:p>
          <w:p w14:paraId="3775DEE0" w14:textId="77777777" w:rsidR="000B3583" w:rsidRPr="000B3583" w:rsidRDefault="000B3583" w:rsidP="000B3583">
            <w:pPr>
              <w:ind w:left="0"/>
              <w:rPr>
                <w:sz w:val="18"/>
                <w:szCs w:val="18"/>
              </w:rPr>
            </w:pPr>
            <w:r w:rsidRPr="000B3583">
              <w:rPr>
                <w:sz w:val="18"/>
                <w:szCs w:val="18"/>
              </w:rPr>
              <w:t>1.1A (max)</w:t>
            </w:r>
          </w:p>
          <w:p w14:paraId="3FF40527" w14:textId="77777777" w:rsidR="000B3583" w:rsidRPr="000B3583" w:rsidRDefault="000B3583" w:rsidP="000B3583">
            <w:pPr>
              <w:ind w:left="0"/>
              <w:rPr>
                <w:sz w:val="18"/>
                <w:szCs w:val="18"/>
              </w:rPr>
            </w:pPr>
            <w:r w:rsidRPr="000B3583">
              <w:rPr>
                <w:sz w:val="18"/>
                <w:szCs w:val="18"/>
              </w:rPr>
              <w:t>1.1A (max)</w:t>
            </w:r>
          </w:p>
          <w:p w14:paraId="30A89D91" w14:textId="0F76717A"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DEC13A9" w14:textId="77777777" w:rsidR="000B3583" w:rsidRPr="000B3583" w:rsidRDefault="000B3583" w:rsidP="000B3583">
            <w:pPr>
              <w:ind w:left="0"/>
              <w:rPr>
                <w:sz w:val="18"/>
                <w:szCs w:val="18"/>
              </w:rPr>
            </w:pPr>
          </w:p>
          <w:p w14:paraId="74BB1907" w14:textId="77777777" w:rsidR="000B3583" w:rsidRPr="000B3583" w:rsidRDefault="000B3583" w:rsidP="000B3583">
            <w:pPr>
              <w:ind w:left="0"/>
              <w:rPr>
                <w:sz w:val="18"/>
                <w:szCs w:val="18"/>
              </w:rPr>
            </w:pPr>
            <w:r w:rsidRPr="000B3583">
              <w:rPr>
                <w:sz w:val="18"/>
                <w:szCs w:val="18"/>
              </w:rPr>
              <w:t>±9% (max)</w:t>
            </w:r>
          </w:p>
          <w:p w14:paraId="48BC0B31" w14:textId="77777777" w:rsidR="000B3583" w:rsidRPr="000B3583" w:rsidRDefault="000B3583" w:rsidP="000B3583">
            <w:pPr>
              <w:ind w:left="0"/>
              <w:rPr>
                <w:sz w:val="18"/>
                <w:szCs w:val="18"/>
              </w:rPr>
            </w:pPr>
          </w:p>
          <w:p w14:paraId="71063522" w14:textId="77777777" w:rsidR="000B3583" w:rsidRPr="000B3583" w:rsidRDefault="000B3583" w:rsidP="000B3583">
            <w:pPr>
              <w:ind w:left="0"/>
              <w:rPr>
                <w:sz w:val="18"/>
                <w:szCs w:val="18"/>
              </w:rPr>
            </w:pPr>
            <w:r w:rsidRPr="000B3583">
              <w:rPr>
                <w:sz w:val="18"/>
                <w:szCs w:val="18"/>
              </w:rPr>
              <w:t>375mA (max)</w:t>
            </w:r>
          </w:p>
          <w:p w14:paraId="16314D7E" w14:textId="77777777" w:rsidR="000B3583" w:rsidRPr="000B3583" w:rsidRDefault="000B3583" w:rsidP="000B3583">
            <w:pPr>
              <w:ind w:left="0"/>
              <w:rPr>
                <w:sz w:val="18"/>
                <w:szCs w:val="18"/>
              </w:rPr>
            </w:pPr>
            <w:r w:rsidRPr="000B3583">
              <w:rPr>
                <w:sz w:val="18"/>
                <w:szCs w:val="18"/>
              </w:rPr>
              <w:t>1.1A (max)</w:t>
            </w:r>
          </w:p>
          <w:p w14:paraId="7C76A33A" w14:textId="77777777" w:rsidR="000B3583" w:rsidRPr="000B3583" w:rsidRDefault="000B3583" w:rsidP="000B3583">
            <w:pPr>
              <w:ind w:left="0"/>
              <w:rPr>
                <w:sz w:val="18"/>
                <w:szCs w:val="18"/>
              </w:rPr>
            </w:pPr>
            <w:r w:rsidRPr="000B3583">
              <w:rPr>
                <w:sz w:val="18"/>
                <w:szCs w:val="18"/>
              </w:rPr>
              <w:t>1.1A (max)</w:t>
            </w:r>
          </w:p>
          <w:p w14:paraId="486CD1A8" w14:textId="6E60DAB5"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73021607" w:rsidR="000B3583" w:rsidRPr="000B3583" w:rsidRDefault="000B3583" w:rsidP="00C962A6">
            <w:pPr>
              <w:ind w:left="0"/>
              <w:rPr>
                <w:b/>
                <w:sz w:val="18"/>
                <w:szCs w:val="18"/>
              </w:rPr>
            </w:pPr>
            <w:r w:rsidRPr="000B3583">
              <w:rPr>
                <w:b/>
                <w:sz w:val="18"/>
                <w:szCs w:val="18"/>
              </w:rPr>
              <w:t>12V</w:t>
            </w:r>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sz w:val="18"/>
                <w:szCs w:val="18"/>
              </w:rPr>
            </w:pPr>
          </w:p>
          <w:p w14:paraId="0399D518" w14:textId="77777777" w:rsidR="000B3583" w:rsidRPr="000B3583" w:rsidRDefault="000B3583" w:rsidP="000B3583">
            <w:pPr>
              <w:ind w:left="0"/>
              <w:rPr>
                <w:sz w:val="18"/>
                <w:szCs w:val="18"/>
              </w:rPr>
            </w:pPr>
            <w:r w:rsidRPr="000B3583">
              <w:rPr>
                <w:sz w:val="18"/>
                <w:szCs w:val="18"/>
              </w:rPr>
              <w:t>±8% (max)</w:t>
            </w:r>
          </w:p>
          <w:p w14:paraId="3F90B7AF" w14:textId="77777777" w:rsidR="000B3583" w:rsidRPr="000B3583" w:rsidRDefault="000B3583" w:rsidP="000B3583">
            <w:pPr>
              <w:ind w:left="0"/>
              <w:rPr>
                <w:sz w:val="18"/>
                <w:szCs w:val="18"/>
              </w:rPr>
            </w:pPr>
          </w:p>
          <w:p w14:paraId="2DE396BB" w14:textId="77777777" w:rsidR="000B3583" w:rsidRPr="000B3583" w:rsidRDefault="000B3583" w:rsidP="000B3583">
            <w:pPr>
              <w:ind w:left="0"/>
              <w:rPr>
                <w:sz w:val="18"/>
                <w:szCs w:val="18"/>
              </w:rPr>
            </w:pPr>
            <w:r w:rsidRPr="000B3583">
              <w:rPr>
                <w:sz w:val="18"/>
                <w:szCs w:val="18"/>
              </w:rPr>
              <w:t>100mA (max)</w:t>
            </w:r>
          </w:p>
          <w:p w14:paraId="0F1A5BD4" w14:textId="0F60B9D3" w:rsidR="000B3583" w:rsidRPr="000B3583" w:rsidRDefault="000B3583" w:rsidP="000B3583">
            <w:pPr>
              <w:ind w:left="0"/>
              <w:rPr>
                <w:sz w:val="18"/>
                <w:szCs w:val="18"/>
              </w:rPr>
            </w:pPr>
            <w:r>
              <w:rPr>
                <w:sz w:val="18"/>
                <w:szCs w:val="18"/>
              </w:rPr>
              <w:t>0.7</w:t>
            </w:r>
            <w:r w:rsidRPr="000B3583">
              <w:rPr>
                <w:sz w:val="18"/>
                <w:szCs w:val="18"/>
              </w:rPr>
              <w:t>A (max)</w:t>
            </w:r>
          </w:p>
          <w:p w14:paraId="014189F8" w14:textId="304462AE" w:rsidR="000B3583" w:rsidRPr="000B3583" w:rsidRDefault="000B3583" w:rsidP="000B3583">
            <w:pPr>
              <w:ind w:left="0"/>
              <w:rPr>
                <w:sz w:val="18"/>
                <w:szCs w:val="18"/>
              </w:rPr>
            </w:pPr>
            <w:r>
              <w:rPr>
                <w:sz w:val="18"/>
                <w:szCs w:val="18"/>
              </w:rPr>
              <w:t>1.25</w:t>
            </w:r>
            <w:r w:rsidRPr="000B3583">
              <w:rPr>
                <w:sz w:val="18"/>
                <w:szCs w:val="18"/>
              </w:rPr>
              <w:t>A (max)</w:t>
            </w:r>
          </w:p>
          <w:p w14:paraId="6C2B402A" w14:textId="00DCDA0C"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77659B32" w14:textId="77777777" w:rsidR="000B3583" w:rsidRPr="000B3583" w:rsidRDefault="000B3583" w:rsidP="000B3583">
            <w:pPr>
              <w:ind w:left="0"/>
              <w:rPr>
                <w:sz w:val="18"/>
                <w:szCs w:val="18"/>
              </w:rPr>
            </w:pPr>
          </w:p>
          <w:p w14:paraId="0FFFB338" w14:textId="77777777" w:rsidR="000B3583" w:rsidRPr="000B3583" w:rsidRDefault="000B3583" w:rsidP="000B3583">
            <w:pPr>
              <w:ind w:left="0"/>
              <w:rPr>
                <w:sz w:val="18"/>
                <w:szCs w:val="18"/>
              </w:rPr>
            </w:pPr>
            <w:r w:rsidRPr="000B3583">
              <w:rPr>
                <w:sz w:val="18"/>
                <w:szCs w:val="18"/>
              </w:rPr>
              <w:t>±8% (max)</w:t>
            </w:r>
          </w:p>
          <w:p w14:paraId="5F8B2E1A" w14:textId="77777777" w:rsidR="000B3583" w:rsidRPr="000B3583" w:rsidRDefault="000B3583" w:rsidP="000B3583">
            <w:pPr>
              <w:ind w:left="0"/>
              <w:rPr>
                <w:sz w:val="18"/>
                <w:szCs w:val="18"/>
              </w:rPr>
            </w:pPr>
          </w:p>
          <w:p w14:paraId="79749593" w14:textId="77777777" w:rsidR="000B3583" w:rsidRPr="000B3583" w:rsidRDefault="000B3583" w:rsidP="000B3583">
            <w:pPr>
              <w:ind w:left="0"/>
              <w:rPr>
                <w:sz w:val="18"/>
                <w:szCs w:val="18"/>
              </w:rPr>
            </w:pPr>
            <w:r w:rsidRPr="000B3583">
              <w:rPr>
                <w:sz w:val="18"/>
                <w:szCs w:val="18"/>
              </w:rPr>
              <w:t>100mA (max)</w:t>
            </w:r>
          </w:p>
          <w:p w14:paraId="089B2B75" w14:textId="6F37D5D4" w:rsidR="000B3583" w:rsidRPr="000B3583" w:rsidRDefault="000B3583" w:rsidP="000B3583">
            <w:pPr>
              <w:ind w:left="0"/>
              <w:rPr>
                <w:sz w:val="18"/>
                <w:szCs w:val="18"/>
              </w:rPr>
            </w:pPr>
            <w:r w:rsidRPr="000B3583">
              <w:rPr>
                <w:sz w:val="18"/>
                <w:szCs w:val="18"/>
              </w:rPr>
              <w:t>1.</w:t>
            </w:r>
            <w:r>
              <w:rPr>
                <w:sz w:val="18"/>
                <w:szCs w:val="18"/>
              </w:rPr>
              <w:t>1</w:t>
            </w:r>
            <w:r w:rsidRPr="000B3583">
              <w:rPr>
                <w:sz w:val="18"/>
                <w:szCs w:val="18"/>
              </w:rPr>
              <w:t>A (max)</w:t>
            </w:r>
          </w:p>
          <w:p w14:paraId="43DECF24" w14:textId="1264BD13" w:rsidR="000B3583" w:rsidRPr="000B3583" w:rsidRDefault="000B3583" w:rsidP="000B3583">
            <w:pPr>
              <w:ind w:left="0"/>
              <w:rPr>
                <w:sz w:val="18"/>
                <w:szCs w:val="18"/>
              </w:rPr>
            </w:pPr>
            <w:r w:rsidRPr="000B3583">
              <w:rPr>
                <w:sz w:val="18"/>
                <w:szCs w:val="18"/>
              </w:rPr>
              <w:t>2.</w:t>
            </w:r>
            <w:r>
              <w:rPr>
                <w:sz w:val="18"/>
                <w:szCs w:val="18"/>
              </w:rPr>
              <w:t>1</w:t>
            </w:r>
            <w:r w:rsidRPr="000B3583">
              <w:rPr>
                <w:sz w:val="18"/>
                <w:szCs w:val="18"/>
              </w:rPr>
              <w:t>A (max)</w:t>
            </w:r>
          </w:p>
          <w:p w14:paraId="41EFA90B" w14:textId="227C8313"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2457"/>
            </w:r>
            <w:r w:rsidRPr="000B3583">
              <w:rPr>
                <w:rFonts w:eastAsiaTheme="minorEastAsia"/>
                <w:sz w:val="18"/>
                <w:szCs w:val="18"/>
              </w:rPr>
              <w:t>(max)</w:t>
            </w:r>
          </w:p>
        </w:tc>
      </w:tr>
    </w:tbl>
    <w:p w14:paraId="65E96038" w14:textId="03469646" w:rsidR="00B60477" w:rsidRDefault="00B60477" w:rsidP="00B60477">
      <w:pPr>
        <w:ind w:left="0"/>
      </w:pPr>
    </w:p>
    <w:p w14:paraId="503826BA" w14:textId="5ECC336A" w:rsidR="00674B3C" w:rsidRPr="00B60477" w:rsidRDefault="00674B3C" w:rsidP="00B60477">
      <w:pPr>
        <w:ind w:left="0"/>
      </w:pPr>
      <w:r w:rsidRPr="00674B3C">
        <w:rPr>
          <w:b/>
        </w:rPr>
        <w:t>Note:</w:t>
      </w:r>
      <w:r>
        <w:t xml:space="preserve"> </w:t>
      </w:r>
      <w:r w:rsidR="00E816DA">
        <w:t xml:space="preserve">While cards may draw up to the published </w:t>
      </w:r>
      <w:r w:rsidR="000B3583">
        <w:t xml:space="preserve">power </w:t>
      </w:r>
      <w:r w:rsidR="00E816DA">
        <w:t>rating</w:t>
      </w:r>
      <w:r w:rsidR="000B3583">
        <w:t>s</w:t>
      </w:r>
      <w:r w:rsidR="00E816DA">
        <w:t>, t</w:t>
      </w:r>
      <w:r>
        <w:t xml:space="preserve">he baseboard </w:t>
      </w:r>
      <w:r w:rsidR="00225E1C">
        <w:t xml:space="preserve">vendor </w:t>
      </w:r>
      <w:r w:rsidR="00E816DA">
        <w:t xml:space="preserve">shall evaluate its </w:t>
      </w:r>
      <w:r>
        <w:t>cooling capacity for each slot power envelope.</w:t>
      </w:r>
    </w:p>
    <w:p w14:paraId="0E821302" w14:textId="6A72C491" w:rsidR="004110DF" w:rsidRDefault="004110DF" w:rsidP="006E1CAC">
      <w:pPr>
        <w:pStyle w:val="Heading2"/>
      </w:pPr>
      <w:bookmarkStart w:id="2458" w:name="_Toc501727483"/>
      <w:r>
        <w:t>Hot Swap Considerations for 12V and 3.3V</w:t>
      </w:r>
      <w:r w:rsidR="001D1CFE">
        <w:t xml:space="preserve"> Rails</w:t>
      </w:r>
      <w:bookmarkEnd w:id="2458"/>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5ADD4452"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442C50">
        <w:t>3.6.3</w:t>
      </w:r>
      <w:r>
        <w:fldChar w:fldCharType="end"/>
      </w:r>
      <w:r>
        <w:t xml:space="preserve">, a card is present in the system when the encoded value is not 0b1111. The PRSNTB[3:0]# </w:t>
      </w:r>
      <w:r w:rsidR="006A7A93">
        <w:t xml:space="preserve">may </w:t>
      </w:r>
      <w:r>
        <w:t>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2459" w:name="_Ref500496805"/>
      <w:bookmarkStart w:id="2460" w:name="_Ref500496952"/>
      <w:bookmarkStart w:id="2461" w:name="_Toc501727484"/>
      <w:r>
        <w:t xml:space="preserve">Power </w:t>
      </w:r>
      <w:r w:rsidR="00845E1A">
        <w:t>Sequence Timing Requirements</w:t>
      </w:r>
      <w:bookmarkEnd w:id="2459"/>
      <w:bookmarkEnd w:id="2460"/>
      <w:bookmarkEnd w:id="2461"/>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7592DD52" w:rsidR="0054084D" w:rsidRDefault="0054084D" w:rsidP="00050F64">
      <w:pPr>
        <w:pStyle w:val="Caption"/>
      </w:pPr>
      <w:bookmarkStart w:id="2462" w:name="_Toc500230269"/>
      <w:bookmarkStart w:id="2463" w:name="_Toc501725908"/>
      <w:r>
        <w:t xml:space="preserve">Figure </w:t>
      </w:r>
      <w:r>
        <w:fldChar w:fldCharType="begin"/>
      </w:r>
      <w:r>
        <w:instrText xml:space="preserve"> SEQ Figure \* ARABIC </w:instrText>
      </w:r>
      <w:r>
        <w:fldChar w:fldCharType="separate"/>
      </w:r>
      <w:ins w:id="2464" w:author="Ng, Thomas1" w:date="2017-12-22T17:40:00Z">
        <w:r w:rsidR="00442C50">
          <w:t>60</w:t>
        </w:r>
      </w:ins>
      <w:del w:id="2465" w:author="Ng, Thomas1" w:date="2017-12-22T15:16:00Z">
        <w:r w:rsidR="001E3A57" w:rsidDel="001F2776">
          <w:delText>33</w:delText>
        </w:r>
      </w:del>
      <w:r>
        <w:fldChar w:fldCharType="end"/>
      </w:r>
      <w:r>
        <w:t>: Power Sequencing</w:t>
      </w:r>
      <w:bookmarkEnd w:id="2462"/>
      <w:bookmarkEnd w:id="2463"/>
    </w:p>
    <w:p w14:paraId="57341847" w14:textId="1E418355" w:rsidR="00237C52" w:rsidRDefault="00D56ACC" w:rsidP="0057374A">
      <w:pPr>
        <w:ind w:left="0"/>
      </w:pPr>
      <w:r w:rsidRPr="00D56ACC">
        <w:t xml:space="preserve"> </w:t>
      </w:r>
      <w:r w:rsidR="00324279" w:rsidRPr="00324279">
        <w:rPr>
          <w:noProof/>
          <w:lang w:eastAsia="en-US"/>
        </w:rPr>
        <w:drawing>
          <wp:inline distT="0" distB="0" distL="0" distR="0" wp14:anchorId="50945F45" wp14:editId="5E9F59AD">
            <wp:extent cx="5943600" cy="35916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273CF4C0" w:rsidR="00DD7DC2" w:rsidRDefault="00DD7DC2" w:rsidP="00050F64">
      <w:pPr>
        <w:pStyle w:val="Caption"/>
      </w:pPr>
      <w:bookmarkStart w:id="2466" w:name="_Toc501725945"/>
      <w:r>
        <w:t xml:space="preserve">Table </w:t>
      </w:r>
      <w:r>
        <w:fldChar w:fldCharType="begin"/>
      </w:r>
      <w:r>
        <w:instrText xml:space="preserve"> SEQ Table \* ARABIC </w:instrText>
      </w:r>
      <w:r>
        <w:fldChar w:fldCharType="separate"/>
      </w:r>
      <w:ins w:id="2467" w:author="Ng, Thomas1" w:date="2017-12-22T17:40:00Z">
        <w:r w:rsidR="00442C50">
          <w:t>37</w:t>
        </w:r>
      </w:ins>
      <w:del w:id="2468" w:author="Ng, Thomas1" w:date="2017-12-22T13:14:00Z">
        <w:r w:rsidR="001E3A57" w:rsidDel="00D208F6">
          <w:delText>33</w:delText>
        </w:r>
      </w:del>
      <w:r>
        <w:fldChar w:fldCharType="end"/>
      </w:r>
      <w:r>
        <w:t>: Power Sequencing Parameters</w:t>
      </w:r>
      <w:bookmarkEnd w:id="2466"/>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324279" w14:paraId="566F8C7C" w14:textId="77777777" w:rsidTr="00047CED">
        <w:trPr>
          <w:trHeight w:val="161"/>
        </w:trPr>
        <w:tc>
          <w:tcPr>
            <w:tcW w:w="1350" w:type="dxa"/>
          </w:tcPr>
          <w:p w14:paraId="337BC145" w14:textId="4EB3178C" w:rsidR="00324279" w:rsidRDefault="00324279" w:rsidP="008504D8">
            <w:pPr>
              <w:ind w:left="0"/>
            </w:pPr>
            <w:r>
              <w:t>T</w:t>
            </w:r>
            <w:r w:rsidRPr="00324279">
              <w:rPr>
                <w:vertAlign w:val="subscript"/>
              </w:rPr>
              <w:t>NPG</w:t>
            </w:r>
          </w:p>
        </w:tc>
        <w:tc>
          <w:tcPr>
            <w:tcW w:w="810" w:type="dxa"/>
          </w:tcPr>
          <w:p w14:paraId="2DB2521A" w14:textId="479B2C8D" w:rsidR="00324279" w:rsidRDefault="00324279" w:rsidP="008504D8">
            <w:pPr>
              <w:ind w:left="0"/>
            </w:pPr>
            <w:r>
              <w:t>&lt;?</w:t>
            </w:r>
          </w:p>
        </w:tc>
        <w:tc>
          <w:tcPr>
            <w:tcW w:w="810" w:type="dxa"/>
          </w:tcPr>
          <w:p w14:paraId="2D0487B6" w14:textId="3EF8FDC7" w:rsidR="00324279" w:rsidRDefault="00324279" w:rsidP="008504D8">
            <w:pPr>
              <w:ind w:left="0"/>
            </w:pPr>
            <w:r>
              <w:t>ms</w:t>
            </w:r>
          </w:p>
        </w:tc>
        <w:tc>
          <w:tcPr>
            <w:tcW w:w="6385" w:type="dxa"/>
          </w:tcPr>
          <w:p w14:paraId="21D729E9" w14:textId="0ED65619" w:rsidR="00324279" w:rsidRDefault="00324279" w:rsidP="008504D8">
            <w:pPr>
              <w:ind w:left="0"/>
            </w:pPr>
            <w:r>
              <w:t>Max time between NIC power stable and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75914124" w14:textId="77777777" w:rsidR="002E3CFF" w:rsidRDefault="002E3CFF" w:rsidP="002E3CFF">
      <w:bookmarkStart w:id="2469" w:name="_Toc499633657"/>
      <w:bookmarkStart w:id="2470" w:name="_Toc496624262"/>
      <w:bookmarkStart w:id="2471" w:name="_Toc496795303"/>
      <w:bookmarkStart w:id="2472" w:name="_Toc496795370"/>
      <w:bookmarkStart w:id="2473" w:name="_Toc499036908"/>
      <w:bookmarkStart w:id="2474" w:name="_Toc499633658"/>
      <w:bookmarkEnd w:id="2469"/>
      <w:bookmarkEnd w:id="2470"/>
      <w:bookmarkEnd w:id="2471"/>
      <w:bookmarkEnd w:id="2472"/>
      <w:bookmarkEnd w:id="2473"/>
      <w:bookmarkEnd w:id="2474"/>
    </w:p>
    <w:p w14:paraId="352F6887" w14:textId="77777777" w:rsidR="002E3CFF" w:rsidRDefault="002E3CFF">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2C11BF7D" w14:textId="607CF77D" w:rsidR="00AE1D2A" w:rsidRDefault="006C0215">
      <w:pPr>
        <w:pStyle w:val="Heading1"/>
      </w:pPr>
      <w:bookmarkStart w:id="2475" w:name="_Toc501727485"/>
      <w:r>
        <w:lastRenderedPageBreak/>
        <w:t>Management</w:t>
      </w:r>
      <w:bookmarkEnd w:id="2475"/>
    </w:p>
    <w:p w14:paraId="7C1D0267" w14:textId="3A3A6B1F" w:rsidR="008C0237" w:rsidRDefault="00F504D9" w:rsidP="008C0237">
      <w:pPr>
        <w:ind w:left="0"/>
      </w:pPr>
      <w:r w:rsidRPr="00F504D9">
        <w:t xml:space="preserve">OCP NIC 3.0 card management is </w:t>
      </w:r>
      <w:r>
        <w:t xml:space="preserve">an </w:t>
      </w:r>
      <w:r w:rsidRPr="00F504D9">
        <w:t xml:space="preserve">important </w:t>
      </w:r>
      <w:r>
        <w:t xml:space="preserve">aspect </w:t>
      </w:r>
      <w:r w:rsidRPr="00F504D9">
        <w:t xml:space="preserve">to overall system management. This section specifies a common set of management requirements for OCP NIC 3.0 implementations. There are </w:t>
      </w:r>
      <w:del w:id="2476" w:author="Ng, Thomas1" w:date="2017-12-22T16:36:00Z">
        <w:r w:rsidRPr="00F504D9" w:rsidDel="00A3044F">
          <w:delText xml:space="preserve">two </w:delText>
        </w:r>
      </w:del>
      <w:ins w:id="2477" w:author="Ng, Thomas1" w:date="2017-12-22T16:36:00Z">
        <w:r w:rsidR="00A3044F">
          <w:t>three</w:t>
        </w:r>
        <w:r w:rsidR="00A3044F" w:rsidRPr="00F504D9">
          <w:t xml:space="preserve"> </w:t>
        </w:r>
      </w:ins>
      <w:r w:rsidRPr="00F504D9">
        <w:t>types of implementations (</w:t>
      </w:r>
      <w:ins w:id="2478" w:author="Ng, Thomas1" w:date="2017-12-22T16:36:00Z">
        <w:r w:rsidR="00A3044F">
          <w:t xml:space="preserve">No Management Type, RBT Type, and </w:t>
        </w:r>
      </w:ins>
      <w:commentRangeStart w:id="2479"/>
      <w:ins w:id="2480" w:author="Ng, Thomas1" w:date="2017-12-22T16:43:00Z">
        <w:r w:rsidR="0043591B">
          <w:t>MCTP</w:t>
        </w:r>
        <w:commentRangeEnd w:id="2479"/>
        <w:r w:rsidR="0043591B">
          <w:rPr>
            <w:rStyle w:val="CommentReference"/>
          </w:rPr>
          <w:commentReference w:id="2479"/>
        </w:r>
        <w:r w:rsidR="0043591B">
          <w:t xml:space="preserve"> </w:t>
        </w:r>
      </w:ins>
      <w:ins w:id="2481" w:author="Ng, Thomas1" w:date="2017-12-22T16:36:00Z">
        <w:r w:rsidR="00A3044F">
          <w:t>Type</w:t>
        </w:r>
      </w:ins>
      <w:del w:id="2482" w:author="Ng, Thomas1" w:date="2017-12-22T16:36:00Z">
        <w:r w:rsidRPr="00F504D9" w:rsidDel="00A3044F">
          <w:delText>Type 1 and Type 2</w:delText>
        </w:r>
      </w:del>
      <w:r w:rsidRPr="00F504D9">
        <w:t xml:space="preserve">) depending on </w:t>
      </w:r>
      <w:r>
        <w:t xml:space="preserve">the </w:t>
      </w:r>
      <w:r w:rsidRPr="00F504D9">
        <w:t>physical sideband management interfaces, transports, and traffic supported over different transports. An OCP NIC 3.0 implementation shall support at least one type of implementation for card management.</w:t>
      </w:r>
      <w:ins w:id="2483" w:author="Ng, Thomas1" w:date="2017-12-22T16:36:00Z">
        <w:r w:rsidR="00A3044F">
          <w:t xml:space="preserve"> A No Management implementation should not be used for an Ethernet add-in</w:t>
        </w:r>
      </w:ins>
      <w:ins w:id="2484" w:author="Ng, Thomas1" w:date="2017-12-22T16:37:00Z">
        <w:r w:rsidR="00A3044F">
          <w:t xml:space="preserve"> card</w:t>
        </w:r>
      </w:ins>
    </w:p>
    <w:p w14:paraId="1CA8D6E4" w14:textId="4AE18983" w:rsidR="00F504D9" w:rsidRDefault="00F504D9" w:rsidP="00F504D9">
      <w:pPr>
        <w:pStyle w:val="Heading2"/>
      </w:pPr>
      <w:bookmarkStart w:id="2485" w:name="_Toc501727486"/>
      <w:r>
        <w:t>Sideband Management Interface and Transport</w:t>
      </w:r>
      <w:bookmarkEnd w:id="2485"/>
    </w:p>
    <w:p w14:paraId="73276F30" w14:textId="305FE024" w:rsidR="00F504D9" w:rsidRDefault="00F504D9" w:rsidP="00F504D9">
      <w:pPr>
        <w:ind w:left="0"/>
      </w:pPr>
      <w:r w:rsidRPr="00F504D9">
        <w:t xml:space="preserve">OCP NIC 3.0 sideband management interfaces are used by a Management </w:t>
      </w:r>
      <w:r>
        <w:t>C</w:t>
      </w:r>
      <w:r w:rsidRPr="00F504D9">
        <w:t xml:space="preserve">ontroller (MC) or Baseboard Management Controller (BMC) to communicate with the NIC. </w:t>
      </w:r>
      <w:r>
        <w:fldChar w:fldCharType="begin"/>
      </w:r>
      <w:r>
        <w:instrText xml:space="preserve"> REF _Ref501443319 \h </w:instrText>
      </w:r>
      <w:r>
        <w:fldChar w:fldCharType="separate"/>
      </w:r>
      <w:ins w:id="2486" w:author="Ng, Thomas1" w:date="2017-12-22T17:40:00Z">
        <w:r w:rsidR="00442C50">
          <w:t xml:space="preserve">Table </w:t>
        </w:r>
        <w:r w:rsidR="00442C50">
          <w:rPr>
            <w:noProof/>
          </w:rPr>
          <w:t>38</w:t>
        </w:r>
      </w:ins>
      <w:del w:id="2487" w:author="Ng, Thomas1" w:date="2017-12-22T17:05:00Z">
        <w:r w:rsidR="001E3A57" w:rsidDel="009E66F6">
          <w:delText xml:space="preserve">Table </w:delText>
        </w:r>
        <w:r w:rsidR="001E3A57" w:rsidDel="009E66F6">
          <w:rPr>
            <w:noProof/>
          </w:rPr>
          <w:delText>34</w:delText>
        </w:r>
      </w:del>
      <w:r>
        <w:fldChar w:fldCharType="end"/>
      </w:r>
      <w:r>
        <w:t xml:space="preserve"> </w:t>
      </w:r>
      <w:r w:rsidRPr="00F504D9">
        <w:t xml:space="preserve">summarizes </w:t>
      </w:r>
      <w:r>
        <w:t xml:space="preserve">the </w:t>
      </w:r>
      <w:r w:rsidRPr="00F504D9">
        <w:t>sideband management interface and transport requirements.</w:t>
      </w:r>
    </w:p>
    <w:p w14:paraId="6BF1EAF3" w14:textId="77777777" w:rsidR="00F504D9" w:rsidRDefault="00F504D9" w:rsidP="00F504D9">
      <w:pPr>
        <w:ind w:left="0"/>
      </w:pPr>
    </w:p>
    <w:p w14:paraId="0F0AFBC9" w14:textId="3E28CA03" w:rsidR="00F504D9" w:rsidRDefault="00F504D9" w:rsidP="00050F64">
      <w:pPr>
        <w:pStyle w:val="Caption"/>
      </w:pPr>
      <w:bookmarkStart w:id="2488" w:name="_Ref501443319"/>
      <w:bookmarkStart w:id="2489" w:name="_Toc501725946"/>
      <w:r>
        <w:t xml:space="preserve">Table </w:t>
      </w:r>
      <w:r>
        <w:fldChar w:fldCharType="begin"/>
      </w:r>
      <w:r>
        <w:instrText xml:space="preserve"> SEQ Table \* ARABIC </w:instrText>
      </w:r>
      <w:r>
        <w:fldChar w:fldCharType="separate"/>
      </w:r>
      <w:ins w:id="2490" w:author="Ng, Thomas1" w:date="2017-12-22T17:40:00Z">
        <w:r w:rsidR="00442C50">
          <w:t>38</w:t>
        </w:r>
      </w:ins>
      <w:del w:id="2491" w:author="Ng, Thomas1" w:date="2017-12-22T13:14:00Z">
        <w:r w:rsidR="001E3A57" w:rsidDel="00D208F6">
          <w:delText>34</w:delText>
        </w:r>
      </w:del>
      <w:r>
        <w:fldChar w:fldCharType="end"/>
      </w:r>
      <w:bookmarkEnd w:id="2488"/>
      <w:r>
        <w:t>: Sideband Management Interface and Transport Requirements</w:t>
      </w:r>
      <w:bookmarkEnd w:id="2489"/>
    </w:p>
    <w:tbl>
      <w:tblPr>
        <w:tblStyle w:val="TableGrid"/>
        <w:tblW w:w="0" w:type="auto"/>
        <w:tblInd w:w="-5" w:type="dxa"/>
        <w:tblLayout w:type="fixed"/>
        <w:tblLook w:val="04A0" w:firstRow="1" w:lastRow="0" w:firstColumn="1" w:lastColumn="0" w:noHBand="0" w:noVBand="1"/>
      </w:tblPr>
      <w:tblGrid>
        <w:gridCol w:w="6030"/>
        <w:gridCol w:w="1662"/>
        <w:gridCol w:w="1663"/>
      </w:tblGrid>
      <w:tr w:rsidR="00F504D9" w14:paraId="0EE537BE" w14:textId="77777777" w:rsidTr="001F16A3">
        <w:tc>
          <w:tcPr>
            <w:tcW w:w="6030" w:type="dxa"/>
          </w:tcPr>
          <w:p w14:paraId="35B51AF2" w14:textId="77777777" w:rsidR="00F504D9" w:rsidRPr="005E26FE" w:rsidRDefault="00F504D9" w:rsidP="00E55861">
            <w:pPr>
              <w:ind w:left="0"/>
              <w:rPr>
                <w:b/>
              </w:rPr>
            </w:pPr>
            <w:r>
              <w:rPr>
                <w:b/>
              </w:rPr>
              <w:t xml:space="preserve">Requirement </w:t>
            </w:r>
          </w:p>
        </w:tc>
        <w:tc>
          <w:tcPr>
            <w:tcW w:w="1662" w:type="dxa"/>
          </w:tcPr>
          <w:p w14:paraId="7FD77FDD" w14:textId="66621DCB" w:rsidR="00F504D9" w:rsidRDefault="0043591B" w:rsidP="0043591B">
            <w:pPr>
              <w:ind w:left="0"/>
              <w:jc w:val="center"/>
              <w:rPr>
                <w:b/>
              </w:rPr>
            </w:pPr>
            <w:ins w:id="2492" w:author="Ng, Thomas1" w:date="2017-12-22T16:43:00Z">
              <w:r>
                <w:rPr>
                  <w:b/>
                </w:rPr>
                <w:t xml:space="preserve">RBT </w:t>
              </w:r>
            </w:ins>
            <w:r w:rsidR="00F504D9">
              <w:rPr>
                <w:b/>
              </w:rPr>
              <w:t>Type</w:t>
            </w:r>
            <w:del w:id="2493" w:author="Ng, Thomas1" w:date="2017-12-22T16:43:00Z">
              <w:r w:rsidR="00F504D9" w:rsidDel="0043591B">
                <w:rPr>
                  <w:b/>
                </w:rPr>
                <w:delText xml:space="preserve"> 1</w:delText>
              </w:r>
            </w:del>
          </w:p>
        </w:tc>
        <w:tc>
          <w:tcPr>
            <w:tcW w:w="1663" w:type="dxa"/>
          </w:tcPr>
          <w:p w14:paraId="09514C35" w14:textId="24F88C97" w:rsidR="00F504D9" w:rsidRPr="005E26FE" w:rsidRDefault="0043591B" w:rsidP="0043591B">
            <w:pPr>
              <w:ind w:left="0"/>
              <w:jc w:val="center"/>
              <w:rPr>
                <w:b/>
              </w:rPr>
            </w:pPr>
            <w:ins w:id="2494" w:author="Ng, Thomas1" w:date="2017-12-22T16:43:00Z">
              <w:r>
                <w:rPr>
                  <w:b/>
                </w:rPr>
                <w:t xml:space="preserve">MCTP </w:t>
              </w:r>
            </w:ins>
            <w:r w:rsidR="00F504D9">
              <w:rPr>
                <w:b/>
              </w:rPr>
              <w:t>Type</w:t>
            </w:r>
            <w:del w:id="2495" w:author="Ng, Thomas1" w:date="2017-12-22T16:43:00Z">
              <w:r w:rsidR="00F504D9" w:rsidDel="0043591B">
                <w:rPr>
                  <w:b/>
                </w:rPr>
                <w:delText xml:space="preserve"> 2</w:delText>
              </w:r>
            </w:del>
          </w:p>
        </w:tc>
      </w:tr>
      <w:tr w:rsidR="00F504D9" w14:paraId="68047016" w14:textId="77777777" w:rsidTr="001F16A3">
        <w:trPr>
          <w:trHeight w:val="161"/>
        </w:trPr>
        <w:tc>
          <w:tcPr>
            <w:tcW w:w="6030" w:type="dxa"/>
          </w:tcPr>
          <w:p w14:paraId="0A982721" w14:textId="05E54BB4" w:rsidR="00F504D9" w:rsidRPr="00047CED" w:rsidRDefault="00F504D9" w:rsidP="00E55861">
            <w:pPr>
              <w:ind w:left="0"/>
            </w:pPr>
            <w:r>
              <w:t>NC-SI 1.1 or later compliant RMII Based Transport (RBT) including physical interface defined in Section 10 of DSP0222.</w:t>
            </w:r>
          </w:p>
        </w:tc>
        <w:tc>
          <w:tcPr>
            <w:tcW w:w="1662" w:type="dxa"/>
          </w:tcPr>
          <w:p w14:paraId="0A21CBD2" w14:textId="006835EC" w:rsidR="00F504D9" w:rsidRPr="00047CED" w:rsidRDefault="0043591B" w:rsidP="00A86005">
            <w:pPr>
              <w:ind w:left="0"/>
              <w:jc w:val="center"/>
            </w:pPr>
            <w:commentRangeStart w:id="2496"/>
            <w:r>
              <w:t>Required</w:t>
            </w:r>
            <w:commentRangeEnd w:id="2496"/>
            <w:r>
              <w:rPr>
                <w:rStyle w:val="CommentReference"/>
              </w:rPr>
              <w:commentReference w:id="2496"/>
            </w:r>
          </w:p>
        </w:tc>
        <w:tc>
          <w:tcPr>
            <w:tcW w:w="1663" w:type="dxa"/>
          </w:tcPr>
          <w:p w14:paraId="4D94FEEC" w14:textId="6E36472F" w:rsidR="00F504D9" w:rsidRPr="00047CED" w:rsidRDefault="00F504D9" w:rsidP="00A86005">
            <w:pPr>
              <w:ind w:left="0"/>
              <w:jc w:val="center"/>
            </w:pPr>
            <w:del w:id="2497" w:author="Ng, Thomas1" w:date="2017-12-22T16:44:00Z">
              <w:r w:rsidDel="0043591B">
                <w:delText>Optional</w:delText>
              </w:r>
            </w:del>
          </w:p>
        </w:tc>
      </w:tr>
      <w:tr w:rsidR="00F504D9" w14:paraId="51157FBE" w14:textId="77777777" w:rsidTr="001F16A3">
        <w:trPr>
          <w:trHeight w:val="161"/>
        </w:trPr>
        <w:tc>
          <w:tcPr>
            <w:tcW w:w="6030" w:type="dxa"/>
          </w:tcPr>
          <w:p w14:paraId="0D4CD95B" w14:textId="09A637F8" w:rsidR="00F504D9" w:rsidRDefault="0043591B" w:rsidP="00E55861">
            <w:pPr>
              <w:ind w:left="0"/>
            </w:pPr>
            <w:commentRangeStart w:id="2498"/>
            <w:ins w:id="2499" w:author="Ng, Thomas1" w:date="2017-12-22T16:44:00Z">
              <w:r>
                <w:t>Both</w:t>
              </w:r>
              <w:commentRangeEnd w:id="2498"/>
              <w:r>
                <w:rPr>
                  <w:rStyle w:val="CommentReference"/>
                </w:rPr>
                <w:commentReference w:id="2498"/>
              </w:r>
              <w:r>
                <w:t xml:space="preserve"> </w:t>
              </w:r>
            </w:ins>
            <w:del w:id="2500" w:author="Ng, Thomas1" w:date="2017-12-22T16:44:00Z">
              <w:r w:rsidR="00F504D9" w:rsidDel="0043591B">
                <w:delText xml:space="preserve">At least one </w:delText>
              </w:r>
            </w:del>
            <w:r w:rsidR="00F504D9">
              <w:t>of the following physical sideband interfaces:</w:t>
            </w:r>
          </w:p>
          <w:p w14:paraId="583B37F9" w14:textId="77777777" w:rsidR="00F504D9" w:rsidRDefault="00F504D9" w:rsidP="004A0B07">
            <w:pPr>
              <w:pStyle w:val="ListParagraph"/>
              <w:numPr>
                <w:ilvl w:val="0"/>
                <w:numId w:val="19"/>
              </w:numPr>
            </w:pPr>
            <w:r>
              <w:t>SMBus 2.0</w:t>
            </w:r>
          </w:p>
          <w:p w14:paraId="72DF22F8" w14:textId="77777777" w:rsidR="00F504D9" w:rsidRDefault="00F504D9" w:rsidP="004A0B07">
            <w:pPr>
              <w:pStyle w:val="ListParagraph"/>
              <w:numPr>
                <w:ilvl w:val="0"/>
                <w:numId w:val="19"/>
              </w:numPr>
            </w:pPr>
            <w:r>
              <w:t>PCIe VDM</w:t>
            </w:r>
          </w:p>
        </w:tc>
        <w:tc>
          <w:tcPr>
            <w:tcW w:w="1662" w:type="dxa"/>
          </w:tcPr>
          <w:p w14:paraId="754D8A4A" w14:textId="3715E01B" w:rsidR="00F504D9" w:rsidRDefault="00F504D9" w:rsidP="00A86005">
            <w:pPr>
              <w:ind w:left="0"/>
              <w:jc w:val="center"/>
            </w:pPr>
            <w:del w:id="2501" w:author="Ng, Thomas1" w:date="2017-12-22T16:45:00Z">
              <w:r w:rsidDel="0043591B">
                <w:delText>Required</w:delText>
              </w:r>
            </w:del>
          </w:p>
        </w:tc>
        <w:tc>
          <w:tcPr>
            <w:tcW w:w="1663" w:type="dxa"/>
          </w:tcPr>
          <w:p w14:paraId="3ABF1F03" w14:textId="77777777" w:rsidR="00F504D9" w:rsidRPr="00047CED" w:rsidRDefault="00F504D9" w:rsidP="00A86005">
            <w:pPr>
              <w:ind w:left="0"/>
              <w:jc w:val="center"/>
            </w:pPr>
            <w:r>
              <w:t>Required</w:t>
            </w:r>
          </w:p>
        </w:tc>
      </w:tr>
      <w:tr w:rsidR="004523F8" w14:paraId="31035520" w14:textId="77777777" w:rsidTr="001F16A3">
        <w:trPr>
          <w:trHeight w:val="161"/>
        </w:trPr>
        <w:tc>
          <w:tcPr>
            <w:tcW w:w="6030" w:type="dxa"/>
          </w:tcPr>
          <w:p w14:paraId="6889041D" w14:textId="1039D827" w:rsidR="004523F8" w:rsidRDefault="004523F8" w:rsidP="004523F8">
            <w:pPr>
              <w:ind w:left="0"/>
            </w:pPr>
            <w:r>
              <w:t xml:space="preserve">Management Component Transport Protocol (MCTP) Base 1.3 on </w:t>
            </w:r>
            <w:ins w:id="2502" w:author="Ng, Thomas1" w:date="2017-12-22T16:45:00Z">
              <w:r w:rsidR="0043591B">
                <w:t xml:space="preserve">both </w:t>
              </w:r>
            </w:ins>
            <w:del w:id="2503" w:author="Ng, Thomas1" w:date="2017-12-22T16:45:00Z">
              <w:r w:rsidDel="0043591B">
                <w:delText xml:space="preserve">at least one </w:delText>
              </w:r>
            </w:del>
            <w:r>
              <w:t>of the following physical bindings:</w:t>
            </w:r>
          </w:p>
          <w:p w14:paraId="6B6FCA30" w14:textId="7EC2E9F5" w:rsidR="004523F8" w:rsidRDefault="004523F8" w:rsidP="004A0B07">
            <w:pPr>
              <w:pStyle w:val="ListParagraph"/>
              <w:numPr>
                <w:ilvl w:val="0"/>
                <w:numId w:val="20"/>
              </w:numPr>
            </w:pPr>
            <w:r>
              <w:t>MCTP/SMBus (DSP0237 1.</w:t>
            </w:r>
            <w:commentRangeStart w:id="2504"/>
            <w:r w:rsidR="0043591B">
              <w:t>1</w:t>
            </w:r>
            <w:commentRangeEnd w:id="2504"/>
            <w:r w:rsidR="0043591B">
              <w:rPr>
                <w:rStyle w:val="CommentReference"/>
              </w:rPr>
              <w:commentReference w:id="2504"/>
            </w:r>
            <w:r>
              <w:t>)</w:t>
            </w:r>
          </w:p>
          <w:p w14:paraId="44D14F73" w14:textId="55793463" w:rsidR="004523F8" w:rsidRDefault="004523F8" w:rsidP="004A0B07">
            <w:pPr>
              <w:pStyle w:val="ListParagraph"/>
              <w:numPr>
                <w:ilvl w:val="0"/>
                <w:numId w:val="20"/>
              </w:numPr>
            </w:pPr>
            <w:r>
              <w:t>MCTP/PCIe VDM (DSP0238 1.1)</w:t>
            </w:r>
          </w:p>
        </w:tc>
        <w:tc>
          <w:tcPr>
            <w:tcW w:w="1662" w:type="dxa"/>
          </w:tcPr>
          <w:p w14:paraId="2CE1DA4D" w14:textId="5D434C8A" w:rsidR="004523F8" w:rsidRDefault="004523F8" w:rsidP="004523F8">
            <w:pPr>
              <w:ind w:left="0"/>
              <w:jc w:val="center"/>
            </w:pPr>
            <w:del w:id="2505" w:author="Ng, Thomas1" w:date="2017-12-22T16:45:00Z">
              <w:r w:rsidDel="0043591B">
                <w:delText>Required</w:delText>
              </w:r>
            </w:del>
          </w:p>
        </w:tc>
        <w:tc>
          <w:tcPr>
            <w:tcW w:w="1663" w:type="dxa"/>
          </w:tcPr>
          <w:p w14:paraId="6F80888C" w14:textId="761ADC7A" w:rsidR="004523F8" w:rsidRPr="00047CED" w:rsidRDefault="004523F8" w:rsidP="004523F8">
            <w:pPr>
              <w:ind w:left="0"/>
              <w:jc w:val="center"/>
            </w:pPr>
            <w:r>
              <w:t>Required</w:t>
            </w:r>
            <w:r>
              <w:rPr>
                <w:rStyle w:val="CommentReference"/>
              </w:rPr>
              <w:commentReference w:id="2506"/>
            </w:r>
          </w:p>
        </w:tc>
      </w:tr>
    </w:tbl>
    <w:p w14:paraId="67E5869D" w14:textId="3086B40E" w:rsidR="00F504D9" w:rsidRDefault="00F504D9" w:rsidP="00F504D9">
      <w:pPr>
        <w:pStyle w:val="Heading2"/>
      </w:pPr>
      <w:bookmarkStart w:id="2507" w:name="_Toc501727487"/>
      <w:r>
        <w:t>NC-SI Traffic</w:t>
      </w:r>
      <w:bookmarkEnd w:id="2507"/>
    </w:p>
    <w:p w14:paraId="63D63A87" w14:textId="52CE83A7" w:rsidR="00F504D9" w:rsidRDefault="00F504D9" w:rsidP="00F504D9">
      <w:pPr>
        <w:ind w:left="0"/>
      </w:pPr>
      <w:r w:rsidRPr="00F504D9">
        <w:t xml:space="preserve">DSP0222 defines two types of NC-SI traffic: Pass-Through and Control. </w:t>
      </w:r>
      <w:r>
        <w:fldChar w:fldCharType="begin"/>
      </w:r>
      <w:r>
        <w:instrText xml:space="preserve"> REF _Ref501443353 \h </w:instrText>
      </w:r>
      <w:r>
        <w:fldChar w:fldCharType="separate"/>
      </w:r>
      <w:ins w:id="2508" w:author="Ng, Thomas1" w:date="2017-12-22T17:40:00Z">
        <w:r w:rsidR="00442C50">
          <w:t xml:space="preserve">Table </w:t>
        </w:r>
        <w:r w:rsidR="00442C50">
          <w:rPr>
            <w:noProof/>
          </w:rPr>
          <w:t>39</w:t>
        </w:r>
      </w:ins>
      <w:del w:id="2509" w:author="Ng, Thomas1" w:date="2017-12-22T17:05:00Z">
        <w:r w:rsidR="001E3A57" w:rsidDel="009E66F6">
          <w:delText xml:space="preserve">Table </w:delText>
        </w:r>
        <w:r w:rsidR="001E3A57" w:rsidDel="009E66F6">
          <w:rPr>
            <w:noProof/>
          </w:rPr>
          <w:delText>35</w:delText>
        </w:r>
      </w:del>
      <w:r>
        <w:fldChar w:fldCharType="end"/>
      </w:r>
      <w:r>
        <w:t xml:space="preserve"> </w:t>
      </w:r>
      <w:r w:rsidRPr="00F504D9">
        <w:t xml:space="preserve">summarizes </w:t>
      </w:r>
      <w:r>
        <w:t xml:space="preserve">the </w:t>
      </w:r>
      <w:r w:rsidRPr="00F504D9">
        <w:t>NC-SI traffic requirements.</w:t>
      </w:r>
    </w:p>
    <w:p w14:paraId="3B9221AF" w14:textId="77777777" w:rsidR="00F504D9" w:rsidRDefault="00F504D9" w:rsidP="00F504D9">
      <w:pPr>
        <w:ind w:left="0"/>
      </w:pPr>
    </w:p>
    <w:p w14:paraId="35244423" w14:textId="6D28392E" w:rsidR="00F504D9" w:rsidRDefault="00F504D9" w:rsidP="00050F64">
      <w:pPr>
        <w:pStyle w:val="Caption"/>
      </w:pPr>
      <w:bookmarkStart w:id="2510" w:name="_Ref501443353"/>
      <w:bookmarkStart w:id="2511" w:name="_Toc501725947"/>
      <w:r>
        <w:t xml:space="preserve">Table </w:t>
      </w:r>
      <w:r>
        <w:fldChar w:fldCharType="begin"/>
      </w:r>
      <w:r>
        <w:instrText xml:space="preserve"> SEQ Table \* ARABIC </w:instrText>
      </w:r>
      <w:r>
        <w:fldChar w:fldCharType="separate"/>
      </w:r>
      <w:ins w:id="2512" w:author="Ng, Thomas1" w:date="2017-12-22T17:40:00Z">
        <w:r w:rsidR="00442C50">
          <w:t>39</w:t>
        </w:r>
      </w:ins>
      <w:del w:id="2513" w:author="Ng, Thomas1" w:date="2017-12-22T13:14:00Z">
        <w:r w:rsidR="001E3A57" w:rsidDel="00D208F6">
          <w:delText>35</w:delText>
        </w:r>
      </w:del>
      <w:r>
        <w:fldChar w:fldCharType="end"/>
      </w:r>
      <w:bookmarkEnd w:id="2510"/>
      <w:r>
        <w:t>: NC-SI Traffic Requirements</w:t>
      </w:r>
      <w:bookmarkEnd w:id="2511"/>
    </w:p>
    <w:tbl>
      <w:tblPr>
        <w:tblStyle w:val="TableGrid"/>
        <w:tblW w:w="9360" w:type="dxa"/>
        <w:tblInd w:w="-5" w:type="dxa"/>
        <w:tblLayout w:type="fixed"/>
        <w:tblLook w:val="04A0" w:firstRow="1" w:lastRow="0" w:firstColumn="1" w:lastColumn="0" w:noHBand="0" w:noVBand="1"/>
      </w:tblPr>
      <w:tblGrid>
        <w:gridCol w:w="6030"/>
        <w:gridCol w:w="1665"/>
        <w:gridCol w:w="1665"/>
      </w:tblGrid>
      <w:tr w:rsidR="00F504D9" w14:paraId="4D522DA2" w14:textId="77777777" w:rsidTr="001F16A3">
        <w:tc>
          <w:tcPr>
            <w:tcW w:w="6030" w:type="dxa"/>
          </w:tcPr>
          <w:p w14:paraId="4634D3BF" w14:textId="77777777" w:rsidR="00F504D9" w:rsidRPr="005E26FE" w:rsidRDefault="00F504D9" w:rsidP="00E55861">
            <w:pPr>
              <w:ind w:left="0"/>
              <w:rPr>
                <w:b/>
              </w:rPr>
            </w:pPr>
            <w:r>
              <w:rPr>
                <w:b/>
              </w:rPr>
              <w:t xml:space="preserve">Requirement </w:t>
            </w:r>
          </w:p>
        </w:tc>
        <w:tc>
          <w:tcPr>
            <w:tcW w:w="1665" w:type="dxa"/>
          </w:tcPr>
          <w:p w14:paraId="73AC264B" w14:textId="230E3B8D" w:rsidR="00F504D9" w:rsidRDefault="000C4BB4" w:rsidP="000C4BB4">
            <w:pPr>
              <w:ind w:left="0"/>
              <w:jc w:val="center"/>
              <w:rPr>
                <w:b/>
              </w:rPr>
            </w:pPr>
            <w:ins w:id="2514" w:author="Ng, Thomas1" w:date="2017-12-22T16:46:00Z">
              <w:r>
                <w:rPr>
                  <w:b/>
                </w:rPr>
                <w:t xml:space="preserve">RBT </w:t>
              </w:r>
            </w:ins>
            <w:r w:rsidR="00F504D9">
              <w:rPr>
                <w:b/>
              </w:rPr>
              <w:t xml:space="preserve">Type </w:t>
            </w:r>
            <w:del w:id="2515" w:author="Ng, Thomas1" w:date="2017-12-22T16:46:00Z">
              <w:r w:rsidR="00F504D9" w:rsidDel="000C4BB4">
                <w:rPr>
                  <w:b/>
                </w:rPr>
                <w:delText>1</w:delText>
              </w:r>
            </w:del>
          </w:p>
        </w:tc>
        <w:tc>
          <w:tcPr>
            <w:tcW w:w="1665" w:type="dxa"/>
          </w:tcPr>
          <w:p w14:paraId="2E45F845" w14:textId="18C6922B" w:rsidR="00F504D9" w:rsidRPr="005E26FE" w:rsidRDefault="000C4BB4" w:rsidP="000C4BB4">
            <w:pPr>
              <w:ind w:left="0"/>
              <w:jc w:val="center"/>
              <w:rPr>
                <w:b/>
              </w:rPr>
            </w:pPr>
            <w:ins w:id="2516" w:author="Ng, Thomas1" w:date="2017-12-22T16:47:00Z">
              <w:r>
                <w:rPr>
                  <w:b/>
                </w:rPr>
                <w:t xml:space="preserve">MCTP </w:t>
              </w:r>
            </w:ins>
            <w:r w:rsidR="00F504D9">
              <w:rPr>
                <w:b/>
              </w:rPr>
              <w:t>Type</w:t>
            </w:r>
            <w:del w:id="2517" w:author="Ng, Thomas1" w:date="2017-12-22T16:47:00Z">
              <w:r w:rsidR="00F504D9" w:rsidDel="000C4BB4">
                <w:rPr>
                  <w:b/>
                </w:rPr>
                <w:delText xml:space="preserve"> 2</w:delText>
              </w:r>
            </w:del>
          </w:p>
        </w:tc>
      </w:tr>
      <w:tr w:rsidR="00F504D9" w14:paraId="4024F1CA" w14:textId="77777777" w:rsidTr="001F16A3">
        <w:trPr>
          <w:trHeight w:val="161"/>
        </w:trPr>
        <w:tc>
          <w:tcPr>
            <w:tcW w:w="6030" w:type="dxa"/>
          </w:tcPr>
          <w:p w14:paraId="64AD6D07" w14:textId="77777777" w:rsidR="00F504D9" w:rsidRPr="00047CED" w:rsidRDefault="00F504D9" w:rsidP="00E55861">
            <w:pPr>
              <w:ind w:left="0"/>
            </w:pPr>
            <w:r>
              <w:t>NC-SI Control over RBT (DSP0222 1.1 or later compliant)</w:t>
            </w:r>
          </w:p>
        </w:tc>
        <w:tc>
          <w:tcPr>
            <w:tcW w:w="1665" w:type="dxa"/>
          </w:tcPr>
          <w:p w14:paraId="6C3C82D4" w14:textId="77777777" w:rsidR="00F504D9" w:rsidRPr="00047CED" w:rsidRDefault="00F504D9" w:rsidP="00A86005">
            <w:pPr>
              <w:ind w:left="0"/>
              <w:jc w:val="center"/>
            </w:pPr>
            <w:r>
              <w:t>Required</w:t>
            </w:r>
          </w:p>
        </w:tc>
        <w:tc>
          <w:tcPr>
            <w:tcW w:w="1665" w:type="dxa"/>
          </w:tcPr>
          <w:p w14:paraId="6873DE53" w14:textId="71EEE8A7" w:rsidR="00F504D9" w:rsidRPr="00047CED" w:rsidRDefault="00F504D9" w:rsidP="00A86005">
            <w:pPr>
              <w:ind w:left="0"/>
              <w:jc w:val="center"/>
            </w:pPr>
            <w:del w:id="2518" w:author="Ng, Thomas1" w:date="2017-12-22T16:47:00Z">
              <w:r w:rsidDel="000C4BB4">
                <w:delText>Optional</w:delText>
              </w:r>
            </w:del>
          </w:p>
        </w:tc>
      </w:tr>
      <w:tr w:rsidR="00F504D9" w14:paraId="48DF9FEC" w14:textId="77777777" w:rsidTr="001F16A3">
        <w:trPr>
          <w:trHeight w:val="161"/>
        </w:trPr>
        <w:tc>
          <w:tcPr>
            <w:tcW w:w="6030" w:type="dxa"/>
          </w:tcPr>
          <w:p w14:paraId="645CB1D7" w14:textId="77777777" w:rsidR="00F504D9" w:rsidRDefault="00F504D9" w:rsidP="00E55861">
            <w:pPr>
              <w:ind w:left="0"/>
            </w:pPr>
            <w:r>
              <w:t>NC-SI Control over MCTP (DSP0261 1.2 or later compliant)</w:t>
            </w:r>
          </w:p>
        </w:tc>
        <w:tc>
          <w:tcPr>
            <w:tcW w:w="1665" w:type="dxa"/>
          </w:tcPr>
          <w:p w14:paraId="531F6EAE" w14:textId="14E2438E" w:rsidR="00F504D9" w:rsidRDefault="00F504D9" w:rsidP="00A86005">
            <w:pPr>
              <w:ind w:left="0"/>
              <w:jc w:val="center"/>
            </w:pPr>
            <w:del w:id="2519" w:author="Ng, Thomas1" w:date="2017-12-22T16:47:00Z">
              <w:r w:rsidDel="000C4BB4">
                <w:delText>Optional</w:delText>
              </w:r>
            </w:del>
          </w:p>
        </w:tc>
        <w:tc>
          <w:tcPr>
            <w:tcW w:w="1665" w:type="dxa"/>
          </w:tcPr>
          <w:p w14:paraId="77E5E06D" w14:textId="77777777" w:rsidR="00F504D9" w:rsidRPr="00047CED" w:rsidRDefault="00F504D9" w:rsidP="00A86005">
            <w:pPr>
              <w:ind w:left="0"/>
              <w:jc w:val="center"/>
            </w:pPr>
            <w:r>
              <w:t>Required</w:t>
            </w:r>
          </w:p>
        </w:tc>
      </w:tr>
      <w:tr w:rsidR="00F504D9" w14:paraId="6D13DE84" w14:textId="77777777" w:rsidTr="001F16A3">
        <w:trPr>
          <w:trHeight w:val="161"/>
        </w:trPr>
        <w:tc>
          <w:tcPr>
            <w:tcW w:w="6030" w:type="dxa"/>
          </w:tcPr>
          <w:p w14:paraId="4606F0FC" w14:textId="77777777" w:rsidR="00F504D9" w:rsidRDefault="00F504D9" w:rsidP="00E55861">
            <w:pPr>
              <w:ind w:left="0"/>
            </w:pPr>
            <w:r>
              <w:t>NC-SI Pass-Through over RBT (DSP0222 1.1 or later compliant)</w:t>
            </w:r>
          </w:p>
        </w:tc>
        <w:tc>
          <w:tcPr>
            <w:tcW w:w="1665" w:type="dxa"/>
          </w:tcPr>
          <w:p w14:paraId="1357BBA2" w14:textId="48683726" w:rsidR="00F504D9" w:rsidRDefault="004523F8" w:rsidP="00A86005">
            <w:pPr>
              <w:ind w:left="0"/>
              <w:jc w:val="center"/>
            </w:pPr>
            <w:commentRangeStart w:id="2520"/>
            <w:r>
              <w:t>Required</w:t>
            </w:r>
            <w:commentRangeEnd w:id="2520"/>
            <w:r>
              <w:rPr>
                <w:rStyle w:val="CommentReference"/>
              </w:rPr>
              <w:commentReference w:id="2520"/>
            </w:r>
          </w:p>
        </w:tc>
        <w:tc>
          <w:tcPr>
            <w:tcW w:w="1665" w:type="dxa"/>
          </w:tcPr>
          <w:p w14:paraId="27C5DF4A" w14:textId="75603671" w:rsidR="00F504D9" w:rsidRPr="00047CED" w:rsidRDefault="00F504D9" w:rsidP="00A86005">
            <w:pPr>
              <w:ind w:left="0"/>
              <w:jc w:val="center"/>
            </w:pPr>
            <w:del w:id="2521" w:author="Ng, Thomas1" w:date="2017-12-22T16:47:00Z">
              <w:r w:rsidDel="000C4BB4">
                <w:delText>Optional</w:delText>
              </w:r>
            </w:del>
          </w:p>
        </w:tc>
      </w:tr>
      <w:tr w:rsidR="00F504D9" w14:paraId="7AC60C32" w14:textId="77777777" w:rsidTr="001F16A3">
        <w:trPr>
          <w:trHeight w:val="161"/>
        </w:trPr>
        <w:tc>
          <w:tcPr>
            <w:tcW w:w="6030" w:type="dxa"/>
          </w:tcPr>
          <w:p w14:paraId="2E4C567B" w14:textId="77777777" w:rsidR="00F504D9" w:rsidRDefault="00F504D9" w:rsidP="00E55861">
            <w:pPr>
              <w:ind w:left="0"/>
            </w:pPr>
            <w:r>
              <w:t>NC-SI Pass-Through over MCTP (DSP0261 1.2 or later compliant)</w:t>
            </w:r>
          </w:p>
        </w:tc>
        <w:tc>
          <w:tcPr>
            <w:tcW w:w="1665" w:type="dxa"/>
          </w:tcPr>
          <w:p w14:paraId="419E6F25" w14:textId="47466073" w:rsidR="00F504D9" w:rsidRDefault="00F504D9" w:rsidP="00A86005">
            <w:pPr>
              <w:ind w:left="0"/>
              <w:jc w:val="center"/>
            </w:pPr>
            <w:del w:id="2522" w:author="Ng, Thomas1" w:date="2017-12-22T16:47:00Z">
              <w:r w:rsidDel="000C4BB4">
                <w:delText>Optional</w:delText>
              </w:r>
            </w:del>
          </w:p>
        </w:tc>
        <w:tc>
          <w:tcPr>
            <w:tcW w:w="1665" w:type="dxa"/>
          </w:tcPr>
          <w:p w14:paraId="761ABCB3" w14:textId="75F79A95" w:rsidR="00F504D9" w:rsidRDefault="00F504D9" w:rsidP="00A86005">
            <w:pPr>
              <w:ind w:left="0"/>
              <w:jc w:val="center"/>
            </w:pPr>
            <w:del w:id="2523" w:author="Ng, Thomas1" w:date="2017-12-22T16:47:00Z">
              <w:r w:rsidDel="000C4BB4">
                <w:delText>Optional</w:delText>
              </w:r>
            </w:del>
            <w:ins w:id="2524" w:author="Ng, Thomas1" w:date="2017-12-22T16:47:00Z">
              <w:r w:rsidR="000C4BB4">
                <w:t>Recommended</w:t>
              </w:r>
            </w:ins>
          </w:p>
        </w:tc>
      </w:tr>
    </w:tbl>
    <w:p w14:paraId="4895F7B4" w14:textId="29F18844" w:rsidR="00F504D9" w:rsidRDefault="004523F8" w:rsidP="004523F8">
      <w:pPr>
        <w:pStyle w:val="Heading2"/>
      </w:pPr>
      <w:bookmarkStart w:id="2525" w:name="_Toc501448147"/>
      <w:bookmarkStart w:id="2526" w:name="_Toc501727488"/>
      <w:commentRangeStart w:id="2527"/>
      <w:r>
        <w:t>Management Controller (MC) MAC Address Provisioning</w:t>
      </w:r>
      <w:bookmarkEnd w:id="2525"/>
      <w:commentRangeEnd w:id="2527"/>
      <w:r>
        <w:rPr>
          <w:rStyle w:val="CommentReference"/>
          <w:rFonts w:ascii="Vista Sans OT Reg" w:eastAsiaTheme="minorHAnsi" w:hAnsi="Vista Sans OT Reg" w:cstheme="minorBidi"/>
          <w:b w:val="0"/>
          <w:bCs w:val="0"/>
          <w:color w:val="auto"/>
        </w:rPr>
        <w:commentReference w:id="2527"/>
      </w:r>
      <w:bookmarkEnd w:id="2526"/>
    </w:p>
    <w:p w14:paraId="54B3AA40" w14:textId="0869072B" w:rsidR="003F62B1" w:rsidRDefault="003F62B1" w:rsidP="003F62B1">
      <w:pPr>
        <w:ind w:left="0"/>
      </w:pPr>
      <w:r w:rsidRPr="003F62B1">
        <w:t>An OCP NIC</w:t>
      </w:r>
      <w:r>
        <w:t xml:space="preserve"> 3.0 add-in card</w:t>
      </w:r>
      <w:r w:rsidRPr="003F62B1">
        <w:t xml:space="preserve"> 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r>
        <w:fldChar w:fldCharType="begin"/>
      </w:r>
      <w:r>
        <w:instrText xml:space="preserve"> REF _Ref501443603 \h </w:instrText>
      </w:r>
      <w:r>
        <w:fldChar w:fldCharType="separate"/>
      </w:r>
      <w:ins w:id="2528" w:author="Ng, Thomas1" w:date="2017-12-22T17:40:00Z">
        <w:r w:rsidR="00442C50">
          <w:t xml:space="preserve">Table </w:t>
        </w:r>
        <w:r w:rsidR="00442C50">
          <w:rPr>
            <w:noProof/>
          </w:rPr>
          <w:t>40</w:t>
        </w:r>
      </w:ins>
      <w:del w:id="2529" w:author="Ng, Thomas1" w:date="2017-12-22T17:05:00Z">
        <w:r w:rsidR="001E3A57" w:rsidDel="009E66F6">
          <w:delText xml:space="preserve">Table </w:delText>
        </w:r>
        <w:r w:rsidR="001E3A57" w:rsidDel="009E66F6">
          <w:rPr>
            <w:noProof/>
          </w:rPr>
          <w:delText>36</w:delText>
        </w:r>
      </w:del>
      <w:r>
        <w:fldChar w:fldCharType="end"/>
      </w:r>
      <w:r>
        <w:t xml:space="preserve"> </w:t>
      </w:r>
      <w:r w:rsidRPr="003F62B1">
        <w:t>summarizes MC MAC address provisioning requirements</w:t>
      </w:r>
      <w:r>
        <w:t>.</w:t>
      </w:r>
    </w:p>
    <w:p w14:paraId="4BEDF4FE" w14:textId="77777777" w:rsidR="003F62B1" w:rsidRDefault="003F62B1" w:rsidP="003F62B1">
      <w:pPr>
        <w:ind w:left="0"/>
      </w:pPr>
    </w:p>
    <w:p w14:paraId="3BE32C66" w14:textId="70CA1324" w:rsidR="003F62B1" w:rsidRDefault="003F62B1" w:rsidP="00050F64">
      <w:pPr>
        <w:pStyle w:val="Caption"/>
      </w:pPr>
      <w:bookmarkStart w:id="2530" w:name="_Ref501443603"/>
      <w:bookmarkStart w:id="2531" w:name="_Toc501725948"/>
      <w:r>
        <w:t xml:space="preserve">Table </w:t>
      </w:r>
      <w:r>
        <w:fldChar w:fldCharType="begin"/>
      </w:r>
      <w:r>
        <w:instrText xml:space="preserve"> SEQ Table \* ARABIC </w:instrText>
      </w:r>
      <w:r>
        <w:fldChar w:fldCharType="separate"/>
      </w:r>
      <w:ins w:id="2532" w:author="Ng, Thomas1" w:date="2017-12-22T17:40:00Z">
        <w:r w:rsidR="00442C50">
          <w:t>40</w:t>
        </w:r>
      </w:ins>
      <w:del w:id="2533" w:author="Ng, Thomas1" w:date="2017-12-22T13:14:00Z">
        <w:r w:rsidR="001E3A57" w:rsidDel="00D208F6">
          <w:delText>36</w:delText>
        </w:r>
      </w:del>
      <w:r>
        <w:fldChar w:fldCharType="end"/>
      </w:r>
      <w:bookmarkEnd w:id="2530"/>
      <w:r>
        <w:t>: MC MAC Address Provisioning Requirements</w:t>
      </w:r>
      <w:bookmarkEnd w:id="2531"/>
    </w:p>
    <w:tbl>
      <w:tblPr>
        <w:tblStyle w:val="TableGrid"/>
        <w:tblW w:w="0" w:type="auto"/>
        <w:tblInd w:w="-5" w:type="dxa"/>
        <w:tblLook w:val="04A0" w:firstRow="1" w:lastRow="0" w:firstColumn="1" w:lastColumn="0" w:noHBand="0" w:noVBand="1"/>
      </w:tblPr>
      <w:tblGrid>
        <w:gridCol w:w="6057"/>
        <w:gridCol w:w="1649"/>
        <w:gridCol w:w="1649"/>
      </w:tblGrid>
      <w:tr w:rsidR="003F62B1" w14:paraId="07C15080" w14:textId="77777777" w:rsidTr="001F16A3">
        <w:tc>
          <w:tcPr>
            <w:tcW w:w="6057" w:type="dxa"/>
          </w:tcPr>
          <w:p w14:paraId="717867F5" w14:textId="77777777" w:rsidR="003F62B1" w:rsidRPr="005E26FE" w:rsidRDefault="003F62B1" w:rsidP="00E55861">
            <w:pPr>
              <w:ind w:left="0"/>
              <w:rPr>
                <w:b/>
              </w:rPr>
            </w:pPr>
            <w:r>
              <w:rPr>
                <w:b/>
              </w:rPr>
              <w:lastRenderedPageBreak/>
              <w:t xml:space="preserve">Requirement </w:t>
            </w:r>
          </w:p>
        </w:tc>
        <w:tc>
          <w:tcPr>
            <w:tcW w:w="1649" w:type="dxa"/>
          </w:tcPr>
          <w:p w14:paraId="3339194A" w14:textId="08D70D51" w:rsidR="003F62B1" w:rsidRDefault="000C4BB4" w:rsidP="000C4BB4">
            <w:pPr>
              <w:ind w:left="0"/>
              <w:jc w:val="center"/>
              <w:rPr>
                <w:b/>
              </w:rPr>
            </w:pPr>
            <w:ins w:id="2534" w:author="Ng, Thomas1" w:date="2017-12-22T16:48:00Z">
              <w:r>
                <w:rPr>
                  <w:b/>
                </w:rPr>
                <w:t xml:space="preserve">RBT </w:t>
              </w:r>
            </w:ins>
            <w:r w:rsidR="003F62B1">
              <w:rPr>
                <w:b/>
              </w:rPr>
              <w:t>Type</w:t>
            </w:r>
            <w:del w:id="2535" w:author="Ng, Thomas1" w:date="2017-12-22T16:48:00Z">
              <w:r w:rsidR="003F62B1" w:rsidDel="000C4BB4">
                <w:rPr>
                  <w:b/>
                </w:rPr>
                <w:delText xml:space="preserve"> 1</w:delText>
              </w:r>
            </w:del>
          </w:p>
        </w:tc>
        <w:tc>
          <w:tcPr>
            <w:tcW w:w="1649" w:type="dxa"/>
          </w:tcPr>
          <w:p w14:paraId="308C0C51" w14:textId="08F01F2D" w:rsidR="003F62B1" w:rsidRPr="005E26FE" w:rsidRDefault="000C4BB4" w:rsidP="000C4BB4">
            <w:pPr>
              <w:ind w:left="0"/>
              <w:jc w:val="center"/>
              <w:rPr>
                <w:b/>
              </w:rPr>
            </w:pPr>
            <w:ins w:id="2536" w:author="Ng, Thomas1" w:date="2017-12-22T16:48:00Z">
              <w:r>
                <w:rPr>
                  <w:b/>
                </w:rPr>
                <w:t xml:space="preserve">MCTP </w:t>
              </w:r>
            </w:ins>
            <w:r w:rsidR="003F62B1">
              <w:rPr>
                <w:b/>
              </w:rPr>
              <w:t>Type</w:t>
            </w:r>
            <w:del w:id="2537" w:author="Ng, Thomas1" w:date="2017-12-22T16:48:00Z">
              <w:r w:rsidR="003F62B1" w:rsidDel="000C4BB4">
                <w:rPr>
                  <w:b/>
                </w:rPr>
                <w:delText xml:space="preserve"> 2</w:delText>
              </w:r>
            </w:del>
          </w:p>
        </w:tc>
      </w:tr>
      <w:tr w:rsidR="003F62B1" w14:paraId="63161D0A" w14:textId="77777777" w:rsidTr="001F16A3">
        <w:trPr>
          <w:trHeight w:val="161"/>
        </w:trPr>
        <w:tc>
          <w:tcPr>
            <w:tcW w:w="6057" w:type="dxa"/>
          </w:tcPr>
          <w:p w14:paraId="1E3A0682" w14:textId="7005E903" w:rsidR="003F62B1" w:rsidRPr="00047CED" w:rsidRDefault="003F62B1" w:rsidP="00E55861">
            <w:pPr>
              <w:ind w:left="0"/>
            </w:pPr>
            <w:r>
              <w:t>One or more MAC Addresses shall be provisioned for the MC.</w:t>
            </w:r>
          </w:p>
        </w:tc>
        <w:tc>
          <w:tcPr>
            <w:tcW w:w="1649" w:type="dxa"/>
          </w:tcPr>
          <w:p w14:paraId="3318720F" w14:textId="77777777" w:rsidR="003F62B1" w:rsidRPr="00047CED" w:rsidRDefault="003F62B1" w:rsidP="00A86005">
            <w:pPr>
              <w:ind w:left="0"/>
              <w:jc w:val="center"/>
            </w:pPr>
            <w:r>
              <w:t>Required</w:t>
            </w:r>
          </w:p>
        </w:tc>
        <w:tc>
          <w:tcPr>
            <w:tcW w:w="1649" w:type="dxa"/>
          </w:tcPr>
          <w:p w14:paraId="4BDC7234" w14:textId="7EE8AA68" w:rsidR="003F62B1" w:rsidRPr="00047CED" w:rsidRDefault="003F62B1" w:rsidP="00A86005">
            <w:pPr>
              <w:ind w:left="0"/>
              <w:jc w:val="center"/>
            </w:pPr>
            <w:del w:id="2538" w:author="Ng, Thomas1" w:date="2017-12-22T16:48:00Z">
              <w:r w:rsidDel="000C4BB4">
                <w:delText>Optional</w:delText>
              </w:r>
            </w:del>
          </w:p>
        </w:tc>
      </w:tr>
      <w:tr w:rsidR="003F62B1" w14:paraId="4494C602" w14:textId="77777777" w:rsidTr="001F16A3">
        <w:trPr>
          <w:trHeight w:val="161"/>
        </w:trPr>
        <w:tc>
          <w:tcPr>
            <w:tcW w:w="6057" w:type="dxa"/>
          </w:tcPr>
          <w:p w14:paraId="6264F4E7" w14:textId="77777777" w:rsidR="003F62B1" w:rsidRDefault="003F62B1" w:rsidP="00E55861">
            <w:pPr>
              <w:ind w:left="0"/>
            </w:pPr>
            <w:r>
              <w:t>Support at least one of the following mechanism for provisioned MC MAC Address retrieval:</w:t>
            </w:r>
          </w:p>
          <w:p w14:paraId="56142DD0" w14:textId="77777777" w:rsidR="003F62B1" w:rsidRDefault="003F62B1" w:rsidP="004A0B07">
            <w:pPr>
              <w:pStyle w:val="ListParagraph"/>
              <w:numPr>
                <w:ilvl w:val="0"/>
                <w:numId w:val="21"/>
              </w:numPr>
            </w:pPr>
            <w:r>
              <w:t>NC-SI Control/RBT (DSP0222 1.1 or later compliant)</w:t>
            </w:r>
          </w:p>
          <w:p w14:paraId="5F2E73FB" w14:textId="77777777" w:rsidR="003F62B1" w:rsidRDefault="003F62B1" w:rsidP="004A0B07">
            <w:pPr>
              <w:pStyle w:val="ListParagraph"/>
              <w:numPr>
                <w:ilvl w:val="0"/>
                <w:numId w:val="21"/>
              </w:numPr>
            </w:pPr>
            <w:r>
              <w:t>NC-SI Control/MCTP (DSP0261 1.2 or later compliant)</w:t>
            </w:r>
          </w:p>
        </w:tc>
        <w:tc>
          <w:tcPr>
            <w:tcW w:w="1649" w:type="dxa"/>
          </w:tcPr>
          <w:p w14:paraId="142441D9" w14:textId="77777777" w:rsidR="003F62B1" w:rsidRDefault="003F62B1" w:rsidP="00A86005">
            <w:pPr>
              <w:ind w:left="0"/>
              <w:jc w:val="center"/>
            </w:pPr>
            <w:r>
              <w:t>Required</w:t>
            </w:r>
          </w:p>
        </w:tc>
        <w:tc>
          <w:tcPr>
            <w:tcW w:w="1649" w:type="dxa"/>
          </w:tcPr>
          <w:p w14:paraId="4DFED741" w14:textId="3EDE464D" w:rsidR="003F62B1" w:rsidRPr="00047CED" w:rsidRDefault="003F62B1" w:rsidP="00A86005">
            <w:pPr>
              <w:ind w:left="0"/>
              <w:jc w:val="center"/>
            </w:pPr>
            <w:del w:id="2539" w:author="Ng, Thomas1" w:date="2017-12-22T16:48:00Z">
              <w:r w:rsidDel="000C4BB4">
                <w:delText>Optional</w:delText>
              </w:r>
            </w:del>
          </w:p>
        </w:tc>
      </w:tr>
    </w:tbl>
    <w:p w14:paraId="3DCA5D9D" w14:textId="1874AF1C" w:rsidR="00A41B12" w:rsidRDefault="00A41B12" w:rsidP="00A41B12">
      <w:pPr>
        <w:pStyle w:val="Heading2"/>
      </w:pPr>
      <w:bookmarkStart w:id="2540" w:name="_Toc501727489"/>
      <w:r>
        <w:t>Temperature Reporting</w:t>
      </w:r>
      <w:bookmarkEnd w:id="2540"/>
    </w:p>
    <w:p w14:paraId="56DDDD03" w14:textId="2FF98C2A" w:rsidR="00A41B12" w:rsidRDefault="00A41B12" w:rsidP="00A41B12">
      <w:pPr>
        <w:ind w:left="0"/>
      </w:pPr>
      <w:r w:rsidRPr="00A41B12">
        <w:t xml:space="preserve">An OCP NIC 3.0 implementation can have several silicon components including one or more ASICs implementing NIC functions and one or more optical modules providing physical network media connectivity. It is important for the system management that temperatures of these components can be retrieved over sideband interfaces. </w:t>
      </w:r>
      <w:r w:rsidR="004E2C27">
        <w:fldChar w:fldCharType="begin"/>
      </w:r>
      <w:r w:rsidR="004E2C27">
        <w:instrText xml:space="preserve"> REF _Ref501443691 \h </w:instrText>
      </w:r>
      <w:r w:rsidR="004E2C27">
        <w:fldChar w:fldCharType="separate"/>
      </w:r>
      <w:ins w:id="2541" w:author="Ng, Thomas1" w:date="2017-12-22T17:40:00Z">
        <w:r w:rsidR="00442C50">
          <w:t xml:space="preserve">Table </w:t>
        </w:r>
        <w:r w:rsidR="00442C50">
          <w:rPr>
            <w:noProof/>
          </w:rPr>
          <w:t>41</w:t>
        </w:r>
      </w:ins>
      <w:del w:id="2542" w:author="Ng, Thomas1" w:date="2017-12-22T17:05:00Z">
        <w:r w:rsidR="001E3A57" w:rsidDel="009E66F6">
          <w:delText xml:space="preserve">Table </w:delText>
        </w:r>
        <w:r w:rsidR="001E3A57" w:rsidDel="009E66F6">
          <w:rPr>
            <w:noProof/>
          </w:rPr>
          <w:delText>37</w:delText>
        </w:r>
      </w:del>
      <w:r w:rsidR="004E2C27">
        <w:fldChar w:fldCharType="end"/>
      </w:r>
      <w:r w:rsidR="004E2C27">
        <w:t xml:space="preserve"> </w:t>
      </w:r>
      <w:r w:rsidRPr="00A41B12">
        <w:t>summarizes temperature reporting requirements.</w:t>
      </w:r>
    </w:p>
    <w:p w14:paraId="5674013A" w14:textId="77777777" w:rsidR="004E2C27" w:rsidRDefault="004E2C27" w:rsidP="00A41B12">
      <w:pPr>
        <w:ind w:left="0"/>
      </w:pPr>
    </w:p>
    <w:p w14:paraId="5F0BA671" w14:textId="12D770AF" w:rsidR="004E2C27" w:rsidRDefault="004E2C27" w:rsidP="00050F64">
      <w:pPr>
        <w:pStyle w:val="Caption"/>
      </w:pPr>
      <w:bookmarkStart w:id="2543" w:name="_Ref501443691"/>
      <w:bookmarkStart w:id="2544" w:name="_Toc501725949"/>
      <w:r>
        <w:t xml:space="preserve">Table </w:t>
      </w:r>
      <w:r>
        <w:fldChar w:fldCharType="begin"/>
      </w:r>
      <w:r>
        <w:instrText xml:space="preserve"> SEQ Table \* ARABIC </w:instrText>
      </w:r>
      <w:r>
        <w:fldChar w:fldCharType="separate"/>
      </w:r>
      <w:ins w:id="2545" w:author="Ng, Thomas1" w:date="2017-12-22T17:40:00Z">
        <w:r w:rsidR="00442C50">
          <w:t>41</w:t>
        </w:r>
      </w:ins>
      <w:del w:id="2546" w:author="Ng, Thomas1" w:date="2017-12-22T13:14:00Z">
        <w:r w:rsidR="001E3A57" w:rsidDel="00D208F6">
          <w:delText>37</w:delText>
        </w:r>
      </w:del>
      <w:r>
        <w:fldChar w:fldCharType="end"/>
      </w:r>
      <w:bookmarkEnd w:id="2543"/>
      <w:r>
        <w:t>: Temperature Reporting Requirements</w:t>
      </w:r>
      <w:bookmarkEnd w:id="2544"/>
    </w:p>
    <w:tbl>
      <w:tblPr>
        <w:tblStyle w:val="TableGrid"/>
        <w:tblW w:w="9355" w:type="dxa"/>
        <w:tblInd w:w="-5" w:type="dxa"/>
        <w:tblLayout w:type="fixed"/>
        <w:tblLook w:val="04A0" w:firstRow="1" w:lastRow="0" w:firstColumn="1" w:lastColumn="0" w:noHBand="0" w:noVBand="1"/>
      </w:tblPr>
      <w:tblGrid>
        <w:gridCol w:w="6057"/>
        <w:gridCol w:w="1649"/>
        <w:gridCol w:w="1649"/>
      </w:tblGrid>
      <w:tr w:rsidR="004E2C27" w14:paraId="0E042E55" w14:textId="77777777" w:rsidTr="001F16A3">
        <w:tc>
          <w:tcPr>
            <w:tcW w:w="6057" w:type="dxa"/>
          </w:tcPr>
          <w:p w14:paraId="291FF07E" w14:textId="77777777" w:rsidR="004E2C27" w:rsidRPr="005E26FE" w:rsidRDefault="004E2C27" w:rsidP="00E55861">
            <w:pPr>
              <w:ind w:left="0"/>
              <w:rPr>
                <w:b/>
              </w:rPr>
            </w:pPr>
            <w:r>
              <w:rPr>
                <w:b/>
              </w:rPr>
              <w:t xml:space="preserve">Requirement </w:t>
            </w:r>
          </w:p>
        </w:tc>
        <w:tc>
          <w:tcPr>
            <w:tcW w:w="1649" w:type="dxa"/>
          </w:tcPr>
          <w:p w14:paraId="4959EA1D" w14:textId="4179EF68" w:rsidR="004E2C27" w:rsidRDefault="000C4BB4" w:rsidP="000C4BB4">
            <w:pPr>
              <w:ind w:left="0"/>
              <w:jc w:val="center"/>
              <w:rPr>
                <w:b/>
              </w:rPr>
            </w:pPr>
            <w:ins w:id="2547" w:author="Ng, Thomas1" w:date="2017-12-22T16:48:00Z">
              <w:r>
                <w:rPr>
                  <w:b/>
                </w:rPr>
                <w:t xml:space="preserve">RBT </w:t>
              </w:r>
            </w:ins>
            <w:r w:rsidR="004E2C27">
              <w:rPr>
                <w:b/>
              </w:rPr>
              <w:t>Type</w:t>
            </w:r>
            <w:del w:id="2548" w:author="Ng, Thomas1" w:date="2017-12-22T16:48:00Z">
              <w:r w:rsidR="004E2C27" w:rsidDel="000C4BB4">
                <w:rPr>
                  <w:b/>
                </w:rPr>
                <w:delText xml:space="preserve"> 1</w:delText>
              </w:r>
            </w:del>
          </w:p>
        </w:tc>
        <w:tc>
          <w:tcPr>
            <w:tcW w:w="1649" w:type="dxa"/>
          </w:tcPr>
          <w:p w14:paraId="19773A4C" w14:textId="7DE24DB5" w:rsidR="004E2C27" w:rsidRPr="005E26FE" w:rsidRDefault="000C4BB4" w:rsidP="00A86005">
            <w:pPr>
              <w:ind w:left="0"/>
              <w:jc w:val="center"/>
              <w:rPr>
                <w:b/>
              </w:rPr>
            </w:pPr>
            <w:ins w:id="2549" w:author="Ng, Thomas1" w:date="2017-12-22T16:48:00Z">
              <w:r>
                <w:rPr>
                  <w:b/>
                </w:rPr>
                <w:t xml:space="preserve">MCTP </w:t>
              </w:r>
            </w:ins>
            <w:r w:rsidR="004E2C27">
              <w:rPr>
                <w:b/>
              </w:rPr>
              <w:t>Type</w:t>
            </w:r>
            <w:del w:id="2550" w:author="Ng, Thomas1" w:date="2017-12-22T16:48:00Z">
              <w:r w:rsidR="004E2C27" w:rsidDel="000C4BB4">
                <w:rPr>
                  <w:b/>
                </w:rPr>
                <w:delText xml:space="preserve"> 2</w:delText>
              </w:r>
            </w:del>
          </w:p>
        </w:tc>
      </w:tr>
      <w:tr w:rsidR="004E2C27" w14:paraId="4BFC977D" w14:textId="77777777" w:rsidTr="001F16A3">
        <w:trPr>
          <w:trHeight w:val="161"/>
        </w:trPr>
        <w:tc>
          <w:tcPr>
            <w:tcW w:w="6057" w:type="dxa"/>
          </w:tcPr>
          <w:p w14:paraId="5172399C" w14:textId="77777777" w:rsidR="004E2C27" w:rsidRPr="00047CED" w:rsidRDefault="004E2C27" w:rsidP="00E55861">
            <w:pPr>
              <w:ind w:left="0"/>
            </w:pPr>
            <w:r>
              <w:t>ASIC Temperature Reporting</w:t>
            </w:r>
          </w:p>
        </w:tc>
        <w:tc>
          <w:tcPr>
            <w:tcW w:w="1649" w:type="dxa"/>
          </w:tcPr>
          <w:p w14:paraId="2619017F" w14:textId="5E9CDDA1" w:rsidR="004E2C27" w:rsidRPr="00047CED" w:rsidRDefault="004E2C27" w:rsidP="00A86005">
            <w:pPr>
              <w:ind w:left="0"/>
              <w:jc w:val="center"/>
            </w:pPr>
            <w:del w:id="2551" w:author="Ng, Thomas1" w:date="2017-12-22T16:48:00Z">
              <w:r w:rsidDel="000C4BB4">
                <w:delText>Required</w:delText>
              </w:r>
            </w:del>
            <w:ins w:id="2552" w:author="Ng, Thomas1" w:date="2017-12-22T16:48:00Z">
              <w:r w:rsidR="000C4BB4">
                <w:t>Recommended</w:t>
              </w:r>
            </w:ins>
          </w:p>
        </w:tc>
        <w:tc>
          <w:tcPr>
            <w:tcW w:w="1649" w:type="dxa"/>
          </w:tcPr>
          <w:p w14:paraId="285B273A" w14:textId="5949C54A" w:rsidR="004E2C27" w:rsidRPr="00047CED" w:rsidRDefault="000C4BB4" w:rsidP="00A86005">
            <w:pPr>
              <w:ind w:left="0"/>
              <w:jc w:val="center"/>
            </w:pPr>
            <w:commentRangeStart w:id="2553"/>
            <w:ins w:id="2554" w:author="Ng, Thomas1" w:date="2017-12-22T16:48:00Z">
              <w:r>
                <w:t>Recommended</w:t>
              </w:r>
              <w:commentRangeEnd w:id="2553"/>
              <w:r>
                <w:rPr>
                  <w:rStyle w:val="CommentReference"/>
                </w:rPr>
                <w:commentReference w:id="2553"/>
              </w:r>
            </w:ins>
            <w:del w:id="2555" w:author="Ng, Thomas1" w:date="2017-12-22T16:48:00Z">
              <w:r w:rsidR="004E2C27" w:rsidDel="000C4BB4">
                <w:delText>Required</w:delText>
              </w:r>
            </w:del>
          </w:p>
        </w:tc>
      </w:tr>
      <w:tr w:rsidR="004523F8" w14:paraId="5D600142" w14:textId="77777777" w:rsidTr="001F16A3">
        <w:trPr>
          <w:trHeight w:val="161"/>
        </w:trPr>
        <w:tc>
          <w:tcPr>
            <w:tcW w:w="6057" w:type="dxa"/>
          </w:tcPr>
          <w:p w14:paraId="344C71D3" w14:textId="77777777" w:rsidR="004523F8" w:rsidRDefault="004523F8" w:rsidP="004523F8">
            <w:pPr>
              <w:ind w:left="0"/>
            </w:pPr>
            <w:r>
              <w:t>Optical Modules Temperature Reporting</w:t>
            </w:r>
          </w:p>
        </w:tc>
        <w:tc>
          <w:tcPr>
            <w:tcW w:w="1649" w:type="dxa"/>
          </w:tcPr>
          <w:p w14:paraId="73B77634" w14:textId="4D608D70" w:rsidR="004523F8" w:rsidRDefault="004523F8" w:rsidP="004523F8">
            <w:pPr>
              <w:ind w:left="0"/>
              <w:jc w:val="center"/>
            </w:pPr>
            <w:del w:id="2556" w:author="Ng, Thomas1" w:date="2017-12-22T16:49:00Z">
              <w:r w:rsidDel="000C4BB4">
                <w:delText>Optional</w:delText>
              </w:r>
            </w:del>
            <w:ins w:id="2557" w:author="Ng, Thomas1" w:date="2017-12-22T16:49:00Z">
              <w:r w:rsidR="000C4BB4">
                <w:t>Recommended</w:t>
              </w:r>
            </w:ins>
          </w:p>
        </w:tc>
        <w:tc>
          <w:tcPr>
            <w:tcW w:w="1649" w:type="dxa"/>
          </w:tcPr>
          <w:p w14:paraId="603E9ED3" w14:textId="3A4231F3" w:rsidR="004523F8" w:rsidRDefault="000C4BB4" w:rsidP="004523F8">
            <w:pPr>
              <w:ind w:left="0"/>
              <w:jc w:val="center"/>
            </w:pPr>
            <w:ins w:id="2558" w:author="Ng, Thomas1" w:date="2017-12-22T16:49:00Z">
              <w:r>
                <w:t>Recommended</w:t>
              </w:r>
            </w:ins>
            <w:del w:id="2559" w:author="Ng, Thomas1" w:date="2017-12-22T16:49:00Z">
              <w:r w:rsidR="004523F8" w:rsidDel="000C4BB4">
                <w:delText>Optional</w:delText>
              </w:r>
              <w:r w:rsidR="004523F8" w:rsidDel="000C4BB4">
                <w:rPr>
                  <w:rStyle w:val="CommentReference"/>
                </w:rPr>
                <w:commentReference w:id="2560"/>
              </w:r>
            </w:del>
          </w:p>
        </w:tc>
      </w:tr>
      <w:tr w:rsidR="004E2C27" w14:paraId="11DFBC11" w14:textId="77777777" w:rsidTr="001F16A3">
        <w:trPr>
          <w:trHeight w:val="161"/>
        </w:trPr>
        <w:tc>
          <w:tcPr>
            <w:tcW w:w="6057" w:type="dxa"/>
          </w:tcPr>
          <w:p w14:paraId="471D1D70" w14:textId="77777777" w:rsidR="004E2C27" w:rsidRDefault="004E2C27" w:rsidP="00E55861">
            <w:pPr>
              <w:ind w:left="0"/>
            </w:pPr>
            <w:r>
              <w:t>Support at least one of the following mechanisms for ASIC temperature reporting:</w:t>
            </w:r>
          </w:p>
          <w:p w14:paraId="51BB30FE" w14:textId="77777777" w:rsidR="004523F8" w:rsidRDefault="004523F8" w:rsidP="004A0B07">
            <w:pPr>
              <w:pStyle w:val="ListParagraph"/>
              <w:numPr>
                <w:ilvl w:val="0"/>
                <w:numId w:val="22"/>
              </w:numPr>
            </w:pPr>
            <w:commentRangeStart w:id="2561"/>
            <w:r>
              <w:t>NC-SI Control (DSP0222 1.1 or later compliant)</w:t>
            </w:r>
          </w:p>
          <w:p w14:paraId="15535505" w14:textId="77777777" w:rsidR="004523F8" w:rsidRDefault="004523F8" w:rsidP="004A0B07">
            <w:pPr>
              <w:pStyle w:val="ListParagraph"/>
              <w:numPr>
                <w:ilvl w:val="0"/>
                <w:numId w:val="22"/>
              </w:numPr>
            </w:pPr>
            <w:r>
              <w:t>PLDM for Platform Monitoring and Control (DSP0248 1.1 compliant)</w:t>
            </w:r>
            <w:commentRangeEnd w:id="2561"/>
            <w:r>
              <w:rPr>
                <w:rStyle w:val="CommentReference"/>
              </w:rPr>
              <w:commentReference w:id="2561"/>
            </w:r>
          </w:p>
          <w:p w14:paraId="506400C7" w14:textId="0F5E5DD0" w:rsidR="004E2C27" w:rsidRDefault="004523F8" w:rsidP="003134E8">
            <w:pPr>
              <w:ind w:left="0"/>
            </w:pPr>
            <w:commentRangeStart w:id="2562"/>
            <w:del w:id="2563" w:author="Ng, Thomas1" w:date="2017-12-22T14:14:00Z">
              <w:r w:rsidDel="003134E8">
                <w:delText>TMP421 emulation over SMBus 2.0</w:delText>
              </w:r>
              <w:commentRangeEnd w:id="2562"/>
              <w:r w:rsidDel="003134E8">
                <w:rPr>
                  <w:rStyle w:val="CommentReference"/>
                </w:rPr>
                <w:commentReference w:id="2562"/>
              </w:r>
            </w:del>
          </w:p>
        </w:tc>
        <w:tc>
          <w:tcPr>
            <w:tcW w:w="1649" w:type="dxa"/>
          </w:tcPr>
          <w:p w14:paraId="277EBC3E" w14:textId="77A49886" w:rsidR="004E2C27" w:rsidRDefault="000C4BB4" w:rsidP="00A86005">
            <w:pPr>
              <w:ind w:left="0"/>
              <w:jc w:val="center"/>
            </w:pPr>
            <w:ins w:id="2564" w:author="Ng, Thomas1" w:date="2017-12-22T16:49:00Z">
              <w:r>
                <w:t>Recommended</w:t>
              </w:r>
            </w:ins>
            <w:del w:id="2565" w:author="Ng, Thomas1" w:date="2017-12-22T16:49:00Z">
              <w:r w:rsidR="004E2C27" w:rsidDel="000C4BB4">
                <w:delText>Required</w:delText>
              </w:r>
            </w:del>
          </w:p>
        </w:tc>
        <w:tc>
          <w:tcPr>
            <w:tcW w:w="1649" w:type="dxa"/>
          </w:tcPr>
          <w:p w14:paraId="44086A38" w14:textId="3A763918" w:rsidR="004E2C27" w:rsidRPr="00047CED" w:rsidRDefault="000C4BB4" w:rsidP="00A86005">
            <w:pPr>
              <w:ind w:left="0"/>
              <w:jc w:val="center"/>
            </w:pPr>
            <w:ins w:id="2566" w:author="Ng, Thomas1" w:date="2017-12-22T16:49:00Z">
              <w:r>
                <w:t>Recommended</w:t>
              </w:r>
            </w:ins>
            <w:del w:id="2567" w:author="Ng, Thomas1" w:date="2017-12-22T16:49:00Z">
              <w:r w:rsidR="004E2C27" w:rsidDel="000C4BB4">
                <w:delText>Required</w:delText>
              </w:r>
            </w:del>
          </w:p>
        </w:tc>
      </w:tr>
      <w:tr w:rsidR="004E2C27" w14:paraId="11C8B458" w14:textId="77777777" w:rsidTr="001F16A3">
        <w:trPr>
          <w:trHeight w:val="161"/>
        </w:trPr>
        <w:tc>
          <w:tcPr>
            <w:tcW w:w="6057" w:type="dxa"/>
          </w:tcPr>
          <w:p w14:paraId="4F3E83DC" w14:textId="77777777" w:rsidR="004E2C27" w:rsidRDefault="004E2C27" w:rsidP="00E55861">
            <w:pPr>
              <w:ind w:left="0"/>
            </w:pPr>
            <w:r>
              <w:t>Support at least one of the following mechanisms for optical modules temperature reporting:</w:t>
            </w:r>
          </w:p>
          <w:p w14:paraId="2C5564CB" w14:textId="77777777" w:rsidR="004E2C27" w:rsidRDefault="004E2C27" w:rsidP="004A0B07">
            <w:pPr>
              <w:pStyle w:val="ListParagraph"/>
              <w:numPr>
                <w:ilvl w:val="0"/>
                <w:numId w:val="23"/>
              </w:numPr>
            </w:pPr>
            <w:r>
              <w:t>NC-SI Control (DSP0222 1.1 or later compliant)</w:t>
            </w:r>
          </w:p>
          <w:p w14:paraId="6308795D" w14:textId="77777777" w:rsidR="004E2C27" w:rsidRDefault="004E2C27" w:rsidP="004A0B07">
            <w:pPr>
              <w:pStyle w:val="ListParagraph"/>
              <w:numPr>
                <w:ilvl w:val="0"/>
                <w:numId w:val="23"/>
              </w:numPr>
            </w:pPr>
            <w:r>
              <w:t>PLDM for Platform Monitoring and Control (DSP0248 1.1 compliant)</w:t>
            </w:r>
          </w:p>
        </w:tc>
        <w:tc>
          <w:tcPr>
            <w:tcW w:w="1649" w:type="dxa"/>
          </w:tcPr>
          <w:p w14:paraId="5724D8C6" w14:textId="24F0BD87" w:rsidR="004E2C27" w:rsidRDefault="004E2C27" w:rsidP="00A86005">
            <w:pPr>
              <w:ind w:left="0"/>
              <w:jc w:val="center"/>
            </w:pPr>
            <w:del w:id="2568" w:author="Ng, Thomas1" w:date="2017-12-22T16:49:00Z">
              <w:r w:rsidDel="000C4BB4">
                <w:delText>Optional</w:delText>
              </w:r>
            </w:del>
            <w:ins w:id="2569" w:author="Ng, Thomas1" w:date="2017-12-22T16:49:00Z">
              <w:r w:rsidR="000C4BB4">
                <w:t>Recommended</w:t>
              </w:r>
            </w:ins>
          </w:p>
        </w:tc>
        <w:tc>
          <w:tcPr>
            <w:tcW w:w="1649" w:type="dxa"/>
          </w:tcPr>
          <w:p w14:paraId="3B9D04AA" w14:textId="59F607E4" w:rsidR="004E2C27" w:rsidRDefault="000C4BB4" w:rsidP="00A86005">
            <w:pPr>
              <w:ind w:left="0"/>
              <w:jc w:val="center"/>
            </w:pPr>
            <w:ins w:id="2570" w:author="Ng, Thomas1" w:date="2017-12-22T16:49:00Z">
              <w:r>
                <w:t>Recommended</w:t>
              </w:r>
            </w:ins>
            <w:del w:id="2571" w:author="Ng, Thomas1" w:date="2017-12-22T16:49:00Z">
              <w:r w:rsidR="004E2C27" w:rsidDel="000C4BB4">
                <w:delText>Optional</w:delText>
              </w:r>
            </w:del>
          </w:p>
        </w:tc>
      </w:tr>
      <w:tr w:rsidR="00E35ECC" w14:paraId="46456603" w14:textId="77777777" w:rsidTr="001F16A3">
        <w:trPr>
          <w:trHeight w:val="332"/>
          <w:ins w:id="2572" w:author="Ng, Thomas1" w:date="2017-12-22T14:34:00Z"/>
        </w:trPr>
        <w:tc>
          <w:tcPr>
            <w:tcW w:w="6057" w:type="dxa"/>
          </w:tcPr>
          <w:p w14:paraId="6F675AA0" w14:textId="76A9E542" w:rsidR="00E35ECC" w:rsidRPr="00002F67" w:rsidRDefault="00E35ECC" w:rsidP="00E35ECC">
            <w:pPr>
              <w:ind w:left="0"/>
              <w:rPr>
                <w:ins w:id="2573" w:author="Ng, Thomas1" w:date="2017-12-22T14:34:00Z"/>
              </w:rPr>
            </w:pPr>
            <w:ins w:id="2574" w:author="Ng, Thomas1" w:date="2017-12-22T14:35:00Z">
              <w:r>
                <w:t>Where t</w:t>
              </w:r>
            </w:ins>
            <w:ins w:id="2575" w:author="Ng, Thomas1" w:date="2017-12-22T14:34:00Z">
              <w:r>
                <w:t>he temperature sensor</w:t>
              </w:r>
              <w:r>
                <w:rPr>
                  <w:rFonts w:hint="eastAsia"/>
                </w:rPr>
                <w:t xml:space="preserve"> </w:t>
              </w:r>
            </w:ins>
            <w:ins w:id="2576" w:author="Ng, Thomas1" w:date="2017-12-22T14:35:00Z">
              <w:r>
                <w:t>reporting</w:t>
              </w:r>
            </w:ins>
            <w:ins w:id="2577" w:author="Ng, Thomas1" w:date="2017-12-22T16:57:00Z">
              <w:r w:rsidR="00A21684">
                <w:t xml:space="preserve"> function</w:t>
              </w:r>
            </w:ins>
            <w:ins w:id="2578" w:author="Ng, Thomas1" w:date="2017-12-22T14:35:00Z">
              <w:r>
                <w:t xml:space="preserve"> is implemented, the temperature reporting </w:t>
              </w:r>
            </w:ins>
            <w:ins w:id="2579" w:author="Ng, Thomas1" w:date="2017-12-22T14:34:00Z">
              <w:r>
                <w:rPr>
                  <w:rFonts w:hint="eastAsia"/>
                </w:rPr>
                <w:t xml:space="preserve">accuracy </w:t>
              </w:r>
              <w:r>
                <w:t>on the</w:t>
              </w:r>
              <w:r>
                <w:rPr>
                  <w:rFonts w:hint="eastAsia"/>
                </w:rPr>
                <w:t xml:space="preserve"> card shal</w:t>
              </w:r>
            </w:ins>
            <w:ins w:id="2580" w:author="Ng, Thomas1" w:date="2017-12-22T14:35:00Z">
              <w:r>
                <w:t xml:space="preserve">l be within </w:t>
              </w:r>
            </w:ins>
            <w:ins w:id="2581" w:author="Ng, Thomas1" w:date="2017-12-22T14:34:00Z">
              <w:r w:rsidRPr="00C476F2">
                <w:t>±</w:t>
              </w:r>
              <w:r>
                <w:rPr>
                  <w:rFonts w:hint="eastAsia"/>
                </w:rPr>
                <w:t>3</w:t>
              </w:r>
              <w:r w:rsidRPr="00C476F2">
                <w:t>°</w:t>
              </w:r>
              <w:r>
                <w:rPr>
                  <w:rFonts w:hint="eastAsia"/>
                </w:rPr>
                <w:t>C</w:t>
              </w:r>
            </w:ins>
          </w:p>
          <w:p w14:paraId="47A2FCCE" w14:textId="77777777" w:rsidR="00E35ECC" w:rsidRDefault="00E35ECC" w:rsidP="00E55861">
            <w:pPr>
              <w:ind w:left="0"/>
              <w:rPr>
                <w:ins w:id="2582" w:author="Ng, Thomas1" w:date="2017-12-22T14:34:00Z"/>
              </w:rPr>
            </w:pPr>
          </w:p>
        </w:tc>
        <w:tc>
          <w:tcPr>
            <w:tcW w:w="1649" w:type="dxa"/>
          </w:tcPr>
          <w:p w14:paraId="52C95648" w14:textId="3404ED5E" w:rsidR="00E35ECC" w:rsidRDefault="00E35ECC" w:rsidP="00A86005">
            <w:pPr>
              <w:ind w:left="0"/>
              <w:jc w:val="center"/>
              <w:rPr>
                <w:ins w:id="2583" w:author="Ng, Thomas1" w:date="2017-12-22T14:34:00Z"/>
              </w:rPr>
            </w:pPr>
            <w:ins w:id="2584" w:author="Ng, Thomas1" w:date="2017-12-22T14:35:00Z">
              <w:r>
                <w:t>Required</w:t>
              </w:r>
            </w:ins>
          </w:p>
        </w:tc>
        <w:tc>
          <w:tcPr>
            <w:tcW w:w="1649" w:type="dxa"/>
          </w:tcPr>
          <w:p w14:paraId="10FFF422" w14:textId="40C2A9CA" w:rsidR="00E35ECC" w:rsidRDefault="00E35ECC" w:rsidP="00A86005">
            <w:pPr>
              <w:ind w:left="0"/>
              <w:jc w:val="center"/>
              <w:rPr>
                <w:ins w:id="2585" w:author="Ng, Thomas1" w:date="2017-12-22T14:34:00Z"/>
              </w:rPr>
            </w:pPr>
            <w:ins w:id="2586" w:author="Ng, Thomas1" w:date="2017-12-22T14:35:00Z">
              <w:r>
                <w:t>Required</w:t>
              </w:r>
            </w:ins>
          </w:p>
        </w:tc>
      </w:tr>
    </w:tbl>
    <w:p w14:paraId="71BDE70D" w14:textId="2B7C8F53" w:rsidR="00A86005" w:rsidRDefault="00A86005" w:rsidP="00A86005">
      <w:pPr>
        <w:pStyle w:val="Heading2"/>
      </w:pPr>
      <w:bookmarkStart w:id="2587" w:name="_Toc501727490"/>
      <w:r>
        <w:t>Power Consumption Reporting</w:t>
      </w:r>
      <w:bookmarkEnd w:id="2587"/>
    </w:p>
    <w:p w14:paraId="7B98AEF3" w14:textId="3F0721EC" w:rsidR="00A86005" w:rsidRDefault="00A86005" w:rsidP="00A86005">
      <w:pPr>
        <w:ind w:left="0"/>
      </w:pPr>
      <w:r w:rsidRPr="00A86005">
        <w:t xml:space="preserve">An OCP NIC 3.0 implementation may be able to report the power consumed by ASICs implementing NIC functions. It is important for the system management that the information about the power consumption can be retrieved over sideband interfaces. </w:t>
      </w:r>
      <w:r w:rsidR="00064F6B">
        <w:fldChar w:fldCharType="begin"/>
      </w:r>
      <w:r w:rsidR="00064F6B">
        <w:instrText xml:space="preserve"> REF _Ref501443915 \h </w:instrText>
      </w:r>
      <w:r w:rsidR="00064F6B">
        <w:fldChar w:fldCharType="separate"/>
      </w:r>
      <w:ins w:id="2588" w:author="Ng, Thomas1" w:date="2017-12-22T17:40:00Z">
        <w:r w:rsidR="00442C50">
          <w:t xml:space="preserve">Table </w:t>
        </w:r>
        <w:r w:rsidR="00442C50">
          <w:rPr>
            <w:noProof/>
          </w:rPr>
          <w:t>42</w:t>
        </w:r>
      </w:ins>
      <w:del w:id="2589" w:author="Ng, Thomas1" w:date="2017-12-22T17:05:00Z">
        <w:r w:rsidR="001E3A57" w:rsidDel="009E66F6">
          <w:delText xml:space="preserve">Table </w:delText>
        </w:r>
        <w:r w:rsidR="001E3A57" w:rsidDel="009E66F6">
          <w:rPr>
            <w:noProof/>
          </w:rPr>
          <w:delText>38</w:delText>
        </w:r>
      </w:del>
      <w:r w:rsidR="00064F6B">
        <w:fldChar w:fldCharType="end"/>
      </w:r>
      <w:r w:rsidR="00064F6B">
        <w:t xml:space="preserve"> </w:t>
      </w:r>
      <w:r w:rsidRPr="00A86005">
        <w:t>summarizes power consumption reporting requirements.</w:t>
      </w:r>
    </w:p>
    <w:p w14:paraId="5B8FA795" w14:textId="77777777" w:rsidR="00A86005" w:rsidRDefault="00A86005" w:rsidP="00A86005">
      <w:pPr>
        <w:ind w:left="0"/>
      </w:pPr>
    </w:p>
    <w:p w14:paraId="539C9B07" w14:textId="5EA7D229" w:rsidR="00A86005" w:rsidRDefault="00A86005" w:rsidP="00050F64">
      <w:pPr>
        <w:pStyle w:val="Caption"/>
      </w:pPr>
      <w:bookmarkStart w:id="2590" w:name="_Ref501443915"/>
      <w:bookmarkStart w:id="2591" w:name="_Toc501725950"/>
      <w:r>
        <w:t xml:space="preserve">Table </w:t>
      </w:r>
      <w:r>
        <w:fldChar w:fldCharType="begin"/>
      </w:r>
      <w:r>
        <w:instrText xml:space="preserve"> SEQ Table \* ARABIC </w:instrText>
      </w:r>
      <w:r>
        <w:fldChar w:fldCharType="separate"/>
      </w:r>
      <w:ins w:id="2592" w:author="Ng, Thomas1" w:date="2017-12-22T17:40:00Z">
        <w:r w:rsidR="00442C50">
          <w:t>42</w:t>
        </w:r>
      </w:ins>
      <w:del w:id="2593" w:author="Ng, Thomas1" w:date="2017-12-22T13:14:00Z">
        <w:r w:rsidR="001E3A57" w:rsidDel="00D208F6">
          <w:delText>38</w:delText>
        </w:r>
      </w:del>
      <w:r>
        <w:fldChar w:fldCharType="end"/>
      </w:r>
      <w:bookmarkEnd w:id="2590"/>
      <w:r>
        <w:t>: Power Consumption Reporting Requirements</w:t>
      </w:r>
      <w:bookmarkEnd w:id="2591"/>
    </w:p>
    <w:tbl>
      <w:tblPr>
        <w:tblStyle w:val="TableGrid"/>
        <w:tblW w:w="0" w:type="auto"/>
        <w:tblInd w:w="-5" w:type="dxa"/>
        <w:tblLook w:val="04A0" w:firstRow="1" w:lastRow="0" w:firstColumn="1" w:lastColumn="0" w:noHBand="0" w:noVBand="1"/>
      </w:tblPr>
      <w:tblGrid>
        <w:gridCol w:w="6120"/>
        <w:gridCol w:w="1617"/>
        <w:gridCol w:w="1618"/>
      </w:tblGrid>
      <w:tr w:rsidR="00A86005" w14:paraId="7ECB7938" w14:textId="77777777" w:rsidTr="001F16A3">
        <w:tc>
          <w:tcPr>
            <w:tcW w:w="6120" w:type="dxa"/>
          </w:tcPr>
          <w:p w14:paraId="706C44AB" w14:textId="77777777" w:rsidR="00A86005" w:rsidRPr="005E26FE" w:rsidRDefault="00A86005" w:rsidP="00E55861">
            <w:pPr>
              <w:ind w:left="0"/>
              <w:rPr>
                <w:b/>
              </w:rPr>
            </w:pPr>
            <w:r>
              <w:rPr>
                <w:b/>
              </w:rPr>
              <w:t xml:space="preserve">Requirement </w:t>
            </w:r>
          </w:p>
        </w:tc>
        <w:tc>
          <w:tcPr>
            <w:tcW w:w="1617" w:type="dxa"/>
          </w:tcPr>
          <w:p w14:paraId="04934EA2" w14:textId="7503DAF6" w:rsidR="00A86005" w:rsidRDefault="000C4BB4" w:rsidP="00A86005">
            <w:pPr>
              <w:ind w:left="0"/>
              <w:jc w:val="center"/>
              <w:rPr>
                <w:b/>
              </w:rPr>
            </w:pPr>
            <w:ins w:id="2594" w:author="Ng, Thomas1" w:date="2017-12-22T16:49:00Z">
              <w:r>
                <w:rPr>
                  <w:b/>
                </w:rPr>
                <w:t xml:space="preserve">RBT </w:t>
              </w:r>
            </w:ins>
            <w:r w:rsidR="00A86005">
              <w:rPr>
                <w:b/>
              </w:rPr>
              <w:t>Type</w:t>
            </w:r>
            <w:del w:id="2595" w:author="Ng, Thomas1" w:date="2017-12-22T16:49:00Z">
              <w:r w:rsidR="00A86005" w:rsidDel="000C4BB4">
                <w:rPr>
                  <w:b/>
                </w:rPr>
                <w:delText xml:space="preserve"> 1</w:delText>
              </w:r>
            </w:del>
          </w:p>
        </w:tc>
        <w:tc>
          <w:tcPr>
            <w:tcW w:w="1618" w:type="dxa"/>
          </w:tcPr>
          <w:p w14:paraId="223C4FBB" w14:textId="5F233637" w:rsidR="00A86005" w:rsidRPr="005E26FE" w:rsidRDefault="000C4BB4" w:rsidP="000C4BB4">
            <w:pPr>
              <w:ind w:left="0"/>
              <w:jc w:val="center"/>
              <w:rPr>
                <w:b/>
              </w:rPr>
            </w:pPr>
            <w:ins w:id="2596" w:author="Ng, Thomas1" w:date="2017-12-22T16:49:00Z">
              <w:r>
                <w:rPr>
                  <w:b/>
                </w:rPr>
                <w:t xml:space="preserve">MCTP </w:t>
              </w:r>
            </w:ins>
            <w:r w:rsidR="00A86005">
              <w:rPr>
                <w:b/>
              </w:rPr>
              <w:t>Type</w:t>
            </w:r>
            <w:del w:id="2597" w:author="Ng, Thomas1" w:date="2017-12-22T16:49:00Z">
              <w:r w:rsidR="00A86005" w:rsidDel="000C4BB4">
                <w:rPr>
                  <w:b/>
                </w:rPr>
                <w:delText xml:space="preserve"> 2</w:delText>
              </w:r>
            </w:del>
          </w:p>
        </w:tc>
      </w:tr>
      <w:tr w:rsidR="00A86005" w14:paraId="725C5568" w14:textId="77777777" w:rsidTr="001F16A3">
        <w:trPr>
          <w:trHeight w:val="161"/>
        </w:trPr>
        <w:tc>
          <w:tcPr>
            <w:tcW w:w="6120" w:type="dxa"/>
          </w:tcPr>
          <w:p w14:paraId="5EF653B3" w14:textId="77777777" w:rsidR="00A86005" w:rsidRPr="00047CED" w:rsidRDefault="00A86005" w:rsidP="00E55861">
            <w:pPr>
              <w:ind w:left="0"/>
            </w:pPr>
            <w:r>
              <w:t>ASIC Power Consumption Reporting</w:t>
            </w:r>
          </w:p>
        </w:tc>
        <w:tc>
          <w:tcPr>
            <w:tcW w:w="1617" w:type="dxa"/>
          </w:tcPr>
          <w:p w14:paraId="2AF5EBB2" w14:textId="77777777" w:rsidR="00A86005" w:rsidRPr="00047CED" w:rsidRDefault="00A86005" w:rsidP="00A86005">
            <w:pPr>
              <w:ind w:left="0"/>
              <w:jc w:val="center"/>
            </w:pPr>
            <w:r>
              <w:t>Optional</w:t>
            </w:r>
          </w:p>
        </w:tc>
        <w:tc>
          <w:tcPr>
            <w:tcW w:w="1618" w:type="dxa"/>
          </w:tcPr>
          <w:p w14:paraId="375FD432" w14:textId="77777777" w:rsidR="00A86005" w:rsidRPr="00047CED" w:rsidRDefault="00A86005" w:rsidP="00A86005">
            <w:pPr>
              <w:ind w:left="0"/>
              <w:jc w:val="center"/>
            </w:pPr>
            <w:r>
              <w:t>Optional</w:t>
            </w:r>
          </w:p>
        </w:tc>
      </w:tr>
      <w:tr w:rsidR="00A86005" w14:paraId="3840555C" w14:textId="77777777" w:rsidTr="001F16A3">
        <w:trPr>
          <w:trHeight w:val="161"/>
        </w:trPr>
        <w:tc>
          <w:tcPr>
            <w:tcW w:w="6120" w:type="dxa"/>
          </w:tcPr>
          <w:p w14:paraId="5B456F6A" w14:textId="77777777" w:rsidR="00A86005" w:rsidRDefault="00A86005" w:rsidP="00E55861">
            <w:pPr>
              <w:ind w:left="0"/>
            </w:pPr>
            <w:r>
              <w:lastRenderedPageBreak/>
              <w:t>Support at least one of the following mechanisms for ASIC power consumption reporting:</w:t>
            </w:r>
          </w:p>
          <w:p w14:paraId="11D0206F" w14:textId="77777777" w:rsidR="00A86005" w:rsidRDefault="00A86005" w:rsidP="004A0B07">
            <w:pPr>
              <w:pStyle w:val="ListParagraph"/>
              <w:numPr>
                <w:ilvl w:val="0"/>
                <w:numId w:val="24"/>
              </w:numPr>
            </w:pPr>
            <w:r>
              <w:t>NC-SI Control (DSP0222 1.1 or later compliant)</w:t>
            </w:r>
          </w:p>
          <w:p w14:paraId="7878FD84" w14:textId="77777777" w:rsidR="00A86005" w:rsidRDefault="00A86005" w:rsidP="004A0B07">
            <w:pPr>
              <w:pStyle w:val="ListParagraph"/>
              <w:numPr>
                <w:ilvl w:val="0"/>
                <w:numId w:val="24"/>
              </w:numPr>
            </w:pPr>
            <w:r>
              <w:t>PLDM for Platform Monitoring and Control (DSP0248 1.1 compliant)</w:t>
            </w:r>
          </w:p>
        </w:tc>
        <w:tc>
          <w:tcPr>
            <w:tcW w:w="1617" w:type="dxa"/>
          </w:tcPr>
          <w:p w14:paraId="54A29DD3" w14:textId="77777777" w:rsidR="00A86005" w:rsidRDefault="00A86005" w:rsidP="00A86005">
            <w:pPr>
              <w:ind w:left="0"/>
              <w:jc w:val="center"/>
            </w:pPr>
            <w:r>
              <w:t>Optional</w:t>
            </w:r>
          </w:p>
        </w:tc>
        <w:tc>
          <w:tcPr>
            <w:tcW w:w="1618" w:type="dxa"/>
          </w:tcPr>
          <w:p w14:paraId="7D8D7EA4" w14:textId="77777777" w:rsidR="00A86005" w:rsidRPr="00047CED" w:rsidRDefault="00A86005" w:rsidP="00A86005">
            <w:pPr>
              <w:ind w:left="0"/>
              <w:jc w:val="center"/>
            </w:pPr>
            <w:r>
              <w:t>Optional</w:t>
            </w:r>
          </w:p>
        </w:tc>
      </w:tr>
    </w:tbl>
    <w:p w14:paraId="1A818B8A" w14:textId="77777777" w:rsidR="003134E8" w:rsidRDefault="003134E8" w:rsidP="003134E8">
      <w:pPr>
        <w:pStyle w:val="Heading2"/>
      </w:pPr>
      <w:bookmarkStart w:id="2598" w:name="_Toc501448150"/>
      <w:bookmarkStart w:id="2599" w:name="_Toc501727491"/>
      <w:commentRangeStart w:id="2600"/>
      <w:r>
        <w:t>Link Status/Speed Reporting</w:t>
      </w:r>
      <w:bookmarkEnd w:id="2598"/>
      <w:bookmarkEnd w:id="2599"/>
    </w:p>
    <w:p w14:paraId="76D2F164" w14:textId="77777777" w:rsidR="003134E8" w:rsidRDefault="003134E8" w:rsidP="003134E8">
      <w:pPr>
        <w:ind w:left="0"/>
      </w:pPr>
      <w:r w:rsidRPr="00E37558">
        <w:t xml:space="preserve">Link status/speed reporting is important for network operations and link management. </w:t>
      </w:r>
      <w:r>
        <w:fldChar w:fldCharType="begin"/>
      </w:r>
      <w:r>
        <w:instrText xml:space="preserve"> REF _Ref501444004 \h </w:instrText>
      </w:r>
      <w:r>
        <w:fldChar w:fldCharType="separate"/>
      </w:r>
      <w:ins w:id="2601" w:author="Ng, Thomas1" w:date="2017-12-22T17:40:00Z">
        <w:r w:rsidR="00442C50">
          <w:t xml:space="preserve">Table </w:t>
        </w:r>
        <w:r w:rsidR="00442C50">
          <w:rPr>
            <w:noProof/>
          </w:rPr>
          <w:t>43</w:t>
        </w:r>
      </w:ins>
      <w:del w:id="2602" w:author="Ng, Thomas1" w:date="2017-12-22T17:05:00Z">
        <w:r w:rsidDel="009E66F6">
          <w:delText xml:space="preserve">Table </w:delText>
        </w:r>
        <w:r w:rsidDel="009E66F6">
          <w:rPr>
            <w:noProof/>
          </w:rPr>
          <w:delText>39</w:delText>
        </w:r>
      </w:del>
      <w:r>
        <w:fldChar w:fldCharType="end"/>
      </w:r>
      <w:r>
        <w:t xml:space="preserve"> </w:t>
      </w:r>
      <w:r w:rsidRPr="00E37558">
        <w:t>summarizes link status and speed reporting requirements.</w:t>
      </w:r>
      <w:commentRangeEnd w:id="2600"/>
      <w:r>
        <w:rPr>
          <w:rStyle w:val="CommentReference"/>
        </w:rPr>
        <w:commentReference w:id="2600"/>
      </w:r>
    </w:p>
    <w:p w14:paraId="23143934" w14:textId="77777777" w:rsidR="00E37558" w:rsidRDefault="00E37558" w:rsidP="00E37558">
      <w:pPr>
        <w:ind w:left="0"/>
      </w:pPr>
    </w:p>
    <w:p w14:paraId="6B1ED00D" w14:textId="6B40C195" w:rsidR="00E37558" w:rsidRDefault="00E37558" w:rsidP="00050F64">
      <w:pPr>
        <w:pStyle w:val="Caption"/>
      </w:pPr>
      <w:bookmarkStart w:id="2603" w:name="_Ref501444004"/>
      <w:bookmarkStart w:id="2604" w:name="_Toc501725951"/>
      <w:r>
        <w:t xml:space="preserve">Table </w:t>
      </w:r>
      <w:r>
        <w:fldChar w:fldCharType="begin"/>
      </w:r>
      <w:r>
        <w:instrText xml:space="preserve"> SEQ Table \* ARABIC </w:instrText>
      </w:r>
      <w:r>
        <w:fldChar w:fldCharType="separate"/>
      </w:r>
      <w:ins w:id="2605" w:author="Ng, Thomas1" w:date="2017-12-22T17:40:00Z">
        <w:r w:rsidR="00442C50">
          <w:t>43</w:t>
        </w:r>
      </w:ins>
      <w:del w:id="2606" w:author="Ng, Thomas1" w:date="2017-12-22T13:14:00Z">
        <w:r w:rsidR="001E3A57" w:rsidDel="00D208F6">
          <w:delText>39</w:delText>
        </w:r>
      </w:del>
      <w:r>
        <w:fldChar w:fldCharType="end"/>
      </w:r>
      <w:bookmarkEnd w:id="2603"/>
      <w:r>
        <w:t>: Link Status/Speed Reporting Requirements</w:t>
      </w:r>
      <w:bookmarkEnd w:id="2604"/>
    </w:p>
    <w:tbl>
      <w:tblPr>
        <w:tblStyle w:val="TableGrid"/>
        <w:tblW w:w="0" w:type="auto"/>
        <w:tblInd w:w="-5" w:type="dxa"/>
        <w:tblLook w:val="04A0" w:firstRow="1" w:lastRow="0" w:firstColumn="1" w:lastColumn="0" w:noHBand="0" w:noVBand="1"/>
      </w:tblPr>
      <w:tblGrid>
        <w:gridCol w:w="6120"/>
        <w:gridCol w:w="1617"/>
        <w:gridCol w:w="1618"/>
      </w:tblGrid>
      <w:tr w:rsidR="00E37558" w14:paraId="1D9C2E5D" w14:textId="77777777" w:rsidTr="001F16A3">
        <w:tc>
          <w:tcPr>
            <w:tcW w:w="6120" w:type="dxa"/>
          </w:tcPr>
          <w:p w14:paraId="2D2FF539" w14:textId="77777777" w:rsidR="00E37558" w:rsidRPr="005E26FE" w:rsidRDefault="00E37558" w:rsidP="00E55861">
            <w:pPr>
              <w:ind w:left="0"/>
              <w:rPr>
                <w:b/>
              </w:rPr>
            </w:pPr>
            <w:r>
              <w:rPr>
                <w:b/>
              </w:rPr>
              <w:t xml:space="preserve">Requirement </w:t>
            </w:r>
          </w:p>
        </w:tc>
        <w:tc>
          <w:tcPr>
            <w:tcW w:w="1617" w:type="dxa"/>
          </w:tcPr>
          <w:p w14:paraId="23DF49C0" w14:textId="1943E283" w:rsidR="00E37558" w:rsidRDefault="000C4BB4" w:rsidP="000C4BB4">
            <w:pPr>
              <w:ind w:left="0"/>
              <w:jc w:val="center"/>
              <w:rPr>
                <w:b/>
              </w:rPr>
            </w:pPr>
            <w:ins w:id="2607" w:author="Ng, Thomas1" w:date="2017-12-22T16:50:00Z">
              <w:r>
                <w:rPr>
                  <w:b/>
                </w:rPr>
                <w:t xml:space="preserve">RBT </w:t>
              </w:r>
            </w:ins>
            <w:r w:rsidR="00E37558">
              <w:rPr>
                <w:b/>
              </w:rPr>
              <w:t>Type</w:t>
            </w:r>
            <w:del w:id="2608" w:author="Ng, Thomas1" w:date="2017-12-22T16:50:00Z">
              <w:r w:rsidR="00E37558" w:rsidDel="000C4BB4">
                <w:rPr>
                  <w:b/>
                </w:rPr>
                <w:delText xml:space="preserve"> 1</w:delText>
              </w:r>
            </w:del>
          </w:p>
        </w:tc>
        <w:tc>
          <w:tcPr>
            <w:tcW w:w="1618" w:type="dxa"/>
          </w:tcPr>
          <w:p w14:paraId="481D0D83" w14:textId="5C557775" w:rsidR="00E37558" w:rsidRPr="005E26FE" w:rsidRDefault="000C4BB4" w:rsidP="00E37558">
            <w:pPr>
              <w:ind w:left="0"/>
              <w:jc w:val="center"/>
              <w:rPr>
                <w:b/>
              </w:rPr>
            </w:pPr>
            <w:ins w:id="2609" w:author="Ng, Thomas1" w:date="2017-12-22T16:50:00Z">
              <w:r>
                <w:rPr>
                  <w:b/>
                </w:rPr>
                <w:t xml:space="preserve">MCTP </w:t>
              </w:r>
            </w:ins>
            <w:r w:rsidR="00E37558">
              <w:rPr>
                <w:b/>
              </w:rPr>
              <w:t>Type</w:t>
            </w:r>
            <w:del w:id="2610" w:author="Ng, Thomas1" w:date="2017-12-22T16:50:00Z">
              <w:r w:rsidR="00E37558" w:rsidDel="000C4BB4">
                <w:rPr>
                  <w:b/>
                </w:rPr>
                <w:delText xml:space="preserve"> 2</w:delText>
              </w:r>
            </w:del>
          </w:p>
        </w:tc>
      </w:tr>
      <w:tr w:rsidR="00E37558" w14:paraId="21CF399E" w14:textId="77777777" w:rsidTr="001F16A3">
        <w:trPr>
          <w:trHeight w:val="161"/>
        </w:trPr>
        <w:tc>
          <w:tcPr>
            <w:tcW w:w="6120" w:type="dxa"/>
          </w:tcPr>
          <w:p w14:paraId="0BAB5C1D" w14:textId="77777777" w:rsidR="00E37558" w:rsidRPr="00047CED" w:rsidRDefault="00E37558" w:rsidP="00E55861">
            <w:pPr>
              <w:ind w:left="0"/>
            </w:pPr>
            <w:r>
              <w:t>Link Status Reporting</w:t>
            </w:r>
          </w:p>
        </w:tc>
        <w:tc>
          <w:tcPr>
            <w:tcW w:w="1617" w:type="dxa"/>
          </w:tcPr>
          <w:p w14:paraId="47F96C19" w14:textId="77777777" w:rsidR="00E37558" w:rsidRPr="00047CED" w:rsidRDefault="00E37558" w:rsidP="00E37558">
            <w:pPr>
              <w:ind w:left="0"/>
              <w:jc w:val="center"/>
            </w:pPr>
            <w:r>
              <w:t>Required</w:t>
            </w:r>
          </w:p>
        </w:tc>
        <w:tc>
          <w:tcPr>
            <w:tcW w:w="1618" w:type="dxa"/>
          </w:tcPr>
          <w:p w14:paraId="46B4D153" w14:textId="77777777" w:rsidR="00E37558" w:rsidRPr="00047CED" w:rsidRDefault="00E37558" w:rsidP="00E37558">
            <w:pPr>
              <w:ind w:left="0"/>
              <w:jc w:val="center"/>
            </w:pPr>
            <w:r>
              <w:t>Required</w:t>
            </w:r>
          </w:p>
        </w:tc>
      </w:tr>
      <w:tr w:rsidR="00E37558" w14:paraId="11D0765A" w14:textId="77777777" w:rsidTr="001F16A3">
        <w:trPr>
          <w:trHeight w:val="161"/>
        </w:trPr>
        <w:tc>
          <w:tcPr>
            <w:tcW w:w="6120" w:type="dxa"/>
          </w:tcPr>
          <w:p w14:paraId="25E21B6C" w14:textId="77777777" w:rsidR="00E37558" w:rsidRDefault="00E37558" w:rsidP="00E55861">
            <w:pPr>
              <w:ind w:left="0"/>
            </w:pPr>
            <w:r>
              <w:t>Support at least one of the following mechanisms for reporting the link status:</w:t>
            </w:r>
          </w:p>
          <w:p w14:paraId="6E42BA79" w14:textId="77777777" w:rsidR="00E37558" w:rsidRDefault="00E37558" w:rsidP="004A0B07">
            <w:pPr>
              <w:pStyle w:val="ListParagraph"/>
              <w:numPr>
                <w:ilvl w:val="0"/>
                <w:numId w:val="17"/>
              </w:numPr>
            </w:pPr>
            <w:r>
              <w:t>NC-SI Control (DSP0222 1.1 compliant)</w:t>
            </w:r>
          </w:p>
          <w:p w14:paraId="10F8B5A9" w14:textId="77777777" w:rsidR="00E37558" w:rsidRDefault="00E37558" w:rsidP="004A0B07">
            <w:pPr>
              <w:pStyle w:val="ListParagraph"/>
              <w:numPr>
                <w:ilvl w:val="0"/>
                <w:numId w:val="17"/>
              </w:numPr>
            </w:pPr>
            <w:r>
              <w:t>PLDM for Platform Monitoring and Control (DSP0248 1.1 compliant)</w:t>
            </w:r>
          </w:p>
        </w:tc>
        <w:tc>
          <w:tcPr>
            <w:tcW w:w="1617" w:type="dxa"/>
          </w:tcPr>
          <w:p w14:paraId="305DD80E" w14:textId="77777777" w:rsidR="00E37558" w:rsidRDefault="00E37558" w:rsidP="00E37558">
            <w:pPr>
              <w:ind w:left="0"/>
              <w:jc w:val="center"/>
            </w:pPr>
            <w:r>
              <w:t>Required</w:t>
            </w:r>
          </w:p>
        </w:tc>
        <w:tc>
          <w:tcPr>
            <w:tcW w:w="1618" w:type="dxa"/>
          </w:tcPr>
          <w:p w14:paraId="1B366BC0" w14:textId="77777777" w:rsidR="00E37558" w:rsidRPr="00047CED" w:rsidRDefault="00E37558" w:rsidP="00E37558">
            <w:pPr>
              <w:ind w:left="0"/>
              <w:jc w:val="center"/>
            </w:pPr>
            <w:r>
              <w:t>Required</w:t>
            </w:r>
          </w:p>
        </w:tc>
      </w:tr>
      <w:tr w:rsidR="00E37558" w14:paraId="7BBDDE62" w14:textId="77777777" w:rsidTr="001F16A3">
        <w:trPr>
          <w:trHeight w:val="161"/>
        </w:trPr>
        <w:tc>
          <w:tcPr>
            <w:tcW w:w="6120" w:type="dxa"/>
          </w:tcPr>
          <w:p w14:paraId="055906C2" w14:textId="77777777" w:rsidR="00E37558" w:rsidRDefault="00E37558" w:rsidP="00E55861">
            <w:pPr>
              <w:ind w:left="0"/>
            </w:pPr>
            <w:r>
              <w:t>Link Speed Reporting</w:t>
            </w:r>
          </w:p>
        </w:tc>
        <w:tc>
          <w:tcPr>
            <w:tcW w:w="1617" w:type="dxa"/>
          </w:tcPr>
          <w:p w14:paraId="4364EC76" w14:textId="77777777" w:rsidR="00E37558" w:rsidRDefault="00E37558" w:rsidP="00E37558">
            <w:pPr>
              <w:ind w:left="0"/>
              <w:jc w:val="center"/>
            </w:pPr>
            <w:r>
              <w:t>Required</w:t>
            </w:r>
          </w:p>
        </w:tc>
        <w:tc>
          <w:tcPr>
            <w:tcW w:w="1618" w:type="dxa"/>
          </w:tcPr>
          <w:p w14:paraId="11D03640" w14:textId="77777777" w:rsidR="00E37558" w:rsidRDefault="00E37558" w:rsidP="00E37558">
            <w:pPr>
              <w:ind w:left="0"/>
              <w:jc w:val="center"/>
            </w:pPr>
            <w:r>
              <w:t>Required</w:t>
            </w:r>
          </w:p>
        </w:tc>
      </w:tr>
      <w:tr w:rsidR="00E37558" w14:paraId="55E84D18" w14:textId="77777777" w:rsidTr="001F16A3">
        <w:trPr>
          <w:trHeight w:val="161"/>
        </w:trPr>
        <w:tc>
          <w:tcPr>
            <w:tcW w:w="6120" w:type="dxa"/>
          </w:tcPr>
          <w:p w14:paraId="3E094B17" w14:textId="77777777" w:rsidR="00E37558" w:rsidRDefault="00E37558" w:rsidP="00E55861">
            <w:pPr>
              <w:ind w:left="0"/>
            </w:pPr>
            <w:r>
              <w:t>Support at least one of the following mechanisms for reporting the link speed:</w:t>
            </w:r>
          </w:p>
          <w:p w14:paraId="05928401" w14:textId="77777777" w:rsidR="00E37558" w:rsidRDefault="00E37558" w:rsidP="004A0B07">
            <w:pPr>
              <w:pStyle w:val="ListParagraph"/>
              <w:numPr>
                <w:ilvl w:val="0"/>
                <w:numId w:val="18"/>
              </w:numPr>
            </w:pPr>
            <w:r>
              <w:t>NC-SI Control (DSP0222 1.1 compliant)</w:t>
            </w:r>
          </w:p>
          <w:p w14:paraId="60DEDB40" w14:textId="77777777" w:rsidR="00E37558" w:rsidRDefault="00E37558" w:rsidP="004A0B07">
            <w:pPr>
              <w:pStyle w:val="ListParagraph"/>
              <w:numPr>
                <w:ilvl w:val="0"/>
                <w:numId w:val="18"/>
              </w:numPr>
            </w:pPr>
            <w:r>
              <w:t>PLDM for Platform Monitoring and Control (DSP0248 1.1 compliant)</w:t>
            </w:r>
          </w:p>
        </w:tc>
        <w:tc>
          <w:tcPr>
            <w:tcW w:w="1617" w:type="dxa"/>
          </w:tcPr>
          <w:p w14:paraId="608E0BA0" w14:textId="77777777" w:rsidR="00E37558" w:rsidRDefault="00E37558" w:rsidP="00E37558">
            <w:pPr>
              <w:ind w:left="0"/>
              <w:jc w:val="center"/>
            </w:pPr>
            <w:r>
              <w:t>Required</w:t>
            </w:r>
          </w:p>
        </w:tc>
        <w:tc>
          <w:tcPr>
            <w:tcW w:w="1618" w:type="dxa"/>
          </w:tcPr>
          <w:p w14:paraId="4460F01C" w14:textId="77777777" w:rsidR="00E37558" w:rsidRDefault="00E37558" w:rsidP="00E37558">
            <w:pPr>
              <w:ind w:left="0"/>
              <w:jc w:val="center"/>
            </w:pPr>
            <w:r>
              <w:t>Required</w:t>
            </w:r>
          </w:p>
        </w:tc>
      </w:tr>
    </w:tbl>
    <w:p w14:paraId="4DCDF075" w14:textId="77777777" w:rsidR="007E25E8" w:rsidRDefault="007E25E8" w:rsidP="007E25E8">
      <w:pPr>
        <w:pStyle w:val="Heading2"/>
      </w:pPr>
      <w:bookmarkStart w:id="2611" w:name="_Toc501448151"/>
      <w:bookmarkStart w:id="2612" w:name="_Toc501727492"/>
      <w:commentRangeStart w:id="2613"/>
      <w:r>
        <w:t>Pluggable Module Status Reporting</w:t>
      </w:r>
      <w:bookmarkEnd w:id="2611"/>
      <w:commentRangeEnd w:id="2613"/>
      <w:r>
        <w:rPr>
          <w:rStyle w:val="CommentReference"/>
          <w:rFonts w:ascii="Vista Sans OT Reg" w:eastAsiaTheme="minorHAnsi" w:hAnsi="Vista Sans OT Reg" w:cstheme="minorBidi"/>
          <w:b w:val="0"/>
          <w:bCs w:val="0"/>
          <w:color w:val="auto"/>
        </w:rPr>
        <w:commentReference w:id="2613"/>
      </w:r>
      <w:bookmarkEnd w:id="2612"/>
    </w:p>
    <w:p w14:paraId="4018ED0E" w14:textId="2E775A10" w:rsidR="009A0615" w:rsidRDefault="009A0615" w:rsidP="009A0615">
      <w:pPr>
        <w:ind w:left="0"/>
      </w:pPr>
      <w:r w:rsidRPr="009A0615">
        <w:t xml:space="preserve">Pluggable modules like optical modules or </w:t>
      </w:r>
      <w:r>
        <w:t>direct attach cables</w:t>
      </w:r>
      <w:r w:rsidRPr="009A0615">
        <w:t xml:space="preserve"> are used to connect OCP NIC to physical media. It is important to know the presence of pluggable modules and information about insertion/deletion of pluggable modules. </w:t>
      </w:r>
      <w:r w:rsidR="00AF1756">
        <w:fldChar w:fldCharType="begin"/>
      </w:r>
      <w:r w:rsidR="00AF1756">
        <w:instrText xml:space="preserve"> REF _Ref501444189 \h </w:instrText>
      </w:r>
      <w:r w:rsidR="00AF1756">
        <w:fldChar w:fldCharType="separate"/>
      </w:r>
      <w:ins w:id="2614" w:author="Ng, Thomas1" w:date="2017-12-22T17:40:00Z">
        <w:r w:rsidR="00442C50">
          <w:t xml:space="preserve">Table </w:t>
        </w:r>
        <w:r w:rsidR="00442C50">
          <w:rPr>
            <w:noProof/>
          </w:rPr>
          <w:t>44</w:t>
        </w:r>
      </w:ins>
      <w:del w:id="2615" w:author="Ng, Thomas1" w:date="2017-12-22T17:05:00Z">
        <w:r w:rsidR="001E3A57" w:rsidDel="009E66F6">
          <w:delText xml:space="preserve">Table </w:delText>
        </w:r>
        <w:r w:rsidR="001E3A57" w:rsidDel="009E66F6">
          <w:rPr>
            <w:noProof/>
          </w:rPr>
          <w:delText>40</w:delText>
        </w:r>
      </w:del>
      <w:r w:rsidR="00AF1756">
        <w:fldChar w:fldCharType="end"/>
      </w:r>
      <w:r w:rsidR="00AF1756">
        <w:t xml:space="preserve"> </w:t>
      </w:r>
      <w:r w:rsidRPr="009A0615">
        <w:t>summarizes pluggable module status reporting requirements</w:t>
      </w:r>
      <w:r>
        <w:t>.</w:t>
      </w:r>
    </w:p>
    <w:p w14:paraId="422A0C43" w14:textId="77777777" w:rsidR="009A0615" w:rsidRDefault="009A0615" w:rsidP="009A0615">
      <w:pPr>
        <w:ind w:left="0"/>
      </w:pPr>
    </w:p>
    <w:p w14:paraId="04C3969B" w14:textId="0B4AD372" w:rsidR="009A0615" w:rsidRDefault="009A0615" w:rsidP="00050F64">
      <w:pPr>
        <w:pStyle w:val="Caption"/>
      </w:pPr>
      <w:bookmarkStart w:id="2616" w:name="_Ref501444189"/>
      <w:bookmarkStart w:id="2617" w:name="_Toc501725952"/>
      <w:r>
        <w:t xml:space="preserve">Table </w:t>
      </w:r>
      <w:r>
        <w:fldChar w:fldCharType="begin"/>
      </w:r>
      <w:r>
        <w:instrText xml:space="preserve"> SEQ Table \* ARABIC </w:instrText>
      </w:r>
      <w:r>
        <w:fldChar w:fldCharType="separate"/>
      </w:r>
      <w:ins w:id="2618" w:author="Ng, Thomas1" w:date="2017-12-22T17:40:00Z">
        <w:r w:rsidR="00442C50">
          <w:t>44</w:t>
        </w:r>
      </w:ins>
      <w:del w:id="2619" w:author="Ng, Thomas1" w:date="2017-12-22T13:14:00Z">
        <w:r w:rsidR="001E3A57" w:rsidDel="00D208F6">
          <w:delText>40</w:delText>
        </w:r>
      </w:del>
      <w:r>
        <w:fldChar w:fldCharType="end"/>
      </w:r>
      <w:bookmarkEnd w:id="2616"/>
      <w:r>
        <w:t>: Pluggable Module Status Reporting Requirements</w:t>
      </w:r>
      <w:bookmarkEnd w:id="2617"/>
    </w:p>
    <w:tbl>
      <w:tblPr>
        <w:tblStyle w:val="TableGrid"/>
        <w:tblW w:w="0" w:type="auto"/>
        <w:tblInd w:w="-5" w:type="dxa"/>
        <w:tblLayout w:type="fixed"/>
        <w:tblLook w:val="04A0" w:firstRow="1" w:lastRow="0" w:firstColumn="1" w:lastColumn="0" w:noHBand="0" w:noVBand="1"/>
      </w:tblPr>
      <w:tblGrid>
        <w:gridCol w:w="6120"/>
        <w:gridCol w:w="1617"/>
        <w:gridCol w:w="1618"/>
      </w:tblGrid>
      <w:tr w:rsidR="009A0615" w14:paraId="4BB5730F" w14:textId="77777777" w:rsidTr="001F16A3">
        <w:tc>
          <w:tcPr>
            <w:tcW w:w="6120" w:type="dxa"/>
          </w:tcPr>
          <w:p w14:paraId="49AE0838" w14:textId="77777777" w:rsidR="009A0615" w:rsidRPr="005E26FE" w:rsidRDefault="009A0615" w:rsidP="00E55861">
            <w:pPr>
              <w:ind w:left="0"/>
              <w:rPr>
                <w:b/>
              </w:rPr>
            </w:pPr>
            <w:r>
              <w:rPr>
                <w:b/>
              </w:rPr>
              <w:t xml:space="preserve">Requirement </w:t>
            </w:r>
          </w:p>
        </w:tc>
        <w:tc>
          <w:tcPr>
            <w:tcW w:w="1617" w:type="dxa"/>
          </w:tcPr>
          <w:p w14:paraId="347E2A4F" w14:textId="55D4A25D" w:rsidR="009A0615" w:rsidRDefault="000C4BB4" w:rsidP="009A0615">
            <w:pPr>
              <w:ind w:left="0"/>
              <w:jc w:val="center"/>
              <w:rPr>
                <w:b/>
              </w:rPr>
            </w:pPr>
            <w:ins w:id="2620" w:author="Ng, Thomas1" w:date="2017-12-22T16:50:00Z">
              <w:r>
                <w:rPr>
                  <w:b/>
                </w:rPr>
                <w:t xml:space="preserve">RBT </w:t>
              </w:r>
            </w:ins>
            <w:r w:rsidR="009A0615">
              <w:rPr>
                <w:b/>
              </w:rPr>
              <w:t>Type</w:t>
            </w:r>
            <w:del w:id="2621" w:author="Ng, Thomas1" w:date="2017-12-22T16:50:00Z">
              <w:r w:rsidR="009A0615" w:rsidDel="000C4BB4">
                <w:rPr>
                  <w:b/>
                </w:rPr>
                <w:delText xml:space="preserve"> 1</w:delText>
              </w:r>
            </w:del>
          </w:p>
        </w:tc>
        <w:tc>
          <w:tcPr>
            <w:tcW w:w="1618" w:type="dxa"/>
          </w:tcPr>
          <w:p w14:paraId="6729DAA2" w14:textId="4AC20BE7" w:rsidR="009A0615" w:rsidRPr="005E26FE" w:rsidRDefault="000C4BB4" w:rsidP="000C4BB4">
            <w:pPr>
              <w:ind w:left="0"/>
              <w:jc w:val="center"/>
              <w:rPr>
                <w:b/>
              </w:rPr>
            </w:pPr>
            <w:ins w:id="2622" w:author="Ng, Thomas1" w:date="2017-12-22T16:50:00Z">
              <w:r>
                <w:rPr>
                  <w:b/>
                </w:rPr>
                <w:t xml:space="preserve">MCTP </w:t>
              </w:r>
            </w:ins>
            <w:r w:rsidR="009A0615">
              <w:rPr>
                <w:b/>
              </w:rPr>
              <w:t>Type</w:t>
            </w:r>
            <w:del w:id="2623" w:author="Ng, Thomas1" w:date="2017-12-22T16:50:00Z">
              <w:r w:rsidR="009A0615" w:rsidDel="000C4BB4">
                <w:rPr>
                  <w:b/>
                </w:rPr>
                <w:delText xml:space="preserve"> 2</w:delText>
              </w:r>
            </w:del>
          </w:p>
        </w:tc>
      </w:tr>
      <w:tr w:rsidR="009A0615" w14:paraId="59AD779B" w14:textId="77777777" w:rsidTr="001F16A3">
        <w:trPr>
          <w:trHeight w:val="161"/>
        </w:trPr>
        <w:tc>
          <w:tcPr>
            <w:tcW w:w="6120" w:type="dxa"/>
          </w:tcPr>
          <w:p w14:paraId="0B0BEA1B" w14:textId="77777777" w:rsidR="009A0615" w:rsidRPr="00047CED" w:rsidRDefault="009A0615" w:rsidP="00E55861">
            <w:pPr>
              <w:ind w:left="0"/>
            </w:pPr>
            <w:r>
              <w:t>Pluggable Module Presence Reporting</w:t>
            </w:r>
          </w:p>
        </w:tc>
        <w:tc>
          <w:tcPr>
            <w:tcW w:w="1617" w:type="dxa"/>
          </w:tcPr>
          <w:p w14:paraId="6320D79C" w14:textId="6A52C8F5" w:rsidR="009A0615" w:rsidRPr="00047CED" w:rsidRDefault="009A0615" w:rsidP="009A0615">
            <w:pPr>
              <w:ind w:left="0"/>
              <w:jc w:val="center"/>
            </w:pPr>
            <w:del w:id="2624" w:author="Ng, Thomas1" w:date="2017-12-22T16:50:00Z">
              <w:r w:rsidDel="000C4BB4">
                <w:delText>Optional</w:delText>
              </w:r>
            </w:del>
            <w:ins w:id="2625" w:author="Ng, Thomas1" w:date="2017-12-22T16:50:00Z">
              <w:r w:rsidR="000C4BB4">
                <w:t>Recommended</w:t>
              </w:r>
            </w:ins>
          </w:p>
        </w:tc>
        <w:tc>
          <w:tcPr>
            <w:tcW w:w="1618" w:type="dxa"/>
          </w:tcPr>
          <w:p w14:paraId="7DFC78A6" w14:textId="7778AAF3" w:rsidR="009A0615" w:rsidRPr="00047CED" w:rsidRDefault="000C4BB4" w:rsidP="009A0615">
            <w:pPr>
              <w:ind w:left="0"/>
              <w:jc w:val="center"/>
            </w:pPr>
            <w:ins w:id="2626" w:author="Ng, Thomas1" w:date="2017-12-22T16:50:00Z">
              <w:r>
                <w:t>Recommended</w:t>
              </w:r>
            </w:ins>
            <w:del w:id="2627" w:author="Ng, Thomas1" w:date="2017-12-22T16:50:00Z">
              <w:r w:rsidR="009A0615" w:rsidDel="000C4BB4">
                <w:delText>Optional</w:delText>
              </w:r>
            </w:del>
          </w:p>
        </w:tc>
      </w:tr>
      <w:tr w:rsidR="009A0615" w14:paraId="1D3D4E67" w14:textId="77777777" w:rsidTr="001F16A3">
        <w:trPr>
          <w:trHeight w:val="161"/>
        </w:trPr>
        <w:tc>
          <w:tcPr>
            <w:tcW w:w="6120" w:type="dxa"/>
          </w:tcPr>
          <w:p w14:paraId="6ED26686" w14:textId="77777777" w:rsidR="009A0615" w:rsidRDefault="009A0615" w:rsidP="00E55861">
            <w:pPr>
              <w:ind w:left="0"/>
            </w:pPr>
            <w:r>
              <w:t>Support at least one of the following mechanisms for reporting the pluggable module presence status:</w:t>
            </w:r>
          </w:p>
          <w:p w14:paraId="18B40E21" w14:textId="77777777" w:rsidR="009A0615" w:rsidRDefault="009A0615" w:rsidP="004A0B07">
            <w:pPr>
              <w:pStyle w:val="ListParagraph"/>
              <w:numPr>
                <w:ilvl w:val="0"/>
                <w:numId w:val="25"/>
              </w:numPr>
            </w:pPr>
            <w:r>
              <w:t>NC-SI Control (DSP0222 1.1 or later compliant)</w:t>
            </w:r>
          </w:p>
          <w:p w14:paraId="4E8ECDBF" w14:textId="77777777" w:rsidR="009A0615" w:rsidRDefault="009A0615" w:rsidP="004A0B07">
            <w:pPr>
              <w:pStyle w:val="ListParagraph"/>
              <w:numPr>
                <w:ilvl w:val="0"/>
                <w:numId w:val="25"/>
              </w:numPr>
            </w:pPr>
            <w:r>
              <w:t>PLDM for Platform Monitoring and Control (DSP0248 1.1 compliant)</w:t>
            </w:r>
          </w:p>
        </w:tc>
        <w:tc>
          <w:tcPr>
            <w:tcW w:w="1617" w:type="dxa"/>
          </w:tcPr>
          <w:p w14:paraId="5777F658" w14:textId="4C69BFF1" w:rsidR="009A0615" w:rsidRDefault="000C4BB4" w:rsidP="009A0615">
            <w:pPr>
              <w:ind w:left="0"/>
              <w:jc w:val="center"/>
            </w:pPr>
            <w:ins w:id="2628" w:author="Ng, Thomas1" w:date="2017-12-22T16:50:00Z">
              <w:r>
                <w:t>Recommended</w:t>
              </w:r>
            </w:ins>
            <w:del w:id="2629" w:author="Ng, Thomas1" w:date="2017-12-22T16:50:00Z">
              <w:r w:rsidR="009A0615" w:rsidDel="000C4BB4">
                <w:delText>Optional</w:delText>
              </w:r>
            </w:del>
          </w:p>
        </w:tc>
        <w:tc>
          <w:tcPr>
            <w:tcW w:w="1618" w:type="dxa"/>
          </w:tcPr>
          <w:p w14:paraId="303285A1" w14:textId="07C12275" w:rsidR="009A0615" w:rsidRPr="00047CED" w:rsidRDefault="000C4BB4" w:rsidP="009A0615">
            <w:pPr>
              <w:ind w:left="0"/>
              <w:jc w:val="center"/>
            </w:pPr>
            <w:ins w:id="2630" w:author="Ng, Thomas1" w:date="2017-12-22T16:50:00Z">
              <w:r>
                <w:t>Recommended</w:t>
              </w:r>
            </w:ins>
            <w:del w:id="2631" w:author="Ng, Thomas1" w:date="2017-12-22T16:50:00Z">
              <w:r w:rsidR="009A0615" w:rsidDel="000C4BB4">
                <w:delText>Optional</w:delText>
              </w:r>
            </w:del>
          </w:p>
        </w:tc>
      </w:tr>
      <w:tr w:rsidR="009A0615" w14:paraId="2CF01868" w14:textId="77777777" w:rsidTr="001F16A3">
        <w:trPr>
          <w:trHeight w:val="161"/>
        </w:trPr>
        <w:tc>
          <w:tcPr>
            <w:tcW w:w="6120" w:type="dxa"/>
          </w:tcPr>
          <w:p w14:paraId="53F581E2" w14:textId="77777777" w:rsidR="009A0615" w:rsidRDefault="009A0615" w:rsidP="00E55861">
            <w:pPr>
              <w:ind w:left="0"/>
            </w:pPr>
            <w:r>
              <w:t>Pluggable Module Insertions/Deletions Reporting</w:t>
            </w:r>
          </w:p>
        </w:tc>
        <w:tc>
          <w:tcPr>
            <w:tcW w:w="1617" w:type="dxa"/>
          </w:tcPr>
          <w:p w14:paraId="0C84AB59" w14:textId="523204A8" w:rsidR="009A0615" w:rsidRDefault="000C4BB4" w:rsidP="009A0615">
            <w:pPr>
              <w:ind w:left="0"/>
              <w:jc w:val="center"/>
            </w:pPr>
            <w:ins w:id="2632" w:author="Ng, Thomas1" w:date="2017-12-22T16:50:00Z">
              <w:r>
                <w:t>Recommended</w:t>
              </w:r>
            </w:ins>
            <w:del w:id="2633" w:author="Ng, Thomas1" w:date="2017-12-22T16:50:00Z">
              <w:r w:rsidR="009A0615" w:rsidDel="000C4BB4">
                <w:delText>Optional</w:delText>
              </w:r>
            </w:del>
          </w:p>
        </w:tc>
        <w:tc>
          <w:tcPr>
            <w:tcW w:w="1618" w:type="dxa"/>
          </w:tcPr>
          <w:p w14:paraId="58AE2C8E" w14:textId="7B436026" w:rsidR="009A0615" w:rsidRDefault="000C4BB4" w:rsidP="009A0615">
            <w:pPr>
              <w:ind w:left="0"/>
              <w:jc w:val="center"/>
            </w:pPr>
            <w:ins w:id="2634" w:author="Ng, Thomas1" w:date="2017-12-22T16:50:00Z">
              <w:r>
                <w:t>Recommended</w:t>
              </w:r>
            </w:ins>
            <w:del w:id="2635" w:author="Ng, Thomas1" w:date="2017-12-22T16:50:00Z">
              <w:r w:rsidR="009A0615" w:rsidDel="000C4BB4">
                <w:delText>Optional</w:delText>
              </w:r>
            </w:del>
          </w:p>
        </w:tc>
      </w:tr>
      <w:tr w:rsidR="009A0615" w14:paraId="16612D8B" w14:textId="77777777" w:rsidTr="001F16A3">
        <w:trPr>
          <w:trHeight w:val="161"/>
        </w:trPr>
        <w:tc>
          <w:tcPr>
            <w:tcW w:w="6120" w:type="dxa"/>
          </w:tcPr>
          <w:p w14:paraId="11E518F0" w14:textId="77777777" w:rsidR="009A0615" w:rsidRDefault="009A0615" w:rsidP="00E55861">
            <w:pPr>
              <w:ind w:left="0"/>
            </w:pPr>
            <w:r>
              <w:t>Support at least one of the following mechanisms for reporting the pluggable module insertions/deletions:</w:t>
            </w:r>
          </w:p>
          <w:p w14:paraId="1CFA69C9" w14:textId="77777777" w:rsidR="009A0615" w:rsidRDefault="009A0615" w:rsidP="004A0B07">
            <w:pPr>
              <w:pStyle w:val="ListParagraph"/>
              <w:numPr>
                <w:ilvl w:val="0"/>
                <w:numId w:val="26"/>
              </w:numPr>
            </w:pPr>
            <w:r>
              <w:lastRenderedPageBreak/>
              <w:t>NC-SI Control (DSP0222 1.1 or later compliant)</w:t>
            </w:r>
          </w:p>
          <w:p w14:paraId="4DB8F925" w14:textId="77777777" w:rsidR="009A0615" w:rsidRDefault="009A0615" w:rsidP="004A0B07">
            <w:pPr>
              <w:pStyle w:val="ListParagraph"/>
              <w:numPr>
                <w:ilvl w:val="0"/>
                <w:numId w:val="26"/>
              </w:numPr>
            </w:pPr>
            <w:r>
              <w:t>PLDM for Platform Monitoring and Control (DSP0248 1.1 compliant)</w:t>
            </w:r>
          </w:p>
        </w:tc>
        <w:tc>
          <w:tcPr>
            <w:tcW w:w="1617" w:type="dxa"/>
          </w:tcPr>
          <w:p w14:paraId="4C3AD1F7" w14:textId="0E46D842" w:rsidR="009A0615" w:rsidRDefault="000C4BB4" w:rsidP="009A0615">
            <w:pPr>
              <w:ind w:left="0"/>
              <w:jc w:val="center"/>
            </w:pPr>
            <w:ins w:id="2636" w:author="Ng, Thomas1" w:date="2017-12-22T16:50:00Z">
              <w:r>
                <w:lastRenderedPageBreak/>
                <w:t>Recommended</w:t>
              </w:r>
            </w:ins>
            <w:del w:id="2637" w:author="Ng, Thomas1" w:date="2017-12-22T16:50:00Z">
              <w:r w:rsidR="009A0615" w:rsidDel="000C4BB4">
                <w:delText>Optional</w:delText>
              </w:r>
            </w:del>
          </w:p>
        </w:tc>
        <w:tc>
          <w:tcPr>
            <w:tcW w:w="1618" w:type="dxa"/>
          </w:tcPr>
          <w:p w14:paraId="0795BC30" w14:textId="5A4CC807" w:rsidR="009A0615" w:rsidRDefault="000C4BB4" w:rsidP="009A0615">
            <w:pPr>
              <w:ind w:left="0"/>
              <w:jc w:val="center"/>
            </w:pPr>
            <w:ins w:id="2638" w:author="Ng, Thomas1" w:date="2017-12-22T16:50:00Z">
              <w:r>
                <w:t>Recommended</w:t>
              </w:r>
            </w:ins>
            <w:del w:id="2639" w:author="Ng, Thomas1" w:date="2017-12-22T16:50:00Z">
              <w:r w:rsidR="009A0615" w:rsidDel="000C4BB4">
                <w:delText>Optional</w:delText>
              </w:r>
            </w:del>
          </w:p>
        </w:tc>
      </w:tr>
    </w:tbl>
    <w:p w14:paraId="065AEE5E" w14:textId="77777777" w:rsidR="007E25E8" w:rsidRDefault="007E25E8" w:rsidP="007E25E8">
      <w:pPr>
        <w:pStyle w:val="Heading2"/>
      </w:pPr>
      <w:bookmarkStart w:id="2640" w:name="_Toc501448152"/>
      <w:bookmarkStart w:id="2641" w:name="_Toc501727493"/>
      <w:commentRangeStart w:id="2642"/>
      <w:r>
        <w:t>Out-Of-Band Firmware Update</w:t>
      </w:r>
      <w:bookmarkEnd w:id="2640"/>
      <w:commentRangeEnd w:id="2642"/>
      <w:r>
        <w:rPr>
          <w:rStyle w:val="CommentReference"/>
          <w:rFonts w:ascii="Vista Sans OT Reg" w:eastAsiaTheme="minorHAnsi" w:hAnsi="Vista Sans OT Reg" w:cstheme="minorBidi"/>
          <w:b w:val="0"/>
          <w:bCs w:val="0"/>
          <w:color w:val="auto"/>
        </w:rPr>
        <w:commentReference w:id="2642"/>
      </w:r>
      <w:bookmarkEnd w:id="2641"/>
    </w:p>
    <w:p w14:paraId="328E9F0F" w14:textId="31F67A89" w:rsidR="00AF1756" w:rsidRDefault="00AF1756" w:rsidP="00AF1756">
      <w:pPr>
        <w:ind w:left="0"/>
      </w:pPr>
      <w:r w:rsidRPr="00AF1756">
        <w:t xml:space="preserve">An OCP implementation can have different types of firmware components for data path, control path, and management path operations. It is desirable that OCP NIC 3.0 implementations support an OS-independent Out-Of-Band mechanism for the firmware update. </w:t>
      </w:r>
      <w:r>
        <w:fldChar w:fldCharType="begin"/>
      </w:r>
      <w:r>
        <w:instrText xml:space="preserve"> REF _Ref501444285 \h </w:instrText>
      </w:r>
      <w:r>
        <w:fldChar w:fldCharType="separate"/>
      </w:r>
      <w:ins w:id="2643" w:author="Ng, Thomas1" w:date="2017-12-22T17:40:00Z">
        <w:r w:rsidR="00442C50">
          <w:t xml:space="preserve">Table </w:t>
        </w:r>
        <w:r w:rsidR="00442C50">
          <w:rPr>
            <w:noProof/>
          </w:rPr>
          <w:t>45</w:t>
        </w:r>
      </w:ins>
      <w:del w:id="2644" w:author="Ng, Thomas1" w:date="2017-12-22T17:05:00Z">
        <w:r w:rsidR="001E3A57" w:rsidDel="009E66F6">
          <w:delText xml:space="preserve">Table </w:delText>
        </w:r>
        <w:r w:rsidR="001E3A57" w:rsidDel="009E66F6">
          <w:rPr>
            <w:noProof/>
          </w:rPr>
          <w:delText>41</w:delText>
        </w:r>
      </w:del>
      <w:r>
        <w:fldChar w:fldCharType="end"/>
      </w:r>
      <w:r>
        <w:t xml:space="preserve"> </w:t>
      </w:r>
      <w:r w:rsidRPr="00AF1756">
        <w:t>summarizes out-of-band firmware update requirements.</w:t>
      </w:r>
    </w:p>
    <w:p w14:paraId="3C6BD9E3" w14:textId="77777777" w:rsidR="00AF1756" w:rsidRDefault="00AF1756" w:rsidP="00AF1756">
      <w:pPr>
        <w:ind w:left="0"/>
      </w:pPr>
    </w:p>
    <w:p w14:paraId="44C94587" w14:textId="738E562B" w:rsidR="00AF1756" w:rsidRDefault="00AF1756" w:rsidP="00050F64">
      <w:pPr>
        <w:pStyle w:val="Caption"/>
      </w:pPr>
      <w:bookmarkStart w:id="2645" w:name="_Ref501444285"/>
      <w:bookmarkStart w:id="2646" w:name="_Toc501725953"/>
      <w:r>
        <w:t xml:space="preserve">Table </w:t>
      </w:r>
      <w:r>
        <w:fldChar w:fldCharType="begin"/>
      </w:r>
      <w:r>
        <w:instrText xml:space="preserve"> SEQ Table \* ARABIC </w:instrText>
      </w:r>
      <w:r>
        <w:fldChar w:fldCharType="separate"/>
      </w:r>
      <w:ins w:id="2647" w:author="Ng, Thomas1" w:date="2017-12-22T17:40:00Z">
        <w:r w:rsidR="00442C50">
          <w:t>45</w:t>
        </w:r>
      </w:ins>
      <w:del w:id="2648" w:author="Ng, Thomas1" w:date="2017-12-22T13:14:00Z">
        <w:r w:rsidR="001E3A57" w:rsidDel="00D208F6">
          <w:delText>41</w:delText>
        </w:r>
      </w:del>
      <w:r>
        <w:fldChar w:fldCharType="end"/>
      </w:r>
      <w:bookmarkEnd w:id="2645"/>
      <w:r>
        <w:t>: Out-Of-Band Firmware Update Requirements</w:t>
      </w:r>
      <w:bookmarkEnd w:id="2646"/>
    </w:p>
    <w:tbl>
      <w:tblPr>
        <w:tblStyle w:val="TableGrid"/>
        <w:tblW w:w="0" w:type="auto"/>
        <w:tblInd w:w="-5" w:type="dxa"/>
        <w:tblLook w:val="04A0" w:firstRow="1" w:lastRow="0" w:firstColumn="1" w:lastColumn="0" w:noHBand="0" w:noVBand="1"/>
      </w:tblPr>
      <w:tblGrid>
        <w:gridCol w:w="6147"/>
        <w:gridCol w:w="1604"/>
        <w:gridCol w:w="1604"/>
      </w:tblGrid>
      <w:tr w:rsidR="00AF1756" w14:paraId="4CFEAF78" w14:textId="77777777" w:rsidTr="001F16A3">
        <w:tc>
          <w:tcPr>
            <w:tcW w:w="6147" w:type="dxa"/>
          </w:tcPr>
          <w:p w14:paraId="719EDCB6" w14:textId="77777777" w:rsidR="00AF1756" w:rsidRPr="005E26FE" w:rsidRDefault="00AF1756" w:rsidP="00E55861">
            <w:pPr>
              <w:ind w:left="0"/>
              <w:rPr>
                <w:b/>
              </w:rPr>
            </w:pPr>
            <w:r>
              <w:rPr>
                <w:b/>
              </w:rPr>
              <w:t xml:space="preserve">Requirement </w:t>
            </w:r>
          </w:p>
        </w:tc>
        <w:tc>
          <w:tcPr>
            <w:tcW w:w="1604" w:type="dxa"/>
          </w:tcPr>
          <w:p w14:paraId="76862A00" w14:textId="259C3068" w:rsidR="00AF1756" w:rsidRDefault="000C4BB4" w:rsidP="000C4BB4">
            <w:pPr>
              <w:ind w:left="0"/>
              <w:jc w:val="center"/>
              <w:rPr>
                <w:b/>
              </w:rPr>
            </w:pPr>
            <w:ins w:id="2649" w:author="Ng, Thomas1" w:date="2017-12-22T16:51:00Z">
              <w:r>
                <w:rPr>
                  <w:b/>
                </w:rPr>
                <w:t xml:space="preserve">RBT </w:t>
              </w:r>
            </w:ins>
            <w:r w:rsidR="00AF1756">
              <w:rPr>
                <w:b/>
              </w:rPr>
              <w:t>Type</w:t>
            </w:r>
            <w:del w:id="2650" w:author="Ng, Thomas1" w:date="2017-12-22T16:51:00Z">
              <w:r w:rsidR="00AF1756" w:rsidDel="000C4BB4">
                <w:rPr>
                  <w:b/>
                </w:rPr>
                <w:delText xml:space="preserve"> 1</w:delText>
              </w:r>
            </w:del>
          </w:p>
        </w:tc>
        <w:tc>
          <w:tcPr>
            <w:tcW w:w="1604" w:type="dxa"/>
          </w:tcPr>
          <w:p w14:paraId="140633D2" w14:textId="037AD53D" w:rsidR="00AF1756" w:rsidRPr="005E26FE" w:rsidRDefault="000C4BB4" w:rsidP="000C4BB4">
            <w:pPr>
              <w:ind w:left="0"/>
              <w:jc w:val="center"/>
              <w:rPr>
                <w:b/>
              </w:rPr>
            </w:pPr>
            <w:ins w:id="2651" w:author="Ng, Thomas1" w:date="2017-12-22T16:51:00Z">
              <w:r>
                <w:rPr>
                  <w:b/>
                </w:rPr>
                <w:t xml:space="preserve">MCTP </w:t>
              </w:r>
            </w:ins>
            <w:r w:rsidR="00AF1756">
              <w:rPr>
                <w:b/>
              </w:rPr>
              <w:t>Type</w:t>
            </w:r>
            <w:del w:id="2652" w:author="Ng, Thomas1" w:date="2017-12-22T16:51:00Z">
              <w:r w:rsidR="00AF1756" w:rsidDel="000C4BB4">
                <w:rPr>
                  <w:b/>
                </w:rPr>
                <w:delText xml:space="preserve"> 2</w:delText>
              </w:r>
            </w:del>
          </w:p>
        </w:tc>
      </w:tr>
      <w:tr w:rsidR="00AF1756" w14:paraId="6D0C187A" w14:textId="77777777" w:rsidTr="001F16A3">
        <w:trPr>
          <w:trHeight w:val="161"/>
        </w:trPr>
        <w:tc>
          <w:tcPr>
            <w:tcW w:w="6147" w:type="dxa"/>
          </w:tcPr>
          <w:p w14:paraId="619E6090" w14:textId="77777777" w:rsidR="00AF1756" w:rsidRPr="00047CED" w:rsidRDefault="00AF1756" w:rsidP="00E55861">
            <w:pPr>
              <w:ind w:left="0"/>
            </w:pPr>
            <w:r>
              <w:t>Support PLDM for Firmware Update (DSP0267 1.0 compliant)</w:t>
            </w:r>
          </w:p>
        </w:tc>
        <w:tc>
          <w:tcPr>
            <w:tcW w:w="1604" w:type="dxa"/>
          </w:tcPr>
          <w:p w14:paraId="13EB6994" w14:textId="77777777" w:rsidR="00AF1756" w:rsidRPr="00047CED" w:rsidRDefault="00AF1756" w:rsidP="00AF1756">
            <w:pPr>
              <w:ind w:left="0"/>
              <w:jc w:val="center"/>
            </w:pPr>
            <w:r>
              <w:t>Optional</w:t>
            </w:r>
          </w:p>
        </w:tc>
        <w:tc>
          <w:tcPr>
            <w:tcW w:w="1604" w:type="dxa"/>
          </w:tcPr>
          <w:p w14:paraId="493E1082" w14:textId="77777777" w:rsidR="00AF1756" w:rsidRPr="00047CED" w:rsidRDefault="00AF1756" w:rsidP="00AF1756">
            <w:pPr>
              <w:ind w:left="0"/>
              <w:jc w:val="center"/>
            </w:pPr>
            <w:r>
              <w:t>Optional</w:t>
            </w:r>
          </w:p>
        </w:tc>
      </w:tr>
    </w:tbl>
    <w:p w14:paraId="022C300C" w14:textId="77777777" w:rsidR="00AF1756" w:rsidRPr="00AF1756" w:rsidRDefault="00AF1756" w:rsidP="00AF1756">
      <w:pPr>
        <w:ind w:left="0"/>
      </w:pPr>
    </w:p>
    <w:p w14:paraId="31CC9C69" w14:textId="40E1A58F" w:rsidR="006C0215" w:rsidRDefault="006C0215">
      <w:pPr>
        <w:pStyle w:val="Heading2"/>
      </w:pPr>
      <w:bookmarkStart w:id="2653" w:name="_Toc495251200"/>
      <w:bookmarkStart w:id="2654" w:name="_Toc495251201"/>
      <w:bookmarkStart w:id="2655" w:name="_Toc495251202"/>
      <w:bookmarkStart w:id="2656" w:name="_Toc495251203"/>
      <w:bookmarkStart w:id="2657" w:name="_Toc495251204"/>
      <w:bookmarkStart w:id="2658" w:name="_Toc495251205"/>
      <w:bookmarkStart w:id="2659" w:name="_Toc495251206"/>
      <w:bookmarkStart w:id="2660" w:name="_Toc495251207"/>
      <w:bookmarkStart w:id="2661" w:name="_Toc495251238"/>
      <w:bookmarkStart w:id="2662" w:name="_Toc495251239"/>
      <w:bookmarkStart w:id="2663" w:name="_Toc495251240"/>
      <w:bookmarkStart w:id="2664" w:name="_Toc495251253"/>
      <w:bookmarkStart w:id="2665" w:name="_Toc495251254"/>
      <w:bookmarkStart w:id="2666" w:name="_Toc495251267"/>
      <w:bookmarkStart w:id="2667" w:name="_Toc495251268"/>
      <w:bookmarkStart w:id="2668" w:name="_Toc495251269"/>
      <w:bookmarkStart w:id="2669" w:name="_Toc495251270"/>
      <w:bookmarkStart w:id="2670" w:name="_Toc495251271"/>
      <w:bookmarkStart w:id="2671" w:name="_Toc495251272"/>
      <w:bookmarkStart w:id="2672" w:name="_Toc495251303"/>
      <w:bookmarkStart w:id="2673" w:name="_Toc495251304"/>
      <w:bookmarkStart w:id="2674" w:name="_Toc495251305"/>
      <w:bookmarkStart w:id="2675" w:name="_Toc495251332"/>
      <w:bookmarkStart w:id="2676" w:name="_Toc495251333"/>
      <w:bookmarkStart w:id="2677" w:name="_Toc495251334"/>
      <w:bookmarkStart w:id="2678" w:name="_Toc495251359"/>
      <w:bookmarkStart w:id="2679" w:name="_Toc428575814"/>
      <w:bookmarkStart w:id="2680" w:name="_Toc428576123"/>
      <w:bookmarkStart w:id="2681" w:name="_Toc428656212"/>
      <w:bookmarkStart w:id="2682" w:name="_Toc428660332"/>
      <w:bookmarkStart w:id="2683" w:name="_Toc429141393"/>
      <w:bookmarkStart w:id="2684" w:name="_Toc428575815"/>
      <w:bookmarkStart w:id="2685" w:name="_Toc428576124"/>
      <w:bookmarkStart w:id="2686" w:name="_Toc428656213"/>
      <w:bookmarkStart w:id="2687" w:name="_Toc428660333"/>
      <w:bookmarkStart w:id="2688" w:name="_Toc429141394"/>
      <w:bookmarkStart w:id="2689" w:name="_Toc428575816"/>
      <w:bookmarkStart w:id="2690" w:name="_Toc428576125"/>
      <w:bookmarkStart w:id="2691" w:name="_Toc428656214"/>
      <w:bookmarkStart w:id="2692" w:name="_Toc428660334"/>
      <w:bookmarkStart w:id="2693" w:name="_Toc429141395"/>
      <w:bookmarkStart w:id="2694" w:name="_Toc495251360"/>
      <w:bookmarkStart w:id="2695" w:name="_Toc374111373"/>
      <w:bookmarkStart w:id="2696" w:name="_Toc386661052"/>
      <w:bookmarkStart w:id="2697" w:name="_Toc387835786"/>
      <w:bookmarkStart w:id="2698" w:name="_Toc387931879"/>
      <w:bookmarkStart w:id="2699" w:name="_Toc388017475"/>
      <w:bookmarkStart w:id="2700" w:name="_Toc388021846"/>
      <w:bookmarkStart w:id="2701" w:name="_Toc388030358"/>
      <w:bookmarkStart w:id="2702" w:name="_Toc388032356"/>
      <w:bookmarkStart w:id="2703" w:name="_Toc388042515"/>
      <w:bookmarkStart w:id="2704" w:name="_Toc388044512"/>
      <w:bookmarkStart w:id="2705" w:name="_Toc388046507"/>
      <w:bookmarkStart w:id="2706" w:name="_Toc388172782"/>
      <w:bookmarkStart w:id="2707" w:name="_Toc388193066"/>
      <w:bookmarkStart w:id="2708" w:name="_Toc388195063"/>
      <w:bookmarkStart w:id="2709" w:name="_Toc388197061"/>
      <w:bookmarkStart w:id="2710" w:name="_Toc388199058"/>
      <w:bookmarkStart w:id="2711" w:name="_Toc388200989"/>
      <w:bookmarkStart w:id="2712" w:name="_Toc388202986"/>
      <w:bookmarkStart w:id="2713" w:name="_Toc388204989"/>
      <w:bookmarkStart w:id="2714" w:name="_Toc388206994"/>
      <w:bookmarkStart w:id="2715" w:name="_Toc388209003"/>
      <w:bookmarkStart w:id="2716" w:name="_Toc388213565"/>
      <w:bookmarkStart w:id="2717" w:name="_Toc388218017"/>
      <w:bookmarkStart w:id="2718" w:name="_Toc388220026"/>
      <w:bookmarkStart w:id="2719" w:name="_Toc388222036"/>
      <w:bookmarkStart w:id="2720" w:name="_Toc386661053"/>
      <w:bookmarkStart w:id="2721" w:name="_Toc387835787"/>
      <w:bookmarkStart w:id="2722" w:name="_Toc387931880"/>
      <w:bookmarkStart w:id="2723" w:name="_Toc388017476"/>
      <w:bookmarkStart w:id="2724" w:name="_Toc388021847"/>
      <w:bookmarkStart w:id="2725" w:name="_Toc388030359"/>
      <w:bookmarkStart w:id="2726" w:name="_Toc388032357"/>
      <w:bookmarkStart w:id="2727" w:name="_Toc388042516"/>
      <w:bookmarkStart w:id="2728" w:name="_Toc388044513"/>
      <w:bookmarkStart w:id="2729" w:name="_Toc388046508"/>
      <w:bookmarkStart w:id="2730" w:name="_Toc388172783"/>
      <w:bookmarkStart w:id="2731" w:name="_Toc388193067"/>
      <w:bookmarkStart w:id="2732" w:name="_Toc388195064"/>
      <w:bookmarkStart w:id="2733" w:name="_Toc388197062"/>
      <w:bookmarkStart w:id="2734" w:name="_Toc388199059"/>
      <w:bookmarkStart w:id="2735" w:name="_Toc388200990"/>
      <w:bookmarkStart w:id="2736" w:name="_Toc388202987"/>
      <w:bookmarkStart w:id="2737" w:name="_Toc388204990"/>
      <w:bookmarkStart w:id="2738" w:name="_Toc388206995"/>
      <w:bookmarkStart w:id="2739" w:name="_Toc388209004"/>
      <w:bookmarkStart w:id="2740" w:name="_Toc388213566"/>
      <w:bookmarkStart w:id="2741" w:name="_Toc388218018"/>
      <w:bookmarkStart w:id="2742" w:name="_Toc388220027"/>
      <w:bookmarkStart w:id="2743" w:name="_Toc388222037"/>
      <w:bookmarkStart w:id="2744" w:name="_Toc386661054"/>
      <w:bookmarkStart w:id="2745" w:name="_Toc387835788"/>
      <w:bookmarkStart w:id="2746" w:name="_Toc387931881"/>
      <w:bookmarkStart w:id="2747" w:name="_Toc388017477"/>
      <w:bookmarkStart w:id="2748" w:name="_Toc388021848"/>
      <w:bookmarkStart w:id="2749" w:name="_Toc388030360"/>
      <w:bookmarkStart w:id="2750" w:name="_Toc388032358"/>
      <w:bookmarkStart w:id="2751" w:name="_Toc388042517"/>
      <w:bookmarkStart w:id="2752" w:name="_Toc388044514"/>
      <w:bookmarkStart w:id="2753" w:name="_Toc388046509"/>
      <w:bookmarkStart w:id="2754" w:name="_Toc388172784"/>
      <w:bookmarkStart w:id="2755" w:name="_Toc388193068"/>
      <w:bookmarkStart w:id="2756" w:name="_Toc388195065"/>
      <w:bookmarkStart w:id="2757" w:name="_Toc388197063"/>
      <w:bookmarkStart w:id="2758" w:name="_Toc388199060"/>
      <w:bookmarkStart w:id="2759" w:name="_Toc388200991"/>
      <w:bookmarkStart w:id="2760" w:name="_Toc388202988"/>
      <w:bookmarkStart w:id="2761" w:name="_Toc388204991"/>
      <w:bookmarkStart w:id="2762" w:name="_Toc388206996"/>
      <w:bookmarkStart w:id="2763" w:name="_Toc388209005"/>
      <w:bookmarkStart w:id="2764" w:name="_Toc388213567"/>
      <w:bookmarkStart w:id="2765" w:name="_Toc388218019"/>
      <w:bookmarkStart w:id="2766" w:name="_Toc388220028"/>
      <w:bookmarkStart w:id="2767" w:name="_Toc388222038"/>
      <w:bookmarkStart w:id="2768" w:name="_Toc386661055"/>
      <w:bookmarkStart w:id="2769" w:name="_Toc387835789"/>
      <w:bookmarkStart w:id="2770" w:name="_Toc387931882"/>
      <w:bookmarkStart w:id="2771" w:name="_Toc388017478"/>
      <w:bookmarkStart w:id="2772" w:name="_Toc388021849"/>
      <w:bookmarkStart w:id="2773" w:name="_Toc388030361"/>
      <w:bookmarkStart w:id="2774" w:name="_Toc388032359"/>
      <w:bookmarkStart w:id="2775" w:name="_Toc388042518"/>
      <w:bookmarkStart w:id="2776" w:name="_Toc388044515"/>
      <w:bookmarkStart w:id="2777" w:name="_Toc388046510"/>
      <w:bookmarkStart w:id="2778" w:name="_Toc388172785"/>
      <w:bookmarkStart w:id="2779" w:name="_Toc388193069"/>
      <w:bookmarkStart w:id="2780" w:name="_Toc388195066"/>
      <w:bookmarkStart w:id="2781" w:name="_Toc388197064"/>
      <w:bookmarkStart w:id="2782" w:name="_Toc388199061"/>
      <w:bookmarkStart w:id="2783" w:name="_Toc388200992"/>
      <w:bookmarkStart w:id="2784" w:name="_Toc388202989"/>
      <w:bookmarkStart w:id="2785" w:name="_Toc388204992"/>
      <w:bookmarkStart w:id="2786" w:name="_Toc388206997"/>
      <w:bookmarkStart w:id="2787" w:name="_Toc388209006"/>
      <w:bookmarkStart w:id="2788" w:name="_Toc388213568"/>
      <w:bookmarkStart w:id="2789" w:name="_Toc388218020"/>
      <w:bookmarkStart w:id="2790" w:name="_Toc388220029"/>
      <w:bookmarkStart w:id="2791" w:name="_Toc388222039"/>
      <w:bookmarkStart w:id="2792" w:name="_Toc386661056"/>
      <w:bookmarkStart w:id="2793" w:name="_Toc387835790"/>
      <w:bookmarkStart w:id="2794" w:name="_Toc387931883"/>
      <w:bookmarkStart w:id="2795" w:name="_Toc388017479"/>
      <w:bookmarkStart w:id="2796" w:name="_Toc388021850"/>
      <w:bookmarkStart w:id="2797" w:name="_Toc388030362"/>
      <w:bookmarkStart w:id="2798" w:name="_Toc388032360"/>
      <w:bookmarkStart w:id="2799" w:name="_Toc388042519"/>
      <w:bookmarkStart w:id="2800" w:name="_Toc388044516"/>
      <w:bookmarkStart w:id="2801" w:name="_Toc388046511"/>
      <w:bookmarkStart w:id="2802" w:name="_Toc388172786"/>
      <w:bookmarkStart w:id="2803" w:name="_Toc388193070"/>
      <w:bookmarkStart w:id="2804" w:name="_Toc388195067"/>
      <w:bookmarkStart w:id="2805" w:name="_Toc388197065"/>
      <w:bookmarkStart w:id="2806" w:name="_Toc388199062"/>
      <w:bookmarkStart w:id="2807" w:name="_Toc388200993"/>
      <w:bookmarkStart w:id="2808" w:name="_Toc388202990"/>
      <w:bookmarkStart w:id="2809" w:name="_Toc388204993"/>
      <w:bookmarkStart w:id="2810" w:name="_Toc388206998"/>
      <w:bookmarkStart w:id="2811" w:name="_Toc388209007"/>
      <w:bookmarkStart w:id="2812" w:name="_Toc388213569"/>
      <w:bookmarkStart w:id="2813" w:name="_Toc388218021"/>
      <w:bookmarkStart w:id="2814" w:name="_Toc388220030"/>
      <w:bookmarkStart w:id="2815" w:name="_Toc388222040"/>
      <w:bookmarkStart w:id="2816" w:name="_Toc386661057"/>
      <w:bookmarkStart w:id="2817" w:name="_Toc387835791"/>
      <w:bookmarkStart w:id="2818" w:name="_Toc387931884"/>
      <w:bookmarkStart w:id="2819" w:name="_Toc388017480"/>
      <w:bookmarkStart w:id="2820" w:name="_Toc388021851"/>
      <w:bookmarkStart w:id="2821" w:name="_Toc388030363"/>
      <w:bookmarkStart w:id="2822" w:name="_Toc388032361"/>
      <w:bookmarkStart w:id="2823" w:name="_Toc388042520"/>
      <w:bookmarkStart w:id="2824" w:name="_Toc388044517"/>
      <w:bookmarkStart w:id="2825" w:name="_Toc388046512"/>
      <w:bookmarkStart w:id="2826" w:name="_Toc388172787"/>
      <w:bookmarkStart w:id="2827" w:name="_Toc388193071"/>
      <w:bookmarkStart w:id="2828" w:name="_Toc388195068"/>
      <w:bookmarkStart w:id="2829" w:name="_Toc388197066"/>
      <w:bookmarkStart w:id="2830" w:name="_Toc388199063"/>
      <w:bookmarkStart w:id="2831" w:name="_Toc388200994"/>
      <w:bookmarkStart w:id="2832" w:name="_Toc388202991"/>
      <w:bookmarkStart w:id="2833" w:name="_Toc388204994"/>
      <w:bookmarkStart w:id="2834" w:name="_Toc388206999"/>
      <w:bookmarkStart w:id="2835" w:name="_Toc388209008"/>
      <w:bookmarkStart w:id="2836" w:name="_Toc388213570"/>
      <w:bookmarkStart w:id="2837" w:name="_Toc388218022"/>
      <w:bookmarkStart w:id="2838" w:name="_Toc388220031"/>
      <w:bookmarkStart w:id="2839" w:name="_Toc388222041"/>
      <w:bookmarkStart w:id="2840" w:name="_Toc386661058"/>
      <w:bookmarkStart w:id="2841" w:name="_Toc387835792"/>
      <w:bookmarkStart w:id="2842" w:name="_Toc387931885"/>
      <w:bookmarkStart w:id="2843" w:name="_Toc388017481"/>
      <w:bookmarkStart w:id="2844" w:name="_Toc388021852"/>
      <w:bookmarkStart w:id="2845" w:name="_Toc388030364"/>
      <w:bookmarkStart w:id="2846" w:name="_Toc388032362"/>
      <w:bookmarkStart w:id="2847" w:name="_Toc388042521"/>
      <w:bookmarkStart w:id="2848" w:name="_Toc388044518"/>
      <w:bookmarkStart w:id="2849" w:name="_Toc388046513"/>
      <w:bookmarkStart w:id="2850" w:name="_Toc388172788"/>
      <w:bookmarkStart w:id="2851" w:name="_Toc388193072"/>
      <w:bookmarkStart w:id="2852" w:name="_Toc388195069"/>
      <w:bookmarkStart w:id="2853" w:name="_Toc388197067"/>
      <w:bookmarkStart w:id="2854" w:name="_Toc388199064"/>
      <w:bookmarkStart w:id="2855" w:name="_Toc388200995"/>
      <w:bookmarkStart w:id="2856" w:name="_Toc388202992"/>
      <w:bookmarkStart w:id="2857" w:name="_Toc388204995"/>
      <w:bookmarkStart w:id="2858" w:name="_Toc388207000"/>
      <w:bookmarkStart w:id="2859" w:name="_Toc388209009"/>
      <w:bookmarkStart w:id="2860" w:name="_Toc388213571"/>
      <w:bookmarkStart w:id="2861" w:name="_Toc388218023"/>
      <w:bookmarkStart w:id="2862" w:name="_Toc388220032"/>
      <w:bookmarkStart w:id="2863" w:name="_Toc388222042"/>
      <w:bookmarkStart w:id="2864" w:name="_Toc386661059"/>
      <w:bookmarkStart w:id="2865" w:name="_Toc387835793"/>
      <w:bookmarkStart w:id="2866" w:name="_Toc387931886"/>
      <w:bookmarkStart w:id="2867" w:name="_Toc388017482"/>
      <w:bookmarkStart w:id="2868" w:name="_Toc388021853"/>
      <w:bookmarkStart w:id="2869" w:name="_Toc388030365"/>
      <w:bookmarkStart w:id="2870" w:name="_Toc388032363"/>
      <w:bookmarkStart w:id="2871" w:name="_Toc388042522"/>
      <w:bookmarkStart w:id="2872" w:name="_Toc388044519"/>
      <w:bookmarkStart w:id="2873" w:name="_Toc388046514"/>
      <w:bookmarkStart w:id="2874" w:name="_Toc388172789"/>
      <w:bookmarkStart w:id="2875" w:name="_Toc388193073"/>
      <w:bookmarkStart w:id="2876" w:name="_Toc388195070"/>
      <w:bookmarkStart w:id="2877" w:name="_Toc388197068"/>
      <w:bookmarkStart w:id="2878" w:name="_Toc388199065"/>
      <w:bookmarkStart w:id="2879" w:name="_Toc388200996"/>
      <w:bookmarkStart w:id="2880" w:name="_Toc388202993"/>
      <w:bookmarkStart w:id="2881" w:name="_Toc388204996"/>
      <w:bookmarkStart w:id="2882" w:name="_Toc388207001"/>
      <w:bookmarkStart w:id="2883" w:name="_Toc388209010"/>
      <w:bookmarkStart w:id="2884" w:name="_Toc388213572"/>
      <w:bookmarkStart w:id="2885" w:name="_Toc388218024"/>
      <w:bookmarkStart w:id="2886" w:name="_Toc388220033"/>
      <w:bookmarkStart w:id="2887" w:name="_Toc388222043"/>
      <w:bookmarkStart w:id="2888" w:name="_Toc386661060"/>
      <w:bookmarkStart w:id="2889" w:name="_Toc387835794"/>
      <w:bookmarkStart w:id="2890" w:name="_Toc387931887"/>
      <w:bookmarkStart w:id="2891" w:name="_Toc388017483"/>
      <w:bookmarkStart w:id="2892" w:name="_Toc388021854"/>
      <w:bookmarkStart w:id="2893" w:name="_Toc388030366"/>
      <w:bookmarkStart w:id="2894" w:name="_Toc388032364"/>
      <w:bookmarkStart w:id="2895" w:name="_Toc388042523"/>
      <w:bookmarkStart w:id="2896" w:name="_Toc388044520"/>
      <w:bookmarkStart w:id="2897" w:name="_Toc388046515"/>
      <w:bookmarkStart w:id="2898" w:name="_Toc388172790"/>
      <w:bookmarkStart w:id="2899" w:name="_Toc388193074"/>
      <w:bookmarkStart w:id="2900" w:name="_Toc388195071"/>
      <w:bookmarkStart w:id="2901" w:name="_Toc388197069"/>
      <w:bookmarkStart w:id="2902" w:name="_Toc388199066"/>
      <w:bookmarkStart w:id="2903" w:name="_Toc388200997"/>
      <w:bookmarkStart w:id="2904" w:name="_Toc388202994"/>
      <w:bookmarkStart w:id="2905" w:name="_Toc388204997"/>
      <w:bookmarkStart w:id="2906" w:name="_Toc388207002"/>
      <w:bookmarkStart w:id="2907" w:name="_Toc388209011"/>
      <w:bookmarkStart w:id="2908" w:name="_Toc388213573"/>
      <w:bookmarkStart w:id="2909" w:name="_Toc388218025"/>
      <w:bookmarkStart w:id="2910" w:name="_Toc388220034"/>
      <w:bookmarkStart w:id="2911" w:name="_Toc388222044"/>
      <w:bookmarkStart w:id="2912" w:name="_Toc386661061"/>
      <w:bookmarkStart w:id="2913" w:name="_Toc387835795"/>
      <w:bookmarkStart w:id="2914" w:name="_Toc387931888"/>
      <w:bookmarkStart w:id="2915" w:name="_Toc388017484"/>
      <w:bookmarkStart w:id="2916" w:name="_Toc388021855"/>
      <w:bookmarkStart w:id="2917" w:name="_Toc388030367"/>
      <w:bookmarkStart w:id="2918" w:name="_Toc388032365"/>
      <w:bookmarkStart w:id="2919" w:name="_Toc388042524"/>
      <w:bookmarkStart w:id="2920" w:name="_Toc388044521"/>
      <w:bookmarkStart w:id="2921" w:name="_Toc388046516"/>
      <w:bookmarkStart w:id="2922" w:name="_Toc388172791"/>
      <w:bookmarkStart w:id="2923" w:name="_Toc388193075"/>
      <w:bookmarkStart w:id="2924" w:name="_Toc388195072"/>
      <w:bookmarkStart w:id="2925" w:name="_Toc388197070"/>
      <w:bookmarkStart w:id="2926" w:name="_Toc388199067"/>
      <w:bookmarkStart w:id="2927" w:name="_Toc388200998"/>
      <w:bookmarkStart w:id="2928" w:name="_Toc388202995"/>
      <w:bookmarkStart w:id="2929" w:name="_Toc388204998"/>
      <w:bookmarkStart w:id="2930" w:name="_Toc388207003"/>
      <w:bookmarkStart w:id="2931" w:name="_Toc388209012"/>
      <w:bookmarkStart w:id="2932" w:name="_Toc388213574"/>
      <w:bookmarkStart w:id="2933" w:name="_Toc388218026"/>
      <w:bookmarkStart w:id="2934" w:name="_Toc388220035"/>
      <w:bookmarkStart w:id="2935" w:name="_Toc388222045"/>
      <w:bookmarkStart w:id="2936" w:name="_Toc386661062"/>
      <w:bookmarkStart w:id="2937" w:name="_Toc387835796"/>
      <w:bookmarkStart w:id="2938" w:name="_Toc387931889"/>
      <w:bookmarkStart w:id="2939" w:name="_Toc388017485"/>
      <w:bookmarkStart w:id="2940" w:name="_Toc388021856"/>
      <w:bookmarkStart w:id="2941" w:name="_Toc388030368"/>
      <w:bookmarkStart w:id="2942" w:name="_Toc388032366"/>
      <w:bookmarkStart w:id="2943" w:name="_Toc388042525"/>
      <w:bookmarkStart w:id="2944" w:name="_Toc388044522"/>
      <w:bookmarkStart w:id="2945" w:name="_Toc388046517"/>
      <w:bookmarkStart w:id="2946" w:name="_Toc388172792"/>
      <w:bookmarkStart w:id="2947" w:name="_Toc388193076"/>
      <w:bookmarkStart w:id="2948" w:name="_Toc388195073"/>
      <w:bookmarkStart w:id="2949" w:name="_Toc388197071"/>
      <w:bookmarkStart w:id="2950" w:name="_Toc388199068"/>
      <w:bookmarkStart w:id="2951" w:name="_Toc388200999"/>
      <w:bookmarkStart w:id="2952" w:name="_Toc388202996"/>
      <w:bookmarkStart w:id="2953" w:name="_Toc388204999"/>
      <w:bookmarkStart w:id="2954" w:name="_Toc388207004"/>
      <w:bookmarkStart w:id="2955" w:name="_Toc388209013"/>
      <w:bookmarkStart w:id="2956" w:name="_Toc388213575"/>
      <w:bookmarkStart w:id="2957" w:name="_Toc388218027"/>
      <w:bookmarkStart w:id="2958" w:name="_Toc388220036"/>
      <w:bookmarkStart w:id="2959" w:name="_Toc388222046"/>
      <w:bookmarkStart w:id="2960" w:name="_Toc386661063"/>
      <w:bookmarkStart w:id="2961" w:name="_Toc387835797"/>
      <w:bookmarkStart w:id="2962" w:name="_Toc387931890"/>
      <w:bookmarkStart w:id="2963" w:name="_Toc388017486"/>
      <w:bookmarkStart w:id="2964" w:name="_Toc388021857"/>
      <w:bookmarkStart w:id="2965" w:name="_Toc388030369"/>
      <w:bookmarkStart w:id="2966" w:name="_Toc388032367"/>
      <w:bookmarkStart w:id="2967" w:name="_Toc388042526"/>
      <w:bookmarkStart w:id="2968" w:name="_Toc388044523"/>
      <w:bookmarkStart w:id="2969" w:name="_Toc388046518"/>
      <w:bookmarkStart w:id="2970" w:name="_Toc388172793"/>
      <w:bookmarkStart w:id="2971" w:name="_Toc388193077"/>
      <w:bookmarkStart w:id="2972" w:name="_Toc388195074"/>
      <w:bookmarkStart w:id="2973" w:name="_Toc388197072"/>
      <w:bookmarkStart w:id="2974" w:name="_Toc388199069"/>
      <w:bookmarkStart w:id="2975" w:name="_Toc388201000"/>
      <w:bookmarkStart w:id="2976" w:name="_Toc388202997"/>
      <w:bookmarkStart w:id="2977" w:name="_Toc388205000"/>
      <w:bookmarkStart w:id="2978" w:name="_Toc388207005"/>
      <w:bookmarkStart w:id="2979" w:name="_Toc388209014"/>
      <w:bookmarkStart w:id="2980" w:name="_Toc388213576"/>
      <w:bookmarkStart w:id="2981" w:name="_Toc388218028"/>
      <w:bookmarkStart w:id="2982" w:name="_Toc388220037"/>
      <w:bookmarkStart w:id="2983" w:name="_Toc388222047"/>
      <w:bookmarkStart w:id="2984" w:name="_Toc386661064"/>
      <w:bookmarkStart w:id="2985" w:name="_Toc387835798"/>
      <w:bookmarkStart w:id="2986" w:name="_Toc387931891"/>
      <w:bookmarkStart w:id="2987" w:name="_Toc388017487"/>
      <w:bookmarkStart w:id="2988" w:name="_Toc388021858"/>
      <w:bookmarkStart w:id="2989" w:name="_Toc388030370"/>
      <w:bookmarkStart w:id="2990" w:name="_Toc388032368"/>
      <w:bookmarkStart w:id="2991" w:name="_Toc388042527"/>
      <w:bookmarkStart w:id="2992" w:name="_Toc388044524"/>
      <w:bookmarkStart w:id="2993" w:name="_Toc388046519"/>
      <w:bookmarkStart w:id="2994" w:name="_Toc388172794"/>
      <w:bookmarkStart w:id="2995" w:name="_Toc388193078"/>
      <w:bookmarkStart w:id="2996" w:name="_Toc388195075"/>
      <w:bookmarkStart w:id="2997" w:name="_Toc388197073"/>
      <w:bookmarkStart w:id="2998" w:name="_Toc388199070"/>
      <w:bookmarkStart w:id="2999" w:name="_Toc388201001"/>
      <w:bookmarkStart w:id="3000" w:name="_Toc388202998"/>
      <w:bookmarkStart w:id="3001" w:name="_Toc388205001"/>
      <w:bookmarkStart w:id="3002" w:name="_Toc388207006"/>
      <w:bookmarkStart w:id="3003" w:name="_Toc388209015"/>
      <w:bookmarkStart w:id="3004" w:name="_Toc388213577"/>
      <w:bookmarkStart w:id="3005" w:name="_Toc388218029"/>
      <w:bookmarkStart w:id="3006" w:name="_Toc388220038"/>
      <w:bookmarkStart w:id="3007" w:name="_Toc388222048"/>
      <w:bookmarkStart w:id="3008" w:name="_Toc386661065"/>
      <w:bookmarkStart w:id="3009" w:name="_Toc387835799"/>
      <w:bookmarkStart w:id="3010" w:name="_Toc387931892"/>
      <w:bookmarkStart w:id="3011" w:name="_Toc388017488"/>
      <w:bookmarkStart w:id="3012" w:name="_Toc388021859"/>
      <w:bookmarkStart w:id="3013" w:name="_Toc388030371"/>
      <w:bookmarkStart w:id="3014" w:name="_Toc388032369"/>
      <w:bookmarkStart w:id="3015" w:name="_Toc388042528"/>
      <w:bookmarkStart w:id="3016" w:name="_Toc388044525"/>
      <w:bookmarkStart w:id="3017" w:name="_Toc388046520"/>
      <w:bookmarkStart w:id="3018" w:name="_Toc388172795"/>
      <w:bookmarkStart w:id="3019" w:name="_Toc388193079"/>
      <w:bookmarkStart w:id="3020" w:name="_Toc388195076"/>
      <w:bookmarkStart w:id="3021" w:name="_Toc388197074"/>
      <w:bookmarkStart w:id="3022" w:name="_Toc388199071"/>
      <w:bookmarkStart w:id="3023" w:name="_Toc388201002"/>
      <w:bookmarkStart w:id="3024" w:name="_Toc388202999"/>
      <w:bookmarkStart w:id="3025" w:name="_Toc388205002"/>
      <w:bookmarkStart w:id="3026" w:name="_Toc388207007"/>
      <w:bookmarkStart w:id="3027" w:name="_Toc388209016"/>
      <w:bookmarkStart w:id="3028" w:name="_Toc388213578"/>
      <w:bookmarkStart w:id="3029" w:name="_Toc388218030"/>
      <w:bookmarkStart w:id="3030" w:name="_Toc388220039"/>
      <w:bookmarkStart w:id="3031" w:name="_Toc388222049"/>
      <w:bookmarkStart w:id="3032" w:name="_Toc386661066"/>
      <w:bookmarkStart w:id="3033" w:name="_Toc387835800"/>
      <w:bookmarkStart w:id="3034" w:name="_Toc387931893"/>
      <w:bookmarkStart w:id="3035" w:name="_Toc388017489"/>
      <w:bookmarkStart w:id="3036" w:name="_Toc388021860"/>
      <w:bookmarkStart w:id="3037" w:name="_Toc388030372"/>
      <w:bookmarkStart w:id="3038" w:name="_Toc388032370"/>
      <w:bookmarkStart w:id="3039" w:name="_Toc388042529"/>
      <w:bookmarkStart w:id="3040" w:name="_Toc388044526"/>
      <w:bookmarkStart w:id="3041" w:name="_Toc388046521"/>
      <w:bookmarkStart w:id="3042" w:name="_Toc388172796"/>
      <w:bookmarkStart w:id="3043" w:name="_Toc388193080"/>
      <w:bookmarkStart w:id="3044" w:name="_Toc388195077"/>
      <w:bookmarkStart w:id="3045" w:name="_Toc388197075"/>
      <w:bookmarkStart w:id="3046" w:name="_Toc388199072"/>
      <w:bookmarkStart w:id="3047" w:name="_Toc388201003"/>
      <w:bookmarkStart w:id="3048" w:name="_Toc388203000"/>
      <w:bookmarkStart w:id="3049" w:name="_Toc388205003"/>
      <w:bookmarkStart w:id="3050" w:name="_Toc388207008"/>
      <w:bookmarkStart w:id="3051" w:name="_Toc388209017"/>
      <w:bookmarkStart w:id="3052" w:name="_Toc388213579"/>
      <w:bookmarkStart w:id="3053" w:name="_Toc388218031"/>
      <w:bookmarkStart w:id="3054" w:name="_Toc388220040"/>
      <w:bookmarkStart w:id="3055" w:name="_Toc388222050"/>
      <w:bookmarkStart w:id="3056" w:name="_Toc386661687"/>
      <w:bookmarkStart w:id="3057" w:name="_Toc387836421"/>
      <w:bookmarkStart w:id="3058" w:name="_Toc387932514"/>
      <w:bookmarkStart w:id="3059" w:name="_Toc388018110"/>
      <w:bookmarkStart w:id="3060" w:name="_Toc388022481"/>
      <w:bookmarkStart w:id="3061" w:name="_Toc388030993"/>
      <w:bookmarkStart w:id="3062" w:name="_Toc388032991"/>
      <w:bookmarkStart w:id="3063" w:name="_Toc388043150"/>
      <w:bookmarkStart w:id="3064" w:name="_Toc388045147"/>
      <w:bookmarkStart w:id="3065" w:name="_Toc388047142"/>
      <w:bookmarkStart w:id="3066" w:name="_Toc388173417"/>
      <w:bookmarkStart w:id="3067" w:name="_Toc388193701"/>
      <w:bookmarkStart w:id="3068" w:name="_Toc388195698"/>
      <w:bookmarkStart w:id="3069" w:name="_Toc388197696"/>
      <w:bookmarkStart w:id="3070" w:name="_Toc388199693"/>
      <w:bookmarkStart w:id="3071" w:name="_Toc388201624"/>
      <w:bookmarkStart w:id="3072" w:name="_Toc388203621"/>
      <w:bookmarkStart w:id="3073" w:name="_Toc388205624"/>
      <w:bookmarkStart w:id="3074" w:name="_Toc388207629"/>
      <w:bookmarkStart w:id="3075" w:name="_Toc388209638"/>
      <w:bookmarkStart w:id="3076" w:name="_Toc388214200"/>
      <w:bookmarkStart w:id="3077" w:name="_Toc388218652"/>
      <w:bookmarkStart w:id="3078" w:name="_Toc388220661"/>
      <w:bookmarkStart w:id="3079" w:name="_Toc388222671"/>
      <w:bookmarkStart w:id="3080" w:name="_Toc386661688"/>
      <w:bookmarkStart w:id="3081" w:name="_Toc387836422"/>
      <w:bookmarkStart w:id="3082" w:name="_Toc387932515"/>
      <w:bookmarkStart w:id="3083" w:name="_Toc388018111"/>
      <w:bookmarkStart w:id="3084" w:name="_Toc388022482"/>
      <w:bookmarkStart w:id="3085" w:name="_Toc388030994"/>
      <w:bookmarkStart w:id="3086" w:name="_Toc388032992"/>
      <w:bookmarkStart w:id="3087" w:name="_Toc388043151"/>
      <w:bookmarkStart w:id="3088" w:name="_Toc388045148"/>
      <w:bookmarkStart w:id="3089" w:name="_Toc388047143"/>
      <w:bookmarkStart w:id="3090" w:name="_Toc388173418"/>
      <w:bookmarkStart w:id="3091" w:name="_Toc388193702"/>
      <w:bookmarkStart w:id="3092" w:name="_Toc388195699"/>
      <w:bookmarkStart w:id="3093" w:name="_Toc388197697"/>
      <w:bookmarkStart w:id="3094" w:name="_Toc388199694"/>
      <w:bookmarkStart w:id="3095" w:name="_Toc388201625"/>
      <w:bookmarkStart w:id="3096" w:name="_Toc388203622"/>
      <w:bookmarkStart w:id="3097" w:name="_Toc388205625"/>
      <w:bookmarkStart w:id="3098" w:name="_Toc388207630"/>
      <w:bookmarkStart w:id="3099" w:name="_Toc388209639"/>
      <w:bookmarkStart w:id="3100" w:name="_Toc388214201"/>
      <w:bookmarkStart w:id="3101" w:name="_Toc388218653"/>
      <w:bookmarkStart w:id="3102" w:name="_Toc388220662"/>
      <w:bookmarkStart w:id="3103" w:name="_Toc388222672"/>
      <w:bookmarkStart w:id="3104" w:name="_Toc386661689"/>
      <w:bookmarkStart w:id="3105" w:name="_Toc387836423"/>
      <w:bookmarkStart w:id="3106" w:name="_Toc387932516"/>
      <w:bookmarkStart w:id="3107" w:name="_Toc388018112"/>
      <w:bookmarkStart w:id="3108" w:name="_Toc388022483"/>
      <w:bookmarkStart w:id="3109" w:name="_Toc388030995"/>
      <w:bookmarkStart w:id="3110" w:name="_Toc388032993"/>
      <w:bookmarkStart w:id="3111" w:name="_Toc388043152"/>
      <w:bookmarkStart w:id="3112" w:name="_Toc388045149"/>
      <w:bookmarkStart w:id="3113" w:name="_Toc388047144"/>
      <w:bookmarkStart w:id="3114" w:name="_Toc388173419"/>
      <w:bookmarkStart w:id="3115" w:name="_Toc388193703"/>
      <w:bookmarkStart w:id="3116" w:name="_Toc388195700"/>
      <w:bookmarkStart w:id="3117" w:name="_Toc388197698"/>
      <w:bookmarkStart w:id="3118" w:name="_Toc388199695"/>
      <w:bookmarkStart w:id="3119" w:name="_Toc388201626"/>
      <w:bookmarkStart w:id="3120" w:name="_Toc388203623"/>
      <w:bookmarkStart w:id="3121" w:name="_Toc388205626"/>
      <w:bookmarkStart w:id="3122" w:name="_Toc388207631"/>
      <w:bookmarkStart w:id="3123" w:name="_Toc388209640"/>
      <w:bookmarkStart w:id="3124" w:name="_Toc388214202"/>
      <w:bookmarkStart w:id="3125" w:name="_Toc388218654"/>
      <w:bookmarkStart w:id="3126" w:name="_Toc388220663"/>
      <w:bookmarkStart w:id="3127" w:name="_Toc388222673"/>
      <w:bookmarkStart w:id="3128" w:name="_Toc386661721"/>
      <w:bookmarkStart w:id="3129" w:name="_Toc387836455"/>
      <w:bookmarkStart w:id="3130" w:name="_Toc387932548"/>
      <w:bookmarkStart w:id="3131" w:name="_Toc388018144"/>
      <w:bookmarkStart w:id="3132" w:name="_Toc388022515"/>
      <w:bookmarkStart w:id="3133" w:name="_Toc388031027"/>
      <w:bookmarkStart w:id="3134" w:name="_Toc388033025"/>
      <w:bookmarkStart w:id="3135" w:name="_Toc388043184"/>
      <w:bookmarkStart w:id="3136" w:name="_Toc388045181"/>
      <w:bookmarkStart w:id="3137" w:name="_Toc388047176"/>
      <w:bookmarkStart w:id="3138" w:name="_Toc388173451"/>
      <w:bookmarkStart w:id="3139" w:name="_Toc388193735"/>
      <w:bookmarkStart w:id="3140" w:name="_Toc388195732"/>
      <w:bookmarkStart w:id="3141" w:name="_Toc388197730"/>
      <w:bookmarkStart w:id="3142" w:name="_Toc388199727"/>
      <w:bookmarkStart w:id="3143" w:name="_Toc388201658"/>
      <w:bookmarkStart w:id="3144" w:name="_Toc388203655"/>
      <w:bookmarkStart w:id="3145" w:name="_Toc388205658"/>
      <w:bookmarkStart w:id="3146" w:name="_Toc388207663"/>
      <w:bookmarkStart w:id="3147" w:name="_Toc388209672"/>
      <w:bookmarkStart w:id="3148" w:name="_Toc388214234"/>
      <w:bookmarkStart w:id="3149" w:name="_Toc388218686"/>
      <w:bookmarkStart w:id="3150" w:name="_Toc388220695"/>
      <w:bookmarkStart w:id="3151" w:name="_Toc388222705"/>
      <w:bookmarkStart w:id="3152" w:name="_Toc495251361"/>
      <w:bookmarkStart w:id="3153" w:name="_Toc495251362"/>
      <w:bookmarkStart w:id="3154" w:name="_Toc495251363"/>
      <w:bookmarkStart w:id="3155" w:name="_Toc495251364"/>
      <w:bookmarkStart w:id="3156" w:name="_Toc495251365"/>
      <w:bookmarkStart w:id="3157" w:name="_Toc495251366"/>
      <w:bookmarkStart w:id="3158" w:name="_Toc390858024"/>
      <w:bookmarkStart w:id="3159" w:name="_Toc495251987"/>
      <w:bookmarkStart w:id="3160" w:name="_Toc495251988"/>
      <w:bookmarkStart w:id="3161" w:name="_Toc495251989"/>
      <w:bookmarkStart w:id="3162" w:name="_Toc495251990"/>
      <w:bookmarkStart w:id="3163" w:name="_Toc495251991"/>
      <w:bookmarkStart w:id="3164" w:name="_Toc495251992"/>
      <w:bookmarkStart w:id="3165" w:name="_Toc495251993"/>
      <w:bookmarkStart w:id="3166" w:name="_Toc495251994"/>
      <w:bookmarkStart w:id="3167" w:name="_Toc495251995"/>
      <w:bookmarkStart w:id="3168" w:name="_Toc495251996"/>
      <w:bookmarkStart w:id="3169" w:name="_Toc495251997"/>
      <w:bookmarkStart w:id="3170" w:name="_Toc495251998"/>
      <w:bookmarkStart w:id="3171" w:name="_Toc495251999"/>
      <w:bookmarkStart w:id="3172" w:name="_Toc495252000"/>
      <w:bookmarkStart w:id="3173" w:name="_Toc495252001"/>
      <w:bookmarkStart w:id="3174" w:name="_Toc495252002"/>
      <w:bookmarkStart w:id="3175" w:name="_Toc495252623"/>
      <w:bookmarkStart w:id="3176" w:name="_Toc495252624"/>
      <w:bookmarkStart w:id="3177" w:name="_Toc495252625"/>
      <w:bookmarkStart w:id="3178" w:name="_Toc495252626"/>
      <w:bookmarkStart w:id="3179" w:name="_Toc495252627"/>
      <w:bookmarkStart w:id="3180" w:name="_Toc495252628"/>
      <w:bookmarkStart w:id="3181" w:name="_Toc495252629"/>
      <w:bookmarkStart w:id="3182" w:name="_Toc495252630"/>
      <w:bookmarkStart w:id="3183" w:name="_Toc495252631"/>
      <w:bookmarkStart w:id="3184" w:name="_Toc495252632"/>
      <w:bookmarkStart w:id="3185" w:name="_Toc495252633"/>
      <w:bookmarkStart w:id="3186" w:name="_Toc495252634"/>
      <w:bookmarkStart w:id="3187" w:name="_Toc495252635"/>
      <w:bookmarkStart w:id="3188" w:name="_Toc495252806"/>
      <w:bookmarkStart w:id="3189" w:name="_Toc495252807"/>
      <w:bookmarkStart w:id="3190" w:name="_Toc390858650"/>
      <w:bookmarkStart w:id="3191" w:name="_Toc374111379"/>
      <w:bookmarkStart w:id="3192" w:name="_Toc374111380"/>
      <w:bookmarkStart w:id="3193" w:name="_Toc495252808"/>
      <w:bookmarkStart w:id="3194" w:name="_Toc495252809"/>
      <w:bookmarkStart w:id="3195" w:name="_Toc495252810"/>
      <w:bookmarkStart w:id="3196" w:name="_Toc495252811"/>
      <w:bookmarkStart w:id="3197" w:name="_Toc495252922"/>
      <w:bookmarkStart w:id="3198" w:name="_Toc495252926"/>
      <w:bookmarkStart w:id="3199" w:name="_Toc495252980"/>
      <w:bookmarkStart w:id="3200" w:name="_Toc495252981"/>
      <w:bookmarkStart w:id="3201" w:name="_Toc495253056"/>
      <w:bookmarkStart w:id="3202" w:name="_Toc390556306"/>
      <w:bookmarkStart w:id="3203" w:name="_Toc390858697"/>
      <w:bookmarkStart w:id="3204" w:name="_Toc387836459"/>
      <w:bookmarkStart w:id="3205" w:name="_Toc387932552"/>
      <w:bookmarkStart w:id="3206" w:name="_Toc388018148"/>
      <w:bookmarkStart w:id="3207" w:name="_Toc388022519"/>
      <w:bookmarkStart w:id="3208" w:name="_Toc388031031"/>
      <w:bookmarkStart w:id="3209" w:name="_Toc388033029"/>
      <w:bookmarkStart w:id="3210" w:name="_Toc388043188"/>
      <w:bookmarkStart w:id="3211" w:name="_Toc388045185"/>
      <w:bookmarkStart w:id="3212" w:name="_Toc388047180"/>
      <w:bookmarkStart w:id="3213" w:name="_Toc388173455"/>
      <w:bookmarkStart w:id="3214" w:name="_Toc388193740"/>
      <w:bookmarkStart w:id="3215" w:name="_Toc388195737"/>
      <w:bookmarkStart w:id="3216" w:name="_Toc388197735"/>
      <w:bookmarkStart w:id="3217" w:name="_Toc388199732"/>
      <w:bookmarkStart w:id="3218" w:name="_Toc388201663"/>
      <w:bookmarkStart w:id="3219" w:name="_Toc388203660"/>
      <w:bookmarkStart w:id="3220" w:name="_Toc388205663"/>
      <w:bookmarkStart w:id="3221" w:name="_Toc388207668"/>
      <w:bookmarkStart w:id="3222" w:name="_Toc388209677"/>
      <w:bookmarkStart w:id="3223" w:name="_Toc388214239"/>
      <w:bookmarkStart w:id="3224" w:name="_Toc388218691"/>
      <w:bookmarkStart w:id="3225" w:name="_Toc388220700"/>
      <w:bookmarkStart w:id="3226" w:name="_Toc388222710"/>
      <w:bookmarkStart w:id="3227" w:name="_Toc387836460"/>
      <w:bookmarkStart w:id="3228" w:name="_Toc387932553"/>
      <w:bookmarkStart w:id="3229" w:name="_Toc388018149"/>
      <w:bookmarkStart w:id="3230" w:name="_Toc388022520"/>
      <w:bookmarkStart w:id="3231" w:name="_Toc388031032"/>
      <w:bookmarkStart w:id="3232" w:name="_Toc388033030"/>
      <w:bookmarkStart w:id="3233" w:name="_Toc388043189"/>
      <w:bookmarkStart w:id="3234" w:name="_Toc388045186"/>
      <w:bookmarkStart w:id="3235" w:name="_Toc388047181"/>
      <w:bookmarkStart w:id="3236" w:name="_Toc388173456"/>
      <w:bookmarkStart w:id="3237" w:name="_Toc388193741"/>
      <w:bookmarkStart w:id="3238" w:name="_Toc388195738"/>
      <w:bookmarkStart w:id="3239" w:name="_Toc388197736"/>
      <w:bookmarkStart w:id="3240" w:name="_Toc388199733"/>
      <w:bookmarkStart w:id="3241" w:name="_Toc388201664"/>
      <w:bookmarkStart w:id="3242" w:name="_Toc388203661"/>
      <w:bookmarkStart w:id="3243" w:name="_Toc388205664"/>
      <w:bookmarkStart w:id="3244" w:name="_Toc388207669"/>
      <w:bookmarkStart w:id="3245" w:name="_Toc388209678"/>
      <w:bookmarkStart w:id="3246" w:name="_Toc388214240"/>
      <w:bookmarkStart w:id="3247" w:name="_Toc388218692"/>
      <w:bookmarkStart w:id="3248" w:name="_Toc388220701"/>
      <w:bookmarkStart w:id="3249" w:name="_Toc388222711"/>
      <w:bookmarkStart w:id="3250" w:name="_Toc387836461"/>
      <w:bookmarkStart w:id="3251" w:name="_Toc387932554"/>
      <w:bookmarkStart w:id="3252" w:name="_Toc388018150"/>
      <w:bookmarkStart w:id="3253" w:name="_Toc388022521"/>
      <w:bookmarkStart w:id="3254" w:name="_Toc388031033"/>
      <w:bookmarkStart w:id="3255" w:name="_Toc388033031"/>
      <w:bookmarkStart w:id="3256" w:name="_Toc388043190"/>
      <w:bookmarkStart w:id="3257" w:name="_Toc388045187"/>
      <w:bookmarkStart w:id="3258" w:name="_Toc388047182"/>
      <w:bookmarkStart w:id="3259" w:name="_Toc388173457"/>
      <w:bookmarkStart w:id="3260" w:name="_Toc388193742"/>
      <w:bookmarkStart w:id="3261" w:name="_Toc388195739"/>
      <w:bookmarkStart w:id="3262" w:name="_Toc388197737"/>
      <w:bookmarkStart w:id="3263" w:name="_Toc388199734"/>
      <w:bookmarkStart w:id="3264" w:name="_Toc388201665"/>
      <w:bookmarkStart w:id="3265" w:name="_Toc388203662"/>
      <w:bookmarkStart w:id="3266" w:name="_Toc388205665"/>
      <w:bookmarkStart w:id="3267" w:name="_Toc388207670"/>
      <w:bookmarkStart w:id="3268" w:name="_Toc388209679"/>
      <w:bookmarkStart w:id="3269" w:name="_Toc388214241"/>
      <w:bookmarkStart w:id="3270" w:name="_Toc388218693"/>
      <w:bookmarkStart w:id="3271" w:name="_Toc388220702"/>
      <w:bookmarkStart w:id="3272" w:name="_Toc388222712"/>
      <w:bookmarkStart w:id="3273" w:name="_Toc374111383"/>
      <w:bookmarkStart w:id="3274" w:name="_Toc387836462"/>
      <w:bookmarkStart w:id="3275" w:name="_Toc387932555"/>
      <w:bookmarkStart w:id="3276" w:name="_Toc388018151"/>
      <w:bookmarkStart w:id="3277" w:name="_Toc388022522"/>
      <w:bookmarkStart w:id="3278" w:name="_Toc388031034"/>
      <w:bookmarkStart w:id="3279" w:name="_Toc388033032"/>
      <w:bookmarkStart w:id="3280" w:name="_Toc388043191"/>
      <w:bookmarkStart w:id="3281" w:name="_Toc388045188"/>
      <w:bookmarkStart w:id="3282" w:name="_Toc388047183"/>
      <w:bookmarkStart w:id="3283" w:name="_Toc388173458"/>
      <w:bookmarkStart w:id="3284" w:name="_Toc388193743"/>
      <w:bookmarkStart w:id="3285" w:name="_Toc388195740"/>
      <w:bookmarkStart w:id="3286" w:name="_Toc388197738"/>
      <w:bookmarkStart w:id="3287" w:name="_Toc388199735"/>
      <w:bookmarkStart w:id="3288" w:name="_Toc388201666"/>
      <w:bookmarkStart w:id="3289" w:name="_Toc388203663"/>
      <w:bookmarkStart w:id="3290" w:name="_Toc388205666"/>
      <w:bookmarkStart w:id="3291" w:name="_Toc388207671"/>
      <w:bookmarkStart w:id="3292" w:name="_Toc388209680"/>
      <w:bookmarkStart w:id="3293" w:name="_Toc388214242"/>
      <w:bookmarkStart w:id="3294" w:name="_Toc388218694"/>
      <w:bookmarkStart w:id="3295" w:name="_Toc388220703"/>
      <w:bookmarkStart w:id="3296" w:name="_Toc388222713"/>
      <w:bookmarkStart w:id="3297" w:name="_Toc387836463"/>
      <w:bookmarkStart w:id="3298" w:name="_Toc387932556"/>
      <w:bookmarkStart w:id="3299" w:name="_Toc388018152"/>
      <w:bookmarkStart w:id="3300" w:name="_Toc388022523"/>
      <w:bookmarkStart w:id="3301" w:name="_Toc388031035"/>
      <w:bookmarkStart w:id="3302" w:name="_Toc388033033"/>
      <w:bookmarkStart w:id="3303" w:name="_Toc388043192"/>
      <w:bookmarkStart w:id="3304" w:name="_Toc388045189"/>
      <w:bookmarkStart w:id="3305" w:name="_Toc388047184"/>
      <w:bookmarkStart w:id="3306" w:name="_Toc388173459"/>
      <w:bookmarkStart w:id="3307" w:name="_Toc388193744"/>
      <w:bookmarkStart w:id="3308" w:name="_Toc388195741"/>
      <w:bookmarkStart w:id="3309" w:name="_Toc388197739"/>
      <w:bookmarkStart w:id="3310" w:name="_Toc388199736"/>
      <w:bookmarkStart w:id="3311" w:name="_Toc388201667"/>
      <w:bookmarkStart w:id="3312" w:name="_Toc388203664"/>
      <w:bookmarkStart w:id="3313" w:name="_Toc388205667"/>
      <w:bookmarkStart w:id="3314" w:name="_Toc388207672"/>
      <w:bookmarkStart w:id="3315" w:name="_Toc388209681"/>
      <w:bookmarkStart w:id="3316" w:name="_Toc388214243"/>
      <w:bookmarkStart w:id="3317" w:name="_Toc388218695"/>
      <w:bookmarkStart w:id="3318" w:name="_Toc388220704"/>
      <w:bookmarkStart w:id="3319" w:name="_Toc388222714"/>
      <w:bookmarkStart w:id="3320" w:name="_Toc387836464"/>
      <w:bookmarkStart w:id="3321" w:name="_Toc387932557"/>
      <w:bookmarkStart w:id="3322" w:name="_Toc388018153"/>
      <w:bookmarkStart w:id="3323" w:name="_Toc388022524"/>
      <w:bookmarkStart w:id="3324" w:name="_Toc388031036"/>
      <w:bookmarkStart w:id="3325" w:name="_Toc388033034"/>
      <w:bookmarkStart w:id="3326" w:name="_Toc388043193"/>
      <w:bookmarkStart w:id="3327" w:name="_Toc388045190"/>
      <w:bookmarkStart w:id="3328" w:name="_Toc388047185"/>
      <w:bookmarkStart w:id="3329" w:name="_Toc388173460"/>
      <w:bookmarkStart w:id="3330" w:name="_Toc388193745"/>
      <w:bookmarkStart w:id="3331" w:name="_Toc388195742"/>
      <w:bookmarkStart w:id="3332" w:name="_Toc388197740"/>
      <w:bookmarkStart w:id="3333" w:name="_Toc388199737"/>
      <w:bookmarkStart w:id="3334" w:name="_Toc388201668"/>
      <w:bookmarkStart w:id="3335" w:name="_Toc388203665"/>
      <w:bookmarkStart w:id="3336" w:name="_Toc388205668"/>
      <w:bookmarkStart w:id="3337" w:name="_Toc388207673"/>
      <w:bookmarkStart w:id="3338" w:name="_Toc388209682"/>
      <w:bookmarkStart w:id="3339" w:name="_Toc388214244"/>
      <w:bookmarkStart w:id="3340" w:name="_Toc388218696"/>
      <w:bookmarkStart w:id="3341" w:name="_Toc388220705"/>
      <w:bookmarkStart w:id="3342" w:name="_Toc388222715"/>
      <w:bookmarkStart w:id="3343" w:name="_Toc387837085"/>
      <w:bookmarkStart w:id="3344" w:name="_Toc387933178"/>
      <w:bookmarkStart w:id="3345" w:name="_Toc388018774"/>
      <w:bookmarkStart w:id="3346" w:name="_Toc388023145"/>
      <w:bookmarkStart w:id="3347" w:name="_Toc388031657"/>
      <w:bookmarkStart w:id="3348" w:name="_Toc388033655"/>
      <w:bookmarkStart w:id="3349" w:name="_Toc388043814"/>
      <w:bookmarkStart w:id="3350" w:name="_Toc388045811"/>
      <w:bookmarkStart w:id="3351" w:name="_Toc388047806"/>
      <w:bookmarkStart w:id="3352" w:name="_Toc388174081"/>
      <w:bookmarkStart w:id="3353" w:name="_Toc388194366"/>
      <w:bookmarkStart w:id="3354" w:name="_Toc388196363"/>
      <w:bookmarkStart w:id="3355" w:name="_Toc388198361"/>
      <w:bookmarkStart w:id="3356" w:name="_Toc388200358"/>
      <w:bookmarkStart w:id="3357" w:name="_Toc388202289"/>
      <w:bookmarkStart w:id="3358" w:name="_Toc388204286"/>
      <w:bookmarkStart w:id="3359" w:name="_Toc388206289"/>
      <w:bookmarkStart w:id="3360" w:name="_Toc388208294"/>
      <w:bookmarkStart w:id="3361" w:name="_Toc388210303"/>
      <w:bookmarkStart w:id="3362" w:name="_Toc388214865"/>
      <w:bookmarkStart w:id="3363" w:name="_Toc388219317"/>
      <w:bookmarkStart w:id="3364" w:name="_Toc388221326"/>
      <w:bookmarkStart w:id="3365" w:name="_Toc388223336"/>
      <w:bookmarkStart w:id="3366" w:name="_Toc387837086"/>
      <w:bookmarkStart w:id="3367" w:name="_Toc387933179"/>
      <w:bookmarkStart w:id="3368" w:name="_Toc388018775"/>
      <w:bookmarkStart w:id="3369" w:name="_Toc388023146"/>
      <w:bookmarkStart w:id="3370" w:name="_Toc388031658"/>
      <w:bookmarkStart w:id="3371" w:name="_Toc388033656"/>
      <w:bookmarkStart w:id="3372" w:name="_Toc388043815"/>
      <w:bookmarkStart w:id="3373" w:name="_Toc388045812"/>
      <w:bookmarkStart w:id="3374" w:name="_Toc388047807"/>
      <w:bookmarkStart w:id="3375" w:name="_Toc388174082"/>
      <w:bookmarkStart w:id="3376" w:name="_Toc388194367"/>
      <w:bookmarkStart w:id="3377" w:name="_Toc388196364"/>
      <w:bookmarkStart w:id="3378" w:name="_Toc388198362"/>
      <w:bookmarkStart w:id="3379" w:name="_Toc388200359"/>
      <w:bookmarkStart w:id="3380" w:name="_Toc388202290"/>
      <w:bookmarkStart w:id="3381" w:name="_Toc388204287"/>
      <w:bookmarkStart w:id="3382" w:name="_Toc388206290"/>
      <w:bookmarkStart w:id="3383" w:name="_Toc388208295"/>
      <w:bookmarkStart w:id="3384" w:name="_Toc388210304"/>
      <w:bookmarkStart w:id="3385" w:name="_Toc388214866"/>
      <w:bookmarkStart w:id="3386" w:name="_Toc388219318"/>
      <w:bookmarkStart w:id="3387" w:name="_Toc388221327"/>
      <w:bookmarkStart w:id="3388" w:name="_Toc388223337"/>
      <w:bookmarkStart w:id="3389" w:name="_Toc387837087"/>
      <w:bookmarkStart w:id="3390" w:name="_Toc387933180"/>
      <w:bookmarkStart w:id="3391" w:name="_Toc388018776"/>
      <w:bookmarkStart w:id="3392" w:name="_Toc388023147"/>
      <w:bookmarkStart w:id="3393" w:name="_Toc388031659"/>
      <w:bookmarkStart w:id="3394" w:name="_Toc388033657"/>
      <w:bookmarkStart w:id="3395" w:name="_Toc388043816"/>
      <w:bookmarkStart w:id="3396" w:name="_Toc388045813"/>
      <w:bookmarkStart w:id="3397" w:name="_Toc388047808"/>
      <w:bookmarkStart w:id="3398" w:name="_Toc388174083"/>
      <w:bookmarkStart w:id="3399" w:name="_Toc388194368"/>
      <w:bookmarkStart w:id="3400" w:name="_Toc388196365"/>
      <w:bookmarkStart w:id="3401" w:name="_Toc388198363"/>
      <w:bookmarkStart w:id="3402" w:name="_Toc388200360"/>
      <w:bookmarkStart w:id="3403" w:name="_Toc388202291"/>
      <w:bookmarkStart w:id="3404" w:name="_Toc388204288"/>
      <w:bookmarkStart w:id="3405" w:name="_Toc388206291"/>
      <w:bookmarkStart w:id="3406" w:name="_Toc388208296"/>
      <w:bookmarkStart w:id="3407" w:name="_Toc388210305"/>
      <w:bookmarkStart w:id="3408" w:name="_Toc388214867"/>
      <w:bookmarkStart w:id="3409" w:name="_Toc388219319"/>
      <w:bookmarkStart w:id="3410" w:name="_Toc388221328"/>
      <w:bookmarkStart w:id="3411" w:name="_Toc388223338"/>
      <w:bookmarkStart w:id="3412" w:name="_Toc387837088"/>
      <w:bookmarkStart w:id="3413" w:name="_Toc387933181"/>
      <w:bookmarkStart w:id="3414" w:name="_Toc388018777"/>
      <w:bookmarkStart w:id="3415" w:name="_Toc388023148"/>
      <w:bookmarkStart w:id="3416" w:name="_Toc388031660"/>
      <w:bookmarkStart w:id="3417" w:name="_Toc388033658"/>
      <w:bookmarkStart w:id="3418" w:name="_Toc388043817"/>
      <w:bookmarkStart w:id="3419" w:name="_Toc388045814"/>
      <w:bookmarkStart w:id="3420" w:name="_Toc388047809"/>
      <w:bookmarkStart w:id="3421" w:name="_Toc388174084"/>
      <w:bookmarkStart w:id="3422" w:name="_Toc388194369"/>
      <w:bookmarkStart w:id="3423" w:name="_Toc388196366"/>
      <w:bookmarkStart w:id="3424" w:name="_Toc388198364"/>
      <w:bookmarkStart w:id="3425" w:name="_Toc388200361"/>
      <w:bookmarkStart w:id="3426" w:name="_Toc388202292"/>
      <w:bookmarkStart w:id="3427" w:name="_Toc388204289"/>
      <w:bookmarkStart w:id="3428" w:name="_Toc388206292"/>
      <w:bookmarkStart w:id="3429" w:name="_Toc388208297"/>
      <w:bookmarkStart w:id="3430" w:name="_Toc388210306"/>
      <w:bookmarkStart w:id="3431" w:name="_Toc388214868"/>
      <w:bookmarkStart w:id="3432" w:name="_Toc388219320"/>
      <w:bookmarkStart w:id="3433" w:name="_Toc388221329"/>
      <w:bookmarkStart w:id="3434" w:name="_Toc388223339"/>
      <w:bookmarkStart w:id="3435" w:name="_Toc387837709"/>
      <w:bookmarkStart w:id="3436" w:name="_Toc387933802"/>
      <w:bookmarkStart w:id="3437" w:name="_Toc388019398"/>
      <w:bookmarkStart w:id="3438" w:name="_Toc388023769"/>
      <w:bookmarkStart w:id="3439" w:name="_Toc388032281"/>
      <w:bookmarkStart w:id="3440" w:name="_Toc388034279"/>
      <w:bookmarkStart w:id="3441" w:name="_Toc388044438"/>
      <w:bookmarkStart w:id="3442" w:name="_Toc388046435"/>
      <w:bookmarkStart w:id="3443" w:name="_Toc388048430"/>
      <w:bookmarkStart w:id="3444" w:name="_Toc388174705"/>
      <w:bookmarkStart w:id="3445" w:name="_Toc388194990"/>
      <w:bookmarkStart w:id="3446" w:name="_Toc388196987"/>
      <w:bookmarkStart w:id="3447" w:name="_Toc388198985"/>
      <w:bookmarkStart w:id="3448" w:name="_Toc388200982"/>
      <w:bookmarkStart w:id="3449" w:name="_Toc388202913"/>
      <w:bookmarkStart w:id="3450" w:name="_Toc388204910"/>
      <w:bookmarkStart w:id="3451" w:name="_Toc388206913"/>
      <w:bookmarkStart w:id="3452" w:name="_Toc388208918"/>
      <w:bookmarkStart w:id="3453" w:name="_Toc388210927"/>
      <w:bookmarkStart w:id="3454" w:name="_Toc388215489"/>
      <w:bookmarkStart w:id="3455" w:name="_Toc388219941"/>
      <w:bookmarkStart w:id="3456" w:name="_Toc388221950"/>
      <w:bookmarkStart w:id="3457" w:name="_Toc388223960"/>
      <w:bookmarkStart w:id="3458" w:name="_Toc495253057"/>
      <w:bookmarkStart w:id="3459" w:name="_Toc495253058"/>
      <w:bookmarkStart w:id="3460" w:name="_Toc495253059"/>
      <w:bookmarkStart w:id="3461" w:name="_Toc495253060"/>
      <w:bookmarkStart w:id="3462" w:name="_Toc495253061"/>
      <w:bookmarkStart w:id="3463" w:name="_Toc495253062"/>
      <w:bookmarkStart w:id="3464" w:name="_Toc495253063"/>
      <w:bookmarkStart w:id="3465" w:name="_Toc495253064"/>
      <w:bookmarkStart w:id="3466" w:name="_Toc495253065"/>
      <w:bookmarkStart w:id="3467" w:name="_Toc495253066"/>
      <w:bookmarkStart w:id="3468" w:name="_Toc495253106"/>
      <w:bookmarkStart w:id="3469" w:name="_Toc495253136"/>
      <w:bookmarkStart w:id="3470" w:name="_Toc495253137"/>
      <w:bookmarkStart w:id="3471" w:name="_Toc390556308"/>
      <w:bookmarkStart w:id="3472" w:name="_Toc390858699"/>
      <w:bookmarkStart w:id="3473" w:name="_Toc390556309"/>
      <w:bookmarkStart w:id="3474" w:name="_Toc390858700"/>
      <w:bookmarkStart w:id="3475" w:name="_Toc390556350"/>
      <w:bookmarkStart w:id="3476" w:name="_Toc390858741"/>
      <w:bookmarkStart w:id="3477" w:name="_Toc390556351"/>
      <w:bookmarkStart w:id="3478" w:name="_Toc390858742"/>
      <w:bookmarkStart w:id="3479" w:name="_Toc495253138"/>
      <w:bookmarkStart w:id="3480" w:name="_Toc495253139"/>
      <w:bookmarkStart w:id="3481" w:name="_Toc495253140"/>
      <w:bookmarkStart w:id="3482" w:name="_Toc495253141"/>
      <w:bookmarkStart w:id="3483" w:name="_Toc495253142"/>
      <w:bookmarkStart w:id="3484" w:name="_Toc495253143"/>
      <w:bookmarkStart w:id="3485" w:name="_Toc495253144"/>
      <w:bookmarkStart w:id="3486" w:name="_Toc495253145"/>
      <w:bookmarkStart w:id="3487" w:name="_Toc495253146"/>
      <w:bookmarkStart w:id="3488" w:name="_Toc495253147"/>
      <w:bookmarkStart w:id="3489" w:name="_Toc495253148"/>
      <w:bookmarkStart w:id="3490" w:name="_Toc495253149"/>
      <w:bookmarkStart w:id="3491" w:name="_Toc495253150"/>
      <w:bookmarkStart w:id="3492" w:name="_Toc495253151"/>
      <w:bookmarkStart w:id="3493" w:name="_Toc495253192"/>
      <w:bookmarkStart w:id="3494" w:name="_Toc495253193"/>
      <w:bookmarkStart w:id="3495" w:name="_Toc495253235"/>
      <w:bookmarkStart w:id="3496" w:name="_Toc495253236"/>
      <w:bookmarkStart w:id="3497" w:name="_Toc495253237"/>
      <w:bookmarkStart w:id="3498" w:name="_Toc495253238"/>
      <w:bookmarkStart w:id="3499" w:name="_Toc495253239"/>
      <w:bookmarkStart w:id="3500" w:name="_Toc495253240"/>
      <w:bookmarkStart w:id="3501" w:name="_Toc495253241"/>
      <w:bookmarkStart w:id="3502" w:name="_Toc495253242"/>
      <w:bookmarkStart w:id="3503" w:name="_Toc495253243"/>
      <w:bookmarkStart w:id="3504" w:name="_Toc410042572"/>
      <w:bookmarkStart w:id="3505" w:name="_Toc499633661"/>
      <w:bookmarkStart w:id="3506" w:name="_Ref501033450"/>
      <w:bookmarkStart w:id="3507" w:name="_Toc501727494"/>
      <w:bookmarkEnd w:id="1822"/>
      <w:bookmarkEnd w:id="1823"/>
      <w:bookmarkEnd w:id="1824"/>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r>
        <w:t xml:space="preserve">NC-SI </w:t>
      </w:r>
      <w:r w:rsidR="00FA29D5">
        <w:t xml:space="preserve">Over RBT </w:t>
      </w:r>
      <w:r>
        <w:t xml:space="preserve">Sideband </w:t>
      </w:r>
      <w:r w:rsidR="00E22DFC">
        <w:t>Interface</w:t>
      </w:r>
      <w:bookmarkEnd w:id="3506"/>
      <w:bookmarkEnd w:id="3507"/>
    </w:p>
    <w:p w14:paraId="00489F39" w14:textId="53533D97" w:rsidR="00D2441A" w:rsidRPr="00D2441A" w:rsidRDefault="00D2441A" w:rsidP="00D2441A">
      <w:pPr>
        <w:ind w:left="0"/>
      </w:pPr>
      <w:r>
        <w:t xml:space="preserve">NC-SI Over RBT provides a low speed management path for the add-in card. This is implemented via RMII pins between the BMC and the add-in card. </w:t>
      </w:r>
      <w:r w:rsidR="0089192F">
        <w:t>NC-SI Over RBT is the recommended management method for OCP NIC 3.0 cards</w:t>
      </w:r>
      <w:r w:rsidR="00687567">
        <w:t>. Protocol and implementation details can be found in the DMTF DSP0222</w:t>
      </w:r>
      <w:r w:rsidR="0089192F">
        <w:t xml:space="preserve"> </w:t>
      </w:r>
      <w:r w:rsidR="00687567">
        <w:t>standard.</w:t>
      </w:r>
    </w:p>
    <w:p w14:paraId="30132FD5" w14:textId="7FE5F859" w:rsidR="00FA29D5" w:rsidRDefault="00AC5CE4" w:rsidP="00AC5CE4">
      <w:pPr>
        <w:pStyle w:val="Heading3"/>
      </w:pPr>
      <w:bookmarkStart w:id="3508" w:name="_Ref501093703"/>
      <w:bookmarkStart w:id="3509" w:name="_Toc501727495"/>
      <w:r>
        <w:t xml:space="preserve">NC-SI </w:t>
      </w:r>
      <w:r w:rsidR="00E25EA9">
        <w:t>Over RBT Addressing</w:t>
      </w:r>
      <w:bookmarkEnd w:id="3508"/>
      <w:bookmarkEnd w:id="3509"/>
      <w:r w:rsidR="00E25EA9">
        <w:t xml:space="preserve"> </w:t>
      </w:r>
    </w:p>
    <w:p w14:paraId="6B6BAEF4" w14:textId="1F7BC8D8" w:rsidR="00D34811" w:rsidRDefault="00E25EA9" w:rsidP="00D34811">
      <w:pPr>
        <w:ind w:left="0"/>
      </w:pPr>
      <w:r>
        <w:t xml:space="preserve">NC-SI Over RBT capable devices must use a unique Package ID to ensure there are no addressing conflicts. </w:t>
      </w:r>
    </w:p>
    <w:p w14:paraId="1EC2FF68" w14:textId="07597D17" w:rsidR="00E25EA9" w:rsidRDefault="00E25EA9" w:rsidP="00D34811">
      <w:pPr>
        <w:ind w:left="0"/>
      </w:pPr>
    </w:p>
    <w:p w14:paraId="0DDB61BD" w14:textId="6706B537" w:rsidR="00E25EA9" w:rsidRDefault="00E25EA9" w:rsidP="00D34811">
      <w:pPr>
        <w:ind w:left="0"/>
      </w:pPr>
      <w:r>
        <w:t>Baseboards use the Slot</w:t>
      </w:r>
      <w:r w:rsidR="004F20F2">
        <w:t>_</w:t>
      </w:r>
      <w:r>
        <w:t>ID pin on the Primary Connector for this identification. The Slot</w:t>
      </w:r>
      <w:r w:rsidR="004F20F2">
        <w:t>_</w:t>
      </w:r>
      <w:r>
        <w:t xml:space="preserve">ID value may be directly connected to GND (Slot ID = 0), or pulled up to 3.3Vaux (Slot ID = 1). </w:t>
      </w:r>
    </w:p>
    <w:p w14:paraId="0028A2E0" w14:textId="77777777" w:rsidR="00D34811" w:rsidRDefault="00D34811" w:rsidP="00D34811">
      <w:pPr>
        <w:ind w:left="0"/>
      </w:pPr>
    </w:p>
    <w:p w14:paraId="386F6EFD" w14:textId="0762EABB" w:rsidR="00D34811" w:rsidRDefault="00D34811" w:rsidP="00D34811">
      <w:pPr>
        <w:ind w:left="0"/>
      </w:pPr>
      <w:r>
        <w:t xml:space="preserve">For add-in cards, </w:t>
      </w:r>
      <w:r w:rsidR="00E25EA9">
        <w:t xml:space="preserve">Package ID[2:0] is a 3-bit field and is encoded in the NC-SI Channel ID as bits [7:5]. </w:t>
      </w:r>
      <w:r>
        <w:t>Package ID[2] is defaults to 0b0 in the NC-SI specification, but is optionally configurable if the target silicon supports configuring this bit. Package ID[1] i</w:t>
      </w:r>
      <w:r w:rsidR="00E25EA9">
        <w:t>s connected to the SLOT_ID pin and is directly connected to the Slot</w:t>
      </w:r>
      <w:r w:rsidR="004F20F2">
        <w:t>_</w:t>
      </w:r>
      <w:r w:rsidR="00E25EA9">
        <w:t xml:space="preserve">ID pin. </w:t>
      </w:r>
      <w:r>
        <w:t xml:space="preserve">Package ID[0] is set to 0b0 for Network Silicon #0. </w:t>
      </w:r>
      <w:r w:rsidR="00E25EA9">
        <w:t>For OCP NIC 3.0 add-in cards with two discrete silicon instances, Package ID[1] is set to 0b1</w:t>
      </w:r>
      <w:r>
        <w:t xml:space="preserve">. </w:t>
      </w:r>
      <w:r w:rsidR="00E25EA9">
        <w:t>Refer to the endpoint device datasheet for details on the Package ID configuration options.</w:t>
      </w:r>
    </w:p>
    <w:p w14:paraId="2601AD8A" w14:textId="77777777" w:rsidR="00D34811" w:rsidRDefault="00D34811" w:rsidP="00D34811">
      <w:pPr>
        <w:ind w:left="0"/>
      </w:pPr>
    </w:p>
    <w:p w14:paraId="4BDD08F3" w14:textId="0F6491BD" w:rsidR="00D2441A" w:rsidRPr="00D2441A" w:rsidRDefault="00E25EA9" w:rsidP="00D2441A">
      <w:pPr>
        <w:ind w:left="0"/>
      </w:pPr>
      <w:r>
        <w:t>Up</w:t>
      </w:r>
      <w:r w:rsidR="00D34811">
        <w:t xml:space="preserve"> to four silicon devices are supported on the bus if only Package ID[1:0] is configurable (e.g. Package ID[2] is statically set to 0b0). Up to eight silicon devices are supported on the NC-SI bus if Package ID[2:0] are all configurable.</w:t>
      </w:r>
      <w:r>
        <w:t xml:space="preserve"> Refer to the DMTF </w:t>
      </w:r>
      <w:r w:rsidRPr="00D2441A">
        <w:t>DSP0222</w:t>
      </w:r>
      <w:r>
        <w:t xml:space="preserve"> standard for more information. </w:t>
      </w:r>
    </w:p>
    <w:p w14:paraId="14406812" w14:textId="75004CEB" w:rsidR="00AC5CE4" w:rsidRPr="00BE6A48" w:rsidRDefault="00FA29D5" w:rsidP="00AC5CE4">
      <w:pPr>
        <w:pStyle w:val="Heading3"/>
      </w:pPr>
      <w:bookmarkStart w:id="3510" w:name="_Toc501727496"/>
      <w:r w:rsidRPr="00BE6A48">
        <w:t>Arbitration Ring Connections</w:t>
      </w:r>
      <w:bookmarkEnd w:id="3510"/>
    </w:p>
    <w:p w14:paraId="3525296A" w14:textId="77777777" w:rsidR="00442C50" w:rsidRDefault="00E25EA9">
      <w:pPr>
        <w:spacing w:after="200" w:line="276" w:lineRule="auto"/>
        <w:ind w:left="0"/>
        <w:rPr>
          <w:ins w:id="3511" w:author="Ng, Thomas1" w:date="2017-12-22T17:40:00Z"/>
          <w:bCs/>
          <w:noProof/>
          <w:color w:val="4F81BD" w:themeColor="accent1"/>
        </w:rPr>
      </w:pPr>
      <w:r>
        <w:t xml:space="preserve">For baseboards that implement two or more Primary Connectors, the NC-SI Over RBT arbitration ring may </w:t>
      </w:r>
      <w:r w:rsidR="0076383D">
        <w:t xml:space="preserve">be connected to each other. </w:t>
      </w:r>
      <w:r w:rsidR="00687567">
        <w:t xml:space="preserve">The arbitration ring must support operation with a one card, or both cards installed. </w:t>
      </w:r>
      <w:r w:rsidR="00BE6A48">
        <w:fldChar w:fldCharType="begin"/>
      </w:r>
      <w:r w:rsidR="00BE6A48">
        <w:instrText xml:space="preserve"> REF _Ref501095388 \h </w:instrText>
      </w:r>
      <w:r w:rsidR="00BE6A48">
        <w:fldChar w:fldCharType="separate"/>
      </w:r>
      <w:ins w:id="3512" w:author="Ng, Thomas1" w:date="2017-12-22T17:40:00Z">
        <w:r w:rsidR="00442C50">
          <w:br w:type="page"/>
        </w:r>
      </w:ins>
    </w:p>
    <w:p w14:paraId="26240F3E" w14:textId="5EFE964C" w:rsidR="005F5D4C" w:rsidRDefault="00442C50" w:rsidP="005F5D4C">
      <w:pPr>
        <w:ind w:left="0"/>
      </w:pPr>
      <w:ins w:id="3513" w:author="Ng, Thomas1" w:date="2017-12-22T17:40:00Z">
        <w:r>
          <w:t xml:space="preserve">Figure </w:t>
        </w:r>
        <w:r>
          <w:rPr>
            <w:noProof/>
          </w:rPr>
          <w:t>49</w:t>
        </w:r>
      </w:ins>
      <w:del w:id="3514" w:author="Ng, Thomas1" w:date="2017-12-22T17:05:00Z">
        <w:r w:rsidR="001E3A57" w:rsidDel="009E66F6">
          <w:delText xml:space="preserve">Figure </w:delText>
        </w:r>
        <w:r w:rsidR="001E3A57" w:rsidDel="009E66F6">
          <w:rPr>
            <w:noProof/>
          </w:rPr>
          <w:delText>22</w:delText>
        </w:r>
      </w:del>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1111BC85" w14:textId="77777777" w:rsidR="007E25E8" w:rsidRPr="00B83E09" w:rsidRDefault="007E25E8" w:rsidP="007E25E8">
      <w:pPr>
        <w:pStyle w:val="Heading2"/>
      </w:pPr>
      <w:bookmarkStart w:id="3515" w:name="_Toc501448156"/>
      <w:bookmarkStart w:id="3516" w:name="_Toc501727497"/>
      <w:commentRangeStart w:id="3517"/>
      <w:r w:rsidRPr="00B83E09">
        <w:t xml:space="preserve">SMBus </w:t>
      </w:r>
      <w:r>
        <w:t xml:space="preserve">2.0 </w:t>
      </w:r>
      <w:r w:rsidRPr="00B83E09">
        <w:t>Interface</w:t>
      </w:r>
      <w:bookmarkEnd w:id="3515"/>
      <w:r w:rsidRPr="00B83E09">
        <w:t xml:space="preserve"> </w:t>
      </w:r>
      <w:commentRangeEnd w:id="3517"/>
      <w:r>
        <w:rPr>
          <w:rStyle w:val="CommentReference"/>
          <w:rFonts w:ascii="Vista Sans OT Reg" w:eastAsiaTheme="minorHAnsi" w:hAnsi="Vista Sans OT Reg" w:cstheme="minorBidi"/>
          <w:b w:val="0"/>
          <w:bCs w:val="0"/>
          <w:color w:val="auto"/>
        </w:rPr>
        <w:commentReference w:id="3517"/>
      </w:r>
      <w:bookmarkEnd w:id="3516"/>
    </w:p>
    <w:p w14:paraId="5CF156E8" w14:textId="27981A12" w:rsidR="005750B2" w:rsidRDefault="005750B2" w:rsidP="005750B2">
      <w:pPr>
        <w:ind w:left="0"/>
      </w:pPr>
      <w:r w:rsidRPr="00B83E09">
        <w:t xml:space="preserve">The SMBus provides a low speed management bus for the add-in card. </w:t>
      </w:r>
      <w:r>
        <w:t>The FRU EEPROM and on-board temperature sensors are connected on this bus. Additionally, network controllers may utilize the SMBus interface for NC-SI over MCTP.</w:t>
      </w:r>
      <w:r w:rsidRPr="00B83E09">
        <w:t xml:space="preserve"> </w:t>
      </w:r>
      <w:r w:rsidR="003121EF">
        <w:t>Proper power domain isolation shall be implemented on the NIC.</w:t>
      </w:r>
    </w:p>
    <w:p w14:paraId="319FDEBE" w14:textId="77777777" w:rsidR="005750B2" w:rsidRDefault="005750B2" w:rsidP="005750B2">
      <w:pPr>
        <w:ind w:left="0"/>
      </w:pPr>
    </w:p>
    <w:p w14:paraId="3B9CBE63" w14:textId="67D8CFFA" w:rsidR="005750B2" w:rsidRDefault="005750B2" w:rsidP="005750B2">
      <w:pPr>
        <w:ind w:left="0"/>
      </w:pPr>
      <w:r>
        <w:t xml:space="preserve">Note: The preferred network controller management path is NC-SI Over RBT, as described in Section </w:t>
      </w:r>
      <w:r>
        <w:fldChar w:fldCharType="begin"/>
      </w:r>
      <w:r>
        <w:instrText xml:space="preserve"> REF _Ref501033450 \r \h </w:instrText>
      </w:r>
      <w:r>
        <w:fldChar w:fldCharType="separate"/>
      </w:r>
      <w:r w:rsidR="00442C50">
        <w:t>4.9</w:t>
      </w:r>
      <w:r>
        <w:fldChar w:fldCharType="end"/>
      </w:r>
      <w:r>
        <w:t>.</w:t>
      </w:r>
      <w:r w:rsidR="00D2441A">
        <w:t xml:space="preserve"> Silicon devices may offer both a SMBus and NC-SI Over RBT interface. In such instances, the add-in card developer shall choose NC-SI Over RBT.</w:t>
      </w:r>
    </w:p>
    <w:p w14:paraId="0740B74E" w14:textId="77777777" w:rsidR="005750B2" w:rsidRDefault="005750B2" w:rsidP="005750B2">
      <w:pPr>
        <w:pStyle w:val="Heading3"/>
      </w:pPr>
      <w:bookmarkStart w:id="3518" w:name="_Toc501727498"/>
      <w:r>
        <w:t>SMBus Address Map</w:t>
      </w:r>
      <w:bookmarkEnd w:id="3518"/>
    </w:p>
    <w:p w14:paraId="58C4EEEC" w14:textId="028DF736"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ins w:id="3519" w:author="Ng, Thomas1" w:date="2017-12-22T17:40:00Z">
        <w:r w:rsidR="00442C50">
          <w:t xml:space="preserve">Table </w:t>
        </w:r>
        <w:r w:rsidR="00442C50">
          <w:rPr>
            <w:noProof/>
          </w:rPr>
          <w:t>46</w:t>
        </w:r>
      </w:ins>
      <w:del w:id="3520" w:author="Ng, Thomas1" w:date="2017-12-22T17:05:00Z">
        <w:r w:rsidR="001E3A57" w:rsidDel="009E66F6">
          <w:delText xml:space="preserve">Table </w:delText>
        </w:r>
        <w:r w:rsidR="001E3A57" w:rsidDel="009E66F6">
          <w:rPr>
            <w:noProof/>
          </w:rPr>
          <w:delText>42</w:delText>
        </w:r>
      </w:del>
      <w:r>
        <w:fldChar w:fldCharType="end"/>
      </w:r>
      <w:r>
        <w:t>. Baseboard and add-in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1B519468" w:rsidR="005750B2" w:rsidRDefault="005750B2" w:rsidP="00050F64">
      <w:pPr>
        <w:pStyle w:val="Caption"/>
      </w:pPr>
      <w:bookmarkStart w:id="3521" w:name="_Ref501032688"/>
      <w:bookmarkStart w:id="3522" w:name="_Toc501725954"/>
      <w:r>
        <w:t xml:space="preserve">Table </w:t>
      </w:r>
      <w:r>
        <w:fldChar w:fldCharType="begin"/>
      </w:r>
      <w:r>
        <w:instrText xml:space="preserve"> SEQ Table \* ARABIC </w:instrText>
      </w:r>
      <w:r>
        <w:fldChar w:fldCharType="separate"/>
      </w:r>
      <w:ins w:id="3523" w:author="Ng, Thomas1" w:date="2017-12-22T17:40:00Z">
        <w:r w:rsidR="00442C50">
          <w:t>46</w:t>
        </w:r>
      </w:ins>
      <w:del w:id="3524" w:author="Ng, Thomas1" w:date="2017-12-22T13:14:00Z">
        <w:r w:rsidR="001E3A57" w:rsidDel="00D208F6">
          <w:delText>42</w:delText>
        </w:r>
      </w:del>
      <w:r>
        <w:fldChar w:fldCharType="end"/>
      </w:r>
      <w:bookmarkEnd w:id="3521"/>
      <w:r>
        <w:t>: Power Sequencing Parameters</w:t>
      </w:r>
      <w:bookmarkEnd w:id="3522"/>
    </w:p>
    <w:tbl>
      <w:tblPr>
        <w:tblStyle w:val="TableGrid"/>
        <w:tblW w:w="0" w:type="auto"/>
        <w:tblInd w:w="-5" w:type="dxa"/>
        <w:tblLook w:val="04A0" w:firstRow="1" w:lastRow="0" w:firstColumn="1" w:lastColumn="0" w:noHBand="0" w:noVBand="1"/>
      </w:tblPr>
      <w:tblGrid>
        <w:gridCol w:w="2187"/>
        <w:gridCol w:w="1530"/>
        <w:gridCol w:w="5638"/>
      </w:tblGrid>
      <w:tr w:rsidR="005750B2" w14:paraId="2C932BC5" w14:textId="77777777" w:rsidTr="00FB3699">
        <w:tc>
          <w:tcPr>
            <w:tcW w:w="2187" w:type="dxa"/>
          </w:tcPr>
          <w:p w14:paraId="0A9F7143" w14:textId="77777777" w:rsidR="005750B2" w:rsidRPr="005E26FE" w:rsidRDefault="005750B2" w:rsidP="0089085D">
            <w:pPr>
              <w:ind w:left="0"/>
              <w:rPr>
                <w:b/>
              </w:rPr>
            </w:pPr>
            <w:r>
              <w:rPr>
                <w:b/>
              </w:rPr>
              <w:t>Address (8-bit)</w:t>
            </w:r>
          </w:p>
        </w:tc>
        <w:tc>
          <w:tcPr>
            <w:tcW w:w="1530" w:type="dxa"/>
          </w:tcPr>
          <w:p w14:paraId="21C8C6D9" w14:textId="77777777" w:rsidR="005750B2" w:rsidRPr="005E26FE" w:rsidRDefault="005750B2" w:rsidP="0089085D">
            <w:pPr>
              <w:ind w:left="0"/>
              <w:rPr>
                <w:b/>
              </w:rPr>
            </w:pPr>
            <w:r>
              <w:rPr>
                <w:b/>
              </w:rPr>
              <w:t>Device</w:t>
            </w:r>
          </w:p>
        </w:tc>
        <w:tc>
          <w:tcPr>
            <w:tcW w:w="5638" w:type="dxa"/>
          </w:tcPr>
          <w:p w14:paraId="2E812C74" w14:textId="0268024C" w:rsidR="005750B2" w:rsidRPr="005E26FE" w:rsidRDefault="001617F3" w:rsidP="0089085D">
            <w:pPr>
              <w:ind w:left="0"/>
              <w:rPr>
                <w:b/>
              </w:rPr>
            </w:pPr>
            <w:r>
              <w:rPr>
                <w:b/>
              </w:rPr>
              <w:t>Notes</w:t>
            </w:r>
          </w:p>
        </w:tc>
      </w:tr>
      <w:tr w:rsidR="00C17B51" w:rsidDel="00C17B51" w14:paraId="09F1CD6D" w14:textId="77777777" w:rsidTr="00FB3699">
        <w:trPr>
          <w:trHeight w:val="161"/>
        </w:trPr>
        <w:tc>
          <w:tcPr>
            <w:tcW w:w="2187" w:type="dxa"/>
          </w:tcPr>
          <w:p w14:paraId="376F0A6C" w14:textId="4921C33E" w:rsidR="00C17B51" w:rsidRDefault="00C17B51" w:rsidP="00C17B51">
            <w:pPr>
              <w:ind w:left="0"/>
            </w:pPr>
            <w:r>
              <w:t>0x</w:t>
            </w:r>
            <w:commentRangeStart w:id="3525"/>
            <w:r>
              <w:t>TBD</w:t>
            </w:r>
            <w:commentRangeEnd w:id="3525"/>
            <w:r>
              <w:rPr>
                <w:rStyle w:val="CommentReference"/>
              </w:rPr>
              <w:commentReference w:id="3525"/>
            </w:r>
          </w:p>
        </w:tc>
        <w:tc>
          <w:tcPr>
            <w:tcW w:w="1530" w:type="dxa"/>
          </w:tcPr>
          <w:p w14:paraId="39EF96C5" w14:textId="578DEEAF" w:rsidR="00C17B51" w:rsidRDefault="00C17B51" w:rsidP="00C17B51">
            <w:pPr>
              <w:ind w:left="0"/>
            </w:pPr>
            <w:r>
              <w:t>Network Controller IC</w:t>
            </w:r>
          </w:p>
        </w:tc>
        <w:tc>
          <w:tcPr>
            <w:tcW w:w="5638" w:type="dxa"/>
          </w:tcPr>
          <w:p w14:paraId="3777CC9F" w14:textId="3F902874" w:rsidR="00C17B51" w:rsidRDefault="00C17B51" w:rsidP="00C17B51">
            <w:pPr>
              <w:ind w:left="0"/>
            </w:pPr>
            <w:r>
              <w:t xml:space="preserve">Value dependent on NIC vendors. </w:t>
            </w:r>
          </w:p>
        </w:tc>
      </w:tr>
      <w:tr w:rsidR="0067357F" w:rsidDel="00A23041" w14:paraId="02873B43" w14:textId="26C57EE3" w:rsidTr="00FB3699">
        <w:trPr>
          <w:trHeight w:val="161"/>
          <w:del w:id="3526" w:author="Ng, Thomas1" w:date="2017-12-22T12:55:00Z"/>
        </w:trPr>
        <w:tc>
          <w:tcPr>
            <w:tcW w:w="2187" w:type="dxa"/>
          </w:tcPr>
          <w:p w14:paraId="61AF6166" w14:textId="32C4A06C" w:rsidR="0067357F" w:rsidDel="00A23041" w:rsidRDefault="0067357F" w:rsidP="00C17B51">
            <w:pPr>
              <w:ind w:left="0"/>
              <w:rPr>
                <w:del w:id="3527" w:author="Ng, Thomas1" w:date="2017-12-22T12:55:00Z"/>
              </w:rPr>
            </w:pPr>
            <w:del w:id="3528" w:author="Ng, Thomas1" w:date="2017-12-22T12:55:00Z">
              <w:r w:rsidDel="00A23041">
                <w:delText>0x3E / 0x3F</w:delText>
              </w:r>
            </w:del>
          </w:p>
        </w:tc>
        <w:tc>
          <w:tcPr>
            <w:tcW w:w="1530" w:type="dxa"/>
          </w:tcPr>
          <w:p w14:paraId="20386A76" w14:textId="3C4B1405" w:rsidR="0067357F" w:rsidDel="00A23041" w:rsidRDefault="0067357F" w:rsidP="00C17B51">
            <w:pPr>
              <w:ind w:left="0"/>
              <w:rPr>
                <w:del w:id="3529" w:author="Ng, Thomas1" w:date="2017-12-22T12:55:00Z"/>
              </w:rPr>
            </w:pPr>
            <w:del w:id="3530" w:author="Ng, Thomas1" w:date="2017-12-22T12:55:00Z">
              <w:r w:rsidDel="00A23041">
                <w:delText>Emulated Temperature Sensor</w:delText>
              </w:r>
            </w:del>
          </w:p>
        </w:tc>
        <w:tc>
          <w:tcPr>
            <w:tcW w:w="5638" w:type="dxa"/>
          </w:tcPr>
          <w:p w14:paraId="681DE977" w14:textId="274BD3EB" w:rsidR="0067357F" w:rsidDel="00A23041" w:rsidRDefault="0067357F" w:rsidP="0067357F">
            <w:pPr>
              <w:ind w:left="0"/>
              <w:rPr>
                <w:del w:id="3531" w:author="Ng, Thomas1" w:date="2017-12-22T12:55:00Z"/>
              </w:rPr>
            </w:pPr>
            <w:del w:id="3532" w:author="Ng, Thomas1" w:date="2017-12-22T12:55:00Z">
              <w:r w:rsidDel="00A23041">
                <w:delText>Emulated TMP421 Temperature sensor.</w:delText>
              </w:r>
            </w:del>
          </w:p>
          <w:p w14:paraId="5E925EB5" w14:textId="230D9884" w:rsidR="0067357F" w:rsidDel="00A23041" w:rsidRDefault="0067357F" w:rsidP="0067357F">
            <w:pPr>
              <w:ind w:left="0"/>
              <w:rPr>
                <w:del w:id="3533" w:author="Ng, Thomas1" w:date="2017-12-22T12:55:00Z"/>
              </w:rPr>
            </w:pPr>
          </w:p>
          <w:p w14:paraId="2F58F3A1" w14:textId="448B1586" w:rsidR="0067357F" w:rsidDel="00A23041" w:rsidRDefault="0067357F" w:rsidP="0067357F">
            <w:pPr>
              <w:ind w:left="0"/>
              <w:rPr>
                <w:del w:id="3534" w:author="Ng, Thomas1" w:date="2017-12-22T12:55:00Z"/>
              </w:rPr>
            </w:pPr>
            <w:del w:id="3535" w:author="Ng, Thomas1" w:date="2017-12-22T12:55:00Z">
              <w:r w:rsidDel="00A23041">
                <w:delText>Optional. Thermal reporting is emulated from the target device. The communication interface is over SMBus and is compliant to the TMP421 register definition.</w:delText>
              </w:r>
            </w:del>
          </w:p>
        </w:tc>
      </w:tr>
      <w:tr w:rsidR="00C17B51" w:rsidDel="00C17B51" w14:paraId="0BEA9656" w14:textId="77777777" w:rsidTr="00FB3699">
        <w:trPr>
          <w:trHeight w:val="161"/>
        </w:trPr>
        <w:tc>
          <w:tcPr>
            <w:tcW w:w="2187" w:type="dxa"/>
          </w:tcPr>
          <w:p w14:paraId="224596F6" w14:textId="728A52F5" w:rsidR="00C17B51" w:rsidDel="00C17B51" w:rsidRDefault="00C17B51" w:rsidP="00C17B51">
            <w:pPr>
              <w:ind w:left="0"/>
            </w:pPr>
            <w:r>
              <w:t>0x98 / 0x99</w:t>
            </w:r>
          </w:p>
        </w:tc>
        <w:tc>
          <w:tcPr>
            <w:tcW w:w="1530" w:type="dxa"/>
          </w:tcPr>
          <w:p w14:paraId="62BD1728" w14:textId="3F9D62EF" w:rsidR="00C17B51" w:rsidDel="00C17B51" w:rsidRDefault="00C17B51" w:rsidP="00C17B51">
            <w:pPr>
              <w:ind w:left="0"/>
            </w:pPr>
            <w:r>
              <w:t>Temperature Sensor</w:t>
            </w:r>
          </w:p>
        </w:tc>
        <w:tc>
          <w:tcPr>
            <w:tcW w:w="5638" w:type="dxa"/>
          </w:tcPr>
          <w:p w14:paraId="13E95440" w14:textId="77777777" w:rsidR="00C17B51" w:rsidRDefault="00C17B51" w:rsidP="00C17B51">
            <w:pPr>
              <w:ind w:left="0"/>
            </w:pPr>
            <w:r>
              <w:t>TMP422/423 Temperature sensor</w:t>
            </w:r>
          </w:p>
          <w:p w14:paraId="7951E487" w14:textId="77777777" w:rsidR="00C17B51" w:rsidRDefault="00C17B51" w:rsidP="00C17B51">
            <w:pPr>
              <w:ind w:left="0"/>
            </w:pPr>
          </w:p>
          <w:p w14:paraId="0B2E57CA" w14:textId="55B9019B" w:rsidR="00C17B51" w:rsidDel="00C17B51" w:rsidRDefault="00C17B51" w:rsidP="00C17B51">
            <w:pPr>
              <w:ind w:left="0"/>
            </w:pPr>
            <w:r>
              <w:t>Optional. Used for remote on-die thermal sensing. Optional. Powered from Aux power domain.</w:t>
            </w:r>
          </w:p>
        </w:tc>
      </w:tr>
      <w:tr w:rsidR="00C17B51" w14:paraId="0C9D277A" w14:textId="77777777" w:rsidTr="00FB3699">
        <w:trPr>
          <w:trHeight w:val="161"/>
        </w:trPr>
        <w:tc>
          <w:tcPr>
            <w:tcW w:w="2187" w:type="dxa"/>
          </w:tcPr>
          <w:p w14:paraId="6D43627E" w14:textId="2F13A50D" w:rsidR="00C17B51" w:rsidRDefault="00C17B51" w:rsidP="00C17B51">
            <w:pPr>
              <w:ind w:left="0"/>
            </w:pPr>
            <w:r>
              <w:t>0x9E / 0x9F</w:t>
            </w:r>
          </w:p>
        </w:tc>
        <w:tc>
          <w:tcPr>
            <w:tcW w:w="1530" w:type="dxa"/>
          </w:tcPr>
          <w:p w14:paraId="4D268079" w14:textId="32E05267" w:rsidR="00C17B51" w:rsidRDefault="00C17B51" w:rsidP="00C17B51">
            <w:pPr>
              <w:ind w:left="0"/>
            </w:pPr>
            <w:r>
              <w:t>Temperature Sensor</w:t>
            </w:r>
          </w:p>
        </w:tc>
        <w:tc>
          <w:tcPr>
            <w:tcW w:w="5638" w:type="dxa"/>
          </w:tcPr>
          <w:p w14:paraId="653014E3" w14:textId="77777777" w:rsidR="00C17B51" w:rsidRDefault="00C17B51" w:rsidP="00C17B51">
            <w:pPr>
              <w:ind w:left="0"/>
            </w:pPr>
            <w:r>
              <w:t xml:space="preserve">TMP421 Temperature sensor. </w:t>
            </w:r>
          </w:p>
          <w:p w14:paraId="53061D6A" w14:textId="77777777" w:rsidR="00C17B51" w:rsidRDefault="00C17B51" w:rsidP="00C17B51">
            <w:pPr>
              <w:ind w:left="0"/>
            </w:pPr>
          </w:p>
          <w:p w14:paraId="591B6FCE" w14:textId="2A4F6C3E" w:rsidR="00C17B51" w:rsidRPr="00047CED" w:rsidRDefault="00C17B51" w:rsidP="00C17B51">
            <w:pPr>
              <w:ind w:left="0"/>
            </w:pPr>
            <w:r>
              <w:t>Optional. Used for remote on-die thermal sensing. Optional. Powered from Aux power domain.</w:t>
            </w:r>
          </w:p>
        </w:tc>
      </w:tr>
      <w:tr w:rsidR="00C17B51" w14:paraId="260C21D7" w14:textId="77777777" w:rsidTr="00FB3699">
        <w:trPr>
          <w:trHeight w:val="161"/>
        </w:trPr>
        <w:tc>
          <w:tcPr>
            <w:tcW w:w="2187" w:type="dxa"/>
          </w:tcPr>
          <w:p w14:paraId="3AB347B3" w14:textId="35490C0A" w:rsidR="00FB3699" w:rsidRDefault="00FB3699" w:rsidP="00C17B51">
            <w:pPr>
              <w:ind w:left="0"/>
            </w:pPr>
            <w:r>
              <w:t>0xA0 / 0xA1 – SLOT0</w:t>
            </w:r>
          </w:p>
          <w:p w14:paraId="4B1597AF" w14:textId="3F0816D6" w:rsidR="00FB3699" w:rsidRDefault="00FB3699" w:rsidP="00C17B51">
            <w:pPr>
              <w:ind w:left="0"/>
            </w:pPr>
            <w:commentRangeStart w:id="3536"/>
            <w:r>
              <w:t>0xA2 / 0xA3</w:t>
            </w:r>
            <w:commentRangeEnd w:id="3536"/>
            <w:r>
              <w:rPr>
                <w:rStyle w:val="CommentReference"/>
              </w:rPr>
              <w:commentReference w:id="3536"/>
            </w:r>
            <w:ins w:id="3537" w:author="Ng, Thomas1" w:date="2017-12-22T12:53:00Z">
              <w:r>
                <w:t xml:space="preserve"> </w:t>
              </w:r>
            </w:ins>
            <w:ins w:id="3538" w:author="Ng, Thomas1" w:date="2017-12-22T12:49:00Z">
              <w:r>
                <w:t>– SLOT1</w:t>
              </w:r>
            </w:ins>
          </w:p>
        </w:tc>
        <w:tc>
          <w:tcPr>
            <w:tcW w:w="1530" w:type="dxa"/>
          </w:tcPr>
          <w:p w14:paraId="1668F157" w14:textId="45BDED8F" w:rsidR="00C17B51" w:rsidRDefault="00C17B51" w:rsidP="00C17B51">
            <w:pPr>
              <w:ind w:left="0"/>
            </w:pPr>
            <w:r>
              <w:t>EEPROM</w:t>
            </w:r>
          </w:p>
        </w:tc>
        <w:tc>
          <w:tcPr>
            <w:tcW w:w="5638"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2F47BBC4" w14:textId="77777777" w:rsidR="00C17B51" w:rsidRDefault="00C17B51" w:rsidP="00C17B51">
            <w:pPr>
              <w:ind w:left="0"/>
              <w:rPr>
                <w:ins w:id="3539" w:author="Ng, Thomas1" w:date="2017-12-22T12:46:00Z"/>
              </w:rPr>
            </w:pPr>
            <w:r>
              <w:t>Mandatory. Powered from Aux power domain.</w:t>
            </w:r>
          </w:p>
          <w:p w14:paraId="33EB39B2" w14:textId="77777777" w:rsidR="00FB3699" w:rsidRDefault="00FB3699" w:rsidP="00C17B51">
            <w:pPr>
              <w:ind w:left="0"/>
              <w:rPr>
                <w:ins w:id="3540" w:author="Ng, Thomas1" w:date="2017-12-22T12:46:00Z"/>
              </w:rPr>
            </w:pPr>
          </w:p>
          <w:p w14:paraId="52FF4523" w14:textId="43068013" w:rsidR="00FB3699" w:rsidRDefault="00FB3699" w:rsidP="00FB3699">
            <w:pPr>
              <w:ind w:left="0"/>
            </w:pPr>
            <w:ins w:id="3541" w:author="Ng, Thomas1" w:date="2017-12-22T12:53:00Z">
              <w:r>
                <w:t xml:space="preserve">The </w:t>
              </w:r>
            </w:ins>
            <w:ins w:id="3542" w:author="Ng, Thomas1" w:date="2017-12-22T12:54:00Z">
              <w:r>
                <w:t xml:space="preserve">EEPROM </w:t>
              </w:r>
            </w:ins>
            <w:ins w:id="3543" w:author="Ng, Thomas1" w:date="2017-12-22T12:47:00Z">
              <w:r>
                <w:t xml:space="preserve">ADDR0 </w:t>
              </w:r>
            </w:ins>
            <w:ins w:id="3544" w:author="Ng, Thomas1" w:date="2017-12-22T12:53:00Z">
              <w:r>
                <w:t xml:space="preserve">pin </w:t>
              </w:r>
            </w:ins>
            <w:ins w:id="3545" w:author="Ng, Thomas1" w:date="2017-12-22T12:47:00Z">
              <w:r>
                <w:t xml:space="preserve">shall be connected to the SLOT_ID pin on the add-in card gold finger to allow </w:t>
              </w:r>
            </w:ins>
            <w:ins w:id="3546" w:author="Ng, Thomas1" w:date="2017-12-22T12:48:00Z">
              <w:r>
                <w:t>two NIC add-in cards to exist on the same I</w:t>
              </w:r>
              <w:r w:rsidRPr="00FB3699">
                <w:rPr>
                  <w:vertAlign w:val="superscript"/>
                </w:rPr>
                <w:t>2</w:t>
              </w:r>
              <w:r>
                <w:t xml:space="preserve">C bus. </w:t>
              </w:r>
            </w:ins>
          </w:p>
        </w:tc>
      </w:tr>
    </w:tbl>
    <w:p w14:paraId="7DF2C2B3" w14:textId="77777777" w:rsidR="007D755E" w:rsidRDefault="007D755E" w:rsidP="007D755E">
      <w:pPr>
        <w:pStyle w:val="Heading2"/>
      </w:pPr>
      <w:bookmarkStart w:id="3547" w:name="_Toc501444737"/>
      <w:bookmarkStart w:id="3548" w:name="_Toc501444738"/>
      <w:bookmarkStart w:id="3549" w:name="_Toc501444740"/>
      <w:bookmarkStart w:id="3550" w:name="_Toc501444741"/>
      <w:bookmarkStart w:id="3551" w:name="_Toc501448159"/>
      <w:bookmarkStart w:id="3552" w:name="_Toc501727499"/>
      <w:bookmarkEnd w:id="3547"/>
      <w:bookmarkEnd w:id="3548"/>
      <w:bookmarkEnd w:id="3549"/>
      <w:bookmarkEnd w:id="3550"/>
      <w:commentRangeStart w:id="3553"/>
      <w:r>
        <w:t>FRU EEPROM</w:t>
      </w:r>
      <w:bookmarkEnd w:id="3551"/>
      <w:commentRangeEnd w:id="3553"/>
      <w:r>
        <w:rPr>
          <w:rStyle w:val="CommentReference"/>
          <w:rFonts w:ascii="Vista Sans OT Reg" w:eastAsiaTheme="minorHAnsi" w:hAnsi="Vista Sans OT Reg" w:cstheme="minorBidi"/>
          <w:b w:val="0"/>
          <w:bCs w:val="0"/>
          <w:color w:val="auto"/>
        </w:rPr>
        <w:commentReference w:id="3553"/>
      </w:r>
      <w:bookmarkEnd w:id="3552"/>
    </w:p>
    <w:p w14:paraId="758EDFF3" w14:textId="76C39D11" w:rsidR="00641AF6" w:rsidRDefault="00AC42FD" w:rsidP="000442F5">
      <w:pPr>
        <w:pStyle w:val="Heading3"/>
      </w:pPr>
      <w:bookmarkStart w:id="3554" w:name="_Toc501727500"/>
      <w:r>
        <w:t>FRU EEPROM Address, Size and Availability</w:t>
      </w:r>
      <w:bookmarkEnd w:id="3554"/>
    </w:p>
    <w:p w14:paraId="287AF468" w14:textId="51B2CB8A"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the SMBus on the card edge. Only one EEPROM is required for a single physical add-in card regardless of the PCIe width</w:t>
      </w:r>
      <w:r w:rsidR="00A471EC">
        <w:t xml:space="preserve"> or number of physical card edge connectors it occupies. The FRU EEPROM shall be </w:t>
      </w:r>
      <w:r w:rsidR="009267CD">
        <w:t xml:space="preserve">connected to the Primary connector SMBus. </w:t>
      </w:r>
    </w:p>
    <w:p w14:paraId="0FFF13D9" w14:textId="77777777" w:rsidR="009267CD" w:rsidRDefault="009267CD" w:rsidP="00AC42FD">
      <w:pPr>
        <w:ind w:left="0"/>
      </w:pPr>
    </w:p>
    <w:p w14:paraId="6E2CA187" w14:textId="779BE3E3" w:rsidR="00AC42FD" w:rsidRDefault="009267CD" w:rsidP="00AC42FD">
      <w:pPr>
        <w:ind w:left="0"/>
      </w:pPr>
      <w:r>
        <w:t xml:space="preserve">The EEPROM is </w:t>
      </w:r>
      <w:r w:rsidR="00AC42FD">
        <w:t>address</w:t>
      </w:r>
      <w:r>
        <w:t>able</w:t>
      </w:r>
      <w:r w:rsidR="00AC42FD">
        <w:t xml:space="preserve"> </w:t>
      </w:r>
      <w:r>
        <w:t xml:space="preserve">at </w:t>
      </w:r>
      <w:r w:rsidR="00AC42FD" w:rsidRPr="00B13A04">
        <w:t>0xA2</w:t>
      </w:r>
      <w:r>
        <w:t xml:space="preserve">/0xA3 for the write/read pair in </w:t>
      </w:r>
      <w:r w:rsidR="00AC42FD">
        <w:t>8</w:t>
      </w:r>
      <w:r>
        <w:t>-</w:t>
      </w:r>
      <w:r w:rsidR="00AC42FD">
        <w:t xml:space="preserve">bit format. The size of EEPROM is </w:t>
      </w:r>
      <w:ins w:id="3555" w:author="Ng, Thomas1" w:date="2017-12-22T09:11:00Z">
        <w:r w:rsidR="00DC5D59" w:rsidRPr="00DC5D59">
          <w:t>4Kbits</w:t>
        </w:r>
      </w:ins>
      <w:r>
        <w:t xml:space="preserve"> for the base EEPROM map. Add-in card</w:t>
      </w:r>
      <w:r w:rsidR="00AC42FD">
        <w:t xml:space="preserve"> </w:t>
      </w:r>
      <w:r>
        <w:t xml:space="preserve">suppliers </w:t>
      </w:r>
      <w:r w:rsidR="00AC42FD">
        <w:t xml:space="preserve">may use </w:t>
      </w:r>
      <w:r w:rsidR="0067357F">
        <w:t xml:space="preserve">a </w:t>
      </w:r>
      <w:r w:rsidR="00AC42FD">
        <w:t xml:space="preserve">larger size EEPROM </w:t>
      </w:r>
      <w:r>
        <w:t>if needed to store vendor specific information</w:t>
      </w:r>
      <w:r w:rsidR="00AC42FD">
        <w:t xml:space="preserve">. </w:t>
      </w:r>
    </w:p>
    <w:p w14:paraId="4098233B" w14:textId="77777777" w:rsidR="00AC42FD" w:rsidRDefault="00AC42FD" w:rsidP="00AC42FD">
      <w:pPr>
        <w:ind w:left="0"/>
      </w:pPr>
    </w:p>
    <w:p w14:paraId="278C5D2F" w14:textId="7AB9B256" w:rsidR="00AC42FD" w:rsidRDefault="009267CD" w:rsidP="00AC42FD">
      <w:pPr>
        <w:ind w:left="0"/>
      </w:pPr>
      <w:r>
        <w:t xml:space="preserve">The </w:t>
      </w:r>
      <w:r w:rsidR="00AC42FD">
        <w:t xml:space="preserve">FRU EEPROM </w:t>
      </w:r>
      <w:r>
        <w:t>is readable in all three power states (</w:t>
      </w:r>
      <w:r w:rsidR="00AC42FD">
        <w:t>ID mode, AUX(S5) mode, and MAIN(S0) mode.</w:t>
      </w:r>
    </w:p>
    <w:p w14:paraId="5318817E" w14:textId="77777777" w:rsidR="00AC42FD" w:rsidRPr="00AC42FD" w:rsidRDefault="00AC42FD" w:rsidP="00AC42FD">
      <w:pPr>
        <w:ind w:left="0"/>
      </w:pPr>
    </w:p>
    <w:p w14:paraId="4461A56F" w14:textId="2FD318DB" w:rsidR="00641AF6" w:rsidRDefault="00A471EC" w:rsidP="00641AF6">
      <w:pPr>
        <w:pStyle w:val="Heading3"/>
      </w:pPr>
      <w:bookmarkStart w:id="3556" w:name="_Toc501727501"/>
      <w:r>
        <w:t xml:space="preserve">FRU </w:t>
      </w:r>
      <w:r w:rsidR="00641AF6">
        <w:t xml:space="preserve">EEPROM </w:t>
      </w:r>
      <w:r w:rsidR="00AC42FD">
        <w:t>Content Requirements</w:t>
      </w:r>
      <w:bookmarkEnd w:id="3556"/>
    </w:p>
    <w:p w14:paraId="78263477" w14:textId="5FF86464"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AC42FD">
        <w:t xml:space="preserve">. Use OEM record 0xC0, offset </w:t>
      </w:r>
      <w:r w:rsidR="00A471EC">
        <w:t>0x0</w:t>
      </w:r>
      <w:r w:rsidR="00AC42FD">
        <w:t xml:space="preserve">1 </w:t>
      </w:r>
      <w:r w:rsidR="00A471EC">
        <w:t xml:space="preserve">through </w:t>
      </w:r>
      <w:r w:rsidR="005750B2">
        <w:t xml:space="preserve">0x05 </w:t>
      </w:r>
      <w:r w:rsidR="00AC42FD">
        <w:t>to store specific records</w:t>
      </w:r>
      <w:r w:rsidR="00A471EC">
        <w:t xml:space="preserve"> for the OCP NIC</w:t>
      </w:r>
      <w:r w:rsidR="00AC42FD">
        <w:t>.</w:t>
      </w:r>
      <w:r w:rsidR="00AC42FD" w:rsidDel="007D68DA">
        <w:t xml:space="preserve"> </w:t>
      </w:r>
    </w:p>
    <w:p w14:paraId="443DEE6D" w14:textId="77777777" w:rsidR="00F47E01" w:rsidRDefault="00F47E01" w:rsidP="00AC42FD">
      <w:pPr>
        <w:ind w:left="0"/>
      </w:pPr>
    </w:p>
    <w:p w14:paraId="289D3025" w14:textId="1287C99A" w:rsidR="00F47E01" w:rsidRPr="008C15EF" w:rsidRDefault="00F47E01" w:rsidP="00050F64">
      <w:pPr>
        <w:pStyle w:val="Caption"/>
      </w:pPr>
      <w:bookmarkStart w:id="3557" w:name="_Toc501725955"/>
      <w:r w:rsidRPr="0051730F">
        <w:t xml:space="preserve">Table </w:t>
      </w:r>
      <w:r w:rsidRPr="0051730F">
        <w:fldChar w:fldCharType="begin"/>
      </w:r>
      <w:r w:rsidRPr="0051730F">
        <w:instrText xml:space="preserve"> SEQ Table \* ARABIC </w:instrText>
      </w:r>
      <w:r w:rsidRPr="0051730F">
        <w:fldChar w:fldCharType="separate"/>
      </w:r>
      <w:ins w:id="3558" w:author="Ng, Thomas1" w:date="2017-12-22T17:40:00Z">
        <w:r w:rsidR="00442C50">
          <w:t>47</w:t>
        </w:r>
      </w:ins>
      <w:del w:id="3559" w:author="Ng, Thomas1" w:date="2017-12-22T13:14:00Z">
        <w:r w:rsidR="001E3A57" w:rsidDel="00D208F6">
          <w:delText>43</w:delText>
        </w:r>
      </w:del>
      <w:r w:rsidRPr="0051730F">
        <w:fldChar w:fldCharType="end"/>
      </w:r>
      <w:r w:rsidRPr="0051730F">
        <w:t xml:space="preserve">: </w:t>
      </w:r>
      <w:r>
        <w:t>FRU EEPROM Record – OEM Record 0xC0, Offset 0x00</w:t>
      </w:r>
      <w:bookmarkEnd w:id="3557"/>
    </w:p>
    <w:tbl>
      <w:tblPr>
        <w:tblStyle w:val="TableGrid"/>
        <w:tblW w:w="0" w:type="auto"/>
        <w:tblLook w:val="04A0" w:firstRow="1" w:lastRow="0" w:firstColumn="1" w:lastColumn="0" w:noHBand="0" w:noVBand="1"/>
      </w:tblPr>
      <w:tblGrid>
        <w:gridCol w:w="2268"/>
        <w:gridCol w:w="7020"/>
      </w:tblGrid>
      <w:tr w:rsidR="00F47E01" w:rsidRPr="009E2632" w14:paraId="1E1C4E7C" w14:textId="77777777" w:rsidTr="0089085D">
        <w:tc>
          <w:tcPr>
            <w:tcW w:w="2268" w:type="dxa"/>
            <w:shd w:val="clear" w:color="auto" w:fill="8DB3E2" w:themeFill="text2" w:themeFillTint="66"/>
          </w:tcPr>
          <w:p w14:paraId="314CD3DC" w14:textId="74121061" w:rsidR="00F47E01" w:rsidRPr="009E2632" w:rsidRDefault="00F47E01" w:rsidP="00F47E01">
            <w:pPr>
              <w:pStyle w:val="tableHead"/>
            </w:pPr>
            <w:r>
              <w:t>Offset 0</w:t>
            </w:r>
          </w:p>
        </w:tc>
        <w:tc>
          <w:tcPr>
            <w:tcW w:w="7020" w:type="dxa"/>
            <w:shd w:val="clear" w:color="auto" w:fill="8DB3E2" w:themeFill="text2" w:themeFillTint="66"/>
          </w:tcPr>
          <w:p w14:paraId="6B685F48" w14:textId="1BBB0731" w:rsidR="00F47E01" w:rsidRPr="009E2632" w:rsidRDefault="00F47E01" w:rsidP="0089085D">
            <w:pPr>
              <w:pStyle w:val="tableHead"/>
            </w:pPr>
            <w:r>
              <w:t>Description</w:t>
            </w:r>
          </w:p>
        </w:tc>
      </w:tr>
      <w:tr w:rsidR="00F47E01" w:rsidRPr="009E2632" w14:paraId="2A042539" w14:textId="77777777" w:rsidTr="0089085D">
        <w:tc>
          <w:tcPr>
            <w:tcW w:w="2268" w:type="dxa"/>
            <w:shd w:val="clear" w:color="auto" w:fill="auto"/>
          </w:tcPr>
          <w:p w14:paraId="3EFBB24E" w14:textId="262B97EA" w:rsidR="00F47E01" w:rsidRPr="009E2632" w:rsidRDefault="00F47E01" w:rsidP="0089085D">
            <w:pPr>
              <w:pStyle w:val="tableText"/>
            </w:pPr>
          </w:p>
        </w:tc>
        <w:tc>
          <w:tcPr>
            <w:tcW w:w="7020" w:type="dxa"/>
            <w:shd w:val="clear" w:color="auto" w:fill="auto"/>
          </w:tcPr>
          <w:p w14:paraId="58F42A35" w14:textId="3DF44C57" w:rsidR="00F47E01" w:rsidRPr="009E2632" w:rsidRDefault="00F47E01" w:rsidP="00F47E01">
            <w:pPr>
              <w:pStyle w:val="tableText"/>
            </w:pPr>
            <w:r>
              <w:t>Manufacturer ID, LS Byte first (3 bytes total)</w:t>
            </w:r>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4DA804F6" w:rsidR="00AC42FD" w:rsidRPr="008C15EF" w:rsidRDefault="00AC42FD" w:rsidP="00050F64">
      <w:pPr>
        <w:pStyle w:val="Caption"/>
      </w:pPr>
      <w:bookmarkStart w:id="3560" w:name="_Toc501725956"/>
      <w:commentRangeStart w:id="3561"/>
      <w:r w:rsidRPr="0051730F">
        <w:t>Table</w:t>
      </w:r>
      <w:commentRangeEnd w:id="3561"/>
      <w:r w:rsidRPr="0051730F">
        <w:rPr>
          <w:rStyle w:val="CommentReference"/>
          <w:bCs w:val="0"/>
          <w:noProof w:val="0"/>
          <w:color w:val="auto"/>
        </w:rPr>
        <w:commentReference w:id="3561"/>
      </w:r>
      <w:r w:rsidRPr="0051730F">
        <w:t xml:space="preserve"> </w:t>
      </w:r>
      <w:r w:rsidRPr="0051730F">
        <w:fldChar w:fldCharType="begin"/>
      </w:r>
      <w:r w:rsidRPr="0051730F">
        <w:instrText xml:space="preserve"> SEQ Table \* ARABIC </w:instrText>
      </w:r>
      <w:r w:rsidRPr="0051730F">
        <w:fldChar w:fldCharType="separate"/>
      </w:r>
      <w:ins w:id="3562" w:author="Ng, Thomas1" w:date="2017-12-22T17:40:00Z">
        <w:r w:rsidR="00442C50">
          <w:t>48</w:t>
        </w:r>
      </w:ins>
      <w:del w:id="3563" w:author="Ng, Thomas1" w:date="2017-12-22T13:14:00Z">
        <w:r w:rsidR="001E3A57" w:rsidDel="00D208F6">
          <w:delText>44</w:delText>
        </w:r>
      </w:del>
      <w:r w:rsidRPr="0051730F">
        <w:fldChar w:fldCharType="end"/>
      </w:r>
      <w:r w:rsidRPr="0051730F">
        <w:t xml:space="preserve">: </w:t>
      </w:r>
      <w:commentRangeStart w:id="3564"/>
      <w:r w:rsidR="007D755E">
        <w:t xml:space="preserve">FRU EEPROM Record </w:t>
      </w:r>
      <w:commentRangeEnd w:id="3564"/>
      <w:r w:rsidR="007D755E">
        <w:rPr>
          <w:rStyle w:val="CommentReference"/>
          <w:bCs w:val="0"/>
          <w:noProof w:val="0"/>
          <w:color w:val="auto"/>
        </w:rPr>
        <w:commentReference w:id="3564"/>
      </w:r>
      <w:r w:rsidR="00A138CA">
        <w:t xml:space="preserve">– </w:t>
      </w:r>
      <w:r w:rsidR="00F47E01">
        <w:t xml:space="preserve">OEM Record 0xC0, </w:t>
      </w:r>
      <w:r w:rsidR="00A138CA">
        <w:t>Offset 0x01</w:t>
      </w:r>
      <w:bookmarkEnd w:id="3560"/>
    </w:p>
    <w:tbl>
      <w:tblPr>
        <w:tblStyle w:val="TableGrid"/>
        <w:tblW w:w="0" w:type="auto"/>
        <w:tblLook w:val="04A0" w:firstRow="1" w:lastRow="0" w:firstColumn="1" w:lastColumn="0" w:noHBand="0" w:noVBand="1"/>
      </w:tblPr>
      <w:tblGrid>
        <w:gridCol w:w="2268"/>
        <w:gridCol w:w="7020"/>
      </w:tblGrid>
      <w:tr w:rsidR="00AC42FD" w:rsidRPr="009E2632" w14:paraId="74758113" w14:textId="77777777" w:rsidTr="00A138CA">
        <w:tc>
          <w:tcPr>
            <w:tcW w:w="2268" w:type="dxa"/>
            <w:shd w:val="clear" w:color="auto" w:fill="8DB3E2" w:themeFill="text2" w:themeFillTint="66"/>
          </w:tcPr>
          <w:p w14:paraId="7F6D2569" w14:textId="77777777" w:rsidR="00AC42FD" w:rsidRPr="009E2632" w:rsidRDefault="00AC42FD" w:rsidP="00AC42FD">
            <w:pPr>
              <w:pStyle w:val="tableHead"/>
            </w:pPr>
            <w:r>
              <w:t>Offset 1</w:t>
            </w:r>
          </w:p>
        </w:tc>
        <w:tc>
          <w:tcPr>
            <w:tcW w:w="7020" w:type="dxa"/>
            <w:shd w:val="clear" w:color="auto" w:fill="8DB3E2" w:themeFill="text2" w:themeFillTint="66"/>
          </w:tcPr>
          <w:p w14:paraId="19412D59" w14:textId="77777777" w:rsidR="00AC42FD" w:rsidRPr="009E2632" w:rsidRDefault="00AC42FD" w:rsidP="00AC42FD">
            <w:pPr>
              <w:pStyle w:val="tableHead"/>
            </w:pPr>
            <w:r>
              <w:t>Primary Connector PRSNTB [3:0]#</w:t>
            </w:r>
          </w:p>
        </w:tc>
      </w:tr>
      <w:tr w:rsidR="00AC42FD" w:rsidRPr="009E2632" w14:paraId="2ABB334E" w14:textId="77777777" w:rsidTr="00A138CA">
        <w:tc>
          <w:tcPr>
            <w:tcW w:w="2268" w:type="dxa"/>
            <w:shd w:val="clear" w:color="auto" w:fill="auto"/>
          </w:tcPr>
          <w:p w14:paraId="5AE5BC9F" w14:textId="0C9EFAC5" w:rsidR="00AC42FD" w:rsidRPr="009E2632" w:rsidRDefault="00AC42FD" w:rsidP="0030202B">
            <w:pPr>
              <w:pStyle w:val="tableText"/>
            </w:pPr>
            <w:r>
              <w:t>0b1110 (</w:t>
            </w:r>
            <w:r w:rsidR="0030202B">
              <w:t>0x0E</w:t>
            </w:r>
            <w:r>
              <w:t>)</w:t>
            </w:r>
          </w:p>
        </w:tc>
        <w:tc>
          <w:tcPr>
            <w:tcW w:w="7020" w:type="dxa"/>
            <w:shd w:val="clear" w:color="auto" w:fill="auto"/>
          </w:tcPr>
          <w:p w14:paraId="3A821061" w14:textId="77777777" w:rsidR="00AC42FD" w:rsidRPr="009E2632" w:rsidRDefault="00AC42FD" w:rsidP="00AC42FD">
            <w:pPr>
              <w:pStyle w:val="tableText"/>
            </w:pPr>
            <w:r w:rsidRPr="00A110D0">
              <w:rPr>
                <w:highlight w:val="yellow"/>
              </w:rPr>
              <w:t>Follows Pinout; to be filled after the pinout table is fixed</w:t>
            </w:r>
          </w:p>
        </w:tc>
      </w:tr>
      <w:tr w:rsidR="00AC42FD" w:rsidRPr="009E2632" w14:paraId="7F1DCB98" w14:textId="77777777" w:rsidTr="00A138CA">
        <w:tc>
          <w:tcPr>
            <w:tcW w:w="2268" w:type="dxa"/>
            <w:shd w:val="clear" w:color="auto" w:fill="auto"/>
          </w:tcPr>
          <w:p w14:paraId="6AABF78C" w14:textId="4A06FCF5" w:rsidR="00AC42FD" w:rsidRPr="009E2632" w:rsidRDefault="00AC42FD" w:rsidP="0030202B">
            <w:pPr>
              <w:pStyle w:val="tableText"/>
            </w:pPr>
            <w:r w:rsidRPr="005316E4">
              <w:t>0b1101</w:t>
            </w:r>
            <w:r>
              <w:t xml:space="preserve"> (</w:t>
            </w:r>
            <w:r w:rsidR="0030202B">
              <w:t>0x0D</w:t>
            </w:r>
            <w:r>
              <w:t xml:space="preserve">) </w:t>
            </w:r>
          </w:p>
        </w:tc>
        <w:tc>
          <w:tcPr>
            <w:tcW w:w="7020" w:type="dxa"/>
            <w:shd w:val="clear" w:color="auto" w:fill="auto"/>
          </w:tcPr>
          <w:p w14:paraId="6244A93F" w14:textId="77777777" w:rsidR="00AC42FD" w:rsidRPr="009E2632" w:rsidRDefault="00AC42FD" w:rsidP="00AC42FD">
            <w:pPr>
              <w:pStyle w:val="tableText"/>
            </w:pPr>
          </w:p>
        </w:tc>
      </w:tr>
      <w:tr w:rsidR="00AC42FD" w:rsidRPr="009E2632" w14:paraId="5C434567" w14:textId="77777777" w:rsidTr="00A138CA">
        <w:tc>
          <w:tcPr>
            <w:tcW w:w="2268" w:type="dxa"/>
            <w:shd w:val="clear" w:color="auto" w:fill="auto"/>
          </w:tcPr>
          <w:p w14:paraId="35189422" w14:textId="77777777" w:rsidR="00AC42FD" w:rsidRPr="009E2632" w:rsidRDefault="00AC42FD" w:rsidP="00AC42FD">
            <w:pPr>
              <w:pStyle w:val="tableText"/>
            </w:pPr>
            <w:r w:rsidRPr="005316E4">
              <w:t>0b1100</w:t>
            </w:r>
            <w:r>
              <w:t xml:space="preserve"> (0x0C)</w:t>
            </w:r>
          </w:p>
        </w:tc>
        <w:tc>
          <w:tcPr>
            <w:tcW w:w="7020" w:type="dxa"/>
            <w:shd w:val="clear" w:color="auto" w:fill="auto"/>
          </w:tcPr>
          <w:p w14:paraId="0AF7B765" w14:textId="77777777" w:rsidR="00AC42FD" w:rsidRPr="009E2632" w:rsidRDefault="00AC42FD" w:rsidP="00AC42FD">
            <w:pPr>
              <w:pStyle w:val="tableText"/>
            </w:pPr>
          </w:p>
        </w:tc>
      </w:tr>
      <w:tr w:rsidR="00AC42FD" w:rsidRPr="009E2632" w14:paraId="1F8B399C" w14:textId="77777777" w:rsidTr="00A138CA">
        <w:tc>
          <w:tcPr>
            <w:tcW w:w="2268" w:type="dxa"/>
            <w:shd w:val="clear" w:color="auto" w:fill="auto"/>
          </w:tcPr>
          <w:p w14:paraId="1BCA649A" w14:textId="77777777" w:rsidR="00AC42FD" w:rsidRPr="009E2632" w:rsidRDefault="00AC42FD" w:rsidP="00AC42FD">
            <w:pPr>
              <w:pStyle w:val="tableText"/>
            </w:pPr>
            <w:r w:rsidRPr="00ED7B2A">
              <w:t>0b1010</w:t>
            </w:r>
            <w:r>
              <w:t xml:space="preserve"> (0x0A)</w:t>
            </w:r>
          </w:p>
        </w:tc>
        <w:tc>
          <w:tcPr>
            <w:tcW w:w="7020" w:type="dxa"/>
            <w:shd w:val="clear" w:color="auto" w:fill="auto"/>
          </w:tcPr>
          <w:p w14:paraId="3E8215CD" w14:textId="77777777" w:rsidR="00AC42FD" w:rsidRPr="009E2632" w:rsidRDefault="00AC42FD" w:rsidP="00AC42FD">
            <w:pPr>
              <w:pStyle w:val="tableText"/>
            </w:pPr>
          </w:p>
        </w:tc>
      </w:tr>
      <w:tr w:rsidR="00AC42FD" w:rsidRPr="009E2632" w14:paraId="53F60D32" w14:textId="77777777" w:rsidTr="00A138CA">
        <w:tc>
          <w:tcPr>
            <w:tcW w:w="2268" w:type="dxa"/>
            <w:shd w:val="clear" w:color="auto" w:fill="auto"/>
          </w:tcPr>
          <w:p w14:paraId="3B2DCADF" w14:textId="77777777" w:rsidR="00AC42FD" w:rsidRDefault="00AC42FD" w:rsidP="00AC42FD">
            <w:pPr>
              <w:pStyle w:val="tableText"/>
            </w:pPr>
            <w:r w:rsidRPr="00ED7B2A">
              <w:t>0b0111</w:t>
            </w:r>
            <w:r>
              <w:t xml:space="preserve"> (0x07)</w:t>
            </w:r>
          </w:p>
        </w:tc>
        <w:tc>
          <w:tcPr>
            <w:tcW w:w="7020" w:type="dxa"/>
            <w:shd w:val="clear" w:color="auto" w:fill="auto"/>
          </w:tcPr>
          <w:p w14:paraId="66CCA580" w14:textId="77777777" w:rsidR="00AC42FD" w:rsidRPr="009E2632" w:rsidRDefault="00AC42FD" w:rsidP="00AC42FD">
            <w:pPr>
              <w:pStyle w:val="tableText"/>
            </w:pPr>
          </w:p>
        </w:tc>
      </w:tr>
      <w:tr w:rsidR="00AC42FD" w:rsidRPr="009E2632" w14:paraId="257B1809" w14:textId="77777777" w:rsidTr="00A138CA">
        <w:tc>
          <w:tcPr>
            <w:tcW w:w="2268" w:type="dxa"/>
            <w:shd w:val="clear" w:color="auto" w:fill="auto"/>
          </w:tcPr>
          <w:p w14:paraId="21650E02" w14:textId="77777777" w:rsidR="00AC42FD" w:rsidRDefault="00AC42FD" w:rsidP="00AC42FD">
            <w:pPr>
              <w:pStyle w:val="tableText"/>
            </w:pPr>
            <w:r w:rsidRPr="00ED7B2A">
              <w:t>0b0110</w:t>
            </w:r>
            <w:r>
              <w:t xml:space="preserve"> (0x06)</w:t>
            </w:r>
          </w:p>
        </w:tc>
        <w:tc>
          <w:tcPr>
            <w:tcW w:w="7020" w:type="dxa"/>
            <w:shd w:val="clear" w:color="auto" w:fill="auto"/>
          </w:tcPr>
          <w:p w14:paraId="3CD72A35" w14:textId="77777777" w:rsidR="00AC42FD" w:rsidRDefault="00AC42FD" w:rsidP="00AC42FD">
            <w:pPr>
              <w:pStyle w:val="tableText"/>
            </w:pPr>
          </w:p>
        </w:tc>
      </w:tr>
      <w:tr w:rsidR="00AC42FD" w:rsidRPr="009E2632" w14:paraId="001CFAC0" w14:textId="77777777" w:rsidTr="00A138CA">
        <w:tc>
          <w:tcPr>
            <w:tcW w:w="2268" w:type="dxa"/>
            <w:shd w:val="clear" w:color="auto" w:fill="auto"/>
          </w:tcPr>
          <w:p w14:paraId="7E55D081" w14:textId="77777777" w:rsidR="00AC42FD" w:rsidRDefault="00AC42FD" w:rsidP="00AC42FD">
            <w:pPr>
              <w:pStyle w:val="tableText"/>
            </w:pPr>
            <w:r w:rsidRPr="00ED7B2A">
              <w:t>0b0101</w:t>
            </w:r>
            <w:r>
              <w:t xml:space="preserve"> (0x05)</w:t>
            </w:r>
          </w:p>
        </w:tc>
        <w:tc>
          <w:tcPr>
            <w:tcW w:w="7020" w:type="dxa"/>
            <w:shd w:val="clear" w:color="auto" w:fill="auto"/>
          </w:tcPr>
          <w:p w14:paraId="3D2CF0C1" w14:textId="77777777" w:rsidR="00AC42FD" w:rsidRDefault="00AC42FD" w:rsidP="00AC42FD">
            <w:pPr>
              <w:pStyle w:val="tableText"/>
            </w:pPr>
          </w:p>
        </w:tc>
      </w:tr>
      <w:tr w:rsidR="00AC42FD" w:rsidRPr="009E2632" w14:paraId="7214C4CD" w14:textId="77777777" w:rsidTr="00A138CA">
        <w:tc>
          <w:tcPr>
            <w:tcW w:w="2268" w:type="dxa"/>
            <w:shd w:val="clear" w:color="auto" w:fill="auto"/>
          </w:tcPr>
          <w:p w14:paraId="72CC5B08" w14:textId="77777777" w:rsidR="00AC42FD" w:rsidRDefault="00AC42FD" w:rsidP="00AC42FD">
            <w:pPr>
              <w:pStyle w:val="tableText"/>
            </w:pPr>
            <w:r w:rsidRPr="00ED7B2A">
              <w:t>0b0100</w:t>
            </w:r>
            <w:r>
              <w:t xml:space="preserve"> (0x04)</w:t>
            </w:r>
          </w:p>
        </w:tc>
        <w:tc>
          <w:tcPr>
            <w:tcW w:w="7020" w:type="dxa"/>
            <w:shd w:val="clear" w:color="auto" w:fill="auto"/>
          </w:tcPr>
          <w:p w14:paraId="24CD4675" w14:textId="77777777" w:rsidR="00AC42FD" w:rsidRDefault="00AC42FD" w:rsidP="00AC42FD">
            <w:pPr>
              <w:pStyle w:val="tableText"/>
            </w:pPr>
          </w:p>
        </w:tc>
      </w:tr>
      <w:tr w:rsidR="00AC42FD" w:rsidRPr="009E2632" w14:paraId="2FF9CE18" w14:textId="77777777" w:rsidTr="00A138CA">
        <w:tc>
          <w:tcPr>
            <w:tcW w:w="2268" w:type="dxa"/>
            <w:shd w:val="clear" w:color="auto" w:fill="auto"/>
          </w:tcPr>
          <w:p w14:paraId="21CEE58F" w14:textId="77777777" w:rsidR="00AC42FD" w:rsidRDefault="00AC42FD" w:rsidP="00AC42FD">
            <w:pPr>
              <w:pStyle w:val="tableText"/>
            </w:pPr>
            <w:r w:rsidRPr="00ED7B2A">
              <w:t>0b0011</w:t>
            </w:r>
            <w:r>
              <w:t xml:space="preserve"> (0x03)</w:t>
            </w:r>
          </w:p>
        </w:tc>
        <w:tc>
          <w:tcPr>
            <w:tcW w:w="7020" w:type="dxa"/>
            <w:shd w:val="clear" w:color="auto" w:fill="auto"/>
          </w:tcPr>
          <w:p w14:paraId="194966CF" w14:textId="77777777" w:rsidR="00AC42FD" w:rsidRPr="009E2632" w:rsidRDefault="00AC42FD" w:rsidP="00AC42FD">
            <w:pPr>
              <w:pStyle w:val="tableText"/>
            </w:pPr>
          </w:p>
        </w:tc>
      </w:tr>
      <w:tr w:rsidR="00AC42FD" w:rsidRPr="009E2632" w14:paraId="0C5F490E" w14:textId="77777777" w:rsidTr="00A138CA">
        <w:tc>
          <w:tcPr>
            <w:tcW w:w="2268" w:type="dxa"/>
            <w:shd w:val="clear" w:color="auto" w:fill="auto"/>
          </w:tcPr>
          <w:p w14:paraId="1D643FB8" w14:textId="77777777" w:rsidR="00AC42FD" w:rsidRDefault="00AC42FD" w:rsidP="00AC42FD">
            <w:pPr>
              <w:pStyle w:val="tableText"/>
            </w:pPr>
            <w:r w:rsidRPr="003A5FDC">
              <w:t>0b1011</w:t>
            </w:r>
            <w:r>
              <w:t xml:space="preserve"> (0x0B)</w:t>
            </w:r>
          </w:p>
        </w:tc>
        <w:tc>
          <w:tcPr>
            <w:tcW w:w="7020" w:type="dxa"/>
            <w:shd w:val="clear" w:color="auto" w:fill="auto"/>
          </w:tcPr>
          <w:p w14:paraId="29ED36E2" w14:textId="77777777" w:rsidR="00AC42FD" w:rsidRDefault="00AC42FD" w:rsidP="00AC42FD">
            <w:pPr>
              <w:pStyle w:val="tableText"/>
            </w:pPr>
            <w:r>
              <w:t>Not a valid reading – Wrong EEPROM programming</w:t>
            </w:r>
          </w:p>
        </w:tc>
      </w:tr>
      <w:tr w:rsidR="00AC42FD" w:rsidRPr="009E2632" w14:paraId="798B4E6E" w14:textId="77777777" w:rsidTr="00A138CA">
        <w:tc>
          <w:tcPr>
            <w:tcW w:w="2268" w:type="dxa"/>
            <w:shd w:val="clear" w:color="auto" w:fill="auto"/>
          </w:tcPr>
          <w:p w14:paraId="3E826678" w14:textId="77777777" w:rsidR="00AC42FD" w:rsidRDefault="00AC42FD" w:rsidP="00AC42FD">
            <w:pPr>
              <w:pStyle w:val="tableText"/>
            </w:pPr>
            <w:r w:rsidRPr="00A954D6">
              <w:t>0b1111</w:t>
            </w:r>
            <w:r>
              <w:t xml:space="preserve"> (0x0F)</w:t>
            </w:r>
          </w:p>
        </w:tc>
        <w:tc>
          <w:tcPr>
            <w:tcW w:w="7020" w:type="dxa"/>
            <w:shd w:val="clear" w:color="auto" w:fill="auto"/>
          </w:tcPr>
          <w:p w14:paraId="2BA1CEE7" w14:textId="77777777" w:rsidR="00AC42FD" w:rsidRDefault="00AC42FD" w:rsidP="00AC42FD">
            <w:pPr>
              <w:pStyle w:val="tableText"/>
            </w:pPr>
            <w:r>
              <w:t>Not a valid reading – Wrong EEPROM programming</w:t>
            </w:r>
          </w:p>
        </w:tc>
      </w:tr>
      <w:tr w:rsidR="00AC42FD" w:rsidRPr="009E2632" w14:paraId="573D0229" w14:textId="77777777" w:rsidTr="00A138CA">
        <w:tc>
          <w:tcPr>
            <w:tcW w:w="2268" w:type="dxa"/>
            <w:shd w:val="clear" w:color="auto" w:fill="auto"/>
          </w:tcPr>
          <w:p w14:paraId="704CBBFB" w14:textId="77777777" w:rsidR="00AC42FD" w:rsidRDefault="00AC42FD" w:rsidP="00AC42FD">
            <w:pPr>
              <w:pStyle w:val="tableText"/>
            </w:pPr>
            <w:r>
              <w:t>All others</w:t>
            </w:r>
          </w:p>
        </w:tc>
        <w:tc>
          <w:tcPr>
            <w:tcW w:w="7020" w:type="dxa"/>
            <w:shd w:val="clear" w:color="auto" w:fill="auto"/>
          </w:tcPr>
          <w:p w14:paraId="4AD48D49" w14:textId="77777777" w:rsidR="00AC42FD" w:rsidRDefault="00AC42FD" w:rsidP="00AC42FD">
            <w:pPr>
              <w:pStyle w:val="tableText"/>
            </w:pPr>
            <w:r>
              <w:t>RFU</w:t>
            </w:r>
          </w:p>
        </w:tc>
      </w:tr>
      <w:tr w:rsidR="00AC42FD" w:rsidRPr="009E2632" w14:paraId="150D2928" w14:textId="77777777" w:rsidTr="00A138CA">
        <w:tc>
          <w:tcPr>
            <w:tcW w:w="2268" w:type="dxa"/>
            <w:shd w:val="clear" w:color="auto" w:fill="auto"/>
          </w:tcPr>
          <w:p w14:paraId="5A88B429" w14:textId="77777777" w:rsidR="00AC42FD" w:rsidRDefault="00AC42FD" w:rsidP="00AC42FD">
            <w:pPr>
              <w:pStyle w:val="tableText"/>
            </w:pPr>
            <w:r>
              <w:t>No FRU device detected</w:t>
            </w:r>
          </w:p>
        </w:tc>
        <w:tc>
          <w:tcPr>
            <w:tcW w:w="7020" w:type="dxa"/>
            <w:shd w:val="clear" w:color="auto" w:fill="auto"/>
          </w:tcPr>
          <w:p w14:paraId="49747DDB" w14:textId="77777777" w:rsidR="00AC42FD" w:rsidRDefault="00AC42FD" w:rsidP="00AC42FD">
            <w:pPr>
              <w:pStyle w:val="tableText"/>
            </w:pPr>
            <w:r>
              <w:t>No NIC connected / bad connection</w:t>
            </w:r>
          </w:p>
        </w:tc>
      </w:tr>
    </w:tbl>
    <w:p w14:paraId="5EA3BADB" w14:textId="77777777" w:rsidR="0051730F" w:rsidRDefault="0051730F"/>
    <w:p w14:paraId="15F62579" w14:textId="09230EFC" w:rsidR="0051730F" w:rsidRDefault="0051730F" w:rsidP="00050F64">
      <w:pPr>
        <w:pStyle w:val="Caption"/>
      </w:pPr>
      <w:bookmarkStart w:id="3565" w:name="_Toc501725957"/>
      <w:r w:rsidRPr="0051730F">
        <w:t xml:space="preserve">Table </w:t>
      </w:r>
      <w:r w:rsidRPr="0051730F">
        <w:fldChar w:fldCharType="begin"/>
      </w:r>
      <w:r w:rsidRPr="0051730F">
        <w:instrText xml:space="preserve"> SEQ Table \* ARABIC </w:instrText>
      </w:r>
      <w:r w:rsidRPr="0051730F">
        <w:fldChar w:fldCharType="separate"/>
      </w:r>
      <w:ins w:id="3566" w:author="Ng, Thomas1" w:date="2017-12-22T17:40:00Z">
        <w:r w:rsidR="00442C50">
          <w:t>49</w:t>
        </w:r>
      </w:ins>
      <w:del w:id="3567" w:author="Ng, Thomas1" w:date="2017-12-22T13:14:00Z">
        <w:r w:rsidR="001E3A57" w:rsidDel="00D208F6">
          <w:delText>45</w:delText>
        </w:r>
      </w:del>
      <w:r w:rsidRPr="0051730F">
        <w:fldChar w:fldCharType="end"/>
      </w:r>
      <w:r w:rsidRPr="0051730F">
        <w:t xml:space="preserve">: </w:t>
      </w:r>
      <w:r w:rsidR="00BE3DA8">
        <w:t xml:space="preserve">FRU </w:t>
      </w:r>
      <w:r>
        <w:t xml:space="preserve">EEPROM Record – </w:t>
      </w:r>
      <w:r w:rsidR="00F47E01">
        <w:t xml:space="preserve">OEM Record 0xC0, </w:t>
      </w:r>
      <w:r>
        <w:t>Offset 0x02</w:t>
      </w:r>
      <w:bookmarkEnd w:id="3565"/>
    </w:p>
    <w:tbl>
      <w:tblPr>
        <w:tblStyle w:val="TableGrid"/>
        <w:tblW w:w="0" w:type="auto"/>
        <w:tblLook w:val="04A0" w:firstRow="1" w:lastRow="0" w:firstColumn="1" w:lastColumn="0" w:noHBand="0" w:noVBand="1"/>
      </w:tblPr>
      <w:tblGrid>
        <w:gridCol w:w="2268"/>
        <w:gridCol w:w="7020"/>
      </w:tblGrid>
      <w:tr w:rsidR="00AC42FD" w:rsidRPr="009E2632" w14:paraId="691ED0FD" w14:textId="77777777" w:rsidTr="00A138CA">
        <w:tc>
          <w:tcPr>
            <w:tcW w:w="2268" w:type="dxa"/>
            <w:shd w:val="clear" w:color="auto" w:fill="8DB3E2" w:themeFill="text2" w:themeFillTint="66"/>
          </w:tcPr>
          <w:p w14:paraId="0F000930" w14:textId="77777777" w:rsidR="00AC42FD" w:rsidRPr="00AC42FD" w:rsidRDefault="00AC42FD" w:rsidP="00AC42FD">
            <w:pPr>
              <w:pStyle w:val="tableText"/>
              <w:rPr>
                <w:b/>
              </w:rPr>
            </w:pPr>
            <w:bookmarkStart w:id="3568" w:name="_Hlk500808066"/>
            <w:r w:rsidRPr="00AC42FD">
              <w:rPr>
                <w:b/>
              </w:rPr>
              <w:t>Offset 2</w:t>
            </w:r>
          </w:p>
        </w:tc>
        <w:tc>
          <w:tcPr>
            <w:tcW w:w="7020" w:type="dxa"/>
            <w:shd w:val="clear" w:color="auto" w:fill="8DB3E2" w:themeFill="text2" w:themeFillTint="66"/>
          </w:tcPr>
          <w:p w14:paraId="0F6D2486" w14:textId="77777777" w:rsidR="00AC42FD" w:rsidRPr="00AC42FD" w:rsidRDefault="00AC42FD" w:rsidP="00AC42FD">
            <w:pPr>
              <w:pStyle w:val="tableText"/>
              <w:rPr>
                <w:b/>
              </w:rPr>
            </w:pPr>
            <w:r w:rsidRPr="00AC42FD">
              <w:rPr>
                <w:b/>
              </w:rPr>
              <w:t>Secondary Connector PRSNTB [3:0]#</w:t>
            </w:r>
          </w:p>
        </w:tc>
      </w:tr>
      <w:bookmarkEnd w:id="3568"/>
      <w:tr w:rsidR="00AC42FD" w:rsidRPr="009E2632" w14:paraId="69541A2B" w14:textId="77777777" w:rsidTr="00A138CA">
        <w:trPr>
          <w:trHeight w:val="107"/>
        </w:trPr>
        <w:tc>
          <w:tcPr>
            <w:tcW w:w="2268" w:type="dxa"/>
            <w:shd w:val="clear" w:color="auto" w:fill="auto"/>
          </w:tcPr>
          <w:p w14:paraId="5E446F79" w14:textId="21029411" w:rsidR="00AC42FD" w:rsidRPr="00090730" w:rsidRDefault="00AC42FD" w:rsidP="0030202B">
            <w:pPr>
              <w:pStyle w:val="tableText"/>
            </w:pPr>
            <w:r>
              <w:t>0b1110 (</w:t>
            </w:r>
            <w:r w:rsidR="0030202B">
              <w:t>0</w:t>
            </w:r>
            <w:r>
              <w:t>x0E)</w:t>
            </w:r>
          </w:p>
        </w:tc>
        <w:tc>
          <w:tcPr>
            <w:tcW w:w="7020" w:type="dxa"/>
            <w:shd w:val="clear" w:color="auto" w:fill="auto"/>
          </w:tcPr>
          <w:p w14:paraId="02754E93" w14:textId="77777777" w:rsidR="00AC42FD" w:rsidRDefault="00AC42FD" w:rsidP="00AC42FD">
            <w:pPr>
              <w:pStyle w:val="tableText"/>
            </w:pPr>
            <w:r w:rsidRPr="00A110D0">
              <w:rPr>
                <w:highlight w:val="yellow"/>
              </w:rPr>
              <w:t>Follows Pinout; to be filled after the pinout table is fixed</w:t>
            </w:r>
          </w:p>
        </w:tc>
      </w:tr>
      <w:tr w:rsidR="00AC42FD" w:rsidRPr="009E2632" w14:paraId="23DDA970" w14:textId="77777777" w:rsidTr="00A138CA">
        <w:tc>
          <w:tcPr>
            <w:tcW w:w="2268" w:type="dxa"/>
            <w:shd w:val="clear" w:color="auto" w:fill="auto"/>
          </w:tcPr>
          <w:p w14:paraId="5A7CC960" w14:textId="7AF724B1" w:rsidR="00AC42FD" w:rsidRPr="000A255D" w:rsidRDefault="00AC42FD" w:rsidP="0030202B">
            <w:pPr>
              <w:pStyle w:val="tableText"/>
            </w:pPr>
            <w:r w:rsidRPr="005316E4">
              <w:t>0b1101</w:t>
            </w:r>
            <w:r>
              <w:t xml:space="preserve"> (</w:t>
            </w:r>
            <w:r w:rsidR="0030202B">
              <w:t>0</w:t>
            </w:r>
            <w:r>
              <w:t xml:space="preserve">x0D) </w:t>
            </w:r>
          </w:p>
        </w:tc>
        <w:tc>
          <w:tcPr>
            <w:tcW w:w="7020" w:type="dxa"/>
            <w:shd w:val="clear" w:color="auto" w:fill="auto"/>
          </w:tcPr>
          <w:p w14:paraId="00464BFC" w14:textId="77777777" w:rsidR="00AC42FD" w:rsidRPr="000A255D" w:rsidRDefault="00AC42FD" w:rsidP="00AC42FD">
            <w:pPr>
              <w:pStyle w:val="tableText"/>
            </w:pPr>
          </w:p>
        </w:tc>
      </w:tr>
      <w:tr w:rsidR="00AC42FD" w:rsidRPr="009E2632" w14:paraId="66BBBED2" w14:textId="77777777" w:rsidTr="00A138CA">
        <w:tc>
          <w:tcPr>
            <w:tcW w:w="2268" w:type="dxa"/>
            <w:shd w:val="clear" w:color="auto" w:fill="auto"/>
          </w:tcPr>
          <w:p w14:paraId="09B9EB95" w14:textId="77777777" w:rsidR="00AC42FD" w:rsidRDefault="00AC42FD" w:rsidP="00AC42FD">
            <w:pPr>
              <w:pStyle w:val="tableText"/>
            </w:pPr>
            <w:r w:rsidRPr="005316E4">
              <w:t>0b1100</w:t>
            </w:r>
            <w:r>
              <w:t xml:space="preserve"> (0x0C)</w:t>
            </w:r>
          </w:p>
        </w:tc>
        <w:tc>
          <w:tcPr>
            <w:tcW w:w="7020" w:type="dxa"/>
            <w:shd w:val="clear" w:color="auto" w:fill="auto"/>
          </w:tcPr>
          <w:p w14:paraId="3C8F7657" w14:textId="77777777" w:rsidR="00AC42FD" w:rsidRDefault="00AC42FD" w:rsidP="00AC42FD">
            <w:pPr>
              <w:pStyle w:val="tableText"/>
            </w:pPr>
          </w:p>
        </w:tc>
      </w:tr>
      <w:tr w:rsidR="00AC42FD" w:rsidRPr="009E2632" w14:paraId="5C801BBA" w14:textId="77777777" w:rsidTr="00A138CA">
        <w:tc>
          <w:tcPr>
            <w:tcW w:w="2268" w:type="dxa"/>
            <w:shd w:val="clear" w:color="auto" w:fill="auto"/>
          </w:tcPr>
          <w:p w14:paraId="4B94689D" w14:textId="77777777" w:rsidR="00AC42FD" w:rsidRDefault="00AC42FD" w:rsidP="00AC42FD">
            <w:pPr>
              <w:pStyle w:val="tableText"/>
            </w:pPr>
            <w:r w:rsidRPr="00ED7B2A">
              <w:t>0b1010</w:t>
            </w:r>
            <w:r>
              <w:t xml:space="preserve"> (0x0A)</w:t>
            </w:r>
          </w:p>
        </w:tc>
        <w:tc>
          <w:tcPr>
            <w:tcW w:w="7020" w:type="dxa"/>
            <w:shd w:val="clear" w:color="auto" w:fill="auto"/>
          </w:tcPr>
          <w:p w14:paraId="177E1F36" w14:textId="77777777" w:rsidR="00AC42FD" w:rsidRDefault="00AC42FD" w:rsidP="00AC42FD">
            <w:pPr>
              <w:pStyle w:val="tableText"/>
            </w:pPr>
          </w:p>
        </w:tc>
      </w:tr>
      <w:tr w:rsidR="00AC42FD" w:rsidRPr="009E2632" w14:paraId="45B946F9" w14:textId="77777777" w:rsidTr="00A138CA">
        <w:tc>
          <w:tcPr>
            <w:tcW w:w="2268" w:type="dxa"/>
            <w:shd w:val="clear" w:color="auto" w:fill="auto"/>
          </w:tcPr>
          <w:p w14:paraId="39B4A8DB" w14:textId="77777777" w:rsidR="00AC42FD" w:rsidRDefault="00AC42FD" w:rsidP="00AC42FD">
            <w:pPr>
              <w:pStyle w:val="tableText"/>
            </w:pPr>
            <w:r w:rsidRPr="00ED7B2A">
              <w:t>0b0111</w:t>
            </w:r>
            <w:r>
              <w:t xml:space="preserve"> (0x07)</w:t>
            </w:r>
          </w:p>
        </w:tc>
        <w:tc>
          <w:tcPr>
            <w:tcW w:w="7020" w:type="dxa"/>
            <w:shd w:val="clear" w:color="auto" w:fill="auto"/>
          </w:tcPr>
          <w:p w14:paraId="62BE9DD1" w14:textId="77777777" w:rsidR="00AC42FD" w:rsidRDefault="00AC42FD" w:rsidP="00AC42FD">
            <w:pPr>
              <w:pStyle w:val="tableText"/>
            </w:pPr>
          </w:p>
        </w:tc>
      </w:tr>
      <w:tr w:rsidR="00AC42FD" w:rsidRPr="009E2632" w14:paraId="330084B4" w14:textId="77777777" w:rsidTr="00A138CA">
        <w:tc>
          <w:tcPr>
            <w:tcW w:w="2268" w:type="dxa"/>
            <w:shd w:val="clear" w:color="auto" w:fill="auto"/>
          </w:tcPr>
          <w:p w14:paraId="6FE49572" w14:textId="77777777" w:rsidR="00AC42FD" w:rsidRDefault="00AC42FD" w:rsidP="00AC42FD">
            <w:pPr>
              <w:pStyle w:val="tableText"/>
            </w:pPr>
            <w:r w:rsidRPr="00ED7B2A">
              <w:t>0b0110</w:t>
            </w:r>
            <w:r>
              <w:t xml:space="preserve"> (0x06)</w:t>
            </w:r>
          </w:p>
        </w:tc>
        <w:tc>
          <w:tcPr>
            <w:tcW w:w="7020" w:type="dxa"/>
            <w:shd w:val="clear" w:color="auto" w:fill="auto"/>
          </w:tcPr>
          <w:p w14:paraId="2F463232" w14:textId="77777777" w:rsidR="00AC42FD" w:rsidRDefault="00AC42FD" w:rsidP="00AC42FD">
            <w:pPr>
              <w:pStyle w:val="tableText"/>
            </w:pPr>
          </w:p>
        </w:tc>
      </w:tr>
      <w:tr w:rsidR="00AC42FD" w:rsidRPr="009E2632" w14:paraId="644ED4EB" w14:textId="77777777" w:rsidTr="00A138CA">
        <w:tc>
          <w:tcPr>
            <w:tcW w:w="2268" w:type="dxa"/>
            <w:shd w:val="clear" w:color="auto" w:fill="auto"/>
          </w:tcPr>
          <w:p w14:paraId="35EFAD61" w14:textId="77777777" w:rsidR="00AC42FD" w:rsidRDefault="00AC42FD" w:rsidP="00AC42FD">
            <w:pPr>
              <w:pStyle w:val="tableText"/>
            </w:pPr>
            <w:r w:rsidRPr="00ED7B2A">
              <w:t>0b0101</w:t>
            </w:r>
            <w:r>
              <w:t xml:space="preserve"> (0x05)</w:t>
            </w:r>
          </w:p>
        </w:tc>
        <w:tc>
          <w:tcPr>
            <w:tcW w:w="7020" w:type="dxa"/>
            <w:shd w:val="clear" w:color="auto" w:fill="auto"/>
          </w:tcPr>
          <w:p w14:paraId="46DB40B9" w14:textId="77777777" w:rsidR="00AC42FD" w:rsidRDefault="00AC42FD" w:rsidP="00AC42FD">
            <w:pPr>
              <w:pStyle w:val="tableText"/>
            </w:pPr>
          </w:p>
        </w:tc>
      </w:tr>
      <w:tr w:rsidR="00AC42FD" w:rsidRPr="009E2632" w14:paraId="35F08FE8" w14:textId="77777777" w:rsidTr="00A138CA">
        <w:tc>
          <w:tcPr>
            <w:tcW w:w="2268" w:type="dxa"/>
            <w:shd w:val="clear" w:color="auto" w:fill="auto"/>
          </w:tcPr>
          <w:p w14:paraId="3F4B21CC" w14:textId="77777777" w:rsidR="00AC42FD" w:rsidRPr="00ED7B2A" w:rsidRDefault="00AC42FD" w:rsidP="00AC42FD">
            <w:pPr>
              <w:pStyle w:val="tableText"/>
            </w:pPr>
            <w:r w:rsidRPr="00ED7B2A">
              <w:t>0b0100</w:t>
            </w:r>
            <w:r>
              <w:t xml:space="preserve"> (0x04)</w:t>
            </w:r>
          </w:p>
        </w:tc>
        <w:tc>
          <w:tcPr>
            <w:tcW w:w="7020" w:type="dxa"/>
            <w:shd w:val="clear" w:color="auto" w:fill="auto"/>
          </w:tcPr>
          <w:p w14:paraId="405C7490" w14:textId="77777777" w:rsidR="00AC42FD" w:rsidRDefault="00AC42FD" w:rsidP="00AC42FD">
            <w:pPr>
              <w:pStyle w:val="tableText"/>
            </w:pPr>
          </w:p>
        </w:tc>
      </w:tr>
      <w:tr w:rsidR="00AC42FD" w:rsidRPr="009E2632" w14:paraId="3D422848" w14:textId="77777777" w:rsidTr="00A138CA">
        <w:tc>
          <w:tcPr>
            <w:tcW w:w="2268" w:type="dxa"/>
            <w:shd w:val="clear" w:color="auto" w:fill="auto"/>
          </w:tcPr>
          <w:p w14:paraId="68CD77B8" w14:textId="77777777" w:rsidR="00AC42FD" w:rsidRPr="00ED7B2A" w:rsidRDefault="00AC42FD" w:rsidP="00AC42FD">
            <w:pPr>
              <w:pStyle w:val="tableText"/>
            </w:pPr>
            <w:r w:rsidRPr="00ED7B2A">
              <w:t>0b0011</w:t>
            </w:r>
            <w:r>
              <w:t xml:space="preserve"> (0x03)</w:t>
            </w:r>
          </w:p>
        </w:tc>
        <w:tc>
          <w:tcPr>
            <w:tcW w:w="7020" w:type="dxa"/>
            <w:shd w:val="clear" w:color="auto" w:fill="auto"/>
          </w:tcPr>
          <w:p w14:paraId="2D76AFC7" w14:textId="77777777" w:rsidR="00AC42FD" w:rsidRDefault="00AC42FD" w:rsidP="00AC42FD">
            <w:pPr>
              <w:pStyle w:val="tableText"/>
            </w:pPr>
          </w:p>
        </w:tc>
      </w:tr>
      <w:tr w:rsidR="00AC42FD" w:rsidRPr="009E2632" w14:paraId="7CE5796B" w14:textId="77777777" w:rsidTr="00A138CA">
        <w:tc>
          <w:tcPr>
            <w:tcW w:w="2268" w:type="dxa"/>
            <w:shd w:val="clear" w:color="auto" w:fill="auto"/>
          </w:tcPr>
          <w:p w14:paraId="2E101478" w14:textId="77777777" w:rsidR="00AC42FD" w:rsidRPr="00ED7B2A" w:rsidRDefault="00AC42FD" w:rsidP="00AC42FD">
            <w:pPr>
              <w:pStyle w:val="tableText"/>
            </w:pPr>
            <w:r w:rsidRPr="003A5FDC">
              <w:t>0b1011</w:t>
            </w:r>
            <w:r>
              <w:t xml:space="preserve"> (0x0B)</w:t>
            </w:r>
          </w:p>
        </w:tc>
        <w:tc>
          <w:tcPr>
            <w:tcW w:w="7020" w:type="dxa"/>
            <w:shd w:val="clear" w:color="auto" w:fill="auto"/>
          </w:tcPr>
          <w:p w14:paraId="39EE0FEB" w14:textId="77777777" w:rsidR="00AC42FD" w:rsidRDefault="00AC42FD" w:rsidP="00AC42FD">
            <w:pPr>
              <w:pStyle w:val="tableText"/>
            </w:pPr>
            <w:r>
              <w:t>Not a valid reading – Wrong EEPROM programming</w:t>
            </w:r>
          </w:p>
        </w:tc>
      </w:tr>
      <w:tr w:rsidR="00AC42FD" w:rsidRPr="009E2632" w14:paraId="3B8DA333" w14:textId="77777777" w:rsidTr="00A138CA">
        <w:tc>
          <w:tcPr>
            <w:tcW w:w="2268" w:type="dxa"/>
            <w:shd w:val="clear" w:color="auto" w:fill="auto"/>
          </w:tcPr>
          <w:p w14:paraId="0A6FEFEA" w14:textId="77777777" w:rsidR="00AC42FD" w:rsidRPr="00ED7B2A" w:rsidRDefault="00AC42FD" w:rsidP="00AC42FD">
            <w:pPr>
              <w:pStyle w:val="tableText"/>
            </w:pPr>
            <w:r w:rsidRPr="00A954D6">
              <w:lastRenderedPageBreak/>
              <w:t>0b1111</w:t>
            </w:r>
            <w:r>
              <w:t xml:space="preserve"> (0x0F)</w:t>
            </w:r>
          </w:p>
        </w:tc>
        <w:tc>
          <w:tcPr>
            <w:tcW w:w="7020" w:type="dxa"/>
            <w:shd w:val="clear" w:color="auto" w:fill="auto"/>
          </w:tcPr>
          <w:p w14:paraId="0353A92C" w14:textId="77777777" w:rsidR="00AC42FD" w:rsidRDefault="00AC42FD" w:rsidP="00AC42FD">
            <w:pPr>
              <w:pStyle w:val="tableText"/>
            </w:pPr>
            <w:r>
              <w:t>Not a valid reading – Wrong EEPROM programming</w:t>
            </w:r>
          </w:p>
        </w:tc>
      </w:tr>
      <w:tr w:rsidR="00AC42FD" w:rsidRPr="009E2632" w14:paraId="66BEE24F" w14:textId="77777777" w:rsidTr="00A138CA">
        <w:tc>
          <w:tcPr>
            <w:tcW w:w="2268" w:type="dxa"/>
            <w:shd w:val="clear" w:color="auto" w:fill="auto"/>
          </w:tcPr>
          <w:p w14:paraId="43BAA76F" w14:textId="77777777" w:rsidR="00AC42FD" w:rsidRPr="00ED7B2A" w:rsidRDefault="00AC42FD" w:rsidP="00AC42FD">
            <w:pPr>
              <w:pStyle w:val="tableText"/>
            </w:pPr>
            <w:r>
              <w:t>All others</w:t>
            </w:r>
          </w:p>
        </w:tc>
        <w:tc>
          <w:tcPr>
            <w:tcW w:w="7020" w:type="dxa"/>
            <w:shd w:val="clear" w:color="auto" w:fill="auto"/>
          </w:tcPr>
          <w:p w14:paraId="6AB617E0" w14:textId="77777777" w:rsidR="00AC42FD" w:rsidRDefault="00AC42FD" w:rsidP="00AC42FD">
            <w:pPr>
              <w:pStyle w:val="tableText"/>
            </w:pPr>
            <w:r>
              <w:t>RFU</w:t>
            </w:r>
          </w:p>
        </w:tc>
      </w:tr>
      <w:tr w:rsidR="00AC42FD" w:rsidRPr="009E2632" w14:paraId="2AE08EB7" w14:textId="77777777" w:rsidTr="00A138CA">
        <w:tc>
          <w:tcPr>
            <w:tcW w:w="2268" w:type="dxa"/>
            <w:shd w:val="clear" w:color="auto" w:fill="auto"/>
          </w:tcPr>
          <w:p w14:paraId="43FCED28" w14:textId="77777777" w:rsidR="00AC42FD" w:rsidRPr="00ED7B2A" w:rsidRDefault="00AC42FD" w:rsidP="00AC42FD">
            <w:pPr>
              <w:pStyle w:val="tableText"/>
            </w:pPr>
            <w:r>
              <w:t>No FRU device detected</w:t>
            </w:r>
          </w:p>
        </w:tc>
        <w:tc>
          <w:tcPr>
            <w:tcW w:w="7020" w:type="dxa"/>
            <w:shd w:val="clear" w:color="auto" w:fill="auto"/>
          </w:tcPr>
          <w:p w14:paraId="5922E60E" w14:textId="77777777" w:rsidR="00AC42FD" w:rsidRDefault="00AC42FD" w:rsidP="00AC42FD">
            <w:pPr>
              <w:pStyle w:val="tableText"/>
            </w:pPr>
            <w:r>
              <w:t>No NIC connected / bad connection</w:t>
            </w:r>
          </w:p>
        </w:tc>
      </w:tr>
    </w:tbl>
    <w:p w14:paraId="7B0D16AD" w14:textId="77777777" w:rsidR="00EF5747" w:rsidRDefault="00EF5747" w:rsidP="0051730F">
      <w:pPr>
        <w:ind w:left="0"/>
      </w:pPr>
    </w:p>
    <w:p w14:paraId="02CBDA34" w14:textId="7647964E" w:rsidR="0051730F" w:rsidRDefault="0051730F" w:rsidP="00050F64">
      <w:pPr>
        <w:pStyle w:val="Caption"/>
      </w:pPr>
      <w:bookmarkStart w:id="3569" w:name="_Toc501725958"/>
      <w:r w:rsidRPr="0051730F">
        <w:t xml:space="preserve">Table </w:t>
      </w:r>
      <w:r w:rsidRPr="0051730F">
        <w:fldChar w:fldCharType="begin"/>
      </w:r>
      <w:r w:rsidRPr="0051730F">
        <w:instrText xml:space="preserve"> SEQ Table \* ARABIC </w:instrText>
      </w:r>
      <w:r w:rsidRPr="0051730F">
        <w:fldChar w:fldCharType="separate"/>
      </w:r>
      <w:ins w:id="3570" w:author="Ng, Thomas1" w:date="2017-12-22T17:40:00Z">
        <w:r w:rsidR="00442C50">
          <w:t>50</w:t>
        </w:r>
      </w:ins>
      <w:del w:id="3571" w:author="Ng, Thomas1" w:date="2017-12-22T13:14:00Z">
        <w:r w:rsidR="001E3A57" w:rsidDel="00D208F6">
          <w:delText>46</w:delText>
        </w:r>
      </w:del>
      <w:r w:rsidRPr="0051730F">
        <w:fldChar w:fldCharType="end"/>
      </w:r>
      <w:r w:rsidRPr="0051730F">
        <w:t xml:space="preserve">: </w:t>
      </w:r>
      <w:r w:rsidR="00BE3DA8">
        <w:t>FRU E</w:t>
      </w:r>
      <w:r>
        <w:t xml:space="preserve">EPROM Record – </w:t>
      </w:r>
      <w:r w:rsidR="00F47E01">
        <w:t xml:space="preserve">OEM Record 0xC0, </w:t>
      </w:r>
      <w:r>
        <w:t>Offset 0x03</w:t>
      </w:r>
      <w:bookmarkEnd w:id="3569"/>
    </w:p>
    <w:tbl>
      <w:tblPr>
        <w:tblStyle w:val="TableGrid"/>
        <w:tblW w:w="0" w:type="auto"/>
        <w:tblLook w:val="04A0" w:firstRow="1" w:lastRow="0" w:firstColumn="1" w:lastColumn="0" w:noHBand="0" w:noVBand="1"/>
      </w:tblPr>
      <w:tblGrid>
        <w:gridCol w:w="2268"/>
        <w:gridCol w:w="7020"/>
      </w:tblGrid>
      <w:tr w:rsidR="00AC42FD" w:rsidRPr="009E2632" w14:paraId="128B4BD0" w14:textId="77777777" w:rsidTr="00A138CA">
        <w:tc>
          <w:tcPr>
            <w:tcW w:w="2268" w:type="dxa"/>
            <w:shd w:val="clear" w:color="auto" w:fill="8DB3E2" w:themeFill="text2" w:themeFillTint="66"/>
          </w:tcPr>
          <w:p w14:paraId="0537B716" w14:textId="77777777" w:rsidR="00AC42FD" w:rsidRPr="00AC42FD" w:rsidRDefault="00AC42FD" w:rsidP="00AC42FD">
            <w:pPr>
              <w:pStyle w:val="tableText"/>
              <w:rPr>
                <w:b/>
              </w:rPr>
            </w:pPr>
            <w:bookmarkStart w:id="3572" w:name="_Hlk500808193"/>
            <w:r w:rsidRPr="00AC42FD">
              <w:rPr>
                <w:b/>
              </w:rPr>
              <w:t>Offset 3</w:t>
            </w:r>
          </w:p>
        </w:tc>
        <w:tc>
          <w:tcPr>
            <w:tcW w:w="7020" w:type="dxa"/>
            <w:shd w:val="clear" w:color="auto" w:fill="8DB3E2" w:themeFill="text2" w:themeFillTint="66"/>
          </w:tcPr>
          <w:p w14:paraId="45777333" w14:textId="77777777" w:rsidR="00AC42FD" w:rsidRPr="00AC42FD" w:rsidRDefault="00AC42FD" w:rsidP="00AC42FD">
            <w:pPr>
              <w:pStyle w:val="tableText"/>
              <w:rPr>
                <w:b/>
              </w:rPr>
            </w:pPr>
            <w:r w:rsidRPr="00AC42FD">
              <w:rPr>
                <w:b/>
              </w:rPr>
              <w:t>Card max power in Aux(S5)</w:t>
            </w:r>
          </w:p>
        </w:tc>
      </w:tr>
      <w:tr w:rsidR="00AC42FD" w:rsidRPr="009E2632" w14:paraId="3133F7E0" w14:textId="77777777" w:rsidTr="00A138CA">
        <w:tc>
          <w:tcPr>
            <w:tcW w:w="2268" w:type="dxa"/>
            <w:shd w:val="clear" w:color="auto" w:fill="auto"/>
          </w:tcPr>
          <w:p w14:paraId="04E82DB4" w14:textId="50B4371D" w:rsidR="00AC42FD" w:rsidRPr="00ED7B2A" w:rsidRDefault="00AC42FD" w:rsidP="00904BDF">
            <w:pPr>
              <w:pStyle w:val="tableText"/>
            </w:pPr>
            <w:bookmarkStart w:id="3573" w:name="_Hlk500808200"/>
            <w:bookmarkEnd w:id="3572"/>
            <w:r>
              <w:t xml:space="preserve">0x01 </w:t>
            </w:r>
            <w:r w:rsidR="00904BDF">
              <w:t xml:space="preserve">- </w:t>
            </w:r>
            <w:r>
              <w:t>0xFE</w:t>
            </w:r>
          </w:p>
        </w:tc>
        <w:tc>
          <w:tcPr>
            <w:tcW w:w="7020" w:type="dxa"/>
            <w:shd w:val="clear" w:color="auto" w:fill="auto"/>
          </w:tcPr>
          <w:p w14:paraId="5A2DFC46" w14:textId="709E7085" w:rsidR="00AC42FD" w:rsidRDefault="00AC42FD" w:rsidP="00904BDF">
            <w:pPr>
              <w:pStyle w:val="tableText"/>
            </w:pPr>
            <w:r>
              <w:t xml:space="preserve">Hex format in Watts when NIC is in AUX(S5) mode; LSB = 1x Watt; roundup </w:t>
            </w:r>
            <w:r w:rsidR="00904BDF">
              <w:t>to the nearest Watt for fractional values</w:t>
            </w:r>
            <w:r>
              <w:t>.</w:t>
            </w:r>
          </w:p>
        </w:tc>
      </w:tr>
      <w:tr w:rsidR="00AC42FD" w:rsidRPr="009E2632" w14:paraId="6E97BBB5" w14:textId="77777777" w:rsidTr="00A138CA">
        <w:tc>
          <w:tcPr>
            <w:tcW w:w="2268" w:type="dxa"/>
            <w:shd w:val="clear" w:color="auto" w:fill="auto"/>
          </w:tcPr>
          <w:p w14:paraId="31B91C2D" w14:textId="77777777" w:rsidR="00AC42FD" w:rsidRPr="00ED7B2A" w:rsidRDefault="00AC42FD" w:rsidP="00AC42FD">
            <w:pPr>
              <w:pStyle w:val="tableText"/>
            </w:pPr>
            <w:r>
              <w:t>0xFF</w:t>
            </w:r>
          </w:p>
        </w:tc>
        <w:tc>
          <w:tcPr>
            <w:tcW w:w="7020" w:type="dxa"/>
            <w:shd w:val="clear" w:color="auto" w:fill="auto"/>
          </w:tcPr>
          <w:p w14:paraId="257AAEFC" w14:textId="77777777" w:rsidR="00AC42FD" w:rsidRDefault="00AC42FD" w:rsidP="00AC42FD">
            <w:pPr>
              <w:pStyle w:val="tableText"/>
            </w:pPr>
            <w:r>
              <w:t>Invalid entry</w:t>
            </w:r>
          </w:p>
        </w:tc>
      </w:tr>
      <w:tr w:rsidR="00AC42FD" w:rsidRPr="009E2632" w14:paraId="68B57433" w14:textId="77777777" w:rsidTr="00A138CA">
        <w:tc>
          <w:tcPr>
            <w:tcW w:w="2268" w:type="dxa"/>
            <w:shd w:val="clear" w:color="auto" w:fill="auto"/>
          </w:tcPr>
          <w:p w14:paraId="4E08F781" w14:textId="77777777" w:rsidR="00AC42FD" w:rsidRDefault="00AC42FD" w:rsidP="00AC42FD">
            <w:pPr>
              <w:pStyle w:val="tableText"/>
            </w:pPr>
            <w:r>
              <w:t>0x00</w:t>
            </w:r>
          </w:p>
        </w:tc>
        <w:tc>
          <w:tcPr>
            <w:tcW w:w="7020" w:type="dxa"/>
            <w:shd w:val="clear" w:color="auto" w:fill="auto"/>
          </w:tcPr>
          <w:p w14:paraId="490BE74E" w14:textId="77777777" w:rsidR="00AC42FD" w:rsidRDefault="00AC42FD" w:rsidP="00AC42FD">
            <w:pPr>
              <w:pStyle w:val="tableText"/>
            </w:pPr>
            <w:r>
              <w:t>Invalid entry</w:t>
            </w:r>
          </w:p>
        </w:tc>
      </w:tr>
    </w:tbl>
    <w:p w14:paraId="4F2718AC" w14:textId="77777777" w:rsidR="0051730F" w:rsidRDefault="0051730F" w:rsidP="0051730F">
      <w:pPr>
        <w:ind w:left="0"/>
      </w:pPr>
    </w:p>
    <w:p w14:paraId="36A70692" w14:textId="335E1FDA" w:rsidR="0051730F" w:rsidRDefault="0051730F" w:rsidP="00050F64">
      <w:pPr>
        <w:pStyle w:val="Caption"/>
      </w:pPr>
      <w:bookmarkStart w:id="3574" w:name="_Toc501725959"/>
      <w:r w:rsidRPr="0051730F">
        <w:t xml:space="preserve">Table </w:t>
      </w:r>
      <w:r w:rsidRPr="0051730F">
        <w:fldChar w:fldCharType="begin"/>
      </w:r>
      <w:r w:rsidRPr="0051730F">
        <w:instrText xml:space="preserve"> SEQ Table \* ARABIC </w:instrText>
      </w:r>
      <w:r w:rsidRPr="0051730F">
        <w:fldChar w:fldCharType="separate"/>
      </w:r>
      <w:ins w:id="3575" w:author="Ng, Thomas1" w:date="2017-12-22T17:40:00Z">
        <w:r w:rsidR="00442C50">
          <w:t>51</w:t>
        </w:r>
      </w:ins>
      <w:del w:id="3576" w:author="Ng, Thomas1" w:date="2017-12-22T13:14:00Z">
        <w:r w:rsidR="001E3A57" w:rsidDel="00D208F6">
          <w:delText>47</w:delText>
        </w:r>
      </w:del>
      <w:r w:rsidRPr="0051730F">
        <w:fldChar w:fldCharType="end"/>
      </w:r>
      <w:r w:rsidRPr="0051730F">
        <w:t xml:space="preserve">: </w:t>
      </w:r>
      <w:r w:rsidR="00BE3DA8">
        <w:t xml:space="preserve">FRU </w:t>
      </w:r>
      <w:r w:rsidRPr="0051730F">
        <w:t>EEPROM</w:t>
      </w:r>
      <w:r>
        <w:t xml:space="preserve"> Record – </w:t>
      </w:r>
      <w:r w:rsidR="00F47E01">
        <w:t xml:space="preserve">OEM Record 0xC0, </w:t>
      </w:r>
      <w:r>
        <w:t>Offset 0x04</w:t>
      </w:r>
      <w:bookmarkEnd w:id="3574"/>
    </w:p>
    <w:tbl>
      <w:tblPr>
        <w:tblStyle w:val="TableGrid"/>
        <w:tblW w:w="0" w:type="auto"/>
        <w:tblLook w:val="04A0" w:firstRow="1" w:lastRow="0" w:firstColumn="1" w:lastColumn="0" w:noHBand="0" w:noVBand="1"/>
      </w:tblPr>
      <w:tblGrid>
        <w:gridCol w:w="2268"/>
        <w:gridCol w:w="7020"/>
      </w:tblGrid>
      <w:tr w:rsidR="00AC42FD" w:rsidRPr="009E2632" w14:paraId="2A7A9AD8" w14:textId="77777777" w:rsidTr="00A86E62">
        <w:tc>
          <w:tcPr>
            <w:tcW w:w="2268" w:type="dxa"/>
            <w:shd w:val="clear" w:color="auto" w:fill="8DB3E2" w:themeFill="text2" w:themeFillTint="66"/>
          </w:tcPr>
          <w:p w14:paraId="1437B2B4" w14:textId="77777777" w:rsidR="00AC42FD" w:rsidRPr="00AC42FD" w:rsidRDefault="00AC42FD" w:rsidP="00AC42FD">
            <w:pPr>
              <w:pStyle w:val="tableText"/>
              <w:rPr>
                <w:b/>
              </w:rPr>
            </w:pPr>
            <w:bookmarkStart w:id="3577" w:name="_Hlk500809504"/>
            <w:bookmarkEnd w:id="3573"/>
            <w:r w:rsidRPr="00AC42FD">
              <w:rPr>
                <w:b/>
              </w:rPr>
              <w:t>Offset 4</w:t>
            </w:r>
          </w:p>
        </w:tc>
        <w:tc>
          <w:tcPr>
            <w:tcW w:w="7020" w:type="dxa"/>
            <w:shd w:val="clear" w:color="auto" w:fill="8DB3E2" w:themeFill="text2" w:themeFillTint="66"/>
          </w:tcPr>
          <w:p w14:paraId="37CF65A1" w14:textId="77777777" w:rsidR="00AC42FD" w:rsidRPr="00AC42FD" w:rsidRDefault="00AC42FD" w:rsidP="00AC42FD">
            <w:pPr>
              <w:pStyle w:val="tableText"/>
              <w:rPr>
                <w:b/>
              </w:rPr>
            </w:pPr>
            <w:r w:rsidRPr="00AC42FD">
              <w:rPr>
                <w:b/>
              </w:rPr>
              <w:t>Card max power in Main(S0)</w:t>
            </w:r>
          </w:p>
        </w:tc>
      </w:tr>
      <w:bookmarkEnd w:id="3577"/>
      <w:tr w:rsidR="00AC42FD" w14:paraId="511347A2" w14:textId="77777777" w:rsidTr="00A138CA">
        <w:tc>
          <w:tcPr>
            <w:tcW w:w="2268" w:type="dxa"/>
            <w:shd w:val="clear" w:color="auto" w:fill="auto"/>
          </w:tcPr>
          <w:p w14:paraId="3C9323A4" w14:textId="2E7F8BA9" w:rsidR="00AC42FD" w:rsidRPr="00ED7B2A" w:rsidRDefault="00AC42FD" w:rsidP="00904BDF">
            <w:pPr>
              <w:pStyle w:val="tableText"/>
            </w:pPr>
            <w:r>
              <w:t xml:space="preserve">0x01 </w:t>
            </w:r>
            <w:r w:rsidR="00904BDF">
              <w:t xml:space="preserve">- </w:t>
            </w:r>
            <w:r>
              <w:t>0xFE</w:t>
            </w:r>
          </w:p>
        </w:tc>
        <w:tc>
          <w:tcPr>
            <w:tcW w:w="7020" w:type="dxa"/>
            <w:shd w:val="clear" w:color="auto" w:fill="auto"/>
          </w:tcPr>
          <w:p w14:paraId="73CB15E1" w14:textId="0062EE22" w:rsidR="00AC42FD" w:rsidRDefault="00AC42FD" w:rsidP="00904BDF">
            <w:pPr>
              <w:pStyle w:val="tableText"/>
            </w:pPr>
            <w:r>
              <w:t xml:space="preserve">Hex format in Watts when NIC is in Main (S0) mode; LSB = 1x Watt; roundup </w:t>
            </w:r>
            <w:r w:rsidR="00904BDF">
              <w:t>to the nearest Watt for fractional values</w:t>
            </w:r>
            <w:r>
              <w:t>.</w:t>
            </w:r>
          </w:p>
        </w:tc>
      </w:tr>
      <w:tr w:rsidR="00AC42FD" w14:paraId="29D0E19F" w14:textId="77777777" w:rsidTr="00A138CA">
        <w:tc>
          <w:tcPr>
            <w:tcW w:w="2268" w:type="dxa"/>
            <w:shd w:val="clear" w:color="auto" w:fill="auto"/>
          </w:tcPr>
          <w:p w14:paraId="6BAFE518" w14:textId="77777777" w:rsidR="00AC42FD" w:rsidRPr="00ED7B2A" w:rsidRDefault="00AC42FD" w:rsidP="00AC42FD">
            <w:pPr>
              <w:pStyle w:val="tableText"/>
            </w:pPr>
            <w:r>
              <w:t>0xFF</w:t>
            </w:r>
          </w:p>
        </w:tc>
        <w:tc>
          <w:tcPr>
            <w:tcW w:w="7020" w:type="dxa"/>
            <w:shd w:val="clear" w:color="auto" w:fill="auto"/>
          </w:tcPr>
          <w:p w14:paraId="55F4C25A" w14:textId="77777777" w:rsidR="00AC42FD" w:rsidRDefault="00AC42FD" w:rsidP="00AC42FD">
            <w:pPr>
              <w:pStyle w:val="tableText"/>
            </w:pPr>
            <w:r>
              <w:t>Invalid entry</w:t>
            </w:r>
          </w:p>
        </w:tc>
      </w:tr>
      <w:tr w:rsidR="00AC42FD" w14:paraId="070EC483" w14:textId="77777777" w:rsidTr="00A138CA">
        <w:tc>
          <w:tcPr>
            <w:tcW w:w="2268" w:type="dxa"/>
            <w:shd w:val="clear" w:color="auto" w:fill="auto"/>
          </w:tcPr>
          <w:p w14:paraId="4D6C4BF4" w14:textId="77777777" w:rsidR="00AC42FD" w:rsidRPr="00ED7B2A" w:rsidRDefault="00AC42FD" w:rsidP="00AC42FD">
            <w:pPr>
              <w:pStyle w:val="tableText"/>
            </w:pPr>
            <w:r>
              <w:t>0x00</w:t>
            </w:r>
          </w:p>
        </w:tc>
        <w:tc>
          <w:tcPr>
            <w:tcW w:w="7020" w:type="dxa"/>
            <w:shd w:val="clear" w:color="auto" w:fill="auto"/>
          </w:tcPr>
          <w:p w14:paraId="4EAABC83" w14:textId="77777777" w:rsidR="00AC42FD" w:rsidRDefault="00AC42FD" w:rsidP="00AC42FD">
            <w:pPr>
              <w:pStyle w:val="tableText"/>
            </w:pPr>
            <w:r>
              <w:t>Invalid entry</w:t>
            </w:r>
          </w:p>
        </w:tc>
      </w:tr>
    </w:tbl>
    <w:p w14:paraId="711B9580" w14:textId="77777777" w:rsidR="00EF5747" w:rsidRDefault="00EF5747" w:rsidP="0051730F">
      <w:pPr>
        <w:ind w:left="0"/>
      </w:pPr>
    </w:p>
    <w:p w14:paraId="4871EFAB" w14:textId="3CF8CF3A" w:rsidR="0051730F" w:rsidRDefault="0051730F" w:rsidP="00050F64">
      <w:pPr>
        <w:pStyle w:val="Caption"/>
      </w:pPr>
      <w:bookmarkStart w:id="3578" w:name="_Toc501725960"/>
      <w:r w:rsidRPr="0051730F">
        <w:t xml:space="preserve">Table </w:t>
      </w:r>
      <w:r w:rsidRPr="0051730F">
        <w:fldChar w:fldCharType="begin"/>
      </w:r>
      <w:r w:rsidRPr="0051730F">
        <w:instrText xml:space="preserve"> SEQ Table \* ARABIC </w:instrText>
      </w:r>
      <w:r w:rsidRPr="0051730F">
        <w:fldChar w:fldCharType="separate"/>
      </w:r>
      <w:ins w:id="3579" w:author="Ng, Thomas1" w:date="2017-12-22T17:40:00Z">
        <w:r w:rsidR="00442C50">
          <w:t>52</w:t>
        </w:r>
      </w:ins>
      <w:del w:id="3580" w:author="Ng, Thomas1" w:date="2017-12-22T13:14:00Z">
        <w:r w:rsidR="001E3A57" w:rsidDel="00D208F6">
          <w:delText>48</w:delText>
        </w:r>
      </w:del>
      <w:r w:rsidRPr="0051730F">
        <w:fldChar w:fldCharType="end"/>
      </w:r>
      <w:r w:rsidRPr="0051730F">
        <w:t xml:space="preserve">: </w:t>
      </w:r>
      <w:r w:rsidR="00BE3DA8">
        <w:t xml:space="preserve">FRU </w:t>
      </w:r>
      <w:r>
        <w:t xml:space="preserve">EEPROM Record – </w:t>
      </w:r>
      <w:r w:rsidR="00F47E01">
        <w:t xml:space="preserve">OEM Record 0xC0, </w:t>
      </w:r>
      <w:r>
        <w:t>Offset 0x05</w:t>
      </w:r>
      <w:bookmarkEnd w:id="3578"/>
    </w:p>
    <w:tbl>
      <w:tblPr>
        <w:tblStyle w:val="TableGrid"/>
        <w:tblW w:w="0" w:type="auto"/>
        <w:tblLook w:val="04A0" w:firstRow="1" w:lastRow="0" w:firstColumn="1" w:lastColumn="0" w:noHBand="0" w:noVBand="1"/>
      </w:tblPr>
      <w:tblGrid>
        <w:gridCol w:w="2268"/>
        <w:gridCol w:w="7020"/>
      </w:tblGrid>
      <w:tr w:rsidR="00AC42FD" w:rsidRPr="009E2632" w14:paraId="0C4ED8D8" w14:textId="77777777" w:rsidTr="00A86E62">
        <w:tc>
          <w:tcPr>
            <w:tcW w:w="2268" w:type="dxa"/>
            <w:shd w:val="clear" w:color="auto" w:fill="8DB3E2" w:themeFill="text2" w:themeFillTint="66"/>
          </w:tcPr>
          <w:p w14:paraId="5C957DAD" w14:textId="77777777" w:rsidR="00AC42FD" w:rsidRPr="00AC42FD" w:rsidRDefault="00AC42FD" w:rsidP="00AC42FD">
            <w:pPr>
              <w:pStyle w:val="tableText"/>
              <w:rPr>
                <w:b/>
              </w:rPr>
            </w:pPr>
            <w:r w:rsidRPr="00AC42FD">
              <w:rPr>
                <w:b/>
              </w:rPr>
              <w:t>Offset 5</w:t>
            </w:r>
          </w:p>
        </w:tc>
        <w:tc>
          <w:tcPr>
            <w:tcW w:w="7020" w:type="dxa"/>
            <w:shd w:val="clear" w:color="auto" w:fill="8DB3E2" w:themeFill="text2" w:themeFillTint="66"/>
          </w:tcPr>
          <w:p w14:paraId="6E033681" w14:textId="77777777" w:rsidR="00AC42FD" w:rsidRPr="00AC42FD" w:rsidRDefault="00AC42FD" w:rsidP="00AC42FD">
            <w:pPr>
              <w:pStyle w:val="tableText"/>
              <w:rPr>
                <w:b/>
              </w:rPr>
            </w:pPr>
            <w:r w:rsidRPr="00AC42FD">
              <w:rPr>
                <w:b/>
              </w:rPr>
              <w:t>Thermal Reporting Interface</w:t>
            </w:r>
          </w:p>
        </w:tc>
      </w:tr>
      <w:tr w:rsidR="00AC42FD" w14:paraId="509105DB" w14:textId="77777777" w:rsidTr="00A138CA">
        <w:tc>
          <w:tcPr>
            <w:tcW w:w="2268" w:type="dxa"/>
            <w:shd w:val="clear" w:color="auto" w:fill="auto"/>
          </w:tcPr>
          <w:p w14:paraId="47E19230" w14:textId="77777777" w:rsidR="00AC42FD" w:rsidRPr="00ED7B2A" w:rsidRDefault="00AC42FD" w:rsidP="00AC42FD">
            <w:pPr>
              <w:pStyle w:val="tableText"/>
            </w:pPr>
            <w:r>
              <w:t>0x01</w:t>
            </w:r>
          </w:p>
        </w:tc>
        <w:tc>
          <w:tcPr>
            <w:tcW w:w="7020" w:type="dxa"/>
            <w:shd w:val="clear" w:color="auto" w:fill="auto"/>
          </w:tcPr>
          <w:p w14:paraId="33B20C5C" w14:textId="77777777" w:rsidR="00AC42FD" w:rsidRDefault="00AC42FD" w:rsidP="00AC42FD">
            <w:pPr>
              <w:pStyle w:val="tableText"/>
            </w:pPr>
            <w:r>
              <w:t>Emulated thermal reporting on SMBus</w:t>
            </w:r>
          </w:p>
        </w:tc>
      </w:tr>
      <w:tr w:rsidR="00AC42FD" w14:paraId="5AE321C0" w14:textId="77777777" w:rsidTr="00A138CA">
        <w:tc>
          <w:tcPr>
            <w:tcW w:w="2268" w:type="dxa"/>
            <w:shd w:val="clear" w:color="auto" w:fill="auto"/>
          </w:tcPr>
          <w:p w14:paraId="669A73A1" w14:textId="77777777" w:rsidR="00AC42FD" w:rsidRPr="00ED7B2A" w:rsidRDefault="00AC42FD" w:rsidP="00AC42FD">
            <w:pPr>
              <w:pStyle w:val="tableText"/>
            </w:pPr>
            <w:r>
              <w:t>0x02</w:t>
            </w:r>
          </w:p>
        </w:tc>
        <w:tc>
          <w:tcPr>
            <w:tcW w:w="7020" w:type="dxa"/>
            <w:shd w:val="clear" w:color="auto" w:fill="auto"/>
          </w:tcPr>
          <w:p w14:paraId="4E52D5DB" w14:textId="77777777" w:rsidR="00AC42FD" w:rsidRDefault="00AC42FD" w:rsidP="00AC42FD">
            <w:pPr>
              <w:pStyle w:val="tableText"/>
            </w:pPr>
            <w:r>
              <w:t>Remote on-die sensor with TMP421 on SMBus</w:t>
            </w:r>
          </w:p>
        </w:tc>
      </w:tr>
      <w:tr w:rsidR="00AC42FD" w14:paraId="2A537362" w14:textId="77777777" w:rsidTr="00A138CA">
        <w:tc>
          <w:tcPr>
            <w:tcW w:w="2268" w:type="dxa"/>
            <w:shd w:val="clear" w:color="auto" w:fill="auto"/>
          </w:tcPr>
          <w:p w14:paraId="5692B1DE" w14:textId="77777777" w:rsidR="00AC42FD" w:rsidRPr="00ED7B2A" w:rsidRDefault="00AC42FD" w:rsidP="00AC42FD">
            <w:pPr>
              <w:pStyle w:val="tableText"/>
            </w:pPr>
            <w:r>
              <w:t>0x04</w:t>
            </w:r>
          </w:p>
        </w:tc>
        <w:tc>
          <w:tcPr>
            <w:tcW w:w="7020" w:type="dxa"/>
            <w:shd w:val="clear" w:color="auto" w:fill="auto"/>
          </w:tcPr>
          <w:p w14:paraId="54BE79CC" w14:textId="286BE193" w:rsidR="00AC42FD" w:rsidRDefault="00AC42FD" w:rsidP="00904BDF">
            <w:pPr>
              <w:pStyle w:val="tableText"/>
            </w:pPr>
            <w:r>
              <w:t xml:space="preserve">PLDM </w:t>
            </w:r>
            <w:r w:rsidR="00904BDF">
              <w:t xml:space="preserve">thermal reporting via </w:t>
            </w:r>
            <w:r>
              <w:t>NC-SI over RBT</w:t>
            </w:r>
          </w:p>
        </w:tc>
      </w:tr>
    </w:tbl>
    <w:p w14:paraId="34E225D7" w14:textId="77777777" w:rsidR="00641AF6" w:rsidRPr="00641AF6" w:rsidRDefault="00641AF6" w:rsidP="00641AF6">
      <w:pPr>
        <w:ind w:left="0"/>
      </w:pPr>
    </w:p>
    <w:p w14:paraId="2B4BF2E9" w14:textId="77777777" w:rsidR="007D755E" w:rsidRDefault="007D755E" w:rsidP="007D755E">
      <w:pPr>
        <w:pStyle w:val="Heading2"/>
      </w:pPr>
      <w:bookmarkStart w:id="3581" w:name="_Toc501448162"/>
      <w:bookmarkStart w:id="3582" w:name="_Toc501727502"/>
      <w:commentRangeStart w:id="3583"/>
      <w:r>
        <w:t>FW Requirements</w:t>
      </w:r>
      <w:bookmarkEnd w:id="3581"/>
      <w:commentRangeEnd w:id="3583"/>
      <w:r>
        <w:rPr>
          <w:rStyle w:val="CommentReference"/>
          <w:rFonts w:ascii="Vista Sans OT Reg" w:eastAsiaTheme="minorHAnsi" w:hAnsi="Vista Sans OT Reg" w:cstheme="minorBidi"/>
          <w:b w:val="0"/>
          <w:bCs w:val="0"/>
          <w:color w:val="auto"/>
        </w:rPr>
        <w:commentReference w:id="3583"/>
      </w:r>
      <w:bookmarkEnd w:id="3582"/>
    </w:p>
    <w:p w14:paraId="6597CFE1" w14:textId="26CC6A83" w:rsidR="00AC42FD" w:rsidRDefault="007D755E" w:rsidP="00AC42FD">
      <w:pPr>
        <w:ind w:left="0"/>
      </w:pPr>
      <w:r w:rsidDel="007D755E">
        <w:t xml:space="preserve"> </w:t>
      </w:r>
      <w:r w:rsidR="00AC42FD" w:rsidRPr="00B76196">
        <w:rPr>
          <w:highlight w:val="yellow"/>
        </w:rPr>
        <w:t>(</w:t>
      </w:r>
      <w:r w:rsidR="00904BDF">
        <w:rPr>
          <w:highlight w:val="yellow"/>
        </w:rPr>
        <w:t xml:space="preserve">Editors note (Jia): </w:t>
      </w:r>
      <w:r w:rsidR="00904BDF" w:rsidRPr="00B76196">
        <w:rPr>
          <w:highlight w:val="yellow"/>
        </w:rPr>
        <w:t>Tentative</w:t>
      </w:r>
      <w:r w:rsidR="00AC42FD" w:rsidRPr="00B76196">
        <w:rPr>
          <w:highlight w:val="yellow"/>
        </w:rPr>
        <w:t xml:space="preserve"> list; collecting feedback)</w:t>
      </w:r>
    </w:p>
    <w:p w14:paraId="5A454FEE" w14:textId="2C5BF327" w:rsidR="00242C79" w:rsidRDefault="00242C79" w:rsidP="00242C79">
      <w:pPr>
        <w:pStyle w:val="Heading3"/>
      </w:pPr>
      <w:bookmarkStart w:id="3584" w:name="_Toc501727503"/>
      <w:r>
        <w:t>Firmware Update</w:t>
      </w:r>
      <w:bookmarkEnd w:id="3584"/>
    </w:p>
    <w:p w14:paraId="0C0EDC7C" w14:textId="6FAE2E0E" w:rsidR="00AC42FD" w:rsidRDefault="00904BDF" w:rsidP="004A0B07">
      <w:pPr>
        <w:pStyle w:val="ListParagraph"/>
      </w:pPr>
      <w:r>
        <w:t xml:space="preserve">The </w:t>
      </w:r>
      <w:r w:rsidR="00AC42FD">
        <w:t>OCP NIC 3.0</w:t>
      </w:r>
      <w:r>
        <w:t xml:space="preserve"> add-in card</w:t>
      </w:r>
      <w:r w:rsidR="00AC42FD">
        <w:t xml:space="preserve"> shall support device firmware upgrade</w:t>
      </w:r>
      <w:r>
        <w:t>s</w:t>
      </w:r>
      <w:r w:rsidR="00AC42FD">
        <w:t xml:space="preserve"> from </w:t>
      </w:r>
      <w:r>
        <w:t xml:space="preserve">the </w:t>
      </w:r>
      <w:r w:rsidR="00AC42FD">
        <w:t>BMC controller</w:t>
      </w:r>
      <w:r>
        <w:t>.</w:t>
      </w:r>
    </w:p>
    <w:p w14:paraId="312D2A2F" w14:textId="12D36E48" w:rsidR="00AC42FD" w:rsidRDefault="00242C79" w:rsidP="00242C79">
      <w:pPr>
        <w:pStyle w:val="Heading3"/>
      </w:pPr>
      <w:bookmarkStart w:id="3585" w:name="_Toc501727504"/>
      <w:r>
        <w:t>Secure Firmware</w:t>
      </w:r>
      <w:bookmarkEnd w:id="3585"/>
    </w:p>
    <w:p w14:paraId="26809323" w14:textId="77777777" w:rsidR="00904BDF" w:rsidRDefault="00904BDF" w:rsidP="004A0B07">
      <w:pPr>
        <w:pStyle w:val="ListParagraph"/>
      </w:pPr>
      <w:r>
        <w:t xml:space="preserve">The </w:t>
      </w:r>
      <w:r w:rsidR="00AC42FD">
        <w:t xml:space="preserve">OCP NIC 3.0 </w:t>
      </w:r>
      <w:r>
        <w:t xml:space="preserve">add-in card </w:t>
      </w:r>
      <w:r w:rsidR="00AC42FD">
        <w:t>shall support secured firmware</w:t>
      </w:r>
      <w:r>
        <w:t>.</w:t>
      </w:r>
    </w:p>
    <w:p w14:paraId="2CB81C33" w14:textId="7CCF76AF" w:rsidR="00AC42FD" w:rsidRDefault="00904BDF" w:rsidP="004A0B07">
      <w:pPr>
        <w:pStyle w:val="ListParagraph"/>
      </w:pPr>
      <w:r>
        <w:t>W</w:t>
      </w:r>
      <w:r w:rsidR="00AC42FD">
        <w:t>he</w:t>
      </w:r>
      <w:r>
        <w:t>re</w:t>
      </w:r>
      <w:r w:rsidR="00AC42FD">
        <w:t xml:space="preserve"> </w:t>
      </w:r>
      <w:r>
        <w:t xml:space="preserve">the </w:t>
      </w:r>
      <w:r w:rsidR="00AC42FD">
        <w:t xml:space="preserve">secured firmware feature is enabled, the </w:t>
      </w:r>
      <w:r>
        <w:t xml:space="preserve">OCP NIC 3.0 add-in card </w:t>
      </w:r>
      <w:r w:rsidR="00AC42FD">
        <w:t xml:space="preserve">shall allow </w:t>
      </w:r>
      <w:r>
        <w:t xml:space="preserve">only </w:t>
      </w:r>
      <w:r w:rsidR="00AC42FD">
        <w:t xml:space="preserve">update </w:t>
      </w:r>
      <w:r>
        <w:t xml:space="preserve">and execute </w:t>
      </w:r>
      <w:r w:rsidR="00AC42FD">
        <w:t>signed firmware</w:t>
      </w:r>
      <w:r>
        <w:t>.</w:t>
      </w:r>
      <w:r w:rsidR="00AC42FD">
        <w:t xml:space="preserve"> </w:t>
      </w:r>
    </w:p>
    <w:p w14:paraId="2E1EA32D" w14:textId="5AD4E509" w:rsidR="00AC42FD" w:rsidRDefault="00242C79" w:rsidP="00242C79">
      <w:pPr>
        <w:pStyle w:val="Heading3"/>
      </w:pPr>
      <w:bookmarkStart w:id="3586" w:name="_Toc501727505"/>
      <w:r>
        <w:t>Firmware Quer</w:t>
      </w:r>
      <w:r w:rsidR="007F0241">
        <w:t>ies</w:t>
      </w:r>
      <w:bookmarkEnd w:id="3586"/>
    </w:p>
    <w:p w14:paraId="40C33009" w14:textId="534BD98F" w:rsidR="007F0241" w:rsidRDefault="00242C79" w:rsidP="004A0B07">
      <w:pPr>
        <w:pStyle w:val="ListParagraph"/>
      </w:pPr>
      <w:r>
        <w:t xml:space="preserve">The </w:t>
      </w:r>
      <w:r w:rsidR="00AC42FD">
        <w:t xml:space="preserve">OCP NIC 3.0 </w:t>
      </w:r>
      <w:r>
        <w:t xml:space="preserve">add-in card </w:t>
      </w:r>
      <w:r w:rsidR="00AC42FD">
        <w:t xml:space="preserve">shall allow queries </w:t>
      </w:r>
      <w:r>
        <w:t xml:space="preserve">to obtain the firmware </w:t>
      </w:r>
      <w:r w:rsidR="00AC42FD">
        <w:t>version</w:t>
      </w:r>
      <w:r>
        <w:t xml:space="preserve">, </w:t>
      </w:r>
      <w:r w:rsidR="00AC42FD">
        <w:t>device model</w:t>
      </w:r>
      <w:r>
        <w:t xml:space="preserve">, and device </w:t>
      </w:r>
      <w:r w:rsidR="00AC42FD">
        <w:t xml:space="preserve">ID </w:t>
      </w:r>
      <w:r>
        <w:t xml:space="preserve">via </w:t>
      </w:r>
      <w:r w:rsidR="00AC42FD">
        <w:t>in-band and out-of-band interfaces</w:t>
      </w:r>
      <w:r w:rsidR="007F0241">
        <w:t xml:space="preserve"> without </w:t>
      </w:r>
      <w:r w:rsidR="00AC42FD">
        <w:t xml:space="preserve">impacting NIC function and performance of </w:t>
      </w:r>
      <w:r w:rsidR="007F0241">
        <w:t>said</w:t>
      </w:r>
      <w:r w:rsidR="00AC42FD">
        <w:t xml:space="preserve"> paths.</w:t>
      </w:r>
    </w:p>
    <w:p w14:paraId="6866B63C" w14:textId="1FE62FE6" w:rsidR="00AC42FD" w:rsidRDefault="007F0241" w:rsidP="007F0241">
      <w:pPr>
        <w:pStyle w:val="Heading3"/>
      </w:pPr>
      <w:bookmarkStart w:id="3587" w:name="_Toc501727506"/>
      <w:r>
        <w:t>Multi-Host Firmware Queries</w:t>
      </w:r>
      <w:bookmarkEnd w:id="3587"/>
    </w:p>
    <w:p w14:paraId="61CEC1B5" w14:textId="474D5F5C" w:rsidR="00C45B1A" w:rsidRDefault="00C45B1A" w:rsidP="004A0B07">
      <w:pPr>
        <w:pStyle w:val="ListParagraph"/>
      </w:pPr>
      <w:r>
        <w:lastRenderedPageBreak/>
        <w:t>A multi-host capable</w:t>
      </w:r>
      <w:r w:rsidR="007F0241">
        <w:t xml:space="preserve"> OCP NIC 3.0 add-in card shall </w:t>
      </w:r>
      <w:r w:rsidR="00AC42FD">
        <w:t xml:space="preserve">gracefully handle concurrent in-band </w:t>
      </w:r>
      <w:r w:rsidR="007F0241">
        <w:t xml:space="preserve">queries </w:t>
      </w:r>
      <w:r w:rsidR="00AC42FD">
        <w:t xml:space="preserve">from multiple hosts and out-of-band access from </w:t>
      </w:r>
      <w:r w:rsidR="007F0241">
        <w:t xml:space="preserve">the </w:t>
      </w:r>
      <w:r w:rsidR="00AC42FD">
        <w:t xml:space="preserve">BMC </w:t>
      </w:r>
      <w:r w:rsidR="007F0241">
        <w:t xml:space="preserve">the </w:t>
      </w:r>
      <w:r w:rsidR="00AC42FD">
        <w:t>management status and firmware</w:t>
      </w:r>
      <w:r w:rsidR="007F0241">
        <w:t xml:space="preserve">, </w:t>
      </w:r>
      <w:r w:rsidR="00AC42FD">
        <w:t>device model</w:t>
      </w:r>
      <w:r w:rsidR="007F0241">
        <w:t xml:space="preserve">, and device </w:t>
      </w:r>
      <w:r w:rsidR="00AC42FD">
        <w:t>ID info</w:t>
      </w:r>
      <w:r w:rsidR="007F0241">
        <w:t>rmation</w:t>
      </w:r>
      <w:r w:rsidR="00AC42FD">
        <w:t xml:space="preserve">. </w:t>
      </w:r>
    </w:p>
    <w:p w14:paraId="18CB7D32" w14:textId="69743FFE" w:rsidR="00C45B1A" w:rsidRDefault="00C45B1A" w:rsidP="004A0B07">
      <w:pPr>
        <w:pStyle w:val="ListParagraph"/>
      </w:pPr>
      <w:r>
        <w:t xml:space="preserve">A multi-host capable OCP NIC 3.0 add-in card shall </w:t>
      </w:r>
      <w:r w:rsidR="00AC42FD">
        <w:t xml:space="preserve">only </w:t>
      </w:r>
      <w:r>
        <w:t xml:space="preserve">permit </w:t>
      </w:r>
      <w:r w:rsidR="00AC42FD">
        <w:t>one entity to perform write access</w:t>
      </w:r>
      <w:r>
        <w:t>es</w:t>
      </w:r>
      <w:r w:rsidR="00AC42FD">
        <w:t xml:space="preserve"> to NIC firmware</w:t>
      </w:r>
      <w:r>
        <w:t xml:space="preserve"> at a time</w:t>
      </w:r>
      <w:r w:rsidR="00AC42FD">
        <w:t>, without creating contention</w:t>
      </w:r>
      <w:r>
        <w:t>.</w:t>
      </w:r>
    </w:p>
    <w:p w14:paraId="144CE91E" w14:textId="3758D551" w:rsidR="00AC42FD" w:rsidRPr="00AC42FD" w:rsidRDefault="00C45B1A" w:rsidP="004A0B07">
      <w:pPr>
        <w:pStyle w:val="ListParagraph"/>
      </w:pPr>
      <w:r>
        <w:t xml:space="preserve">A multi-host capable OCP NIC 3.0 add-in card shall gracefully handle exceptions when more than one entity attempts to perform </w:t>
      </w:r>
      <w:r w:rsidR="000B52FD">
        <w:t xml:space="preserve">concurrent </w:t>
      </w:r>
      <w:r>
        <w:t>NIC firmware write</w:t>
      </w:r>
      <w:r w:rsidR="000B52FD">
        <w:t>s</w:t>
      </w:r>
      <w:r>
        <w:t>.</w:t>
      </w:r>
      <w:r w:rsidR="00AC42FD">
        <w:t xml:space="preserve"> </w:t>
      </w:r>
    </w:p>
    <w:p w14:paraId="63A76858" w14:textId="26BB470B" w:rsidR="00DC281B" w:rsidRDefault="007A176A">
      <w:pPr>
        <w:pStyle w:val="Heading2"/>
      </w:pPr>
      <w:bookmarkStart w:id="3588" w:name="_Toc495253249"/>
      <w:bookmarkStart w:id="3589" w:name="_Toc495253250"/>
      <w:bookmarkStart w:id="3590" w:name="_Toc495253251"/>
      <w:bookmarkStart w:id="3591" w:name="_Toc495253252"/>
      <w:bookmarkStart w:id="3592" w:name="_Toc495253253"/>
      <w:bookmarkStart w:id="3593" w:name="_Toc495253254"/>
      <w:bookmarkStart w:id="3594" w:name="_Toc495253255"/>
      <w:bookmarkStart w:id="3595" w:name="_Toc495253256"/>
      <w:bookmarkStart w:id="3596" w:name="_Toc495253257"/>
      <w:bookmarkStart w:id="3597" w:name="_Toc495253258"/>
      <w:bookmarkStart w:id="3598" w:name="_Toc495253259"/>
      <w:bookmarkStart w:id="3599" w:name="_Toc495253260"/>
      <w:bookmarkStart w:id="3600" w:name="_Toc495253261"/>
      <w:bookmarkStart w:id="3601" w:name="_Toc495253262"/>
      <w:bookmarkStart w:id="3602" w:name="_Toc433238062"/>
      <w:bookmarkStart w:id="3603" w:name="_Toc495253263"/>
      <w:bookmarkStart w:id="3604" w:name="_Toc495253264"/>
      <w:bookmarkStart w:id="3605" w:name="_Toc495253265"/>
      <w:bookmarkStart w:id="3606" w:name="_Toc495253266"/>
      <w:bookmarkStart w:id="3607" w:name="_Toc495253267"/>
      <w:bookmarkStart w:id="3608" w:name="_Toc495253268"/>
      <w:bookmarkStart w:id="3609" w:name="_Toc495253269"/>
      <w:bookmarkStart w:id="3610" w:name="_Toc495253270"/>
      <w:bookmarkStart w:id="3611" w:name="_Toc495253271"/>
      <w:bookmarkStart w:id="3612" w:name="_Toc495253272"/>
      <w:bookmarkStart w:id="3613" w:name="_Toc495253273"/>
      <w:bookmarkStart w:id="3614" w:name="_Toc495253274"/>
      <w:bookmarkStart w:id="3615" w:name="_Toc501448167"/>
      <w:bookmarkStart w:id="3616" w:name="_Toc50172750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commentRangeStart w:id="3617"/>
      <w:r>
        <w:t>Thermal Reporting Interface</w:t>
      </w:r>
      <w:bookmarkEnd w:id="3615"/>
      <w:commentRangeEnd w:id="3617"/>
      <w:r>
        <w:rPr>
          <w:rStyle w:val="CommentReference"/>
          <w:rFonts w:ascii="Vista Sans OT Reg" w:eastAsiaTheme="minorHAnsi" w:hAnsi="Vista Sans OT Reg" w:cstheme="minorBidi"/>
          <w:b w:val="0"/>
          <w:bCs w:val="0"/>
          <w:color w:val="auto"/>
        </w:rPr>
        <w:commentReference w:id="3617"/>
      </w:r>
      <w:bookmarkEnd w:id="3616"/>
    </w:p>
    <w:p w14:paraId="537653C8" w14:textId="62D16772" w:rsidR="00AC42FD" w:rsidRDefault="00741114" w:rsidP="00AC42FD">
      <w:pPr>
        <w:ind w:left="0"/>
      </w:pPr>
      <w:r>
        <w:t xml:space="preserve">The </w:t>
      </w:r>
      <w:r w:rsidR="00AC42FD">
        <w:t xml:space="preserve">OCP NIC 3.0 </w:t>
      </w:r>
      <w:r>
        <w:t>t</w:t>
      </w:r>
      <w:r w:rsidRPr="009E2632">
        <w:t xml:space="preserve">hermal </w:t>
      </w:r>
      <w:r w:rsidR="00AC42FD" w:rsidRPr="009E2632">
        <w:t>reporting interface is defined on</w:t>
      </w:r>
      <w:r w:rsidR="00AC42FD" w:rsidRPr="008263B9">
        <w:t xml:space="preserve"> </w:t>
      </w:r>
      <w:r>
        <w:t xml:space="preserve">the primary connector SMBus </w:t>
      </w:r>
      <w:r w:rsidR="00AC42FD">
        <w:t xml:space="preserve">or </w:t>
      </w:r>
      <w:r>
        <w:t xml:space="preserve">via </w:t>
      </w:r>
      <w:r w:rsidR="00AC42FD">
        <w:t xml:space="preserve">NC-SI over RBT depending on </w:t>
      </w:r>
      <w:r>
        <w:t xml:space="preserve">the </w:t>
      </w:r>
      <w:r w:rsidR="00AC42FD">
        <w:t>implementation method described in this section.</w:t>
      </w:r>
    </w:p>
    <w:p w14:paraId="7D78F106" w14:textId="77777777" w:rsidR="00AC42FD" w:rsidRDefault="00AC42FD" w:rsidP="00AC42FD">
      <w:pPr>
        <w:ind w:left="0"/>
      </w:pPr>
    </w:p>
    <w:p w14:paraId="23C37D6D" w14:textId="76BB6902" w:rsidR="00AC42FD" w:rsidRDefault="00AC42FD" w:rsidP="00AC42FD">
      <w:pPr>
        <w:ind w:left="0"/>
      </w:pPr>
      <w:r w:rsidRPr="009E2632">
        <w:t>This requirement improve</w:t>
      </w:r>
      <w:r w:rsidR="00741114">
        <w:t>s</w:t>
      </w:r>
      <w:r w:rsidRPr="009E2632">
        <w:t xml:space="preserve"> the </w:t>
      </w:r>
      <w:r w:rsidR="00741114">
        <w:t xml:space="preserve">system </w:t>
      </w:r>
      <w:r w:rsidRPr="009E2632">
        <w:t>thermal management and allow</w:t>
      </w:r>
      <w:r w:rsidR="00741114">
        <w:t>s the</w:t>
      </w:r>
      <w:r w:rsidRPr="009E2632">
        <w:t xml:space="preserve"> baseboard management device to access key component temperature</w:t>
      </w:r>
      <w:r w:rsidR="00741114">
        <w:t>s</w:t>
      </w:r>
      <w:r w:rsidRPr="009E2632">
        <w:t xml:space="preserve"> on </w:t>
      </w:r>
      <w:r w:rsidR="00741114">
        <w:t xml:space="preserve">an </w:t>
      </w:r>
      <w:r>
        <w:t>OCP NIC.</w:t>
      </w:r>
    </w:p>
    <w:p w14:paraId="1DAF7705" w14:textId="77777777" w:rsidR="00AC42FD" w:rsidRDefault="00AC42FD" w:rsidP="00AC42FD">
      <w:pPr>
        <w:pStyle w:val="NoSpacing"/>
      </w:pPr>
    </w:p>
    <w:p w14:paraId="6F75CC09" w14:textId="5179915A" w:rsidR="00AC42FD" w:rsidRDefault="00AC42FD" w:rsidP="00AC42FD">
      <w:pPr>
        <w:ind w:left="0"/>
      </w:pPr>
      <w:r>
        <w:t xml:space="preserve">There are </w:t>
      </w:r>
      <w:r w:rsidR="00741114">
        <w:t>three defined</w:t>
      </w:r>
      <w:r w:rsidR="00741114" w:rsidRPr="009E2632">
        <w:t xml:space="preserve"> </w:t>
      </w:r>
      <w:r w:rsidRPr="009E2632">
        <w:t>methods to implement thermal reporting described in this section:</w:t>
      </w:r>
      <w:r w:rsidR="00741114">
        <w:t xml:space="preserve"> emulated thermal reporting, remote on-die sensing and </w:t>
      </w:r>
      <w:r w:rsidR="008379CE">
        <w:t>via Platform Level Data Model (</w:t>
      </w:r>
      <w:r w:rsidR="00741114">
        <w:t>PLDM</w:t>
      </w:r>
      <w:r w:rsidR="008379CE">
        <w:t>)</w:t>
      </w:r>
      <w:r w:rsidR="00741114">
        <w:t xml:space="preserve">. </w:t>
      </w:r>
      <w:r w:rsidRPr="009E2632">
        <w:t xml:space="preserve"> </w:t>
      </w:r>
    </w:p>
    <w:p w14:paraId="15217194" w14:textId="77777777" w:rsidR="00AC42FD" w:rsidRDefault="00AC42FD" w:rsidP="00AC42FD">
      <w:pPr>
        <w:ind w:left="0"/>
      </w:pPr>
    </w:p>
    <w:p w14:paraId="3F0EFB6E" w14:textId="2FC3E474" w:rsidR="00AC42FD" w:rsidRDefault="00AC42FD" w:rsidP="00AC42FD">
      <w:pPr>
        <w:ind w:left="0"/>
      </w:pPr>
      <w:r w:rsidRPr="009E2632">
        <w:t xml:space="preserve">Emulated </w:t>
      </w:r>
      <w:r w:rsidR="00741114">
        <w:t xml:space="preserve">thermal reporting </w:t>
      </w:r>
      <w:r w:rsidRPr="009E2632">
        <w:t xml:space="preserve">and remote on-die sensing </w:t>
      </w:r>
      <w:r w:rsidR="00741114">
        <w:t xml:space="preserve">the two </w:t>
      </w:r>
      <w:r>
        <w:t>methods defined in OCP NIC 2.0</w:t>
      </w:r>
      <w:r w:rsidR="00741114">
        <w:t xml:space="preserve"> and is used in the current 3.0 spec release</w:t>
      </w:r>
      <w:r w:rsidRPr="009E2632">
        <w:t xml:space="preserve">. </w:t>
      </w:r>
      <w:r w:rsidR="00741114">
        <w:t>In both cases, the BMC treats the temperature sensors as a TI/TMP421 (or equivalent) device.</w:t>
      </w:r>
      <w:r w:rsidR="001F1C1C">
        <w:t xml:space="preserve"> </w:t>
      </w:r>
      <w:r w:rsidR="00741114">
        <w:t xml:space="preserve">The </w:t>
      </w:r>
      <w:r w:rsidR="0067357F">
        <w:t xml:space="preserve">emulated </w:t>
      </w:r>
      <w:r w:rsidR="00741114">
        <w:t xml:space="preserve">temperature sensor is accessible at </w:t>
      </w:r>
      <w:r w:rsidRPr="009E2632">
        <w:t>slave address 0x3E</w:t>
      </w:r>
      <w:r w:rsidR="00741114">
        <w:t>/0x3F as the read/write pair</w:t>
      </w:r>
      <w:r w:rsidRPr="009E2632">
        <w:t xml:space="preserve"> in 8</w:t>
      </w:r>
      <w:r w:rsidR="00741114">
        <w:t>-</w:t>
      </w:r>
      <w:r w:rsidRPr="009E2632">
        <w:t>bit format</w:t>
      </w:r>
      <w:r w:rsidR="00741114">
        <w:t xml:space="preserve"> over the SMBus</w:t>
      </w:r>
      <w:r w:rsidRPr="009E2632">
        <w:t>.</w:t>
      </w:r>
    </w:p>
    <w:p w14:paraId="3CD07B6F" w14:textId="19DB47F7" w:rsidR="00AC42FD" w:rsidRDefault="00741114" w:rsidP="00AC42FD">
      <w:pPr>
        <w:ind w:left="0"/>
      </w:pPr>
      <w:r>
        <w:t xml:space="preserve"> </w:t>
      </w:r>
    </w:p>
    <w:p w14:paraId="251C2E50" w14:textId="5400628B" w:rsidR="00AC42FD" w:rsidRDefault="008379CE" w:rsidP="00AC42FD">
      <w:pPr>
        <w:ind w:left="0"/>
      </w:pPr>
      <w:r w:rsidRPr="008379CE">
        <w:t xml:space="preserve">The third reporting method is using </w:t>
      </w:r>
      <w:r w:rsidR="00AC42FD" w:rsidRPr="008379CE">
        <w:t>PLDM</w:t>
      </w:r>
      <w:r w:rsidRPr="008379CE">
        <w:t>.</w:t>
      </w:r>
      <w:r w:rsidR="00AC42FD" w:rsidRPr="008379CE">
        <w:t xml:space="preserve"> </w:t>
      </w:r>
      <w:r>
        <w:t xml:space="preserve">This is </w:t>
      </w:r>
      <w:r w:rsidR="00AC42FD">
        <w:t xml:space="preserve">the recommend implementation </w:t>
      </w:r>
      <w:r>
        <w:t xml:space="preserve">for </w:t>
      </w:r>
      <w:r w:rsidR="00AC42FD">
        <w:t xml:space="preserve">OCP NIC 3.0. </w:t>
      </w:r>
      <w:r>
        <w:t>PLDM uses the NC-SI over RBT as the underlying protocol.</w:t>
      </w:r>
    </w:p>
    <w:p w14:paraId="4529767F" w14:textId="77777777" w:rsidR="00AC42FD" w:rsidRDefault="00AC42FD" w:rsidP="00AC42FD">
      <w:pPr>
        <w:ind w:left="0"/>
      </w:pPr>
    </w:p>
    <w:p w14:paraId="62B3D242" w14:textId="02BB0B26" w:rsidR="00AC42FD" w:rsidRDefault="008379CE" w:rsidP="00AC42FD">
      <w:pPr>
        <w:ind w:left="0"/>
      </w:pPr>
      <w:r>
        <w:t xml:space="preserve">A thermal reporting interface is required for all OCP NIC 3.0 complaint cards with a TDP &gt; 10W. </w:t>
      </w:r>
    </w:p>
    <w:p w14:paraId="27960BF0" w14:textId="77777777" w:rsidR="00AC42FD" w:rsidRDefault="00AC42FD" w:rsidP="00AC42FD">
      <w:pPr>
        <w:ind w:left="0"/>
      </w:pPr>
    </w:p>
    <w:p w14:paraId="4254C77C" w14:textId="77777777" w:rsidR="00AC42FD" w:rsidRPr="009E2632" w:rsidRDefault="00AC42FD" w:rsidP="00AC42FD">
      <w:pPr>
        <w:ind w:left="0"/>
      </w:pPr>
      <w:r>
        <w:t>Thermal reporting interface shall be accessible in AUX(S5) mode, and MAIN(S0) mode.</w:t>
      </w:r>
    </w:p>
    <w:p w14:paraId="4975BCF5" w14:textId="50229AEA" w:rsidR="00AC42FD" w:rsidRPr="009E2632" w:rsidDel="00A23041" w:rsidRDefault="00AC42FD" w:rsidP="00AC42FD">
      <w:pPr>
        <w:pStyle w:val="Heading3"/>
        <w:rPr>
          <w:del w:id="3618" w:author="Ng, Thomas1" w:date="2017-12-22T12:55:00Z"/>
        </w:rPr>
      </w:pPr>
      <w:bookmarkStart w:id="3619" w:name="_Toc437983265"/>
      <w:bookmarkStart w:id="3620" w:name="_Toc501711383"/>
      <w:bookmarkStart w:id="3621" w:name="_Toc501725833"/>
      <w:del w:id="3622" w:author="Ng, Thomas1" w:date="2017-12-22T12:55:00Z">
        <w:r w:rsidRPr="009E2632" w:rsidDel="00A23041">
          <w:delText>Emulated Thermal Reporting</w:delText>
        </w:r>
        <w:bookmarkEnd w:id="3619"/>
        <w:bookmarkEnd w:id="3620"/>
        <w:bookmarkEnd w:id="3621"/>
        <w:r w:rsidDel="00A23041">
          <w:delText xml:space="preserve"> </w:delText>
        </w:r>
      </w:del>
    </w:p>
    <w:p w14:paraId="7042B87E" w14:textId="0F365A14" w:rsidR="008379CE" w:rsidDel="00A23041" w:rsidRDefault="008379CE" w:rsidP="008379CE">
      <w:pPr>
        <w:ind w:left="0"/>
        <w:rPr>
          <w:del w:id="3623" w:author="Ng, Thomas1" w:date="2017-12-22T12:55:00Z"/>
        </w:rPr>
      </w:pPr>
      <w:del w:id="3624" w:author="Ng, Thomas1" w:date="2017-12-22T12:55:00Z">
        <w:r w:rsidDel="00A23041">
          <w:delText xml:space="preserve">Emulated Thermal Reporting requires each OCP NIC 3.0 compliant device to </w:delText>
        </w:r>
        <w:r w:rsidR="00AC42FD" w:rsidRPr="00043D5B" w:rsidDel="00A23041">
          <w:delText xml:space="preserve">emulate its key temperatures </w:delText>
        </w:r>
        <w:r w:rsidDel="00A23041">
          <w:delText>following the TI/TMP421 (or equivalent) register mapping</w:delText>
        </w:r>
        <w:r w:rsidRPr="009E2632" w:rsidDel="00A23041">
          <w:rPr>
            <w:rStyle w:val="FootnoteReference"/>
          </w:rPr>
          <w:footnoteReference w:id="1"/>
        </w:r>
        <w:r w:rsidDel="00A23041">
          <w:delText xml:space="preserve">. The </w:delText>
        </w:r>
        <w:r w:rsidRPr="009E2632" w:rsidDel="00A23041">
          <w:delText>slave address 0x3E</w:delText>
        </w:r>
        <w:r w:rsidDel="00A23041">
          <w:delText>/0x3F as the read/write pair</w:delText>
        </w:r>
        <w:r w:rsidRPr="009E2632" w:rsidDel="00A23041">
          <w:delText xml:space="preserve"> in 8</w:delText>
        </w:r>
        <w:r w:rsidDel="00A23041">
          <w:delText>-</w:delText>
        </w:r>
        <w:r w:rsidRPr="009E2632" w:rsidDel="00A23041">
          <w:delText>bit format</w:delText>
        </w:r>
        <w:r w:rsidDel="00A23041">
          <w:delText xml:space="preserve"> over the Primary Connector SMBus.</w:delText>
        </w:r>
      </w:del>
    </w:p>
    <w:p w14:paraId="6662AAE6" w14:textId="332A639E" w:rsidR="008379CE" w:rsidDel="00A23041" w:rsidRDefault="008379CE" w:rsidP="008379CE">
      <w:pPr>
        <w:ind w:left="0"/>
        <w:rPr>
          <w:del w:id="3627" w:author="Ng, Thomas1" w:date="2017-12-22T12:55:00Z"/>
        </w:rPr>
      </w:pPr>
    </w:p>
    <w:p w14:paraId="44DEE5D6" w14:textId="3EEF21A9" w:rsidR="00AC42FD" w:rsidDel="00A23041" w:rsidRDefault="008379CE" w:rsidP="008379CE">
      <w:pPr>
        <w:ind w:left="0"/>
        <w:rPr>
          <w:del w:id="3628" w:author="Ng, Thomas1" w:date="2017-12-22T12:55:00Z"/>
        </w:rPr>
      </w:pPr>
      <w:del w:id="3629" w:author="Ng, Thomas1" w:date="2017-12-22T12:55:00Z">
        <w:r w:rsidDel="00A23041">
          <w:delText xml:space="preserve">The baseboard will threat the </w:delText>
        </w:r>
        <w:r w:rsidR="00AC42FD" w:rsidRPr="009E2632" w:rsidDel="00A23041">
          <w:delText xml:space="preserve">thermal sensor as </w:delText>
        </w:r>
        <w:r w:rsidDel="00A23041">
          <w:delText xml:space="preserve">a </w:delText>
        </w:r>
        <w:r w:rsidR="00AC42FD" w:rsidRPr="009E2632" w:rsidDel="00A23041">
          <w:delText xml:space="preserve">TMP421. </w:delText>
        </w:r>
        <w:r w:rsidDel="00A23041">
          <w:delText xml:space="preserve">The baseboard </w:delText>
        </w:r>
        <w:r w:rsidR="00AC42FD" w:rsidDel="00A23041">
          <w:delText xml:space="preserve">BMC controller </w:delText>
        </w:r>
        <w:r w:rsidDel="00A23041">
          <w:delText xml:space="preserve">must </w:delText>
        </w:r>
        <w:r w:rsidR="00AC42FD" w:rsidDel="00A23041">
          <w:delText xml:space="preserve">use </w:delText>
        </w:r>
        <w:r w:rsidDel="00A23041">
          <w:delText xml:space="preserve">two </w:delText>
        </w:r>
        <w:r w:rsidR="00AC42FD" w:rsidDel="00A23041">
          <w:delText xml:space="preserve">separate reads to obtain the MSB and LSB of temperature data. </w:delText>
        </w:r>
        <w:r w:rsidDel="00A23041">
          <w:delText xml:space="preserve">This information is </w:delText>
        </w:r>
        <w:r w:rsidR="00AC42FD" w:rsidRPr="009E2632" w:rsidDel="00A23041">
          <w:delText>used for system thermal monitoring and fan speed control.</w:delText>
        </w:r>
      </w:del>
    </w:p>
    <w:p w14:paraId="36240C9F" w14:textId="76EB1540" w:rsidR="00AC42FD" w:rsidRPr="009E2632" w:rsidDel="00A23041" w:rsidRDefault="00AC42FD" w:rsidP="00AC42FD">
      <w:pPr>
        <w:ind w:left="0"/>
        <w:rPr>
          <w:del w:id="3630" w:author="Ng, Thomas1" w:date="2017-12-22T12:55:00Z"/>
        </w:rPr>
      </w:pPr>
    </w:p>
    <w:p w14:paraId="20050D59" w14:textId="2CC46F62" w:rsidR="00AC42FD" w:rsidDel="00A23041" w:rsidRDefault="00AC42FD" w:rsidP="00AC42FD">
      <w:pPr>
        <w:ind w:left="0"/>
        <w:rPr>
          <w:del w:id="3631" w:author="Ng, Thomas1" w:date="2017-12-22T12:55:00Z"/>
        </w:rPr>
      </w:pPr>
      <w:del w:id="3632" w:author="Ng, Thomas1" w:date="2017-12-22T12:55:00Z">
        <w:r w:rsidRPr="009E2632" w:rsidDel="00A23041">
          <w:delText>There are two temperatures for TMP421 register mapping</w:delText>
        </w:r>
        <w:r w:rsidR="004C546C" w:rsidDel="00A23041">
          <w:delText xml:space="preserve"> – </w:delText>
        </w:r>
        <w:r w:rsidRPr="009E2632" w:rsidDel="00A23041">
          <w:delText>remote channel 1</w:delText>
        </w:r>
        <w:r w:rsidR="004C546C" w:rsidDel="00A23041">
          <w:delText xml:space="preserve"> and local</w:delText>
        </w:r>
        <w:r w:rsidRPr="009E2632" w:rsidDel="00A23041">
          <w:delText>. Remote channel 1 is typically used to represent key controller temperature of the card</w:delText>
        </w:r>
        <w:r w:rsidR="004C546C" w:rsidDel="00A23041">
          <w:delText>. This measures the temperature using a remote diode</w:delText>
        </w:r>
        <w:r w:rsidRPr="009E2632" w:rsidDel="00A23041">
          <w:delText xml:space="preserve">. </w:delText>
        </w:r>
        <w:r w:rsidR="004C546C" w:rsidDel="00A23041">
          <w:delText>The l</w:delText>
        </w:r>
        <w:r w:rsidR="004C546C" w:rsidRPr="009E2632" w:rsidDel="00A23041">
          <w:delText xml:space="preserve">ocal </w:delText>
        </w:r>
        <w:r w:rsidRPr="009E2632" w:rsidDel="00A23041">
          <w:delText xml:space="preserve">channel is typically used to represent highest of other key components temperature on the card, such as highest temperature of </w:delText>
        </w:r>
        <w:r w:rsidDel="00A23041">
          <w:delText>active cable module</w:delText>
        </w:r>
        <w:r w:rsidRPr="009E2632" w:rsidDel="00A23041">
          <w:delText>.</w:delText>
        </w:r>
      </w:del>
    </w:p>
    <w:p w14:paraId="2C9C65D3" w14:textId="06F1D241" w:rsidR="00AC42FD" w:rsidRPr="009E2632" w:rsidDel="00A23041" w:rsidRDefault="00AC42FD" w:rsidP="00AC42FD">
      <w:pPr>
        <w:ind w:left="0"/>
        <w:rPr>
          <w:del w:id="3633" w:author="Ng, Thomas1" w:date="2017-12-22T12:55:00Z"/>
        </w:rPr>
      </w:pPr>
    </w:p>
    <w:p w14:paraId="06FB0BC0" w14:textId="666014EB" w:rsidR="00AC42FD" w:rsidDel="00A23041" w:rsidRDefault="00AC42FD" w:rsidP="00AC42FD">
      <w:pPr>
        <w:ind w:left="0"/>
        <w:rPr>
          <w:del w:id="3634" w:author="Ng, Thomas1" w:date="2017-12-22T12:55:00Z"/>
        </w:rPr>
      </w:pPr>
      <w:del w:id="3635" w:author="Ng, Thomas1" w:date="2017-12-22T12:55:00Z">
        <w:r w:rsidRPr="009E2632" w:rsidDel="00A23041">
          <w:delText xml:space="preserve">An implementation block diagram is shown in </w:delText>
        </w:r>
        <w:r w:rsidR="001F1C1C" w:rsidDel="00A23041">
          <w:fldChar w:fldCharType="begin"/>
        </w:r>
        <w:r w:rsidR="001F1C1C" w:rsidDel="00A23041">
          <w:delInstrText xml:space="preserve"> REF _Ref501368170 \h </w:delInstrText>
        </w:r>
        <w:r w:rsidR="001F1C1C" w:rsidDel="00A23041">
          <w:fldChar w:fldCharType="separate"/>
        </w:r>
        <w:r w:rsidR="001E3A57" w:rsidRPr="003864D1" w:rsidDel="00A23041">
          <w:rPr>
            <w:highlight w:val="yellow"/>
          </w:rPr>
          <w:delText xml:space="preserve">Figure </w:delText>
        </w:r>
        <w:r w:rsidR="001E3A57" w:rsidDel="00A23041">
          <w:rPr>
            <w:noProof/>
            <w:highlight w:val="yellow"/>
          </w:rPr>
          <w:delText>34</w:delText>
        </w:r>
        <w:r w:rsidR="001F1C1C" w:rsidDel="00A23041">
          <w:fldChar w:fldCharType="end"/>
        </w:r>
        <w:r w:rsidRPr="009E2632" w:rsidDel="00A23041">
          <w:delText>.</w:delText>
        </w:r>
      </w:del>
    </w:p>
    <w:p w14:paraId="67FE6BC9" w14:textId="0F0F6A6B" w:rsidR="00AC42FD" w:rsidDel="00A23041" w:rsidRDefault="00AC42FD" w:rsidP="00AC42FD">
      <w:pPr>
        <w:pStyle w:val="NoSpacing"/>
        <w:rPr>
          <w:del w:id="3636" w:author="Ng, Thomas1" w:date="2017-12-22T12:55:00Z"/>
        </w:rPr>
      </w:pPr>
    </w:p>
    <w:p w14:paraId="5145E478" w14:textId="6F0CF43E" w:rsidR="008379CE" w:rsidRPr="009E2632" w:rsidDel="00A23041" w:rsidRDefault="008379CE" w:rsidP="008379CE">
      <w:pPr>
        <w:pStyle w:val="Caption"/>
        <w:rPr>
          <w:del w:id="3637" w:author="Ng, Thomas1" w:date="2017-12-22T12:55:00Z"/>
        </w:rPr>
      </w:pPr>
      <w:bookmarkStart w:id="3638" w:name="_Ref501368170"/>
      <w:del w:id="3639" w:author="Ng, Thomas1" w:date="2017-12-22T12:55:00Z">
        <w:r w:rsidRPr="003864D1" w:rsidDel="00A23041">
          <w:rPr>
            <w:highlight w:val="yellow"/>
          </w:rPr>
          <w:delText xml:space="preserve">Figure </w:delText>
        </w:r>
        <w:r w:rsidRPr="003864D1" w:rsidDel="00A23041">
          <w:rPr>
            <w:bCs w:val="0"/>
            <w:highlight w:val="yellow"/>
          </w:rPr>
          <w:fldChar w:fldCharType="begin"/>
        </w:r>
        <w:r w:rsidRPr="003864D1" w:rsidDel="00A23041">
          <w:rPr>
            <w:highlight w:val="yellow"/>
          </w:rPr>
          <w:delInstrText xml:space="preserve"> SEQ Figure \* ARABIC </w:delInstrText>
        </w:r>
        <w:r w:rsidRPr="003864D1" w:rsidDel="00A23041">
          <w:rPr>
            <w:bCs w:val="0"/>
            <w:highlight w:val="yellow"/>
          </w:rPr>
          <w:fldChar w:fldCharType="separate"/>
        </w:r>
        <w:r w:rsidR="001E3A57" w:rsidDel="00A23041">
          <w:rPr>
            <w:highlight w:val="yellow"/>
          </w:rPr>
          <w:delText>34</w:delText>
        </w:r>
        <w:r w:rsidRPr="003864D1" w:rsidDel="00A23041">
          <w:rPr>
            <w:bCs w:val="0"/>
            <w:highlight w:val="yellow"/>
          </w:rPr>
          <w:fldChar w:fldCharType="end"/>
        </w:r>
        <w:bookmarkEnd w:id="3638"/>
        <w:r w:rsidRPr="003864D1" w:rsidDel="00A23041">
          <w:rPr>
            <w:highlight w:val="yellow"/>
          </w:rPr>
          <w:delText>: Block Diagram for Emulated Thermal Reporting</w:delText>
        </w:r>
        <w:r w:rsidRPr="009E2632" w:rsidDel="00A23041">
          <w:delText xml:space="preserve"> </w:delText>
        </w:r>
      </w:del>
    </w:p>
    <w:p w14:paraId="2679F036" w14:textId="71245F47" w:rsidR="00AC42FD" w:rsidRPr="00ED7463" w:rsidDel="00A23041" w:rsidRDefault="004C546C" w:rsidP="008379CE">
      <w:pPr>
        <w:ind w:left="0"/>
        <w:jc w:val="center"/>
        <w:rPr>
          <w:del w:id="3640" w:author="Ng, Thomas1" w:date="2017-12-22T12:55:00Z"/>
        </w:rPr>
      </w:pPr>
      <w:commentRangeStart w:id="3641"/>
      <w:del w:id="3642" w:author="Ng, Thomas1" w:date="2017-12-22T12:55:00Z">
        <w:r w:rsidRPr="004C546C" w:rsidDel="00A23041">
          <w:rPr>
            <w:noProof/>
            <w:lang w:eastAsia="en-US"/>
          </w:rPr>
          <w:drawing>
            <wp:inline distT="0" distB="0" distL="0" distR="0" wp14:anchorId="14941B6A" wp14:editId="754934A2">
              <wp:extent cx="57150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2266950"/>
                      </a:xfrm>
                      <a:prstGeom prst="rect">
                        <a:avLst/>
                      </a:prstGeom>
                      <a:noFill/>
                      <a:ln>
                        <a:noFill/>
                      </a:ln>
                    </pic:spPr>
                  </pic:pic>
                </a:graphicData>
              </a:graphic>
            </wp:inline>
          </w:drawing>
        </w:r>
        <w:r w:rsidR="00AC42FD" w:rsidDel="00A23041">
          <w:rPr>
            <w:bCs/>
            <w:noProof/>
            <w:color w:val="4F81BD" w:themeColor="accent1"/>
          </w:rPr>
          <w:object w:dxaOrig="10380" w:dyaOrig="6852" w14:anchorId="4E5FF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29.75pt" o:ole="">
              <v:imagedata r:id="rId77" o:title="" cropbottom="28815f"/>
            </v:shape>
            <o:OLEObject Type="Embed" ProgID="Visio.Drawing.15" ShapeID="_x0000_i1025" DrawAspect="Content" ObjectID="_1575469626" r:id="rId78"/>
          </w:object>
        </w:r>
        <w:commentRangeEnd w:id="3641"/>
        <w:r w:rsidR="00AC42FD" w:rsidDel="00A23041">
          <w:rPr>
            <w:rStyle w:val="CommentReference"/>
          </w:rPr>
          <w:commentReference w:id="3641"/>
        </w:r>
      </w:del>
    </w:p>
    <w:p w14:paraId="5864E313" w14:textId="1B68159D" w:rsidR="00AC42FD" w:rsidDel="00A23041" w:rsidRDefault="00AC42FD" w:rsidP="00AC42FD">
      <w:pPr>
        <w:pStyle w:val="NoSpacing"/>
        <w:rPr>
          <w:del w:id="3643" w:author="Ng, Thomas1" w:date="2017-12-22T12:55:00Z"/>
        </w:rPr>
      </w:pPr>
    </w:p>
    <w:p w14:paraId="316824CC" w14:textId="24DB24E8" w:rsidR="00AC42FD" w:rsidDel="00A23041" w:rsidRDefault="00804B54" w:rsidP="00AC42FD">
      <w:pPr>
        <w:ind w:left="0"/>
        <w:rPr>
          <w:del w:id="3644" w:author="Ng, Thomas1" w:date="2017-12-22T12:55:00Z"/>
        </w:rPr>
      </w:pPr>
      <w:del w:id="3645" w:author="Ng, Thomas1" w:date="2017-12-22T12:55:00Z">
        <w:r w:rsidDel="00A23041">
          <w:delText xml:space="preserve">If an additional temperature sensitive device needs monitoring, the emulated controller can be changed to a TMP422/TMP423 in addition to the register map. </w:delText>
        </w:r>
        <w:r w:rsidR="00AC42FD" w:rsidRPr="009E2632" w:rsidDel="00A23041">
          <w:delText xml:space="preserve">The </w:delText>
        </w:r>
        <w:r w:rsidDel="00A23041">
          <w:delText xml:space="preserve">TMP422/TMP423 </w:delText>
        </w:r>
        <w:r w:rsidR="00AC42FD" w:rsidRPr="009E2632" w:rsidDel="00A23041">
          <w:delText>slave address of emulated device is always 0x3E</w:delText>
        </w:r>
        <w:r w:rsidDel="00A23041">
          <w:delText>/0x3F as a read/write 8-bit address pair</w:delText>
        </w:r>
        <w:r w:rsidR="00AC42FD" w:rsidRPr="009E2632" w:rsidDel="00A23041">
          <w:delText>.</w:delText>
        </w:r>
      </w:del>
    </w:p>
    <w:p w14:paraId="0358783C" w14:textId="06239B0C" w:rsidR="00AC42FD" w:rsidRPr="009E2632" w:rsidDel="00A23041" w:rsidRDefault="00AC42FD" w:rsidP="00AC42FD">
      <w:pPr>
        <w:ind w:left="0"/>
        <w:rPr>
          <w:del w:id="3646" w:author="Ng, Thomas1" w:date="2017-12-22T12:55:00Z"/>
        </w:rPr>
      </w:pPr>
    </w:p>
    <w:p w14:paraId="74094C44" w14:textId="46CA7830" w:rsidR="00AC42FD" w:rsidDel="00A23041" w:rsidRDefault="00804B54" w:rsidP="00AC42FD">
      <w:pPr>
        <w:ind w:left="0"/>
        <w:rPr>
          <w:del w:id="3647" w:author="Ng, Thomas1" w:date="2017-12-22T12:55:00Z"/>
        </w:rPr>
      </w:pPr>
      <w:del w:id="3648" w:author="Ng, Thomas1" w:date="2017-12-22T12:55:00Z">
        <w:r w:rsidDel="00A23041">
          <w:delText>The v</w:delText>
        </w:r>
        <w:r w:rsidRPr="009E2632" w:rsidDel="00A23041">
          <w:delText xml:space="preserve">endor </w:delText>
        </w:r>
        <w:r w:rsidR="00AC42FD" w:rsidRPr="009E2632" w:rsidDel="00A23041">
          <w:delText xml:space="preserve">ID and device ID </w:delText>
        </w:r>
        <w:r w:rsidDel="00A23041">
          <w:delText xml:space="preserve">are </w:delText>
        </w:r>
        <w:r w:rsidR="00AC42FD" w:rsidRPr="009E2632" w:rsidDel="00A23041">
          <w:delText xml:space="preserve">mapped to offset 0xFE and 0xFF for </w:delText>
        </w:r>
        <w:r w:rsidDel="00A23041">
          <w:delText xml:space="preserve">the BMC </w:delText>
        </w:r>
        <w:r w:rsidR="00AC42FD" w:rsidRPr="009E2632" w:rsidDel="00A23041">
          <w:delText>to detect card types.</w:delText>
        </w:r>
      </w:del>
    </w:p>
    <w:p w14:paraId="23BFCEEE" w14:textId="6071B362" w:rsidR="00AC42FD" w:rsidRPr="009E2632" w:rsidDel="00A23041" w:rsidRDefault="00AC42FD" w:rsidP="00AC42FD">
      <w:pPr>
        <w:ind w:left="0"/>
        <w:rPr>
          <w:del w:id="3649" w:author="Ng, Thomas1" w:date="2017-12-22T12:55:00Z"/>
        </w:rPr>
      </w:pPr>
    </w:p>
    <w:p w14:paraId="10724E9D" w14:textId="699C729E" w:rsidR="00AC42FD" w:rsidDel="00A23041" w:rsidRDefault="00AC42FD" w:rsidP="00AC42FD">
      <w:pPr>
        <w:ind w:left="0"/>
        <w:rPr>
          <w:del w:id="3650" w:author="Ng, Thomas1" w:date="2017-12-22T12:55:00Z"/>
        </w:rPr>
      </w:pPr>
      <w:del w:id="3651" w:author="Ng, Thomas1" w:date="2017-12-22T12:55:00Z">
        <w:r w:rsidRPr="009E2632" w:rsidDel="00A23041">
          <w:delText xml:space="preserve">Power reporting and power capping </w:delText>
        </w:r>
        <w:r w:rsidR="00804B54" w:rsidDel="00A23041">
          <w:delText xml:space="preserve">are </w:delText>
        </w:r>
        <w:r w:rsidRPr="009E2632" w:rsidDel="00A23041">
          <w:delText>mapped to offset 0xF2 and 0xF3 as an optional feature to achieve device power monitoring and power capping level setting</w:delText>
        </w:r>
        <w:r w:rsidDel="00A23041">
          <w:delText>.</w:delText>
        </w:r>
      </w:del>
    </w:p>
    <w:p w14:paraId="0C3EA1D3" w14:textId="31E60B63" w:rsidR="00AC42FD" w:rsidRPr="009E2632" w:rsidDel="00A23041" w:rsidRDefault="00AC42FD" w:rsidP="00AC42FD">
      <w:pPr>
        <w:ind w:left="0"/>
        <w:rPr>
          <w:del w:id="3652" w:author="Ng, Thomas1" w:date="2017-12-22T12:55:00Z"/>
        </w:rPr>
      </w:pPr>
    </w:p>
    <w:p w14:paraId="59D2C563" w14:textId="7DE7BA4F" w:rsidR="00AC42FD" w:rsidDel="00A23041" w:rsidRDefault="00AC42FD" w:rsidP="00AC42FD">
      <w:pPr>
        <w:ind w:left="0"/>
        <w:rPr>
          <w:del w:id="3653" w:author="Ng, Thomas1" w:date="2017-12-22T12:55:00Z"/>
        </w:rPr>
      </w:pPr>
      <w:del w:id="3654" w:author="Ng, Thomas1" w:date="2017-12-22T12:55:00Z">
        <w:r w:rsidRPr="009E2632" w:rsidDel="00A23041">
          <w:fldChar w:fldCharType="begin"/>
        </w:r>
        <w:r w:rsidRPr="009E2632" w:rsidDel="00A23041">
          <w:delInstrText xml:space="preserve"> REF _Ref388212893 \h </w:delInstrText>
        </w:r>
        <w:r w:rsidDel="00A23041">
          <w:delInstrText xml:space="preserve"> \* MERGEFORMAT </w:delInstrText>
        </w:r>
        <w:r w:rsidRPr="009E2632" w:rsidDel="00A23041">
          <w:fldChar w:fldCharType="separate"/>
        </w:r>
        <w:r w:rsidR="001E3A57" w:rsidRPr="009E2632" w:rsidDel="00A23041">
          <w:delText xml:space="preserve">Table </w:delText>
        </w:r>
        <w:r w:rsidR="001E3A57" w:rsidDel="00A23041">
          <w:rPr>
            <w:noProof/>
          </w:rPr>
          <w:delText>49</w:delText>
        </w:r>
        <w:r w:rsidR="001E3A57" w:rsidRPr="009E2632" w:rsidDel="00A23041">
          <w:delText>:</w:delText>
        </w:r>
        <w:r w:rsidRPr="009E2632" w:rsidDel="00A23041">
          <w:fldChar w:fldCharType="end"/>
        </w:r>
        <w:r w:rsidRPr="009E2632" w:rsidDel="00A23041">
          <w:delText xml:space="preserve"> describes the register implementation requirement for emulated method.</w:delText>
        </w:r>
      </w:del>
    </w:p>
    <w:p w14:paraId="05EB477A" w14:textId="3DE36BE6" w:rsidR="00AC42FD" w:rsidRPr="009E2632" w:rsidDel="00A23041" w:rsidRDefault="00AC42FD" w:rsidP="00AC42FD">
      <w:pPr>
        <w:pStyle w:val="NoSpacing"/>
        <w:rPr>
          <w:del w:id="3655" w:author="Ng, Thomas1" w:date="2017-12-22T12:55:00Z"/>
        </w:rPr>
      </w:pPr>
    </w:p>
    <w:p w14:paraId="2E21C500" w14:textId="2EE64861" w:rsidR="00AC42FD" w:rsidRPr="009E2632" w:rsidDel="00A23041" w:rsidRDefault="00AC42FD" w:rsidP="00804B54">
      <w:pPr>
        <w:pStyle w:val="Caption"/>
        <w:rPr>
          <w:del w:id="3656" w:author="Ng, Thomas1" w:date="2017-12-22T12:55:00Z"/>
        </w:rPr>
      </w:pPr>
      <w:bookmarkStart w:id="3657" w:name="_Ref388212893"/>
      <w:del w:id="3658" w:author="Ng, Thomas1" w:date="2017-12-22T12:55:00Z">
        <w:r w:rsidRPr="009E2632" w:rsidDel="00A23041">
          <w:delText xml:space="preserve">Table </w:delText>
        </w:r>
        <w:r w:rsidRPr="009E2632" w:rsidDel="00A23041">
          <w:fldChar w:fldCharType="begin"/>
        </w:r>
        <w:r w:rsidRPr="009E2632" w:rsidDel="00A23041">
          <w:delInstrText xml:space="preserve"> SEQ Table \* ARABIC </w:delInstrText>
        </w:r>
        <w:r w:rsidRPr="009E2632" w:rsidDel="00A23041">
          <w:fldChar w:fldCharType="separate"/>
        </w:r>
        <w:r w:rsidR="001E3A57" w:rsidDel="00A23041">
          <w:delText>49</w:delText>
        </w:r>
        <w:r w:rsidRPr="009E2632" w:rsidDel="00A23041">
          <w:fldChar w:fldCharType="end"/>
        </w:r>
        <w:r w:rsidRPr="009E2632" w:rsidDel="00A23041">
          <w:delText>:</w:delText>
        </w:r>
        <w:bookmarkEnd w:id="3657"/>
        <w:r w:rsidRPr="009E2632" w:rsidDel="00A23041">
          <w:delText xml:space="preserve"> Implementation </w:delText>
        </w:r>
        <w:r w:rsidRPr="00804B54" w:rsidDel="00A23041">
          <w:delText>Requirement</w:delText>
        </w:r>
        <w:r w:rsidRPr="009E2632" w:rsidDel="00A23041">
          <w:delText xml:space="preserve"> for TMP421 Registers</w:delText>
        </w:r>
      </w:del>
    </w:p>
    <w:tbl>
      <w:tblPr>
        <w:tblStyle w:val="TableGrid"/>
        <w:tblW w:w="0" w:type="auto"/>
        <w:tblLook w:val="04A0" w:firstRow="1" w:lastRow="0" w:firstColumn="1" w:lastColumn="0" w:noHBand="0" w:noVBand="1"/>
      </w:tblPr>
      <w:tblGrid>
        <w:gridCol w:w="895"/>
        <w:gridCol w:w="2032"/>
        <w:gridCol w:w="1298"/>
        <w:gridCol w:w="5125"/>
      </w:tblGrid>
      <w:tr w:rsidR="00AC42FD" w:rsidRPr="009E2632" w:rsidDel="00A23041" w14:paraId="01B08A1D" w14:textId="3A25D5D5" w:rsidTr="00AC42FD">
        <w:trPr>
          <w:del w:id="3659" w:author="Ng, Thomas1" w:date="2017-12-22T12:55:00Z"/>
        </w:trPr>
        <w:tc>
          <w:tcPr>
            <w:tcW w:w="895" w:type="dxa"/>
          </w:tcPr>
          <w:p w14:paraId="608F54E2" w14:textId="08361B1D" w:rsidR="00AC42FD" w:rsidRPr="009E2632" w:rsidDel="00A23041" w:rsidRDefault="00AC42FD" w:rsidP="00AC42FD">
            <w:pPr>
              <w:pStyle w:val="tableHead"/>
              <w:rPr>
                <w:del w:id="3660" w:author="Ng, Thomas1" w:date="2017-12-22T12:55:00Z"/>
              </w:rPr>
            </w:pPr>
            <w:del w:id="3661" w:author="Ng, Thomas1" w:date="2017-12-22T12:55:00Z">
              <w:r w:rsidRPr="009E2632" w:rsidDel="00A23041">
                <w:delText>Offset</w:delText>
              </w:r>
            </w:del>
          </w:p>
        </w:tc>
        <w:tc>
          <w:tcPr>
            <w:tcW w:w="2032" w:type="dxa"/>
          </w:tcPr>
          <w:p w14:paraId="75B851AB" w14:textId="1EBACD60" w:rsidR="00AC42FD" w:rsidRPr="009E2632" w:rsidDel="00A23041" w:rsidRDefault="00AC42FD" w:rsidP="00AC42FD">
            <w:pPr>
              <w:pStyle w:val="tableHead"/>
              <w:rPr>
                <w:del w:id="3662" w:author="Ng, Thomas1" w:date="2017-12-22T12:55:00Z"/>
              </w:rPr>
            </w:pPr>
            <w:del w:id="3663" w:author="Ng, Thomas1" w:date="2017-12-22T12:55:00Z">
              <w:r w:rsidRPr="009E2632" w:rsidDel="00A23041">
                <w:delText>Description</w:delText>
              </w:r>
            </w:del>
          </w:p>
        </w:tc>
        <w:tc>
          <w:tcPr>
            <w:tcW w:w="1298" w:type="dxa"/>
          </w:tcPr>
          <w:p w14:paraId="3B21F8B8" w14:textId="7F65AB4C" w:rsidR="00AC42FD" w:rsidRPr="009E2632" w:rsidDel="00A23041" w:rsidRDefault="00AC42FD" w:rsidP="00AC42FD">
            <w:pPr>
              <w:pStyle w:val="tableHead"/>
              <w:rPr>
                <w:del w:id="3664" w:author="Ng, Thomas1" w:date="2017-12-22T12:55:00Z"/>
              </w:rPr>
            </w:pPr>
            <w:del w:id="3665" w:author="Ng, Thomas1" w:date="2017-12-22T12:55:00Z">
              <w:r w:rsidRPr="009E2632" w:rsidDel="00A23041">
                <w:delText>Original TMP offset</w:delText>
              </w:r>
            </w:del>
          </w:p>
        </w:tc>
        <w:tc>
          <w:tcPr>
            <w:tcW w:w="5125" w:type="dxa"/>
          </w:tcPr>
          <w:p w14:paraId="214F7E64" w14:textId="7A697120" w:rsidR="00AC42FD" w:rsidRPr="009E2632" w:rsidDel="00A23041" w:rsidRDefault="00AC42FD" w:rsidP="00AC42FD">
            <w:pPr>
              <w:pStyle w:val="tableHead"/>
              <w:rPr>
                <w:del w:id="3666" w:author="Ng, Thomas1" w:date="2017-12-22T12:55:00Z"/>
              </w:rPr>
            </w:pPr>
            <w:del w:id="3667" w:author="Ng, Thomas1" w:date="2017-12-22T12:55:00Z">
              <w:r w:rsidRPr="009E2632" w:rsidDel="00A23041">
                <w:delText>Implementation requirement for emulated method</w:delText>
              </w:r>
            </w:del>
          </w:p>
        </w:tc>
      </w:tr>
      <w:tr w:rsidR="00AC42FD" w:rsidRPr="009E2632" w:rsidDel="00A23041" w14:paraId="226F48C5" w14:textId="790AC6C2" w:rsidTr="00AC42FD">
        <w:trPr>
          <w:del w:id="3668" w:author="Ng, Thomas1" w:date="2017-12-22T12:55:00Z"/>
        </w:trPr>
        <w:tc>
          <w:tcPr>
            <w:tcW w:w="895" w:type="dxa"/>
            <w:vAlign w:val="center"/>
          </w:tcPr>
          <w:p w14:paraId="6CAF2E75" w14:textId="588913EF" w:rsidR="00AC42FD" w:rsidRPr="009E2632" w:rsidDel="00A23041" w:rsidRDefault="00AC42FD" w:rsidP="00AC42FD">
            <w:pPr>
              <w:pStyle w:val="tableText"/>
              <w:rPr>
                <w:del w:id="3669" w:author="Ng, Thomas1" w:date="2017-12-22T12:55:00Z"/>
              </w:rPr>
            </w:pPr>
            <w:del w:id="3670" w:author="Ng, Thomas1" w:date="2017-12-22T12:55:00Z">
              <w:r w:rsidRPr="009E2632" w:rsidDel="00A23041">
                <w:delText>0x0</w:delText>
              </w:r>
            </w:del>
          </w:p>
        </w:tc>
        <w:tc>
          <w:tcPr>
            <w:tcW w:w="2032" w:type="dxa"/>
            <w:vAlign w:val="center"/>
          </w:tcPr>
          <w:p w14:paraId="179639FE" w14:textId="1DCEA393" w:rsidR="00AC42FD" w:rsidRPr="009E2632" w:rsidDel="00A23041" w:rsidRDefault="00AC42FD" w:rsidP="00AC42FD">
            <w:pPr>
              <w:pStyle w:val="tableText"/>
              <w:rPr>
                <w:del w:id="3671" w:author="Ng, Thomas1" w:date="2017-12-22T12:55:00Z"/>
              </w:rPr>
            </w:pPr>
            <w:del w:id="3672" w:author="Ng, Thomas1" w:date="2017-12-22T12:55:00Z">
              <w:r w:rsidRPr="009E2632" w:rsidDel="00A23041">
                <w:delText>Local Temperature (High Byte)</w:delText>
              </w:r>
            </w:del>
          </w:p>
        </w:tc>
        <w:tc>
          <w:tcPr>
            <w:tcW w:w="1298" w:type="dxa"/>
          </w:tcPr>
          <w:p w14:paraId="793B76A6" w14:textId="1B65F986" w:rsidR="00AC42FD" w:rsidRPr="009E2632" w:rsidDel="00A23041" w:rsidRDefault="00AC42FD" w:rsidP="00AC42FD">
            <w:pPr>
              <w:pStyle w:val="tableText"/>
              <w:rPr>
                <w:del w:id="3673" w:author="Ng, Thomas1" w:date="2017-12-22T12:55:00Z"/>
              </w:rPr>
            </w:pPr>
            <w:del w:id="3674" w:author="Ng, Thomas1" w:date="2017-12-22T12:55:00Z">
              <w:r w:rsidRPr="009E2632" w:rsidDel="00A23041">
                <w:delText>Y</w:delText>
              </w:r>
            </w:del>
          </w:p>
        </w:tc>
        <w:tc>
          <w:tcPr>
            <w:tcW w:w="5125" w:type="dxa"/>
          </w:tcPr>
          <w:p w14:paraId="7943B30A" w14:textId="685FC461" w:rsidR="00AC42FD" w:rsidRPr="009E2632" w:rsidDel="00A23041" w:rsidRDefault="00AC42FD" w:rsidP="00AC42FD">
            <w:pPr>
              <w:pStyle w:val="tableText"/>
              <w:rPr>
                <w:del w:id="3675" w:author="Ng, Thomas1" w:date="2017-12-22T12:55:00Z"/>
              </w:rPr>
            </w:pPr>
            <w:del w:id="3676" w:author="Ng, Thomas1" w:date="2017-12-22T12:55:00Z">
              <w:r w:rsidRPr="009E2632" w:rsidDel="00A23041">
                <w:delText>Represents highest temperature of all other key components</w:delText>
              </w:r>
            </w:del>
          </w:p>
          <w:p w14:paraId="353886D6" w14:textId="3CFDB1AD" w:rsidR="00AC42FD" w:rsidRPr="009E2632" w:rsidDel="00A23041" w:rsidRDefault="00AC42FD" w:rsidP="00AC42FD">
            <w:pPr>
              <w:pStyle w:val="tableText"/>
              <w:rPr>
                <w:del w:id="3677" w:author="Ng, Thomas1" w:date="2017-12-22T12:55:00Z"/>
              </w:rPr>
            </w:pPr>
            <w:del w:id="3678" w:author="Ng, Thomas1" w:date="2017-12-22T12:55:00Z">
              <w:r w:rsidRPr="009E2632" w:rsidDel="00A23041">
                <w:delText>Required if any of the other key components or modules are critical for thermal design</w:delText>
              </w:r>
            </w:del>
          </w:p>
          <w:p w14:paraId="5499917D" w14:textId="6B961E06" w:rsidR="00AC42FD" w:rsidRPr="009E2632" w:rsidDel="00A23041" w:rsidRDefault="00AC42FD" w:rsidP="00AC42FD">
            <w:pPr>
              <w:pStyle w:val="tableText"/>
              <w:rPr>
                <w:del w:id="3679" w:author="Ng, Thomas1" w:date="2017-12-22T12:55:00Z"/>
              </w:rPr>
            </w:pPr>
            <w:del w:id="3680" w:author="Ng, Thomas1" w:date="2017-12-22T12:55:00Z">
              <w:r w:rsidRPr="009E2632" w:rsidDel="00A23041">
                <w:delText>Otherwise it is an optional offset and return 0x00 if not used</w:delText>
              </w:r>
            </w:del>
          </w:p>
        </w:tc>
      </w:tr>
      <w:tr w:rsidR="00AC42FD" w:rsidRPr="009E2632" w:rsidDel="00A23041" w14:paraId="5544071D" w14:textId="5EF3FD61" w:rsidTr="00AC42FD">
        <w:trPr>
          <w:del w:id="3681" w:author="Ng, Thomas1" w:date="2017-12-22T12:55:00Z"/>
        </w:trPr>
        <w:tc>
          <w:tcPr>
            <w:tcW w:w="895" w:type="dxa"/>
            <w:vAlign w:val="center"/>
          </w:tcPr>
          <w:p w14:paraId="224777AC" w14:textId="2D7806F9" w:rsidR="00AC42FD" w:rsidRPr="009E2632" w:rsidDel="00A23041" w:rsidRDefault="00AC42FD" w:rsidP="00AC42FD">
            <w:pPr>
              <w:pStyle w:val="tableText"/>
              <w:rPr>
                <w:del w:id="3682" w:author="Ng, Thomas1" w:date="2017-12-22T12:55:00Z"/>
              </w:rPr>
            </w:pPr>
            <w:del w:id="3683" w:author="Ng, Thomas1" w:date="2017-12-22T12:55:00Z">
              <w:r w:rsidRPr="009E2632" w:rsidDel="00A23041">
                <w:delText>0x1</w:delText>
              </w:r>
            </w:del>
          </w:p>
        </w:tc>
        <w:tc>
          <w:tcPr>
            <w:tcW w:w="2032" w:type="dxa"/>
            <w:vAlign w:val="center"/>
          </w:tcPr>
          <w:p w14:paraId="2AC6CD9D" w14:textId="70B05A17" w:rsidR="00AC42FD" w:rsidRPr="009E2632" w:rsidDel="00A23041" w:rsidRDefault="00AC42FD" w:rsidP="00AC42FD">
            <w:pPr>
              <w:pStyle w:val="tableText"/>
              <w:rPr>
                <w:del w:id="3684" w:author="Ng, Thomas1" w:date="2017-12-22T12:55:00Z"/>
              </w:rPr>
            </w:pPr>
            <w:del w:id="3685" w:author="Ng, Thomas1" w:date="2017-12-22T12:55:00Z">
              <w:r w:rsidRPr="009E2632" w:rsidDel="00A23041">
                <w:delText>Remote Temperature 1 (High Byte)</w:delText>
              </w:r>
            </w:del>
          </w:p>
        </w:tc>
        <w:tc>
          <w:tcPr>
            <w:tcW w:w="1298" w:type="dxa"/>
          </w:tcPr>
          <w:p w14:paraId="27CAC87E" w14:textId="387D2A2E" w:rsidR="00AC42FD" w:rsidRPr="009E2632" w:rsidDel="00A23041" w:rsidRDefault="00AC42FD" w:rsidP="00AC42FD">
            <w:pPr>
              <w:pStyle w:val="tableText"/>
              <w:rPr>
                <w:del w:id="3686" w:author="Ng, Thomas1" w:date="2017-12-22T12:55:00Z"/>
              </w:rPr>
            </w:pPr>
            <w:del w:id="3687" w:author="Ng, Thomas1" w:date="2017-12-22T12:55:00Z">
              <w:r w:rsidRPr="009E2632" w:rsidDel="00A23041">
                <w:delText>Y</w:delText>
              </w:r>
            </w:del>
          </w:p>
        </w:tc>
        <w:tc>
          <w:tcPr>
            <w:tcW w:w="5125" w:type="dxa"/>
          </w:tcPr>
          <w:p w14:paraId="297A560D" w14:textId="746B99B0" w:rsidR="00AC42FD" w:rsidRPr="009E2632" w:rsidDel="00A23041" w:rsidRDefault="00AC42FD" w:rsidP="00AC42FD">
            <w:pPr>
              <w:pStyle w:val="tableText"/>
              <w:rPr>
                <w:del w:id="3688" w:author="Ng, Thomas1" w:date="2017-12-22T12:55:00Z"/>
              </w:rPr>
            </w:pPr>
            <w:del w:id="3689" w:author="Ng, Thomas1" w:date="2017-12-22T12:55:00Z">
              <w:r w:rsidRPr="009E2632" w:rsidDel="00A23041">
                <w:delText>Required; represent temperature of main controller</w:delText>
              </w:r>
            </w:del>
          </w:p>
        </w:tc>
      </w:tr>
      <w:tr w:rsidR="00AC42FD" w:rsidRPr="009E2632" w:rsidDel="00A23041" w14:paraId="009B76A0" w14:textId="5248CE48" w:rsidTr="00AC42FD">
        <w:trPr>
          <w:del w:id="3690" w:author="Ng, Thomas1" w:date="2017-12-22T12:55:00Z"/>
        </w:trPr>
        <w:tc>
          <w:tcPr>
            <w:tcW w:w="895" w:type="dxa"/>
            <w:vAlign w:val="center"/>
          </w:tcPr>
          <w:p w14:paraId="2DD1CDEF" w14:textId="514C6999" w:rsidR="00AC42FD" w:rsidRPr="009E2632" w:rsidDel="00A23041" w:rsidRDefault="00AC42FD" w:rsidP="00AC42FD">
            <w:pPr>
              <w:pStyle w:val="tableText"/>
              <w:rPr>
                <w:del w:id="3691" w:author="Ng, Thomas1" w:date="2017-12-22T12:55:00Z"/>
              </w:rPr>
            </w:pPr>
            <w:del w:id="3692" w:author="Ng, Thomas1" w:date="2017-12-22T12:55:00Z">
              <w:r w:rsidRPr="009E2632" w:rsidDel="00A23041">
                <w:delText>0x2</w:delText>
              </w:r>
            </w:del>
          </w:p>
        </w:tc>
        <w:tc>
          <w:tcPr>
            <w:tcW w:w="2032" w:type="dxa"/>
            <w:vAlign w:val="center"/>
          </w:tcPr>
          <w:p w14:paraId="64D620F7" w14:textId="7B7BF9FB" w:rsidR="00AC42FD" w:rsidRPr="009E2632" w:rsidDel="00A23041" w:rsidRDefault="00AC42FD" w:rsidP="00AC42FD">
            <w:pPr>
              <w:pStyle w:val="tableText"/>
              <w:rPr>
                <w:del w:id="3693" w:author="Ng, Thomas1" w:date="2017-12-22T12:55:00Z"/>
              </w:rPr>
            </w:pPr>
            <w:del w:id="3694" w:author="Ng, Thomas1" w:date="2017-12-22T12:55:00Z">
              <w:r w:rsidRPr="009E2632" w:rsidDel="00A23041">
                <w:delText>Remote Temperature 2 (High Byte)</w:delText>
              </w:r>
            </w:del>
          </w:p>
        </w:tc>
        <w:tc>
          <w:tcPr>
            <w:tcW w:w="1298" w:type="dxa"/>
          </w:tcPr>
          <w:p w14:paraId="05BB8717" w14:textId="5E32057F" w:rsidR="00AC42FD" w:rsidRPr="009E2632" w:rsidDel="00A23041" w:rsidRDefault="00AC42FD" w:rsidP="00AC42FD">
            <w:pPr>
              <w:pStyle w:val="tableText"/>
              <w:rPr>
                <w:del w:id="3695" w:author="Ng, Thomas1" w:date="2017-12-22T12:55:00Z"/>
              </w:rPr>
            </w:pPr>
            <w:del w:id="3696" w:author="Ng, Thomas1" w:date="2017-12-22T12:55:00Z">
              <w:r w:rsidRPr="009E2632" w:rsidDel="00A23041">
                <w:delText>Y</w:delText>
              </w:r>
            </w:del>
          </w:p>
        </w:tc>
        <w:tc>
          <w:tcPr>
            <w:tcW w:w="5125" w:type="dxa"/>
          </w:tcPr>
          <w:p w14:paraId="063A2B4A" w14:textId="4009C7F5" w:rsidR="00AC42FD" w:rsidRPr="009E2632" w:rsidDel="00A23041" w:rsidRDefault="00AC42FD" w:rsidP="00AC42FD">
            <w:pPr>
              <w:pStyle w:val="tableText"/>
              <w:rPr>
                <w:del w:id="3697" w:author="Ng, Thomas1" w:date="2017-12-22T12:55:00Z"/>
              </w:rPr>
            </w:pPr>
            <w:del w:id="3698" w:author="Ng, Thomas1" w:date="2017-12-22T12:55:00Z">
              <w:r w:rsidRPr="009E2632" w:rsidDel="00A23041">
                <w:delText>Optional; represent temperature of key component 1; return 0x00 if not used</w:delText>
              </w:r>
            </w:del>
          </w:p>
        </w:tc>
      </w:tr>
      <w:tr w:rsidR="00AC42FD" w:rsidRPr="009E2632" w:rsidDel="00A23041" w14:paraId="7DED9AE2" w14:textId="20C4E4EA" w:rsidTr="00AC42FD">
        <w:trPr>
          <w:del w:id="3699" w:author="Ng, Thomas1" w:date="2017-12-22T12:55:00Z"/>
        </w:trPr>
        <w:tc>
          <w:tcPr>
            <w:tcW w:w="895" w:type="dxa"/>
            <w:vAlign w:val="center"/>
          </w:tcPr>
          <w:p w14:paraId="67228933" w14:textId="4E1E768C" w:rsidR="00AC42FD" w:rsidRPr="009E2632" w:rsidDel="00A23041" w:rsidRDefault="00AC42FD" w:rsidP="00AC42FD">
            <w:pPr>
              <w:pStyle w:val="tableText"/>
              <w:rPr>
                <w:del w:id="3700" w:author="Ng, Thomas1" w:date="2017-12-22T12:55:00Z"/>
              </w:rPr>
            </w:pPr>
            <w:del w:id="3701" w:author="Ng, Thomas1" w:date="2017-12-22T12:55:00Z">
              <w:r w:rsidRPr="009E2632" w:rsidDel="00A23041">
                <w:delText>0x3</w:delText>
              </w:r>
            </w:del>
          </w:p>
        </w:tc>
        <w:tc>
          <w:tcPr>
            <w:tcW w:w="2032" w:type="dxa"/>
            <w:vAlign w:val="center"/>
          </w:tcPr>
          <w:p w14:paraId="32F668C2" w14:textId="01B6C343" w:rsidR="00AC42FD" w:rsidRPr="009E2632" w:rsidDel="00A23041" w:rsidRDefault="00AC42FD" w:rsidP="00AC42FD">
            <w:pPr>
              <w:pStyle w:val="tableText"/>
              <w:rPr>
                <w:del w:id="3702" w:author="Ng, Thomas1" w:date="2017-12-22T12:55:00Z"/>
              </w:rPr>
            </w:pPr>
            <w:del w:id="3703" w:author="Ng, Thomas1" w:date="2017-12-22T12:55:00Z">
              <w:r w:rsidRPr="009E2632" w:rsidDel="00A23041">
                <w:delText>Remote Temperature 3 (High Byte)</w:delText>
              </w:r>
            </w:del>
          </w:p>
        </w:tc>
        <w:tc>
          <w:tcPr>
            <w:tcW w:w="1298" w:type="dxa"/>
          </w:tcPr>
          <w:p w14:paraId="321DA9C0" w14:textId="5B6D921E" w:rsidR="00AC42FD" w:rsidRPr="009E2632" w:rsidDel="00A23041" w:rsidRDefault="00AC42FD" w:rsidP="00AC42FD">
            <w:pPr>
              <w:pStyle w:val="tableText"/>
              <w:rPr>
                <w:del w:id="3704" w:author="Ng, Thomas1" w:date="2017-12-22T12:55:00Z"/>
              </w:rPr>
            </w:pPr>
            <w:del w:id="3705" w:author="Ng, Thomas1" w:date="2017-12-22T12:55:00Z">
              <w:r w:rsidRPr="009E2632" w:rsidDel="00A23041">
                <w:delText>Y</w:delText>
              </w:r>
            </w:del>
          </w:p>
        </w:tc>
        <w:tc>
          <w:tcPr>
            <w:tcW w:w="5125" w:type="dxa"/>
          </w:tcPr>
          <w:p w14:paraId="37060B55" w14:textId="158B6C42" w:rsidR="00AC42FD" w:rsidRPr="009E2632" w:rsidDel="00A23041" w:rsidRDefault="00AC42FD" w:rsidP="00AC42FD">
            <w:pPr>
              <w:pStyle w:val="tableText"/>
              <w:rPr>
                <w:del w:id="3706" w:author="Ng, Thomas1" w:date="2017-12-22T12:55:00Z"/>
              </w:rPr>
            </w:pPr>
            <w:del w:id="3707" w:author="Ng, Thomas1" w:date="2017-12-22T12:55:00Z">
              <w:r w:rsidRPr="009E2632" w:rsidDel="00A23041">
                <w:delText>Optional; represent temperature of key component 2; return 0x00 if not used</w:delText>
              </w:r>
            </w:del>
          </w:p>
        </w:tc>
      </w:tr>
      <w:tr w:rsidR="00AC42FD" w:rsidRPr="009E2632" w:rsidDel="00A23041" w14:paraId="6E2F0918" w14:textId="1C00D291" w:rsidTr="00AC42FD">
        <w:trPr>
          <w:del w:id="3708" w:author="Ng, Thomas1" w:date="2017-12-22T12:55:00Z"/>
        </w:trPr>
        <w:tc>
          <w:tcPr>
            <w:tcW w:w="895" w:type="dxa"/>
            <w:vAlign w:val="center"/>
          </w:tcPr>
          <w:p w14:paraId="1F5BDC98" w14:textId="3C8E9CAE" w:rsidR="00AC42FD" w:rsidRPr="009E2632" w:rsidDel="00A23041" w:rsidRDefault="00AC42FD" w:rsidP="00AC42FD">
            <w:pPr>
              <w:pStyle w:val="tableText"/>
              <w:rPr>
                <w:del w:id="3709" w:author="Ng, Thomas1" w:date="2017-12-22T12:55:00Z"/>
              </w:rPr>
            </w:pPr>
            <w:del w:id="3710" w:author="Ng, Thomas1" w:date="2017-12-22T12:55:00Z">
              <w:r w:rsidRPr="009E2632" w:rsidDel="00A23041">
                <w:delText>0x8</w:delText>
              </w:r>
            </w:del>
          </w:p>
        </w:tc>
        <w:tc>
          <w:tcPr>
            <w:tcW w:w="2032" w:type="dxa"/>
            <w:vAlign w:val="center"/>
          </w:tcPr>
          <w:p w14:paraId="222A7CE0" w14:textId="7848FC1B" w:rsidR="00AC42FD" w:rsidRPr="009E2632" w:rsidDel="00A23041" w:rsidRDefault="00AC42FD" w:rsidP="00AC42FD">
            <w:pPr>
              <w:pStyle w:val="tableText"/>
              <w:rPr>
                <w:del w:id="3711" w:author="Ng, Thomas1" w:date="2017-12-22T12:55:00Z"/>
              </w:rPr>
            </w:pPr>
            <w:del w:id="3712" w:author="Ng, Thomas1" w:date="2017-12-22T12:55:00Z">
              <w:r w:rsidRPr="009E2632" w:rsidDel="00A23041">
                <w:delText>Status Register</w:delText>
              </w:r>
            </w:del>
          </w:p>
        </w:tc>
        <w:tc>
          <w:tcPr>
            <w:tcW w:w="1298" w:type="dxa"/>
          </w:tcPr>
          <w:p w14:paraId="5305660E" w14:textId="22FCA161" w:rsidR="00AC42FD" w:rsidRPr="009E2632" w:rsidDel="00A23041" w:rsidRDefault="00AC42FD" w:rsidP="00AC42FD">
            <w:pPr>
              <w:pStyle w:val="tableText"/>
              <w:rPr>
                <w:del w:id="3713" w:author="Ng, Thomas1" w:date="2017-12-22T12:55:00Z"/>
              </w:rPr>
            </w:pPr>
            <w:del w:id="3714" w:author="Ng, Thomas1" w:date="2017-12-22T12:55:00Z">
              <w:r w:rsidRPr="009E2632" w:rsidDel="00A23041">
                <w:delText>Y</w:delText>
              </w:r>
            </w:del>
          </w:p>
        </w:tc>
        <w:tc>
          <w:tcPr>
            <w:tcW w:w="5125" w:type="dxa"/>
          </w:tcPr>
          <w:p w14:paraId="11290845" w14:textId="50C7CC98" w:rsidR="00AC42FD" w:rsidRPr="009E2632" w:rsidDel="00A23041" w:rsidRDefault="00AC42FD" w:rsidP="00AC42FD">
            <w:pPr>
              <w:pStyle w:val="tableText"/>
              <w:rPr>
                <w:del w:id="3715" w:author="Ng, Thomas1" w:date="2017-12-22T12:55:00Z"/>
              </w:rPr>
            </w:pPr>
            <w:del w:id="3716" w:author="Ng, Thomas1" w:date="2017-12-22T12:55:00Z">
              <w:r w:rsidRPr="009E2632" w:rsidDel="00A23041">
                <w:delText>Not required</w:delText>
              </w:r>
            </w:del>
          </w:p>
        </w:tc>
      </w:tr>
      <w:tr w:rsidR="00AC42FD" w:rsidRPr="009E2632" w:rsidDel="00A23041" w14:paraId="21F38ECF" w14:textId="4EB9020A" w:rsidTr="00AC42FD">
        <w:trPr>
          <w:del w:id="3717" w:author="Ng, Thomas1" w:date="2017-12-22T12:55:00Z"/>
        </w:trPr>
        <w:tc>
          <w:tcPr>
            <w:tcW w:w="895" w:type="dxa"/>
            <w:vAlign w:val="center"/>
          </w:tcPr>
          <w:p w14:paraId="1D7CC93E" w14:textId="669AB501" w:rsidR="00AC42FD" w:rsidRPr="009E2632" w:rsidDel="00A23041" w:rsidRDefault="00AC42FD" w:rsidP="00AC42FD">
            <w:pPr>
              <w:pStyle w:val="tableText"/>
              <w:rPr>
                <w:del w:id="3718" w:author="Ng, Thomas1" w:date="2017-12-22T12:55:00Z"/>
              </w:rPr>
            </w:pPr>
            <w:del w:id="3719" w:author="Ng, Thomas1" w:date="2017-12-22T12:55:00Z">
              <w:r w:rsidRPr="009E2632" w:rsidDel="00A23041">
                <w:delText>0x9</w:delText>
              </w:r>
            </w:del>
          </w:p>
        </w:tc>
        <w:tc>
          <w:tcPr>
            <w:tcW w:w="2032" w:type="dxa"/>
            <w:vAlign w:val="center"/>
          </w:tcPr>
          <w:p w14:paraId="57411C2D" w14:textId="581EC745" w:rsidR="00AC42FD" w:rsidRPr="009E2632" w:rsidDel="00A23041" w:rsidRDefault="00AC42FD" w:rsidP="00AC42FD">
            <w:pPr>
              <w:pStyle w:val="tableText"/>
              <w:rPr>
                <w:del w:id="3720" w:author="Ng, Thomas1" w:date="2017-12-22T12:55:00Z"/>
              </w:rPr>
            </w:pPr>
            <w:del w:id="3721" w:author="Ng, Thomas1" w:date="2017-12-22T12:55:00Z">
              <w:r w:rsidRPr="009E2632" w:rsidDel="00A23041">
                <w:delText>Configuration Register 1</w:delText>
              </w:r>
            </w:del>
          </w:p>
        </w:tc>
        <w:tc>
          <w:tcPr>
            <w:tcW w:w="1298" w:type="dxa"/>
          </w:tcPr>
          <w:p w14:paraId="77E2BD37" w14:textId="2FCF8F17" w:rsidR="00AC42FD" w:rsidRPr="009E2632" w:rsidDel="00A23041" w:rsidRDefault="00AC42FD" w:rsidP="00AC42FD">
            <w:pPr>
              <w:pStyle w:val="tableText"/>
              <w:rPr>
                <w:del w:id="3722" w:author="Ng, Thomas1" w:date="2017-12-22T12:55:00Z"/>
              </w:rPr>
            </w:pPr>
            <w:del w:id="3723" w:author="Ng, Thomas1" w:date="2017-12-22T12:55:00Z">
              <w:r w:rsidRPr="009E2632" w:rsidDel="00A23041">
                <w:delText>Y</w:delText>
              </w:r>
            </w:del>
          </w:p>
        </w:tc>
        <w:tc>
          <w:tcPr>
            <w:tcW w:w="5125" w:type="dxa"/>
          </w:tcPr>
          <w:p w14:paraId="5081E323" w14:textId="48B123D8" w:rsidR="00AC42FD" w:rsidRPr="009E2632" w:rsidDel="00A23041" w:rsidRDefault="00AC42FD" w:rsidP="00AC42FD">
            <w:pPr>
              <w:pStyle w:val="tableText"/>
              <w:rPr>
                <w:del w:id="3724" w:author="Ng, Thomas1" w:date="2017-12-22T12:55:00Z"/>
              </w:rPr>
            </w:pPr>
            <w:del w:id="3725" w:author="Ng, Thomas1" w:date="2017-12-22T12:55:00Z">
              <w:r w:rsidRPr="009E2632" w:rsidDel="00A23041">
                <w:delText>Not required; Emulated behavior follows SD=0, Temperature Range=0</w:delText>
              </w:r>
            </w:del>
          </w:p>
        </w:tc>
      </w:tr>
      <w:tr w:rsidR="00AC42FD" w:rsidRPr="009E2632" w:rsidDel="00A23041" w14:paraId="75C98666" w14:textId="78E49B7D" w:rsidTr="00AC42FD">
        <w:trPr>
          <w:del w:id="3726" w:author="Ng, Thomas1" w:date="2017-12-22T12:55:00Z"/>
        </w:trPr>
        <w:tc>
          <w:tcPr>
            <w:tcW w:w="895" w:type="dxa"/>
            <w:vAlign w:val="center"/>
          </w:tcPr>
          <w:p w14:paraId="17BA4D8E" w14:textId="2A901B0B" w:rsidR="00AC42FD" w:rsidRPr="009E2632" w:rsidDel="00A23041" w:rsidRDefault="00AC42FD" w:rsidP="00AC42FD">
            <w:pPr>
              <w:pStyle w:val="tableText"/>
              <w:rPr>
                <w:del w:id="3727" w:author="Ng, Thomas1" w:date="2017-12-22T12:55:00Z"/>
              </w:rPr>
            </w:pPr>
            <w:del w:id="3728" w:author="Ng, Thomas1" w:date="2017-12-22T12:55:00Z">
              <w:r w:rsidRPr="009E2632" w:rsidDel="00A23041">
                <w:delText>0x0A</w:delText>
              </w:r>
            </w:del>
          </w:p>
        </w:tc>
        <w:tc>
          <w:tcPr>
            <w:tcW w:w="2032" w:type="dxa"/>
            <w:vAlign w:val="center"/>
          </w:tcPr>
          <w:p w14:paraId="613DF675" w14:textId="756A2D90" w:rsidR="00AC42FD" w:rsidRPr="009E2632" w:rsidDel="00A23041" w:rsidRDefault="00AC42FD" w:rsidP="00AC42FD">
            <w:pPr>
              <w:pStyle w:val="tableText"/>
              <w:rPr>
                <w:del w:id="3729" w:author="Ng, Thomas1" w:date="2017-12-22T12:55:00Z"/>
              </w:rPr>
            </w:pPr>
            <w:del w:id="3730" w:author="Ng, Thomas1" w:date="2017-12-22T12:55:00Z">
              <w:r w:rsidRPr="009E2632" w:rsidDel="00A23041">
                <w:delText>Configuration Register 2</w:delText>
              </w:r>
            </w:del>
          </w:p>
        </w:tc>
        <w:tc>
          <w:tcPr>
            <w:tcW w:w="1298" w:type="dxa"/>
          </w:tcPr>
          <w:p w14:paraId="2124D759" w14:textId="0562F2D7" w:rsidR="00AC42FD" w:rsidRPr="009E2632" w:rsidDel="00A23041" w:rsidRDefault="00AC42FD" w:rsidP="00AC42FD">
            <w:pPr>
              <w:pStyle w:val="tableText"/>
              <w:rPr>
                <w:del w:id="3731" w:author="Ng, Thomas1" w:date="2017-12-22T12:55:00Z"/>
              </w:rPr>
            </w:pPr>
            <w:del w:id="3732" w:author="Ng, Thomas1" w:date="2017-12-22T12:55:00Z">
              <w:r w:rsidRPr="009E2632" w:rsidDel="00A23041">
                <w:delText>Y</w:delText>
              </w:r>
            </w:del>
          </w:p>
        </w:tc>
        <w:tc>
          <w:tcPr>
            <w:tcW w:w="5125" w:type="dxa"/>
          </w:tcPr>
          <w:p w14:paraId="1D6639F1" w14:textId="400AC998" w:rsidR="00AC42FD" w:rsidRPr="009E2632" w:rsidDel="00A23041" w:rsidRDefault="00AC42FD" w:rsidP="00AC42FD">
            <w:pPr>
              <w:pStyle w:val="tableText"/>
              <w:rPr>
                <w:del w:id="3733" w:author="Ng, Thomas1" w:date="2017-12-22T12:55:00Z"/>
              </w:rPr>
            </w:pPr>
            <w:del w:id="3734" w:author="Ng, Thomas1" w:date="2017-12-22T12:55:00Z">
              <w:r w:rsidRPr="009E2632" w:rsidDel="00A23041">
                <w:delText>Required; follow TMP423 datasheet to declare the channel supported; RC=1</w:delText>
              </w:r>
            </w:del>
          </w:p>
        </w:tc>
      </w:tr>
      <w:tr w:rsidR="00AC42FD" w:rsidRPr="009E2632" w:rsidDel="00A23041" w14:paraId="3467CC4C" w14:textId="716E952D" w:rsidTr="00AC42FD">
        <w:trPr>
          <w:del w:id="3735" w:author="Ng, Thomas1" w:date="2017-12-22T12:55:00Z"/>
        </w:trPr>
        <w:tc>
          <w:tcPr>
            <w:tcW w:w="895" w:type="dxa"/>
            <w:vAlign w:val="center"/>
          </w:tcPr>
          <w:p w14:paraId="4F35EB91" w14:textId="752E115A" w:rsidR="00AC42FD" w:rsidRPr="009E2632" w:rsidDel="00A23041" w:rsidRDefault="00AC42FD" w:rsidP="00AC42FD">
            <w:pPr>
              <w:pStyle w:val="tableText"/>
              <w:rPr>
                <w:del w:id="3736" w:author="Ng, Thomas1" w:date="2017-12-22T12:55:00Z"/>
              </w:rPr>
            </w:pPr>
            <w:del w:id="3737" w:author="Ng, Thomas1" w:date="2017-12-22T12:55:00Z">
              <w:r w:rsidRPr="009E2632" w:rsidDel="00A23041">
                <w:delText>0x0B</w:delText>
              </w:r>
            </w:del>
          </w:p>
        </w:tc>
        <w:tc>
          <w:tcPr>
            <w:tcW w:w="2032" w:type="dxa"/>
            <w:vAlign w:val="center"/>
          </w:tcPr>
          <w:p w14:paraId="629B04E5" w14:textId="035CAF26" w:rsidR="00AC42FD" w:rsidRPr="009E2632" w:rsidDel="00A23041" w:rsidRDefault="00AC42FD" w:rsidP="00AC42FD">
            <w:pPr>
              <w:pStyle w:val="tableText"/>
              <w:rPr>
                <w:del w:id="3738" w:author="Ng, Thomas1" w:date="2017-12-22T12:55:00Z"/>
              </w:rPr>
            </w:pPr>
            <w:del w:id="3739" w:author="Ng, Thomas1" w:date="2017-12-22T12:55:00Z">
              <w:r w:rsidRPr="009E2632" w:rsidDel="00A23041">
                <w:delText>Conversion Rate Register</w:delText>
              </w:r>
            </w:del>
          </w:p>
        </w:tc>
        <w:tc>
          <w:tcPr>
            <w:tcW w:w="1298" w:type="dxa"/>
          </w:tcPr>
          <w:p w14:paraId="7017C29E" w14:textId="15B7E540" w:rsidR="00AC42FD" w:rsidRPr="009E2632" w:rsidDel="00A23041" w:rsidRDefault="00AC42FD" w:rsidP="00AC42FD">
            <w:pPr>
              <w:pStyle w:val="tableText"/>
              <w:rPr>
                <w:del w:id="3740" w:author="Ng, Thomas1" w:date="2017-12-22T12:55:00Z"/>
              </w:rPr>
            </w:pPr>
            <w:del w:id="3741" w:author="Ng, Thomas1" w:date="2017-12-22T12:55:00Z">
              <w:r w:rsidRPr="009E2632" w:rsidDel="00A23041">
                <w:delText>Y</w:delText>
              </w:r>
            </w:del>
          </w:p>
        </w:tc>
        <w:tc>
          <w:tcPr>
            <w:tcW w:w="5125" w:type="dxa"/>
          </w:tcPr>
          <w:p w14:paraId="5A922A26" w14:textId="4AE294AD" w:rsidR="00AC42FD" w:rsidRPr="009E2632" w:rsidDel="00A23041" w:rsidRDefault="00AC42FD" w:rsidP="00AC42FD">
            <w:pPr>
              <w:pStyle w:val="tableText"/>
              <w:rPr>
                <w:del w:id="3742" w:author="Ng, Thomas1" w:date="2017-12-22T12:55:00Z"/>
              </w:rPr>
            </w:pPr>
            <w:del w:id="3743" w:author="Ng, Thomas1" w:date="2017-12-22T12:55:00Z">
              <w:r w:rsidRPr="009E2632" w:rsidDel="00A23041">
                <w:delText xml:space="preserve">Not required; Equivalent emulated conversion rate should be &gt;2 sample/s </w:delText>
              </w:r>
            </w:del>
          </w:p>
        </w:tc>
      </w:tr>
      <w:tr w:rsidR="00AC42FD" w:rsidRPr="009E2632" w:rsidDel="00A23041" w14:paraId="306FCE85" w14:textId="20B0D140" w:rsidTr="00AC42FD">
        <w:trPr>
          <w:del w:id="3744" w:author="Ng, Thomas1" w:date="2017-12-22T12:55:00Z"/>
        </w:trPr>
        <w:tc>
          <w:tcPr>
            <w:tcW w:w="895" w:type="dxa"/>
            <w:vAlign w:val="center"/>
          </w:tcPr>
          <w:p w14:paraId="0D1546F2" w14:textId="3A5DC181" w:rsidR="00AC42FD" w:rsidRPr="009E2632" w:rsidDel="00A23041" w:rsidRDefault="00AC42FD" w:rsidP="00AC42FD">
            <w:pPr>
              <w:pStyle w:val="tableText"/>
              <w:rPr>
                <w:del w:id="3745" w:author="Ng, Thomas1" w:date="2017-12-22T12:55:00Z"/>
              </w:rPr>
            </w:pPr>
            <w:del w:id="3746" w:author="Ng, Thomas1" w:date="2017-12-22T12:55:00Z">
              <w:r w:rsidRPr="009E2632" w:rsidDel="00A23041">
                <w:delText>0x0F</w:delText>
              </w:r>
            </w:del>
          </w:p>
        </w:tc>
        <w:tc>
          <w:tcPr>
            <w:tcW w:w="2032" w:type="dxa"/>
            <w:vAlign w:val="center"/>
          </w:tcPr>
          <w:p w14:paraId="044F6266" w14:textId="39D549E8" w:rsidR="00AC42FD" w:rsidRPr="009E2632" w:rsidDel="00A23041" w:rsidRDefault="00AC42FD" w:rsidP="00AC42FD">
            <w:pPr>
              <w:pStyle w:val="tableText"/>
              <w:rPr>
                <w:del w:id="3747" w:author="Ng, Thomas1" w:date="2017-12-22T12:55:00Z"/>
              </w:rPr>
            </w:pPr>
            <w:del w:id="3748" w:author="Ng, Thomas1" w:date="2017-12-22T12:55:00Z">
              <w:r w:rsidRPr="009E2632" w:rsidDel="00A23041">
                <w:delText>One-Shot Start</w:delText>
              </w:r>
            </w:del>
          </w:p>
        </w:tc>
        <w:tc>
          <w:tcPr>
            <w:tcW w:w="1298" w:type="dxa"/>
          </w:tcPr>
          <w:p w14:paraId="747E842C" w14:textId="46810D2B" w:rsidR="00AC42FD" w:rsidRPr="009E2632" w:rsidDel="00A23041" w:rsidRDefault="00AC42FD" w:rsidP="00AC42FD">
            <w:pPr>
              <w:pStyle w:val="tableText"/>
              <w:rPr>
                <w:del w:id="3749" w:author="Ng, Thomas1" w:date="2017-12-22T12:55:00Z"/>
              </w:rPr>
            </w:pPr>
            <w:del w:id="3750" w:author="Ng, Thomas1" w:date="2017-12-22T12:55:00Z">
              <w:r w:rsidRPr="009E2632" w:rsidDel="00A23041">
                <w:delText>Y</w:delText>
              </w:r>
            </w:del>
          </w:p>
        </w:tc>
        <w:tc>
          <w:tcPr>
            <w:tcW w:w="5125" w:type="dxa"/>
          </w:tcPr>
          <w:p w14:paraId="34A170C4" w14:textId="5FE2F3D3" w:rsidR="00AC42FD" w:rsidRPr="009E2632" w:rsidDel="00A23041" w:rsidRDefault="00AC42FD" w:rsidP="00AC42FD">
            <w:pPr>
              <w:pStyle w:val="tableText"/>
              <w:rPr>
                <w:del w:id="3751" w:author="Ng, Thomas1" w:date="2017-12-22T12:55:00Z"/>
              </w:rPr>
            </w:pPr>
            <w:del w:id="3752" w:author="Ng, Thomas1" w:date="2017-12-22T12:55:00Z">
              <w:r w:rsidRPr="009E2632" w:rsidDel="00A23041">
                <w:delText>Not required</w:delText>
              </w:r>
            </w:del>
          </w:p>
        </w:tc>
      </w:tr>
      <w:tr w:rsidR="00AC42FD" w:rsidRPr="009E2632" w:rsidDel="00A23041" w14:paraId="772C434E" w14:textId="19EDB57B" w:rsidTr="00AC42FD">
        <w:trPr>
          <w:del w:id="3753" w:author="Ng, Thomas1" w:date="2017-12-22T12:55:00Z"/>
        </w:trPr>
        <w:tc>
          <w:tcPr>
            <w:tcW w:w="895" w:type="dxa"/>
            <w:vAlign w:val="center"/>
          </w:tcPr>
          <w:p w14:paraId="4C528A73" w14:textId="3A5857CC" w:rsidR="00AC42FD" w:rsidRPr="009E2632" w:rsidDel="00A23041" w:rsidRDefault="00AC42FD" w:rsidP="00AC42FD">
            <w:pPr>
              <w:pStyle w:val="tableText"/>
              <w:rPr>
                <w:del w:id="3754" w:author="Ng, Thomas1" w:date="2017-12-22T12:55:00Z"/>
              </w:rPr>
            </w:pPr>
            <w:del w:id="3755" w:author="Ng, Thomas1" w:date="2017-12-22T12:55:00Z">
              <w:r w:rsidRPr="009E2632" w:rsidDel="00A23041">
                <w:delText>0x10</w:delText>
              </w:r>
            </w:del>
          </w:p>
        </w:tc>
        <w:tc>
          <w:tcPr>
            <w:tcW w:w="2032" w:type="dxa"/>
            <w:vAlign w:val="center"/>
          </w:tcPr>
          <w:p w14:paraId="15963838" w14:textId="6A2CF4E3" w:rsidR="00AC42FD" w:rsidRPr="009E2632" w:rsidDel="00A23041" w:rsidRDefault="00AC42FD" w:rsidP="00AC42FD">
            <w:pPr>
              <w:pStyle w:val="tableText"/>
              <w:rPr>
                <w:del w:id="3756" w:author="Ng, Thomas1" w:date="2017-12-22T12:55:00Z"/>
              </w:rPr>
            </w:pPr>
            <w:del w:id="3757" w:author="Ng, Thomas1" w:date="2017-12-22T12:55:00Z">
              <w:r w:rsidRPr="009E2632" w:rsidDel="00A23041">
                <w:delText>Local Temperature (Low Byte)</w:delText>
              </w:r>
            </w:del>
          </w:p>
        </w:tc>
        <w:tc>
          <w:tcPr>
            <w:tcW w:w="1298" w:type="dxa"/>
          </w:tcPr>
          <w:p w14:paraId="3EF77909" w14:textId="59BBA91E" w:rsidR="00AC42FD" w:rsidRPr="009E2632" w:rsidDel="00A23041" w:rsidRDefault="00AC42FD" w:rsidP="00AC42FD">
            <w:pPr>
              <w:pStyle w:val="tableText"/>
              <w:rPr>
                <w:del w:id="3758" w:author="Ng, Thomas1" w:date="2017-12-22T12:55:00Z"/>
              </w:rPr>
            </w:pPr>
            <w:del w:id="3759" w:author="Ng, Thomas1" w:date="2017-12-22T12:55:00Z">
              <w:r w:rsidRPr="009E2632" w:rsidDel="00A23041">
                <w:delText>Y</w:delText>
              </w:r>
            </w:del>
          </w:p>
        </w:tc>
        <w:tc>
          <w:tcPr>
            <w:tcW w:w="5125" w:type="dxa"/>
          </w:tcPr>
          <w:p w14:paraId="36EB2D0E" w14:textId="0F53B905" w:rsidR="00AC42FD" w:rsidRPr="009E2632" w:rsidDel="00A23041" w:rsidRDefault="00AC42FD" w:rsidP="00AC42FD">
            <w:pPr>
              <w:pStyle w:val="tableText"/>
              <w:rPr>
                <w:del w:id="3760" w:author="Ng, Thomas1" w:date="2017-12-22T12:55:00Z"/>
              </w:rPr>
            </w:pPr>
            <w:del w:id="3761" w:author="Ng, Thomas1" w:date="2017-12-22T12:55:00Z">
              <w:r w:rsidRPr="009E2632" w:rsidDel="00A23041">
                <w:delText>Optional; return 0x00 if not used</w:delText>
              </w:r>
            </w:del>
          </w:p>
        </w:tc>
      </w:tr>
      <w:tr w:rsidR="00AC42FD" w:rsidRPr="009E2632" w:rsidDel="00A23041" w14:paraId="6CD8F76A" w14:textId="1A3FD5FA" w:rsidTr="00AC42FD">
        <w:trPr>
          <w:del w:id="3762" w:author="Ng, Thomas1" w:date="2017-12-22T12:55:00Z"/>
        </w:trPr>
        <w:tc>
          <w:tcPr>
            <w:tcW w:w="895" w:type="dxa"/>
            <w:vAlign w:val="center"/>
          </w:tcPr>
          <w:p w14:paraId="781F03A4" w14:textId="4F580028" w:rsidR="00AC42FD" w:rsidRPr="009E2632" w:rsidDel="00A23041" w:rsidRDefault="00AC42FD" w:rsidP="00AC42FD">
            <w:pPr>
              <w:pStyle w:val="tableText"/>
              <w:rPr>
                <w:del w:id="3763" w:author="Ng, Thomas1" w:date="2017-12-22T12:55:00Z"/>
              </w:rPr>
            </w:pPr>
            <w:del w:id="3764" w:author="Ng, Thomas1" w:date="2017-12-22T12:55:00Z">
              <w:r w:rsidRPr="009E2632" w:rsidDel="00A23041">
                <w:delText>0x11</w:delText>
              </w:r>
            </w:del>
          </w:p>
        </w:tc>
        <w:tc>
          <w:tcPr>
            <w:tcW w:w="2032" w:type="dxa"/>
            <w:vAlign w:val="center"/>
          </w:tcPr>
          <w:p w14:paraId="58DB919A" w14:textId="7E0ADB84" w:rsidR="00AC42FD" w:rsidRPr="009E2632" w:rsidDel="00A23041" w:rsidRDefault="00AC42FD" w:rsidP="00AC42FD">
            <w:pPr>
              <w:pStyle w:val="tableText"/>
              <w:rPr>
                <w:del w:id="3765" w:author="Ng, Thomas1" w:date="2017-12-22T12:55:00Z"/>
              </w:rPr>
            </w:pPr>
            <w:del w:id="3766" w:author="Ng, Thomas1" w:date="2017-12-22T12:55:00Z">
              <w:r w:rsidRPr="009E2632" w:rsidDel="00A23041">
                <w:delText>Remote Temperature 1 (Low Byte)</w:delText>
              </w:r>
            </w:del>
          </w:p>
        </w:tc>
        <w:tc>
          <w:tcPr>
            <w:tcW w:w="1298" w:type="dxa"/>
          </w:tcPr>
          <w:p w14:paraId="7A6DB7DA" w14:textId="019440C2" w:rsidR="00AC42FD" w:rsidRPr="009E2632" w:rsidDel="00A23041" w:rsidRDefault="00AC42FD" w:rsidP="00AC42FD">
            <w:pPr>
              <w:pStyle w:val="tableText"/>
              <w:rPr>
                <w:del w:id="3767" w:author="Ng, Thomas1" w:date="2017-12-22T12:55:00Z"/>
              </w:rPr>
            </w:pPr>
            <w:del w:id="3768" w:author="Ng, Thomas1" w:date="2017-12-22T12:55:00Z">
              <w:r w:rsidRPr="009E2632" w:rsidDel="00A23041">
                <w:delText>Y</w:delText>
              </w:r>
            </w:del>
          </w:p>
        </w:tc>
        <w:tc>
          <w:tcPr>
            <w:tcW w:w="5125" w:type="dxa"/>
          </w:tcPr>
          <w:p w14:paraId="5E333083" w14:textId="2F84F1DF" w:rsidR="00AC42FD" w:rsidRPr="009E2632" w:rsidDel="00A23041" w:rsidRDefault="00AC42FD" w:rsidP="00AC42FD">
            <w:pPr>
              <w:pStyle w:val="tableText"/>
              <w:rPr>
                <w:del w:id="3769" w:author="Ng, Thomas1" w:date="2017-12-22T12:55:00Z"/>
              </w:rPr>
            </w:pPr>
            <w:del w:id="3770" w:author="Ng, Thomas1" w:date="2017-12-22T12:55:00Z">
              <w:r w:rsidRPr="009E2632" w:rsidDel="00A23041">
                <w:delText>Optional; return 0x00 if not used</w:delText>
              </w:r>
            </w:del>
          </w:p>
        </w:tc>
      </w:tr>
      <w:tr w:rsidR="00AC42FD" w:rsidRPr="009E2632" w:rsidDel="00A23041" w14:paraId="28592347" w14:textId="0C22D6C9" w:rsidTr="00AC42FD">
        <w:trPr>
          <w:del w:id="3771" w:author="Ng, Thomas1" w:date="2017-12-22T12:55:00Z"/>
        </w:trPr>
        <w:tc>
          <w:tcPr>
            <w:tcW w:w="895" w:type="dxa"/>
            <w:vAlign w:val="center"/>
          </w:tcPr>
          <w:p w14:paraId="5A9897F0" w14:textId="1E008E42" w:rsidR="00AC42FD" w:rsidRPr="009E2632" w:rsidDel="00A23041" w:rsidRDefault="00AC42FD" w:rsidP="00AC42FD">
            <w:pPr>
              <w:pStyle w:val="tableText"/>
              <w:rPr>
                <w:del w:id="3772" w:author="Ng, Thomas1" w:date="2017-12-22T12:55:00Z"/>
              </w:rPr>
            </w:pPr>
            <w:del w:id="3773" w:author="Ng, Thomas1" w:date="2017-12-22T12:55:00Z">
              <w:r w:rsidRPr="009E2632" w:rsidDel="00A23041">
                <w:delText>0x12</w:delText>
              </w:r>
            </w:del>
          </w:p>
        </w:tc>
        <w:tc>
          <w:tcPr>
            <w:tcW w:w="2032" w:type="dxa"/>
            <w:vAlign w:val="center"/>
          </w:tcPr>
          <w:p w14:paraId="2B09CAE6" w14:textId="165E3F2D" w:rsidR="00AC42FD" w:rsidRPr="009E2632" w:rsidDel="00A23041" w:rsidRDefault="00AC42FD" w:rsidP="00AC42FD">
            <w:pPr>
              <w:pStyle w:val="tableText"/>
              <w:rPr>
                <w:del w:id="3774" w:author="Ng, Thomas1" w:date="2017-12-22T12:55:00Z"/>
              </w:rPr>
            </w:pPr>
            <w:del w:id="3775" w:author="Ng, Thomas1" w:date="2017-12-22T12:55:00Z">
              <w:r w:rsidRPr="009E2632" w:rsidDel="00A23041">
                <w:delText>Remote Temperature 2 (Low Byte)</w:delText>
              </w:r>
            </w:del>
          </w:p>
        </w:tc>
        <w:tc>
          <w:tcPr>
            <w:tcW w:w="1298" w:type="dxa"/>
          </w:tcPr>
          <w:p w14:paraId="31B9A4EF" w14:textId="38AA5E3A" w:rsidR="00AC42FD" w:rsidRPr="009E2632" w:rsidDel="00A23041" w:rsidRDefault="00AC42FD" w:rsidP="00AC42FD">
            <w:pPr>
              <w:pStyle w:val="tableText"/>
              <w:rPr>
                <w:del w:id="3776" w:author="Ng, Thomas1" w:date="2017-12-22T12:55:00Z"/>
              </w:rPr>
            </w:pPr>
            <w:del w:id="3777" w:author="Ng, Thomas1" w:date="2017-12-22T12:55:00Z">
              <w:r w:rsidRPr="009E2632" w:rsidDel="00A23041">
                <w:delText>Y</w:delText>
              </w:r>
            </w:del>
          </w:p>
        </w:tc>
        <w:tc>
          <w:tcPr>
            <w:tcW w:w="5125" w:type="dxa"/>
          </w:tcPr>
          <w:p w14:paraId="39F93453" w14:textId="7AEDB417" w:rsidR="00AC42FD" w:rsidRPr="009E2632" w:rsidDel="00A23041" w:rsidRDefault="00AC42FD" w:rsidP="00AC42FD">
            <w:pPr>
              <w:pStyle w:val="tableText"/>
              <w:rPr>
                <w:del w:id="3778" w:author="Ng, Thomas1" w:date="2017-12-22T12:55:00Z"/>
              </w:rPr>
            </w:pPr>
            <w:del w:id="3779" w:author="Ng, Thomas1" w:date="2017-12-22T12:55:00Z">
              <w:r w:rsidRPr="009E2632" w:rsidDel="00A23041">
                <w:delText>Optional; return 0x00 if not used</w:delText>
              </w:r>
            </w:del>
          </w:p>
        </w:tc>
      </w:tr>
      <w:tr w:rsidR="00AC42FD" w:rsidRPr="009E2632" w:rsidDel="00A23041" w14:paraId="61C38550" w14:textId="39D412D9" w:rsidTr="00AC42FD">
        <w:trPr>
          <w:del w:id="3780" w:author="Ng, Thomas1" w:date="2017-12-22T12:55:00Z"/>
        </w:trPr>
        <w:tc>
          <w:tcPr>
            <w:tcW w:w="895" w:type="dxa"/>
            <w:vAlign w:val="center"/>
          </w:tcPr>
          <w:p w14:paraId="7EAB2D6F" w14:textId="2F969D62" w:rsidR="00AC42FD" w:rsidRPr="009E2632" w:rsidDel="00A23041" w:rsidRDefault="00AC42FD" w:rsidP="00AC42FD">
            <w:pPr>
              <w:pStyle w:val="tableText"/>
              <w:rPr>
                <w:del w:id="3781" w:author="Ng, Thomas1" w:date="2017-12-22T12:55:00Z"/>
              </w:rPr>
            </w:pPr>
            <w:del w:id="3782" w:author="Ng, Thomas1" w:date="2017-12-22T12:55:00Z">
              <w:r w:rsidRPr="009E2632" w:rsidDel="00A23041">
                <w:delText>0x13</w:delText>
              </w:r>
            </w:del>
          </w:p>
        </w:tc>
        <w:tc>
          <w:tcPr>
            <w:tcW w:w="2032" w:type="dxa"/>
            <w:vAlign w:val="center"/>
          </w:tcPr>
          <w:p w14:paraId="07FB08F1" w14:textId="40209391" w:rsidR="00AC42FD" w:rsidRPr="009E2632" w:rsidDel="00A23041" w:rsidRDefault="00AC42FD" w:rsidP="00AC42FD">
            <w:pPr>
              <w:pStyle w:val="tableText"/>
              <w:rPr>
                <w:del w:id="3783" w:author="Ng, Thomas1" w:date="2017-12-22T12:55:00Z"/>
              </w:rPr>
            </w:pPr>
            <w:del w:id="3784" w:author="Ng, Thomas1" w:date="2017-12-22T12:55:00Z">
              <w:r w:rsidRPr="009E2632" w:rsidDel="00A23041">
                <w:delText>Remote Temperature 3 (Low Byte)</w:delText>
              </w:r>
            </w:del>
          </w:p>
        </w:tc>
        <w:tc>
          <w:tcPr>
            <w:tcW w:w="1298" w:type="dxa"/>
          </w:tcPr>
          <w:p w14:paraId="4492C4B7" w14:textId="3CC9E8C9" w:rsidR="00AC42FD" w:rsidRPr="009E2632" w:rsidDel="00A23041" w:rsidRDefault="00AC42FD" w:rsidP="00AC42FD">
            <w:pPr>
              <w:pStyle w:val="tableText"/>
              <w:rPr>
                <w:del w:id="3785" w:author="Ng, Thomas1" w:date="2017-12-22T12:55:00Z"/>
              </w:rPr>
            </w:pPr>
            <w:del w:id="3786" w:author="Ng, Thomas1" w:date="2017-12-22T12:55:00Z">
              <w:r w:rsidRPr="009E2632" w:rsidDel="00A23041">
                <w:delText>Y</w:delText>
              </w:r>
            </w:del>
          </w:p>
        </w:tc>
        <w:tc>
          <w:tcPr>
            <w:tcW w:w="5125" w:type="dxa"/>
          </w:tcPr>
          <w:p w14:paraId="4D917F0A" w14:textId="28F428F5" w:rsidR="00AC42FD" w:rsidRPr="009E2632" w:rsidDel="00A23041" w:rsidRDefault="00AC42FD" w:rsidP="00AC42FD">
            <w:pPr>
              <w:pStyle w:val="tableText"/>
              <w:rPr>
                <w:del w:id="3787" w:author="Ng, Thomas1" w:date="2017-12-22T12:55:00Z"/>
              </w:rPr>
            </w:pPr>
            <w:del w:id="3788" w:author="Ng, Thomas1" w:date="2017-12-22T12:55:00Z">
              <w:r w:rsidRPr="009E2632" w:rsidDel="00A23041">
                <w:delText>Optional; return 0x00 if not used</w:delText>
              </w:r>
            </w:del>
          </w:p>
        </w:tc>
      </w:tr>
      <w:tr w:rsidR="00AC42FD" w:rsidRPr="009E2632" w:rsidDel="00A23041" w14:paraId="2125A3BA" w14:textId="43D0AC75" w:rsidTr="00AC42FD">
        <w:trPr>
          <w:del w:id="3789" w:author="Ng, Thomas1" w:date="2017-12-22T12:55:00Z"/>
        </w:trPr>
        <w:tc>
          <w:tcPr>
            <w:tcW w:w="895" w:type="dxa"/>
            <w:vAlign w:val="center"/>
          </w:tcPr>
          <w:p w14:paraId="24DE305F" w14:textId="17E3F27D" w:rsidR="00AC42FD" w:rsidRPr="009E2632" w:rsidDel="00A23041" w:rsidRDefault="00AC42FD" w:rsidP="00AC42FD">
            <w:pPr>
              <w:pStyle w:val="tableText"/>
              <w:rPr>
                <w:del w:id="3790" w:author="Ng, Thomas1" w:date="2017-12-22T12:55:00Z"/>
              </w:rPr>
            </w:pPr>
            <w:del w:id="3791" w:author="Ng, Thomas1" w:date="2017-12-22T12:55:00Z">
              <w:r w:rsidRPr="009E2632" w:rsidDel="00A23041">
                <w:delText>0x21</w:delText>
              </w:r>
            </w:del>
          </w:p>
        </w:tc>
        <w:tc>
          <w:tcPr>
            <w:tcW w:w="2032" w:type="dxa"/>
            <w:vAlign w:val="center"/>
          </w:tcPr>
          <w:p w14:paraId="7AF26BF9" w14:textId="1EDA6F38" w:rsidR="00AC42FD" w:rsidRPr="009E2632" w:rsidDel="00A23041" w:rsidRDefault="00AC42FD" w:rsidP="00AC42FD">
            <w:pPr>
              <w:pStyle w:val="tableText"/>
              <w:rPr>
                <w:del w:id="3792" w:author="Ng, Thomas1" w:date="2017-12-22T12:55:00Z"/>
              </w:rPr>
            </w:pPr>
            <w:del w:id="3793" w:author="Ng, Thomas1" w:date="2017-12-22T12:55:00Z">
              <w:r w:rsidRPr="009E2632" w:rsidDel="00A23041">
                <w:delText>N Correction 1</w:delText>
              </w:r>
            </w:del>
          </w:p>
        </w:tc>
        <w:tc>
          <w:tcPr>
            <w:tcW w:w="1298" w:type="dxa"/>
          </w:tcPr>
          <w:p w14:paraId="412529E4" w14:textId="3CE96799" w:rsidR="00AC42FD" w:rsidRPr="009E2632" w:rsidDel="00A23041" w:rsidRDefault="00AC42FD" w:rsidP="00AC42FD">
            <w:pPr>
              <w:pStyle w:val="tableText"/>
              <w:rPr>
                <w:del w:id="3794" w:author="Ng, Thomas1" w:date="2017-12-22T12:55:00Z"/>
              </w:rPr>
            </w:pPr>
            <w:del w:id="3795" w:author="Ng, Thomas1" w:date="2017-12-22T12:55:00Z">
              <w:r w:rsidRPr="009E2632" w:rsidDel="00A23041">
                <w:delText>Y</w:delText>
              </w:r>
            </w:del>
          </w:p>
        </w:tc>
        <w:tc>
          <w:tcPr>
            <w:tcW w:w="5125" w:type="dxa"/>
          </w:tcPr>
          <w:p w14:paraId="49C4E22D" w14:textId="61383185" w:rsidR="00AC42FD" w:rsidRPr="009E2632" w:rsidDel="00A23041" w:rsidRDefault="00AC42FD" w:rsidP="00AC42FD">
            <w:pPr>
              <w:pStyle w:val="tableText"/>
              <w:rPr>
                <w:del w:id="3796" w:author="Ng, Thomas1" w:date="2017-12-22T12:55:00Z"/>
              </w:rPr>
            </w:pPr>
            <w:del w:id="3797" w:author="Ng, Thomas1" w:date="2017-12-22T12:55:00Z">
              <w:r w:rsidRPr="009E2632" w:rsidDel="00A23041">
                <w:delText>Not required</w:delText>
              </w:r>
            </w:del>
          </w:p>
        </w:tc>
      </w:tr>
      <w:tr w:rsidR="00AC42FD" w:rsidRPr="009E2632" w:rsidDel="00A23041" w14:paraId="73A79A5E" w14:textId="506AB317" w:rsidTr="00AC42FD">
        <w:trPr>
          <w:del w:id="3798" w:author="Ng, Thomas1" w:date="2017-12-22T12:55:00Z"/>
        </w:trPr>
        <w:tc>
          <w:tcPr>
            <w:tcW w:w="895" w:type="dxa"/>
            <w:vAlign w:val="center"/>
          </w:tcPr>
          <w:p w14:paraId="3C06E612" w14:textId="3774E8FC" w:rsidR="00AC42FD" w:rsidRPr="009E2632" w:rsidDel="00A23041" w:rsidRDefault="00AC42FD" w:rsidP="00AC42FD">
            <w:pPr>
              <w:pStyle w:val="tableText"/>
              <w:rPr>
                <w:del w:id="3799" w:author="Ng, Thomas1" w:date="2017-12-22T12:55:00Z"/>
              </w:rPr>
            </w:pPr>
            <w:del w:id="3800" w:author="Ng, Thomas1" w:date="2017-12-22T12:55:00Z">
              <w:r w:rsidRPr="009E2632" w:rsidDel="00A23041">
                <w:delText>0x22</w:delText>
              </w:r>
            </w:del>
          </w:p>
        </w:tc>
        <w:tc>
          <w:tcPr>
            <w:tcW w:w="2032" w:type="dxa"/>
            <w:vAlign w:val="center"/>
          </w:tcPr>
          <w:p w14:paraId="6FB50FA9" w14:textId="1B1AD547" w:rsidR="00AC42FD" w:rsidRPr="009E2632" w:rsidDel="00A23041" w:rsidRDefault="00AC42FD" w:rsidP="00AC42FD">
            <w:pPr>
              <w:pStyle w:val="tableText"/>
              <w:rPr>
                <w:del w:id="3801" w:author="Ng, Thomas1" w:date="2017-12-22T12:55:00Z"/>
              </w:rPr>
            </w:pPr>
            <w:del w:id="3802" w:author="Ng, Thomas1" w:date="2017-12-22T12:55:00Z">
              <w:r w:rsidRPr="009E2632" w:rsidDel="00A23041">
                <w:delText>N Correction 2</w:delText>
              </w:r>
            </w:del>
          </w:p>
        </w:tc>
        <w:tc>
          <w:tcPr>
            <w:tcW w:w="1298" w:type="dxa"/>
          </w:tcPr>
          <w:p w14:paraId="1026BF68" w14:textId="6F74D470" w:rsidR="00AC42FD" w:rsidRPr="009E2632" w:rsidDel="00A23041" w:rsidRDefault="00AC42FD" w:rsidP="00AC42FD">
            <w:pPr>
              <w:pStyle w:val="tableText"/>
              <w:rPr>
                <w:del w:id="3803" w:author="Ng, Thomas1" w:date="2017-12-22T12:55:00Z"/>
              </w:rPr>
            </w:pPr>
            <w:del w:id="3804" w:author="Ng, Thomas1" w:date="2017-12-22T12:55:00Z">
              <w:r w:rsidRPr="009E2632" w:rsidDel="00A23041">
                <w:delText>Y</w:delText>
              </w:r>
            </w:del>
          </w:p>
        </w:tc>
        <w:tc>
          <w:tcPr>
            <w:tcW w:w="5125" w:type="dxa"/>
          </w:tcPr>
          <w:p w14:paraId="3989B9BF" w14:textId="7006D01C" w:rsidR="00AC42FD" w:rsidRPr="009E2632" w:rsidDel="00A23041" w:rsidRDefault="00AC42FD" w:rsidP="00AC42FD">
            <w:pPr>
              <w:pStyle w:val="tableText"/>
              <w:rPr>
                <w:del w:id="3805" w:author="Ng, Thomas1" w:date="2017-12-22T12:55:00Z"/>
              </w:rPr>
            </w:pPr>
            <w:del w:id="3806" w:author="Ng, Thomas1" w:date="2017-12-22T12:55:00Z">
              <w:r w:rsidRPr="009E2632" w:rsidDel="00A23041">
                <w:delText>Not required</w:delText>
              </w:r>
            </w:del>
          </w:p>
        </w:tc>
      </w:tr>
      <w:tr w:rsidR="00AC42FD" w:rsidRPr="009E2632" w:rsidDel="00A23041" w14:paraId="38AE5097" w14:textId="0953EE57" w:rsidTr="00AC42FD">
        <w:trPr>
          <w:del w:id="3807" w:author="Ng, Thomas1" w:date="2017-12-22T12:55:00Z"/>
        </w:trPr>
        <w:tc>
          <w:tcPr>
            <w:tcW w:w="895" w:type="dxa"/>
            <w:vAlign w:val="center"/>
          </w:tcPr>
          <w:p w14:paraId="7FD9FB03" w14:textId="28654902" w:rsidR="00AC42FD" w:rsidRPr="009E2632" w:rsidDel="00A23041" w:rsidRDefault="00AC42FD" w:rsidP="00AC42FD">
            <w:pPr>
              <w:pStyle w:val="tableText"/>
              <w:rPr>
                <w:del w:id="3808" w:author="Ng, Thomas1" w:date="2017-12-22T12:55:00Z"/>
              </w:rPr>
            </w:pPr>
            <w:del w:id="3809" w:author="Ng, Thomas1" w:date="2017-12-22T12:55:00Z">
              <w:r w:rsidRPr="009E2632" w:rsidDel="00A23041">
                <w:delText>0x23</w:delText>
              </w:r>
            </w:del>
          </w:p>
        </w:tc>
        <w:tc>
          <w:tcPr>
            <w:tcW w:w="2032" w:type="dxa"/>
            <w:vAlign w:val="center"/>
          </w:tcPr>
          <w:p w14:paraId="687F8D76" w14:textId="50AE886C" w:rsidR="00AC42FD" w:rsidRPr="009E2632" w:rsidDel="00A23041" w:rsidRDefault="00AC42FD" w:rsidP="00AC42FD">
            <w:pPr>
              <w:pStyle w:val="tableText"/>
              <w:rPr>
                <w:del w:id="3810" w:author="Ng, Thomas1" w:date="2017-12-22T12:55:00Z"/>
              </w:rPr>
            </w:pPr>
            <w:del w:id="3811" w:author="Ng, Thomas1" w:date="2017-12-22T12:55:00Z">
              <w:r w:rsidRPr="009E2632" w:rsidDel="00A23041">
                <w:delText>N Correction 3</w:delText>
              </w:r>
            </w:del>
          </w:p>
        </w:tc>
        <w:tc>
          <w:tcPr>
            <w:tcW w:w="1298" w:type="dxa"/>
          </w:tcPr>
          <w:p w14:paraId="0062CCF3" w14:textId="52B48800" w:rsidR="00AC42FD" w:rsidRPr="009E2632" w:rsidDel="00A23041" w:rsidRDefault="00AC42FD" w:rsidP="00AC42FD">
            <w:pPr>
              <w:pStyle w:val="tableText"/>
              <w:rPr>
                <w:del w:id="3812" w:author="Ng, Thomas1" w:date="2017-12-22T12:55:00Z"/>
              </w:rPr>
            </w:pPr>
            <w:del w:id="3813" w:author="Ng, Thomas1" w:date="2017-12-22T12:55:00Z">
              <w:r w:rsidRPr="009E2632" w:rsidDel="00A23041">
                <w:delText>Y</w:delText>
              </w:r>
            </w:del>
          </w:p>
        </w:tc>
        <w:tc>
          <w:tcPr>
            <w:tcW w:w="5125" w:type="dxa"/>
          </w:tcPr>
          <w:p w14:paraId="695D3B06" w14:textId="72D24FFF" w:rsidR="00AC42FD" w:rsidRPr="009E2632" w:rsidDel="00A23041" w:rsidRDefault="00AC42FD" w:rsidP="00AC42FD">
            <w:pPr>
              <w:pStyle w:val="tableText"/>
              <w:rPr>
                <w:del w:id="3814" w:author="Ng, Thomas1" w:date="2017-12-22T12:55:00Z"/>
              </w:rPr>
            </w:pPr>
            <w:del w:id="3815" w:author="Ng, Thomas1" w:date="2017-12-22T12:55:00Z">
              <w:r w:rsidRPr="009E2632" w:rsidDel="00A23041">
                <w:delText>Not required</w:delText>
              </w:r>
            </w:del>
          </w:p>
        </w:tc>
      </w:tr>
      <w:tr w:rsidR="00AC42FD" w:rsidRPr="009E2632" w:rsidDel="00A23041" w14:paraId="2721C5A5" w14:textId="020CAE97" w:rsidTr="00AC42FD">
        <w:trPr>
          <w:del w:id="3816" w:author="Ng, Thomas1" w:date="2017-12-22T12:55:00Z"/>
        </w:trPr>
        <w:tc>
          <w:tcPr>
            <w:tcW w:w="895" w:type="dxa"/>
            <w:vAlign w:val="center"/>
          </w:tcPr>
          <w:p w14:paraId="125678F1" w14:textId="73EB2717" w:rsidR="00AC42FD" w:rsidRPr="009E2632" w:rsidDel="00A23041" w:rsidRDefault="00AC42FD" w:rsidP="00AC42FD">
            <w:pPr>
              <w:pStyle w:val="tableText"/>
              <w:rPr>
                <w:del w:id="3817" w:author="Ng, Thomas1" w:date="2017-12-22T12:55:00Z"/>
              </w:rPr>
            </w:pPr>
            <w:del w:id="3818" w:author="Ng, Thomas1" w:date="2017-12-22T12:55:00Z">
              <w:r w:rsidRPr="009E2632" w:rsidDel="00A23041">
                <w:delText>0xF0</w:delText>
              </w:r>
            </w:del>
          </w:p>
        </w:tc>
        <w:tc>
          <w:tcPr>
            <w:tcW w:w="2032" w:type="dxa"/>
            <w:vAlign w:val="center"/>
          </w:tcPr>
          <w:p w14:paraId="1A6A5EFD" w14:textId="1F4792FF" w:rsidR="00AC42FD" w:rsidRPr="009E2632" w:rsidDel="00A23041" w:rsidRDefault="00AC42FD" w:rsidP="00AC42FD">
            <w:pPr>
              <w:pStyle w:val="tableText"/>
              <w:rPr>
                <w:del w:id="3819" w:author="Ng, Thomas1" w:date="2017-12-22T12:55:00Z"/>
              </w:rPr>
            </w:pPr>
            <w:del w:id="3820" w:author="Ng, Thomas1" w:date="2017-12-22T12:55:00Z">
              <w:r w:rsidRPr="009E2632" w:rsidDel="00A23041">
                <w:delText>Manufacturer ID(High Byte)</w:delText>
              </w:r>
            </w:del>
          </w:p>
        </w:tc>
        <w:tc>
          <w:tcPr>
            <w:tcW w:w="1298" w:type="dxa"/>
          </w:tcPr>
          <w:p w14:paraId="7DCAD48B" w14:textId="17DEFB02" w:rsidR="00AC42FD" w:rsidRPr="009E2632" w:rsidDel="00A23041" w:rsidRDefault="00AC42FD" w:rsidP="00AC42FD">
            <w:pPr>
              <w:pStyle w:val="tableText"/>
              <w:rPr>
                <w:del w:id="3821" w:author="Ng, Thomas1" w:date="2017-12-22T12:55:00Z"/>
              </w:rPr>
            </w:pPr>
            <w:del w:id="3822" w:author="Ng, Thomas1" w:date="2017-12-22T12:55:00Z">
              <w:r w:rsidRPr="009E2632" w:rsidDel="00A23041">
                <w:delText>N</w:delText>
              </w:r>
            </w:del>
          </w:p>
        </w:tc>
        <w:tc>
          <w:tcPr>
            <w:tcW w:w="5125" w:type="dxa"/>
          </w:tcPr>
          <w:p w14:paraId="6948C105" w14:textId="6050424F" w:rsidR="00AC42FD" w:rsidRPr="009E2632" w:rsidDel="00A23041" w:rsidRDefault="00AC42FD" w:rsidP="00AC42FD">
            <w:pPr>
              <w:pStyle w:val="tableText"/>
              <w:rPr>
                <w:del w:id="3823" w:author="Ng, Thomas1" w:date="2017-12-22T12:55:00Z"/>
              </w:rPr>
            </w:pPr>
            <w:del w:id="3824" w:author="Ng, Thomas1" w:date="2017-12-22T12:55:00Z">
              <w:r w:rsidRPr="009E2632" w:rsidDel="00A23041">
                <w:delText>High byte of PCIe vendor ID, if using emulated temperature sensor method</w:delText>
              </w:r>
            </w:del>
          </w:p>
        </w:tc>
      </w:tr>
      <w:tr w:rsidR="00AC42FD" w:rsidRPr="009E2632" w:rsidDel="00A23041" w14:paraId="37C9B3E6" w14:textId="08252818" w:rsidTr="00AC42FD">
        <w:trPr>
          <w:del w:id="3825" w:author="Ng, Thomas1" w:date="2017-12-22T12:55:00Z"/>
        </w:trPr>
        <w:tc>
          <w:tcPr>
            <w:tcW w:w="895" w:type="dxa"/>
            <w:vAlign w:val="center"/>
          </w:tcPr>
          <w:p w14:paraId="55A802D6" w14:textId="3B927AD2" w:rsidR="00AC42FD" w:rsidRPr="009E2632" w:rsidDel="00A23041" w:rsidRDefault="00AC42FD" w:rsidP="00AC42FD">
            <w:pPr>
              <w:pStyle w:val="tableText"/>
              <w:rPr>
                <w:del w:id="3826" w:author="Ng, Thomas1" w:date="2017-12-22T12:55:00Z"/>
              </w:rPr>
            </w:pPr>
            <w:del w:id="3827" w:author="Ng, Thomas1" w:date="2017-12-22T12:55:00Z">
              <w:r w:rsidRPr="009E2632" w:rsidDel="00A23041">
                <w:delText>0xF1</w:delText>
              </w:r>
            </w:del>
          </w:p>
        </w:tc>
        <w:tc>
          <w:tcPr>
            <w:tcW w:w="2032" w:type="dxa"/>
            <w:vAlign w:val="center"/>
          </w:tcPr>
          <w:p w14:paraId="2981B8EA" w14:textId="7D7EAB52" w:rsidR="00AC42FD" w:rsidRPr="009E2632" w:rsidDel="00A23041" w:rsidRDefault="00AC42FD" w:rsidP="00AC42FD">
            <w:pPr>
              <w:pStyle w:val="tableText"/>
              <w:rPr>
                <w:del w:id="3828" w:author="Ng, Thomas1" w:date="2017-12-22T12:55:00Z"/>
              </w:rPr>
            </w:pPr>
            <w:del w:id="3829" w:author="Ng, Thomas1" w:date="2017-12-22T12:55:00Z">
              <w:r w:rsidRPr="009E2632" w:rsidDel="00A23041">
                <w:delText>Device ID(High Byte)</w:delText>
              </w:r>
            </w:del>
          </w:p>
        </w:tc>
        <w:tc>
          <w:tcPr>
            <w:tcW w:w="1298" w:type="dxa"/>
          </w:tcPr>
          <w:p w14:paraId="709FB56F" w14:textId="7F7F623F" w:rsidR="00AC42FD" w:rsidRPr="009E2632" w:rsidDel="00A23041" w:rsidRDefault="00AC42FD" w:rsidP="00AC42FD">
            <w:pPr>
              <w:pStyle w:val="tableText"/>
              <w:rPr>
                <w:del w:id="3830" w:author="Ng, Thomas1" w:date="2017-12-22T12:55:00Z"/>
              </w:rPr>
            </w:pPr>
            <w:del w:id="3831" w:author="Ng, Thomas1" w:date="2017-12-22T12:55:00Z">
              <w:r w:rsidRPr="009E2632" w:rsidDel="00A23041">
                <w:delText>N</w:delText>
              </w:r>
            </w:del>
          </w:p>
        </w:tc>
        <w:tc>
          <w:tcPr>
            <w:tcW w:w="5125" w:type="dxa"/>
          </w:tcPr>
          <w:p w14:paraId="3A0047A7" w14:textId="54E8F5A9" w:rsidR="00AC42FD" w:rsidRPr="009E2632" w:rsidDel="00A23041" w:rsidRDefault="00AC42FD" w:rsidP="00AC42FD">
            <w:pPr>
              <w:pStyle w:val="tableText"/>
              <w:rPr>
                <w:del w:id="3832" w:author="Ng, Thomas1" w:date="2017-12-22T12:55:00Z"/>
              </w:rPr>
            </w:pPr>
            <w:del w:id="3833" w:author="Ng, Thomas1" w:date="2017-12-22T12:55:00Z">
              <w:r w:rsidRPr="009E2632" w:rsidDel="00A23041">
                <w:delText>High byte of PCIe device ID, if using emulated temperature sensor method</w:delText>
              </w:r>
            </w:del>
          </w:p>
        </w:tc>
      </w:tr>
      <w:tr w:rsidR="00AC42FD" w:rsidRPr="009E2632" w:rsidDel="00A23041" w14:paraId="5E1C79E0" w14:textId="158BBF71" w:rsidTr="00AC42FD">
        <w:trPr>
          <w:del w:id="3834" w:author="Ng, Thomas1" w:date="2017-12-22T12:55:00Z"/>
        </w:trPr>
        <w:tc>
          <w:tcPr>
            <w:tcW w:w="895" w:type="dxa"/>
            <w:vAlign w:val="center"/>
          </w:tcPr>
          <w:p w14:paraId="50075D6A" w14:textId="147FD014" w:rsidR="00AC42FD" w:rsidRPr="009E2632" w:rsidDel="00A23041" w:rsidRDefault="00AC42FD" w:rsidP="00AC42FD">
            <w:pPr>
              <w:pStyle w:val="tableText"/>
              <w:rPr>
                <w:del w:id="3835" w:author="Ng, Thomas1" w:date="2017-12-22T12:55:00Z"/>
              </w:rPr>
            </w:pPr>
            <w:del w:id="3836" w:author="Ng, Thomas1" w:date="2017-12-22T12:55:00Z">
              <w:r w:rsidRPr="009E2632" w:rsidDel="00A23041">
                <w:delText>0xF2</w:delText>
              </w:r>
            </w:del>
          </w:p>
        </w:tc>
        <w:tc>
          <w:tcPr>
            <w:tcW w:w="2032" w:type="dxa"/>
            <w:vAlign w:val="center"/>
          </w:tcPr>
          <w:p w14:paraId="459783B3" w14:textId="065E3AF4" w:rsidR="00AC42FD" w:rsidRPr="009E2632" w:rsidDel="00A23041" w:rsidRDefault="00AC42FD" w:rsidP="00AC42FD">
            <w:pPr>
              <w:pStyle w:val="tableText"/>
              <w:rPr>
                <w:del w:id="3837" w:author="Ng, Thomas1" w:date="2017-12-22T12:55:00Z"/>
              </w:rPr>
            </w:pPr>
            <w:del w:id="3838" w:author="Ng, Thomas1" w:date="2017-12-22T12:55:00Z">
              <w:r w:rsidRPr="009E2632" w:rsidDel="00A23041">
                <w:delText>Power reporting</w:delText>
              </w:r>
            </w:del>
          </w:p>
        </w:tc>
        <w:tc>
          <w:tcPr>
            <w:tcW w:w="1298" w:type="dxa"/>
          </w:tcPr>
          <w:p w14:paraId="60A43BD9" w14:textId="68085225" w:rsidR="00AC42FD" w:rsidRPr="009E2632" w:rsidDel="00A23041" w:rsidRDefault="00AC42FD" w:rsidP="00AC42FD">
            <w:pPr>
              <w:pStyle w:val="tableText"/>
              <w:rPr>
                <w:del w:id="3839" w:author="Ng, Thomas1" w:date="2017-12-22T12:55:00Z"/>
              </w:rPr>
            </w:pPr>
            <w:del w:id="3840" w:author="Ng, Thomas1" w:date="2017-12-22T12:55:00Z">
              <w:r w:rsidRPr="009E2632" w:rsidDel="00A23041">
                <w:delText>N</w:delText>
              </w:r>
            </w:del>
          </w:p>
        </w:tc>
        <w:tc>
          <w:tcPr>
            <w:tcW w:w="5125" w:type="dxa"/>
          </w:tcPr>
          <w:p w14:paraId="1798DB29" w14:textId="2DC2643A" w:rsidR="00AC42FD" w:rsidRPr="009E2632" w:rsidDel="00A23041" w:rsidRDefault="00AC42FD" w:rsidP="00AC42FD">
            <w:pPr>
              <w:pStyle w:val="tableText"/>
              <w:rPr>
                <w:del w:id="3841" w:author="Ng, Thomas1" w:date="2017-12-22T12:55:00Z"/>
              </w:rPr>
            </w:pPr>
            <w:del w:id="3842" w:author="Ng, Thomas1" w:date="2017-12-22T12:55:00Z">
              <w:r w:rsidRPr="009E2632" w:rsidDel="00A23041">
                <w:delText>Optional; card power reporting; 1LSB=1W; Read only</w:delText>
              </w:r>
            </w:del>
          </w:p>
        </w:tc>
      </w:tr>
      <w:tr w:rsidR="00AC42FD" w:rsidRPr="009E2632" w:rsidDel="00A23041" w14:paraId="15CDF9D9" w14:textId="6B24AA01" w:rsidTr="00AC42FD">
        <w:trPr>
          <w:del w:id="3843" w:author="Ng, Thomas1" w:date="2017-12-22T12:55:00Z"/>
        </w:trPr>
        <w:tc>
          <w:tcPr>
            <w:tcW w:w="895" w:type="dxa"/>
            <w:vAlign w:val="center"/>
          </w:tcPr>
          <w:p w14:paraId="057C793E" w14:textId="2D3C18A2" w:rsidR="00AC42FD" w:rsidRPr="009E2632" w:rsidDel="00A23041" w:rsidRDefault="00AC42FD" w:rsidP="00AC42FD">
            <w:pPr>
              <w:pStyle w:val="tableText"/>
              <w:rPr>
                <w:del w:id="3844" w:author="Ng, Thomas1" w:date="2017-12-22T12:55:00Z"/>
              </w:rPr>
            </w:pPr>
            <w:del w:id="3845" w:author="Ng, Thomas1" w:date="2017-12-22T12:55:00Z">
              <w:r w:rsidRPr="009E2632" w:rsidDel="00A23041">
                <w:delText>0xF3</w:delText>
              </w:r>
            </w:del>
          </w:p>
        </w:tc>
        <w:tc>
          <w:tcPr>
            <w:tcW w:w="2032" w:type="dxa"/>
            <w:vAlign w:val="center"/>
          </w:tcPr>
          <w:p w14:paraId="13440476" w14:textId="7589DCBC" w:rsidR="00AC42FD" w:rsidRPr="009E2632" w:rsidDel="00A23041" w:rsidRDefault="00AC42FD" w:rsidP="00AC42FD">
            <w:pPr>
              <w:pStyle w:val="tableText"/>
              <w:rPr>
                <w:del w:id="3846" w:author="Ng, Thomas1" w:date="2017-12-22T12:55:00Z"/>
              </w:rPr>
            </w:pPr>
            <w:del w:id="3847" w:author="Ng, Thomas1" w:date="2017-12-22T12:55:00Z">
              <w:r w:rsidRPr="009E2632" w:rsidDel="00A23041">
                <w:delText>Power capping</w:delText>
              </w:r>
            </w:del>
          </w:p>
        </w:tc>
        <w:tc>
          <w:tcPr>
            <w:tcW w:w="1298" w:type="dxa"/>
          </w:tcPr>
          <w:p w14:paraId="336BDA8A" w14:textId="44E608FD" w:rsidR="00AC42FD" w:rsidRPr="009E2632" w:rsidDel="00A23041" w:rsidRDefault="00AC42FD" w:rsidP="00AC42FD">
            <w:pPr>
              <w:pStyle w:val="tableText"/>
              <w:rPr>
                <w:del w:id="3848" w:author="Ng, Thomas1" w:date="2017-12-22T12:55:00Z"/>
              </w:rPr>
            </w:pPr>
            <w:del w:id="3849" w:author="Ng, Thomas1" w:date="2017-12-22T12:55:00Z">
              <w:r w:rsidRPr="009E2632" w:rsidDel="00A23041">
                <w:delText>N</w:delText>
              </w:r>
            </w:del>
          </w:p>
        </w:tc>
        <w:tc>
          <w:tcPr>
            <w:tcW w:w="5125" w:type="dxa"/>
          </w:tcPr>
          <w:p w14:paraId="4BABB866" w14:textId="47F3B2F1" w:rsidR="00AC42FD" w:rsidRPr="009E2632" w:rsidDel="00A23041" w:rsidRDefault="00AC42FD" w:rsidP="00AC42FD">
            <w:pPr>
              <w:pStyle w:val="tableText"/>
              <w:rPr>
                <w:del w:id="3850" w:author="Ng, Thomas1" w:date="2017-12-22T12:55:00Z"/>
              </w:rPr>
            </w:pPr>
            <w:del w:id="3851" w:author="Ng, Thomas1" w:date="2017-12-22T12:55:00Z">
              <w:r w:rsidRPr="009E2632" w:rsidDel="00A23041">
                <w:delText>Optional; card power capping; 1LSB=1W; Read/Write</w:delText>
              </w:r>
            </w:del>
          </w:p>
        </w:tc>
      </w:tr>
      <w:tr w:rsidR="00AC42FD" w:rsidRPr="009E2632" w:rsidDel="00A23041" w14:paraId="085BBE52" w14:textId="024596EC" w:rsidTr="00AC42FD">
        <w:trPr>
          <w:del w:id="3852" w:author="Ng, Thomas1" w:date="2017-12-22T12:55:00Z"/>
        </w:trPr>
        <w:tc>
          <w:tcPr>
            <w:tcW w:w="895" w:type="dxa"/>
            <w:vAlign w:val="center"/>
          </w:tcPr>
          <w:p w14:paraId="19F6B6AD" w14:textId="789ADC20" w:rsidR="00AC42FD" w:rsidRPr="009E2632" w:rsidDel="00A23041" w:rsidRDefault="00AC42FD" w:rsidP="00AC42FD">
            <w:pPr>
              <w:pStyle w:val="tableText"/>
              <w:rPr>
                <w:del w:id="3853" w:author="Ng, Thomas1" w:date="2017-12-22T12:55:00Z"/>
              </w:rPr>
            </w:pPr>
            <w:del w:id="3854" w:author="Ng, Thomas1" w:date="2017-12-22T12:55:00Z">
              <w:r w:rsidRPr="009E2632" w:rsidDel="00A23041">
                <w:delText>0xFC</w:delText>
              </w:r>
            </w:del>
          </w:p>
        </w:tc>
        <w:tc>
          <w:tcPr>
            <w:tcW w:w="2032" w:type="dxa"/>
            <w:vAlign w:val="center"/>
          </w:tcPr>
          <w:p w14:paraId="28CAD135" w14:textId="67FBA9E3" w:rsidR="00AC42FD" w:rsidRPr="009E2632" w:rsidDel="00A23041" w:rsidRDefault="00AC42FD" w:rsidP="00AC42FD">
            <w:pPr>
              <w:pStyle w:val="tableText"/>
              <w:rPr>
                <w:del w:id="3855" w:author="Ng, Thomas1" w:date="2017-12-22T12:55:00Z"/>
              </w:rPr>
            </w:pPr>
            <w:del w:id="3856" w:author="Ng, Thomas1" w:date="2017-12-22T12:55:00Z">
              <w:r w:rsidRPr="009E2632" w:rsidDel="00A23041">
                <w:delText>Software Reset</w:delText>
              </w:r>
            </w:del>
          </w:p>
        </w:tc>
        <w:tc>
          <w:tcPr>
            <w:tcW w:w="1298" w:type="dxa"/>
          </w:tcPr>
          <w:p w14:paraId="07C8A73D" w14:textId="3CB169D1" w:rsidR="00AC42FD" w:rsidRPr="009E2632" w:rsidDel="00A23041" w:rsidRDefault="00AC42FD" w:rsidP="00AC42FD">
            <w:pPr>
              <w:pStyle w:val="tableText"/>
              <w:rPr>
                <w:del w:id="3857" w:author="Ng, Thomas1" w:date="2017-12-22T12:55:00Z"/>
              </w:rPr>
            </w:pPr>
            <w:del w:id="3858" w:author="Ng, Thomas1" w:date="2017-12-22T12:55:00Z">
              <w:r w:rsidRPr="009E2632" w:rsidDel="00A23041">
                <w:delText>Y</w:delText>
              </w:r>
            </w:del>
          </w:p>
        </w:tc>
        <w:tc>
          <w:tcPr>
            <w:tcW w:w="5125" w:type="dxa"/>
          </w:tcPr>
          <w:p w14:paraId="37C47F7D" w14:textId="7D355688" w:rsidR="00AC42FD" w:rsidRPr="009E2632" w:rsidDel="00A23041" w:rsidRDefault="00AC42FD" w:rsidP="00AC42FD">
            <w:pPr>
              <w:pStyle w:val="tableText"/>
              <w:rPr>
                <w:del w:id="3859" w:author="Ng, Thomas1" w:date="2017-12-22T12:55:00Z"/>
              </w:rPr>
            </w:pPr>
            <w:del w:id="3860" w:author="Ng, Thomas1" w:date="2017-12-22T12:55:00Z">
              <w:r w:rsidRPr="009E2632" w:rsidDel="00A23041">
                <w:delText>Not required</w:delText>
              </w:r>
            </w:del>
          </w:p>
        </w:tc>
      </w:tr>
      <w:tr w:rsidR="00AC42FD" w:rsidRPr="009E2632" w:rsidDel="00A23041" w14:paraId="596FB3AD" w14:textId="27CACB15" w:rsidTr="00AC42FD">
        <w:trPr>
          <w:del w:id="3861" w:author="Ng, Thomas1" w:date="2017-12-22T12:55:00Z"/>
        </w:trPr>
        <w:tc>
          <w:tcPr>
            <w:tcW w:w="895" w:type="dxa"/>
            <w:vAlign w:val="center"/>
          </w:tcPr>
          <w:p w14:paraId="42A11672" w14:textId="42BB846C" w:rsidR="00AC42FD" w:rsidRPr="009E2632" w:rsidDel="00A23041" w:rsidRDefault="00AC42FD" w:rsidP="00AC42FD">
            <w:pPr>
              <w:pStyle w:val="tableText"/>
              <w:rPr>
                <w:del w:id="3862" w:author="Ng, Thomas1" w:date="2017-12-22T12:55:00Z"/>
              </w:rPr>
            </w:pPr>
            <w:del w:id="3863" w:author="Ng, Thomas1" w:date="2017-12-22T12:55:00Z">
              <w:r w:rsidRPr="009E2632" w:rsidDel="00A23041">
                <w:delText>0xFE</w:delText>
              </w:r>
            </w:del>
          </w:p>
        </w:tc>
        <w:tc>
          <w:tcPr>
            <w:tcW w:w="2032" w:type="dxa"/>
            <w:vAlign w:val="center"/>
          </w:tcPr>
          <w:p w14:paraId="38E6F845" w14:textId="2ED3EEEA" w:rsidR="00AC42FD" w:rsidRPr="009E2632" w:rsidDel="00A23041" w:rsidRDefault="00AC42FD" w:rsidP="00AC42FD">
            <w:pPr>
              <w:pStyle w:val="tableText"/>
              <w:rPr>
                <w:del w:id="3864" w:author="Ng, Thomas1" w:date="2017-12-22T12:55:00Z"/>
              </w:rPr>
            </w:pPr>
            <w:del w:id="3865" w:author="Ng, Thomas1" w:date="2017-12-22T12:55:00Z">
              <w:r w:rsidRPr="009E2632" w:rsidDel="00A23041">
                <w:delText>Manufacturer ID</w:delText>
              </w:r>
            </w:del>
          </w:p>
        </w:tc>
        <w:tc>
          <w:tcPr>
            <w:tcW w:w="1298" w:type="dxa"/>
          </w:tcPr>
          <w:p w14:paraId="0FCF3547" w14:textId="13816306" w:rsidR="00AC42FD" w:rsidRPr="009E2632" w:rsidDel="00A23041" w:rsidRDefault="00AC42FD" w:rsidP="00AC42FD">
            <w:pPr>
              <w:pStyle w:val="tableText"/>
              <w:rPr>
                <w:del w:id="3866" w:author="Ng, Thomas1" w:date="2017-12-22T12:55:00Z"/>
              </w:rPr>
            </w:pPr>
            <w:del w:id="3867" w:author="Ng, Thomas1" w:date="2017-12-22T12:55:00Z">
              <w:r w:rsidRPr="009E2632" w:rsidDel="00A23041">
                <w:delText>Y(redefined)</w:delText>
              </w:r>
            </w:del>
          </w:p>
        </w:tc>
        <w:tc>
          <w:tcPr>
            <w:tcW w:w="5125" w:type="dxa"/>
          </w:tcPr>
          <w:p w14:paraId="1B3B9FD7" w14:textId="65C092C0" w:rsidR="00AC42FD" w:rsidRPr="009E2632" w:rsidDel="00A23041" w:rsidRDefault="00AC42FD" w:rsidP="00AC42FD">
            <w:pPr>
              <w:pStyle w:val="tableText"/>
              <w:rPr>
                <w:del w:id="3868" w:author="Ng, Thomas1" w:date="2017-12-22T12:55:00Z"/>
              </w:rPr>
            </w:pPr>
            <w:del w:id="3869" w:author="Ng, Thomas1" w:date="2017-12-22T12:55:00Z">
              <w:r w:rsidRPr="009E2632" w:rsidDel="00A23041">
                <w:delText>Low byte of PCIe vendor ID, if using emulated temperature sensor method</w:delText>
              </w:r>
            </w:del>
          </w:p>
        </w:tc>
      </w:tr>
      <w:tr w:rsidR="00AC42FD" w:rsidRPr="009E2632" w:rsidDel="00A23041" w14:paraId="6765C695" w14:textId="1116CD0A" w:rsidTr="00AC42FD">
        <w:trPr>
          <w:del w:id="3870" w:author="Ng, Thomas1" w:date="2017-12-22T12:55:00Z"/>
        </w:trPr>
        <w:tc>
          <w:tcPr>
            <w:tcW w:w="895" w:type="dxa"/>
            <w:vAlign w:val="center"/>
          </w:tcPr>
          <w:p w14:paraId="2D4CD302" w14:textId="29DDBDB8" w:rsidR="00AC42FD" w:rsidRPr="009E2632" w:rsidDel="00A23041" w:rsidRDefault="00AC42FD" w:rsidP="00AC42FD">
            <w:pPr>
              <w:pStyle w:val="tableText"/>
              <w:rPr>
                <w:del w:id="3871" w:author="Ng, Thomas1" w:date="2017-12-22T12:55:00Z"/>
              </w:rPr>
            </w:pPr>
            <w:del w:id="3872" w:author="Ng, Thomas1" w:date="2017-12-22T12:55:00Z">
              <w:r w:rsidRPr="009E2632" w:rsidDel="00A23041">
                <w:delText>0xFF</w:delText>
              </w:r>
            </w:del>
          </w:p>
        </w:tc>
        <w:tc>
          <w:tcPr>
            <w:tcW w:w="2032" w:type="dxa"/>
            <w:vAlign w:val="center"/>
          </w:tcPr>
          <w:p w14:paraId="7747C16D" w14:textId="0F558E30" w:rsidR="00AC42FD" w:rsidRPr="009E2632" w:rsidDel="00A23041" w:rsidRDefault="00AC42FD" w:rsidP="00AC42FD">
            <w:pPr>
              <w:pStyle w:val="tableText"/>
              <w:rPr>
                <w:del w:id="3873" w:author="Ng, Thomas1" w:date="2017-12-22T12:55:00Z"/>
              </w:rPr>
            </w:pPr>
            <w:del w:id="3874" w:author="Ng, Thomas1" w:date="2017-12-22T12:55:00Z">
              <w:r w:rsidRPr="009E2632" w:rsidDel="00A23041">
                <w:delText>Device ID</w:delText>
              </w:r>
            </w:del>
          </w:p>
        </w:tc>
        <w:tc>
          <w:tcPr>
            <w:tcW w:w="1298" w:type="dxa"/>
          </w:tcPr>
          <w:p w14:paraId="16D45A4D" w14:textId="603C91EA" w:rsidR="00AC42FD" w:rsidRPr="009E2632" w:rsidDel="00A23041" w:rsidRDefault="00AC42FD" w:rsidP="00AC42FD">
            <w:pPr>
              <w:pStyle w:val="tableText"/>
              <w:rPr>
                <w:del w:id="3875" w:author="Ng, Thomas1" w:date="2017-12-22T12:55:00Z"/>
              </w:rPr>
            </w:pPr>
            <w:del w:id="3876" w:author="Ng, Thomas1" w:date="2017-12-22T12:55:00Z">
              <w:r w:rsidRPr="009E2632" w:rsidDel="00A23041">
                <w:delText>Y(redefined)</w:delText>
              </w:r>
            </w:del>
          </w:p>
        </w:tc>
        <w:tc>
          <w:tcPr>
            <w:tcW w:w="5125" w:type="dxa"/>
          </w:tcPr>
          <w:p w14:paraId="6B98FE6F" w14:textId="0EB6ACFB" w:rsidR="00AC42FD" w:rsidRPr="009E2632" w:rsidDel="00A23041" w:rsidRDefault="00AC42FD" w:rsidP="00AC42FD">
            <w:pPr>
              <w:pStyle w:val="tableText"/>
              <w:rPr>
                <w:del w:id="3877" w:author="Ng, Thomas1" w:date="2017-12-22T12:55:00Z"/>
              </w:rPr>
            </w:pPr>
            <w:del w:id="3878" w:author="Ng, Thomas1" w:date="2017-12-22T12:55:00Z">
              <w:r w:rsidRPr="009E2632" w:rsidDel="00A23041">
                <w:delText>Low byte of PCIe device ID, if using emulated temperature sensor method</w:delText>
              </w:r>
            </w:del>
          </w:p>
        </w:tc>
      </w:tr>
    </w:tbl>
    <w:p w14:paraId="46802F73" w14:textId="77777777" w:rsidR="00AC42FD" w:rsidRPr="009E2632" w:rsidRDefault="00AC42FD" w:rsidP="00AC42FD">
      <w:pPr>
        <w:rPr>
          <w:rFonts w:asciiTheme="minorHAnsi" w:hAnsiTheme="minorHAnsi"/>
        </w:rPr>
      </w:pPr>
    </w:p>
    <w:p w14:paraId="212162A7" w14:textId="77777777" w:rsidR="007A176A" w:rsidRPr="009E2632" w:rsidRDefault="007A176A" w:rsidP="007A176A">
      <w:pPr>
        <w:pStyle w:val="Heading3"/>
      </w:pPr>
      <w:bookmarkStart w:id="3879" w:name="_Toc501448169"/>
      <w:bookmarkStart w:id="3880" w:name="_Toc437983266"/>
      <w:bookmarkStart w:id="3881" w:name="_Toc501727508"/>
      <w:commentRangeStart w:id="3882"/>
      <w:r w:rsidRPr="009E2632">
        <w:t>Remote on-die sensing</w:t>
      </w:r>
      <w:bookmarkEnd w:id="3879"/>
      <w:commentRangeEnd w:id="3882"/>
      <w:r>
        <w:rPr>
          <w:rStyle w:val="CommentReference"/>
          <w:rFonts w:ascii="Vista Sans OT Reg" w:eastAsiaTheme="minorHAnsi" w:hAnsi="Vista Sans OT Reg" w:cstheme="minorBidi"/>
          <w:b w:val="0"/>
          <w:bCs w:val="0"/>
          <w:color w:val="auto"/>
        </w:rPr>
        <w:commentReference w:id="3882"/>
      </w:r>
      <w:bookmarkEnd w:id="3881"/>
    </w:p>
    <w:bookmarkEnd w:id="3880"/>
    <w:p w14:paraId="5370FC2A" w14:textId="37FFFD79" w:rsidR="00AC42FD" w:rsidRPr="00CC2750" w:rsidRDefault="00AC42FD" w:rsidP="00AC42FD">
      <w:pPr>
        <w:pStyle w:val="NoSpacing"/>
        <w:rPr>
          <w:rStyle w:val="NoSpacingChar"/>
          <w:rFonts w:ascii="Vista Sans OT Reg" w:hAnsi="Vista Sans OT Reg"/>
        </w:rPr>
      </w:pPr>
      <w:r w:rsidRPr="00CC2750">
        <w:rPr>
          <w:rStyle w:val="NoSpacingChar"/>
          <w:rFonts w:ascii="Vista Sans OT Reg" w:hAnsi="Vista Sans OT Reg"/>
        </w:rPr>
        <w:t xml:space="preserve">Alternatively, one TMP421 sensor can be used to do on die temperature sensing for IC with thermal diode interface with TMP421 remote sensing channel; Connection diagram is shown in </w:t>
      </w:r>
      <w:r w:rsidR="00CC2750" w:rsidRPr="00CC2750">
        <w:rPr>
          <w:rStyle w:val="NoSpacingChar"/>
        </w:rPr>
        <w:fldChar w:fldCharType="begin"/>
      </w:r>
      <w:r w:rsidR="00CC2750" w:rsidRPr="00CC2750">
        <w:rPr>
          <w:rStyle w:val="NoSpacingChar"/>
          <w:rFonts w:ascii="Vista Sans OT Reg" w:hAnsi="Vista Sans OT Reg"/>
        </w:rPr>
        <w:instrText xml:space="preserve"> REF _Ref501444540 \h </w:instrText>
      </w:r>
      <w:r w:rsidR="00CC2750">
        <w:rPr>
          <w:rStyle w:val="NoSpacingChar"/>
          <w:rFonts w:ascii="Vista Sans OT Reg" w:hAnsi="Vista Sans OT Reg"/>
        </w:rPr>
        <w:instrText xml:space="preserve"> \* MERGEFORMAT </w:instrText>
      </w:r>
      <w:r w:rsidR="00CC2750" w:rsidRPr="00CC2750">
        <w:rPr>
          <w:rStyle w:val="NoSpacingChar"/>
        </w:rPr>
      </w:r>
      <w:r w:rsidR="00CC2750" w:rsidRPr="00CC2750">
        <w:rPr>
          <w:rStyle w:val="NoSpacingChar"/>
        </w:rPr>
        <w:fldChar w:fldCharType="separate"/>
      </w:r>
      <w:ins w:id="3883" w:author="Ng, Thomas1" w:date="2017-12-22T17:40:00Z">
        <w:r w:rsidR="00442C50" w:rsidRPr="00442C50">
          <w:rPr>
            <w:rFonts w:ascii="Vista Sans OT Reg" w:hAnsi="Vista Sans OT Reg"/>
          </w:rPr>
          <w:t xml:space="preserve">Figure </w:t>
        </w:r>
        <w:r w:rsidR="00442C50" w:rsidRPr="00442C50">
          <w:rPr>
            <w:rFonts w:ascii="Vista Sans OT Reg" w:hAnsi="Vista Sans OT Reg"/>
            <w:noProof/>
          </w:rPr>
          <w:t>61</w:t>
        </w:r>
      </w:ins>
      <w:del w:id="3884" w:author="Ng, Thomas1" w:date="2017-12-22T17:05:00Z">
        <w:r w:rsidR="001E3A57" w:rsidRPr="001E3A57" w:rsidDel="009E66F6">
          <w:rPr>
            <w:rFonts w:ascii="Vista Sans OT Reg" w:hAnsi="Vista Sans OT Reg"/>
          </w:rPr>
          <w:delText xml:space="preserve">Figure </w:delText>
        </w:r>
        <w:r w:rsidR="001E3A57" w:rsidRPr="001E3A57" w:rsidDel="009E66F6">
          <w:rPr>
            <w:rFonts w:ascii="Vista Sans OT Reg" w:hAnsi="Vista Sans OT Reg"/>
            <w:noProof/>
          </w:rPr>
          <w:delText>35</w:delText>
        </w:r>
      </w:del>
      <w:r w:rsidR="00CC2750" w:rsidRPr="00CC2750">
        <w:rPr>
          <w:rStyle w:val="NoSpacingChar"/>
        </w:rPr>
        <w:fldChar w:fldCharType="end"/>
      </w:r>
      <w:r w:rsidR="0033190A">
        <w:rPr>
          <w:rStyle w:val="NoSpacingChar"/>
        </w:rPr>
        <w:t>.</w:t>
      </w:r>
      <w:r w:rsidR="00CC2750">
        <w:rPr>
          <w:rStyle w:val="NoSpacingChar"/>
          <w:rFonts w:ascii="Vista Sans OT Reg" w:hAnsi="Vista Sans OT Reg"/>
        </w:rPr>
        <w:t xml:space="preserve"> </w:t>
      </w:r>
      <w:r w:rsidRPr="00CC2750">
        <w:rPr>
          <w:rStyle w:val="NoSpacingChar"/>
          <w:rFonts w:ascii="Vista Sans OT Reg" w:hAnsi="Vista Sans OT Reg"/>
        </w:rPr>
        <w:t xml:space="preserve">For </w:t>
      </w:r>
      <w:r w:rsidR="00CC2750">
        <w:rPr>
          <w:rStyle w:val="NoSpacingChar"/>
          <w:rFonts w:ascii="Vista Sans OT Reg" w:hAnsi="Vista Sans OT Reg"/>
        </w:rPr>
        <w:t xml:space="preserve">add-in cards that require </w:t>
      </w:r>
      <w:r w:rsidRPr="00CC2750">
        <w:rPr>
          <w:rStyle w:val="NoSpacingChar"/>
          <w:rFonts w:ascii="Vista Sans OT Reg" w:hAnsi="Vista Sans OT Reg"/>
        </w:rPr>
        <w:t xml:space="preserve">more than one remote on-die </w:t>
      </w:r>
      <w:r w:rsidR="00CC2750" w:rsidRPr="00CC2750">
        <w:rPr>
          <w:rStyle w:val="NoSpacingChar"/>
          <w:rFonts w:ascii="Vista Sans OT Reg" w:hAnsi="Vista Sans OT Reg"/>
        </w:rPr>
        <w:t>sens</w:t>
      </w:r>
      <w:r w:rsidR="00CC2750">
        <w:rPr>
          <w:rStyle w:val="NoSpacingChar"/>
          <w:rFonts w:ascii="Vista Sans OT Reg" w:hAnsi="Vista Sans OT Reg"/>
        </w:rPr>
        <w:t>e point</w:t>
      </w:r>
      <w:r w:rsidRPr="00CC2750">
        <w:rPr>
          <w:rStyle w:val="NoSpacingChar"/>
          <w:rFonts w:ascii="Vista Sans OT Reg" w:hAnsi="Vista Sans OT Reg"/>
        </w:rPr>
        <w:t>,</w:t>
      </w:r>
      <w:r w:rsidR="00CC2750">
        <w:rPr>
          <w:rStyle w:val="NoSpacingChar"/>
          <w:rFonts w:ascii="Vista Sans OT Reg" w:hAnsi="Vista Sans OT Reg"/>
        </w:rPr>
        <w:t xml:space="preserve"> a</w:t>
      </w:r>
      <w:r w:rsidRPr="00CC2750">
        <w:rPr>
          <w:rStyle w:val="NoSpacingChar"/>
          <w:rFonts w:ascii="Vista Sans OT Reg" w:hAnsi="Vista Sans OT Reg"/>
        </w:rPr>
        <w:t xml:space="preserve"> TMP422/TMP423 can be used and slave address is 0x98</w:t>
      </w:r>
      <w:r w:rsidR="00CC2750">
        <w:rPr>
          <w:rStyle w:val="NoSpacingChar"/>
          <w:rFonts w:ascii="Vista Sans OT Reg" w:hAnsi="Vista Sans OT Reg"/>
        </w:rPr>
        <w:t xml:space="preserve">/0x99 </w:t>
      </w:r>
      <w:r w:rsidRPr="00CC2750">
        <w:rPr>
          <w:rStyle w:val="NoSpacingChar"/>
          <w:rFonts w:ascii="Vista Sans OT Reg" w:hAnsi="Vista Sans OT Reg"/>
        </w:rPr>
        <w:t>(8</w:t>
      </w:r>
      <w:r w:rsidR="00CC2750">
        <w:rPr>
          <w:rStyle w:val="NoSpacingChar"/>
          <w:rFonts w:ascii="Vista Sans OT Reg" w:hAnsi="Vista Sans OT Reg"/>
        </w:rPr>
        <w:t>-</w:t>
      </w:r>
      <w:r w:rsidRPr="00CC2750">
        <w:rPr>
          <w:rStyle w:val="NoSpacingChar"/>
          <w:rFonts w:ascii="Vista Sans OT Reg" w:hAnsi="Vista Sans OT Reg"/>
        </w:rPr>
        <w:t>bit).</w:t>
      </w:r>
    </w:p>
    <w:p w14:paraId="3086A81B" w14:textId="77777777" w:rsidR="00AC42FD" w:rsidRDefault="00AC42FD" w:rsidP="00AC42FD">
      <w:pPr>
        <w:pStyle w:val="NoSpacing"/>
        <w:rPr>
          <w:rStyle w:val="NoSpacingChar"/>
        </w:rPr>
      </w:pPr>
    </w:p>
    <w:p w14:paraId="71D9BF60" w14:textId="72ABD270" w:rsidR="00804B54" w:rsidRPr="009E2632" w:rsidRDefault="00804B54" w:rsidP="00050F64">
      <w:pPr>
        <w:pStyle w:val="Caption"/>
        <w:rPr>
          <w:rStyle w:val="NoSpacingChar"/>
        </w:rPr>
      </w:pPr>
      <w:bookmarkStart w:id="3885" w:name="_Ref501444540"/>
      <w:bookmarkStart w:id="3886" w:name="_Toc501725909"/>
      <w:r w:rsidRPr="009E2632">
        <w:t xml:space="preserve">Figure </w:t>
      </w:r>
      <w:r w:rsidR="00B55D11">
        <w:fldChar w:fldCharType="begin"/>
      </w:r>
      <w:r w:rsidR="00B55D11">
        <w:instrText xml:space="preserve"> SEQ Figure \* ARABIC </w:instrText>
      </w:r>
      <w:r w:rsidR="00B55D11">
        <w:fldChar w:fldCharType="separate"/>
      </w:r>
      <w:ins w:id="3887" w:author="Ng, Thomas1" w:date="2017-12-22T17:40:00Z">
        <w:r w:rsidR="00442C50">
          <w:t>61</w:t>
        </w:r>
      </w:ins>
      <w:del w:id="3888" w:author="Ng, Thomas1" w:date="2017-12-22T17:05:00Z">
        <w:r w:rsidR="001E3A57" w:rsidDel="009E66F6">
          <w:delText>35</w:delText>
        </w:r>
      </w:del>
      <w:r w:rsidR="00B55D11">
        <w:fldChar w:fldCharType="end"/>
      </w:r>
      <w:bookmarkEnd w:id="3885"/>
      <w:r w:rsidRPr="009E2632">
        <w:t xml:space="preserve">: </w:t>
      </w:r>
      <w:r w:rsidRPr="00EA7AD6">
        <w:rPr>
          <w:highlight w:val="yellow"/>
        </w:rPr>
        <w:t>Block Diagram for Remote on-die Sensing</w:t>
      </w:r>
      <w:bookmarkEnd w:id="3886"/>
    </w:p>
    <w:p w14:paraId="38EBED46" w14:textId="77777777" w:rsidR="00AC42FD" w:rsidRPr="009E2632" w:rsidRDefault="00AC42FD" w:rsidP="00804B54">
      <w:pPr>
        <w:ind w:left="0"/>
        <w:jc w:val="center"/>
        <w:rPr>
          <w:rFonts w:asciiTheme="minorHAnsi" w:hAnsiTheme="minorHAnsi"/>
        </w:rPr>
      </w:pPr>
      <w:commentRangeStart w:id="3889"/>
      <w:r>
        <w:rPr>
          <w:rFonts w:asciiTheme="minorHAnsi" w:hAnsiTheme="minorHAnsi"/>
          <w:noProof/>
          <w:lang w:eastAsia="en-US"/>
        </w:rPr>
        <w:lastRenderedPageBreak/>
        <w:drawing>
          <wp:inline distT="0" distB="0" distL="0" distR="0" wp14:anchorId="470F408E" wp14:editId="3D9AF44A">
            <wp:extent cx="3706723" cy="1408176"/>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9">
                      <a:extLst>
                        <a:ext uri="{28A0092B-C50C-407E-A947-70E740481C1C}">
                          <a14:useLocalDpi xmlns:a14="http://schemas.microsoft.com/office/drawing/2010/main" val="0"/>
                        </a:ext>
                      </a:extLst>
                    </a:blip>
                    <a:srcRect/>
                    <a:stretch/>
                  </pic:blipFill>
                  <pic:spPr bwMode="auto">
                    <a:xfrm>
                      <a:off x="0" y="0"/>
                      <a:ext cx="3706723" cy="1408176"/>
                    </a:xfrm>
                    <a:prstGeom prst="rect">
                      <a:avLst/>
                    </a:prstGeom>
                    <a:noFill/>
                    <a:ln>
                      <a:noFill/>
                    </a:ln>
                    <a:extLst>
                      <a:ext uri="{53640926-AAD7-44D8-BBD7-CCE9431645EC}">
                        <a14:shadowObscured xmlns:a14="http://schemas.microsoft.com/office/drawing/2010/main"/>
                      </a:ext>
                    </a:extLst>
                  </pic:spPr>
                </pic:pic>
              </a:graphicData>
            </a:graphic>
          </wp:inline>
        </w:drawing>
      </w:r>
      <w:commentRangeEnd w:id="3889"/>
      <w:r>
        <w:rPr>
          <w:rStyle w:val="CommentReference"/>
        </w:rPr>
        <w:commentReference w:id="3889"/>
      </w:r>
    </w:p>
    <w:p w14:paraId="4DFA6B9F" w14:textId="5A0D8C28" w:rsidR="00AC42FD" w:rsidRPr="009E2632" w:rsidRDefault="00AC42FD" w:rsidP="00050F64">
      <w:pPr>
        <w:pStyle w:val="Caption"/>
      </w:pPr>
    </w:p>
    <w:p w14:paraId="1AFFA0C2" w14:textId="77777777" w:rsidR="00AC42FD" w:rsidRDefault="00AC42FD" w:rsidP="00AC42FD">
      <w:pPr>
        <w:spacing w:after="200" w:line="276" w:lineRule="auto"/>
        <w:ind w:left="0"/>
        <w:rPr>
          <w:rFonts w:asciiTheme="minorHAnsi" w:hAnsiTheme="minorHAnsi"/>
        </w:rPr>
      </w:pPr>
    </w:p>
    <w:p w14:paraId="5BC6FED4" w14:textId="775A4B45" w:rsidR="00AC42FD" w:rsidRDefault="00AC42FD" w:rsidP="00AC42FD">
      <w:pPr>
        <w:spacing w:after="200" w:line="276" w:lineRule="auto"/>
        <w:ind w:left="0"/>
        <w:rPr>
          <w:rFonts w:asciiTheme="minorHAnsi" w:eastAsiaTheme="majorEastAsia" w:hAnsiTheme="minorHAnsi" w:cstheme="majorBidi"/>
          <w:bCs/>
          <w:color w:val="365F91" w:themeColor="accent1" w:themeShade="BF"/>
          <w:sz w:val="32"/>
          <w:szCs w:val="32"/>
        </w:rPr>
      </w:pPr>
      <w:del w:id="3890" w:author="Ng, Thomas1" w:date="2017-12-22T14:40:00Z">
        <w:r w:rsidDel="00733B5E">
          <w:rPr>
            <w:rFonts w:asciiTheme="minorHAnsi" w:hAnsiTheme="minorHAnsi"/>
          </w:rPr>
          <w:br w:type="page"/>
        </w:r>
      </w:del>
    </w:p>
    <w:p w14:paraId="7C2AE85F" w14:textId="00B9967B" w:rsidR="00AC42FD" w:rsidDel="00E35ECC" w:rsidRDefault="00AC42FD" w:rsidP="00AC42FD">
      <w:pPr>
        <w:pStyle w:val="Heading3"/>
        <w:rPr>
          <w:del w:id="3891" w:author="Ng, Thomas1" w:date="2017-12-22T14:34:00Z"/>
          <w:highlight w:val="yellow"/>
        </w:rPr>
      </w:pPr>
      <w:bookmarkStart w:id="3892" w:name="_Toc501725835"/>
      <w:del w:id="3893" w:author="Ng, Thomas1" w:date="2017-12-22T14:34:00Z">
        <w:r w:rsidRPr="00416E40" w:rsidDel="00E35ECC">
          <w:rPr>
            <w:highlight w:val="yellow"/>
          </w:rPr>
          <w:delText>PLDM</w:delText>
        </w:r>
        <w:r w:rsidDel="00E35ECC">
          <w:rPr>
            <w:highlight w:val="yellow"/>
          </w:rPr>
          <w:delText xml:space="preserve"> Method</w:delText>
        </w:r>
        <w:bookmarkEnd w:id="3892"/>
      </w:del>
    </w:p>
    <w:p w14:paraId="15219128" w14:textId="5687EBBC" w:rsidR="00AC42FD" w:rsidDel="00E35ECC" w:rsidRDefault="00AC42FD" w:rsidP="00AC42FD">
      <w:pPr>
        <w:ind w:left="0"/>
        <w:rPr>
          <w:del w:id="3894" w:author="Ng, Thomas1" w:date="2017-12-22T14:34:00Z"/>
          <w:highlight w:val="yellow"/>
        </w:rPr>
      </w:pPr>
    </w:p>
    <w:p w14:paraId="43CA5CC2" w14:textId="30B46320" w:rsidR="00AC42FD" w:rsidRPr="002D09C6" w:rsidDel="00E35ECC" w:rsidRDefault="00AC42FD" w:rsidP="00AC42FD">
      <w:pPr>
        <w:ind w:left="0"/>
        <w:rPr>
          <w:del w:id="3895" w:author="Ng, Thomas1" w:date="2017-12-22T14:34:00Z"/>
          <w:highlight w:val="yellow"/>
        </w:rPr>
      </w:pPr>
      <w:del w:id="3896" w:author="Ng, Thomas1" w:date="2017-12-22T14:34:00Z">
        <w:r w:rsidDel="00E35ECC">
          <w:rPr>
            <w:highlight w:val="yellow"/>
          </w:rPr>
          <w:delText>Placeholder; needs other editors’ help.</w:delText>
        </w:r>
      </w:del>
    </w:p>
    <w:p w14:paraId="45556547" w14:textId="348971B1" w:rsidR="00AC42FD" w:rsidDel="00733B5E" w:rsidRDefault="00AC42FD" w:rsidP="00AC42FD">
      <w:pPr>
        <w:pStyle w:val="Heading3"/>
        <w:rPr>
          <w:del w:id="3897" w:author="Ng, Thomas1" w:date="2017-12-22T14:40:00Z"/>
        </w:rPr>
      </w:pPr>
      <w:bookmarkStart w:id="3898" w:name="_Toc501725836"/>
      <w:del w:id="3899" w:author="Ng, Thomas1" w:date="2017-12-22T14:40:00Z">
        <w:r w:rsidDel="00733B5E">
          <w:delText>Thermal reporting accuracy</w:delText>
        </w:r>
        <w:bookmarkEnd w:id="3898"/>
      </w:del>
    </w:p>
    <w:p w14:paraId="781B36B9" w14:textId="1F43C9F9" w:rsidR="00AC42FD" w:rsidRPr="00002F67" w:rsidDel="00733B5E" w:rsidRDefault="00AC42FD" w:rsidP="00AC42FD">
      <w:pPr>
        <w:ind w:left="0"/>
        <w:rPr>
          <w:del w:id="3900" w:author="Ng, Thomas1" w:date="2017-12-22T14:40:00Z"/>
        </w:rPr>
      </w:pPr>
      <w:del w:id="3901" w:author="Ng, Thomas1" w:date="2017-12-22T14:40:00Z">
        <w:r w:rsidDel="00733B5E">
          <w:delText>The</w:delText>
        </w:r>
        <w:r w:rsidDel="00733B5E">
          <w:rPr>
            <w:rFonts w:hint="eastAsia"/>
          </w:rPr>
          <w:delText xml:space="preserve"> </w:delText>
        </w:r>
        <w:r w:rsidDel="00733B5E">
          <w:delText>recommended</w:delText>
        </w:r>
        <w:r w:rsidDel="00733B5E">
          <w:rPr>
            <w:rFonts w:hint="eastAsia"/>
          </w:rPr>
          <w:delText xml:space="preserve"> accuracy for</w:delText>
        </w:r>
        <w:r w:rsidDel="00733B5E">
          <w:delText xml:space="preserve"> temperature sensors on the</w:delText>
        </w:r>
        <w:r w:rsidDel="00733B5E">
          <w:rPr>
            <w:rFonts w:hint="eastAsia"/>
          </w:rPr>
          <w:delText xml:space="preserve"> card is </w:delText>
        </w:r>
        <w:r w:rsidRPr="00C476F2" w:rsidDel="00733B5E">
          <w:delText>±</w:delText>
        </w:r>
        <w:r w:rsidDel="00733B5E">
          <w:rPr>
            <w:rFonts w:hint="eastAsia"/>
          </w:rPr>
          <w:delText>3</w:delText>
        </w:r>
        <w:r w:rsidRPr="00C476F2" w:rsidDel="00733B5E">
          <w:delText>°</w:delText>
        </w:r>
        <w:r w:rsidDel="00733B5E">
          <w:rPr>
            <w:rFonts w:hint="eastAsia"/>
          </w:rPr>
          <w:delText>C</w:delText>
        </w:r>
      </w:del>
    </w:p>
    <w:p w14:paraId="0DAD3E6A" w14:textId="77777777" w:rsidR="008016AF" w:rsidRDefault="008016AF" w:rsidP="00AC42FD">
      <w:pPr>
        <w:ind w:left="0"/>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1BD40928" w:rsidR="00FA2C7C" w:rsidRPr="00641AF6" w:rsidRDefault="006C0215" w:rsidP="00FA2C7C">
      <w:pPr>
        <w:pStyle w:val="Heading1"/>
        <w:rPr>
          <w:rFonts w:ascii="Vista Sans OT Reg" w:hAnsi="Vista Sans OT Reg"/>
        </w:rPr>
      </w:pPr>
      <w:bookmarkStart w:id="3902" w:name="_Toc501727509"/>
      <w:r w:rsidRPr="00641AF6">
        <w:rPr>
          <w:rFonts w:ascii="Vista Sans OT Reg" w:hAnsi="Vista Sans OT Reg"/>
        </w:rPr>
        <w:lastRenderedPageBreak/>
        <w:t>Data Network Requirement</w:t>
      </w:r>
      <w:r w:rsidR="00FA3655">
        <w:rPr>
          <w:rFonts w:ascii="Vista Sans OT Reg" w:hAnsi="Vista Sans OT Reg"/>
        </w:rPr>
        <w:t>s</w:t>
      </w:r>
      <w:bookmarkEnd w:id="3902"/>
    </w:p>
    <w:p w14:paraId="5BC033EC" w14:textId="6778215E" w:rsidR="00FA2C7C" w:rsidRPr="00641AF6" w:rsidRDefault="00FA2C7C" w:rsidP="00706C45">
      <w:pPr>
        <w:pStyle w:val="Heading2"/>
        <w:rPr>
          <w:rFonts w:ascii="Vista Sans OT Reg" w:hAnsi="Vista Sans OT Reg"/>
        </w:rPr>
      </w:pPr>
      <w:bookmarkStart w:id="3903" w:name="_Toc501727510"/>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w:t>
      </w:r>
      <w:bookmarkEnd w:id="3903"/>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4A0B07">
      <w:pPr>
        <w:pStyle w:val="ListParagraph"/>
        <w:numPr>
          <w:ilvl w:val="0"/>
          <w:numId w:val="28"/>
        </w:numPr>
        <w:rPr>
          <w:rFonts w:ascii="Calibri" w:eastAsiaTheme="minorEastAsia" w:hAnsi="Calibri"/>
        </w:rPr>
      </w:pPr>
      <w:r>
        <w:t>EFI_DRIVER_BINDING_PROTOCOL (for starting and stopping the driver)</w:t>
      </w:r>
    </w:p>
    <w:p w14:paraId="5868560D" w14:textId="77777777" w:rsidR="00AC42FD" w:rsidRDefault="00AC42FD" w:rsidP="004A0B07">
      <w:pPr>
        <w:pStyle w:val="ListParagraph"/>
        <w:numPr>
          <w:ilvl w:val="0"/>
          <w:numId w:val="28"/>
        </w:numPr>
      </w:pPr>
      <w:r>
        <w:t>EFI_DEVICE_PATH_PROTOCOL (provides location of the device)</w:t>
      </w:r>
    </w:p>
    <w:p w14:paraId="35BA1786" w14:textId="77777777" w:rsidR="00AC42FD" w:rsidRDefault="00AC42FD" w:rsidP="004A0B07">
      <w:pPr>
        <w:pStyle w:val="ListParagraph"/>
        <w:numPr>
          <w:ilvl w:val="0"/>
          <w:numId w:val="28"/>
        </w:numPr>
      </w:pPr>
      <w:r>
        <w:t>EFI_MANAGED_NETWORK_SERVICE_BINDING_PROTOCOL (asynchronous network packet I/O services)</w:t>
      </w:r>
    </w:p>
    <w:p w14:paraId="3F25519D" w14:textId="77777777" w:rsidR="00AC42FD" w:rsidRDefault="00AC42FD" w:rsidP="004A0B07">
      <w:pPr>
        <w:pStyle w:val="ListParagraph"/>
        <w:numPr>
          <w:ilvl w:val="0"/>
          <w:numId w:val="28"/>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4A0B07">
      <w:pPr>
        <w:pStyle w:val="ListParagraph"/>
        <w:numPr>
          <w:ilvl w:val="0"/>
          <w:numId w:val="28"/>
        </w:numPr>
      </w:pPr>
      <w:r>
        <w:t>Human Interface Infrastructure (HII) protocols</w:t>
      </w:r>
    </w:p>
    <w:p w14:paraId="6A52237D" w14:textId="77777777" w:rsidR="00AC42FD" w:rsidRDefault="00AC42FD" w:rsidP="004A0B07">
      <w:pPr>
        <w:pStyle w:val="ListParagraph"/>
        <w:numPr>
          <w:ilvl w:val="0"/>
          <w:numId w:val="28"/>
        </w:numPr>
      </w:pPr>
      <w:r>
        <w:t xml:space="preserve">EFI_DRIVER_HEALTH_PROTOCOL </w:t>
      </w:r>
    </w:p>
    <w:p w14:paraId="344B57D5" w14:textId="77777777" w:rsidR="002020D1" w:rsidRDefault="00AC42FD" w:rsidP="004A0B07">
      <w:pPr>
        <w:pStyle w:val="ListParagraph"/>
        <w:numPr>
          <w:ilvl w:val="0"/>
          <w:numId w:val="28"/>
        </w:numPr>
      </w:pPr>
      <w:r>
        <w:t>EFI_FIRMWARE_UPDATE_PROTOCOL</w:t>
      </w:r>
      <w:bookmarkStart w:id="3904" w:name="_Toc495253278"/>
      <w:bookmarkStart w:id="3905" w:name="_Toc495253279"/>
      <w:bookmarkStart w:id="3906" w:name="_Toc495253280"/>
      <w:bookmarkStart w:id="3907" w:name="_Toc495253281"/>
      <w:bookmarkStart w:id="3908" w:name="_Toc495253282"/>
      <w:bookmarkStart w:id="3909" w:name="_Toc495253283"/>
      <w:bookmarkStart w:id="3910" w:name="_Toc495253284"/>
      <w:bookmarkStart w:id="3911" w:name="_Toc495253285"/>
      <w:bookmarkStart w:id="3912" w:name="_Toc495253286"/>
      <w:bookmarkStart w:id="3913" w:name="_Toc495253287"/>
      <w:bookmarkStart w:id="3914" w:name="_Toc495253288"/>
      <w:bookmarkStart w:id="3915" w:name="_Toc495253289"/>
      <w:bookmarkStart w:id="3916" w:name="_Toc495253290"/>
      <w:bookmarkStart w:id="3917" w:name="_Toc495253291"/>
      <w:bookmarkStart w:id="3918" w:name="_Toc495253292"/>
      <w:bookmarkStart w:id="3919" w:name="_Toc495253293"/>
      <w:bookmarkStart w:id="3920" w:name="_Toc495253294"/>
      <w:bookmarkStart w:id="3921" w:name="_Toc495253295"/>
      <w:bookmarkStart w:id="3922" w:name="_Toc495253296"/>
      <w:bookmarkStart w:id="3923" w:name="_Toc495253297"/>
      <w:bookmarkStart w:id="3924" w:name="_Toc495253298"/>
      <w:bookmarkStart w:id="3925" w:name="_Toc495253299"/>
      <w:bookmarkStart w:id="3926" w:name="_Toc495253300"/>
      <w:bookmarkStart w:id="3927" w:name="_Toc495253301"/>
      <w:bookmarkStart w:id="3928" w:name="_Toc495253302"/>
      <w:bookmarkStart w:id="3929" w:name="_Toc495253303"/>
      <w:bookmarkStart w:id="3930" w:name="_Toc495253304"/>
      <w:bookmarkStart w:id="3931" w:name="_Toc495253305"/>
      <w:bookmarkStart w:id="3932" w:name="_Toc495253428"/>
      <w:bookmarkStart w:id="3933" w:name="_Toc495253429"/>
      <w:bookmarkStart w:id="3934" w:name="_Toc495253430"/>
      <w:bookmarkStart w:id="3935" w:name="_Toc495253431"/>
      <w:bookmarkStart w:id="3936" w:name="_Toc495253432"/>
      <w:bookmarkStart w:id="3937" w:name="_Toc495253433"/>
      <w:bookmarkStart w:id="3938" w:name="_Toc495253434"/>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69AA32CB" w14:textId="6B6F4B4B" w:rsidR="006D0C29" w:rsidRPr="00641AF6" w:rsidRDefault="006D0C29" w:rsidP="004C1CDA">
      <w:pPr>
        <w:pStyle w:val="Heading1"/>
        <w:rPr>
          <w:rFonts w:ascii="Vista Sans OT Reg" w:hAnsi="Vista Sans OT Reg"/>
        </w:rPr>
      </w:pPr>
      <w:bookmarkStart w:id="3939" w:name="_Toc501727511"/>
      <w:r w:rsidRPr="00641AF6">
        <w:rPr>
          <w:rFonts w:ascii="Vista Sans OT Reg" w:hAnsi="Vista Sans OT Reg"/>
        </w:rPr>
        <w:lastRenderedPageBreak/>
        <w:t>Routing Guidelines and Signal Integrity Considerations</w:t>
      </w:r>
      <w:bookmarkEnd w:id="3939"/>
    </w:p>
    <w:p w14:paraId="0E18E0A8" w14:textId="47236321" w:rsidR="006D0C29" w:rsidRPr="00641AF6" w:rsidRDefault="006D0C29" w:rsidP="006D0C29">
      <w:pPr>
        <w:pStyle w:val="Heading2"/>
        <w:rPr>
          <w:rFonts w:ascii="Vista Sans OT Reg" w:hAnsi="Vista Sans OT Reg"/>
        </w:rPr>
      </w:pPr>
      <w:bookmarkStart w:id="3940" w:name="_Toc501727512"/>
      <w:r w:rsidRPr="00641AF6">
        <w:rPr>
          <w:rFonts w:ascii="Vista Sans OT Reg" w:hAnsi="Vista Sans OT Reg"/>
        </w:rPr>
        <w:t>NC-SI Over RBT</w:t>
      </w:r>
      <w:bookmarkEnd w:id="3940"/>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77777777" w:rsidR="00AC42FD" w:rsidRDefault="00AC42FD" w:rsidP="00AC42FD">
      <w:pPr>
        <w:pStyle w:val="Heading2"/>
      </w:pPr>
      <w:bookmarkStart w:id="3941" w:name="_Toc501727513"/>
      <w:commentRangeStart w:id="3942"/>
      <w:commentRangeStart w:id="3943"/>
      <w:r>
        <w:t>PCIe</w:t>
      </w:r>
      <w:commentRangeEnd w:id="3942"/>
      <w:r>
        <w:rPr>
          <w:rStyle w:val="CommentReference"/>
          <w:rFonts w:ascii="Vista Sans OT Reg" w:eastAsiaTheme="minorHAnsi" w:hAnsi="Vista Sans OT Reg" w:cstheme="minorBidi"/>
          <w:b w:val="0"/>
          <w:bCs w:val="0"/>
          <w:color w:val="auto"/>
        </w:rPr>
        <w:commentReference w:id="3942"/>
      </w:r>
      <w:commentRangeEnd w:id="3943"/>
      <w:r w:rsidR="00834F68">
        <w:rPr>
          <w:rStyle w:val="CommentReference"/>
          <w:rFonts w:ascii="Vista Sans OT Reg" w:eastAsiaTheme="minorHAnsi" w:hAnsi="Vista Sans OT Reg" w:cstheme="minorBidi"/>
          <w:b w:val="0"/>
          <w:bCs w:val="0"/>
          <w:color w:val="auto"/>
        </w:rPr>
        <w:commentReference w:id="3943"/>
      </w:r>
      <w:bookmarkEnd w:id="3941"/>
    </w:p>
    <w:p w14:paraId="2AF0BE2B" w14:textId="77777777"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66C1039F" w14:textId="7110BBE2" w:rsidR="001617F3" w:rsidDel="00DC5D59" w:rsidRDefault="001617F3" w:rsidP="0089085D">
      <w:pPr>
        <w:ind w:left="0"/>
        <w:rPr>
          <w:del w:id="3944" w:author="Ng, Thomas1" w:date="2017-12-22T09:13:00Z"/>
        </w:rPr>
      </w:pPr>
      <w:r>
        <w:t xml:space="preserve">Add-in card suppliers shall follow the PCIe routing specifications. </w:t>
      </w:r>
    </w:p>
    <w:p w14:paraId="5E3DD9A4" w14:textId="77777777" w:rsidR="001617F3" w:rsidDel="00DC5D59" w:rsidRDefault="001617F3" w:rsidP="0089085D">
      <w:pPr>
        <w:ind w:left="0"/>
        <w:rPr>
          <w:del w:id="3945" w:author="Ng, Thomas1" w:date="2017-12-22T09:13:00Z"/>
        </w:rPr>
      </w:pPr>
    </w:p>
    <w:p w14:paraId="05D35FCB" w14:textId="43AEE5F1" w:rsidR="001617F3" w:rsidDel="00DC5D59" w:rsidRDefault="001617F3" w:rsidP="0089085D">
      <w:pPr>
        <w:ind w:left="0"/>
        <w:rPr>
          <w:del w:id="3946" w:author="Ng, Thomas1" w:date="2017-12-22T09:13:00Z"/>
        </w:rPr>
      </w:pPr>
      <w:r>
        <w:t xml:space="preserve">At this time, the OCP NIC subgroup is working to identify and agree to the channel budget for an add-in card and leave sufficient margin for the baseboard. </w:t>
      </w:r>
    </w:p>
    <w:p w14:paraId="411A0BF3" w14:textId="77777777" w:rsidR="00AC42FD" w:rsidDel="00DC5D59" w:rsidRDefault="00AC42FD" w:rsidP="006D0C29">
      <w:pPr>
        <w:ind w:left="0"/>
        <w:rPr>
          <w:del w:id="3947" w:author="Ng, Thomas1" w:date="2017-12-22T09:13:00Z"/>
        </w:rPr>
      </w:pPr>
    </w:p>
    <w:p w14:paraId="2E6FBE05" w14:textId="4C3CDCF8" w:rsidR="001617F3" w:rsidRPr="00641AF6" w:rsidRDefault="001617F3" w:rsidP="006D0C29">
      <w:pPr>
        <w:ind w:left="0"/>
      </w:pPr>
      <w:r>
        <w:t>Refer to the PCIe CEM and PCIe Base specifications for end-to-end channel signal integrity considerations.</w:t>
      </w:r>
    </w:p>
    <w:p w14:paraId="7DE20E1C" w14:textId="77777777" w:rsidR="002020D1" w:rsidRDefault="002020D1">
      <w:pPr>
        <w:spacing w:after="200" w:line="276" w:lineRule="auto"/>
        <w:ind w:left="0"/>
      </w:pPr>
    </w:p>
    <w:p w14:paraId="10BB5615" w14:textId="77777777" w:rsidR="002020D1" w:rsidRDefault="002020D1">
      <w:pPr>
        <w:spacing w:after="200" w:line="276" w:lineRule="auto"/>
        <w:ind w:left="0"/>
        <w:rPr>
          <w:rFonts w:eastAsiaTheme="majorEastAsia" w:cstheme="majorBidi"/>
          <w:bCs/>
          <w:color w:val="365F91" w:themeColor="accent1" w:themeShade="BF"/>
          <w:sz w:val="32"/>
          <w:szCs w:val="32"/>
        </w:rPr>
      </w:pPr>
      <w:r>
        <w:br w:type="page"/>
      </w:r>
    </w:p>
    <w:p w14:paraId="5A7607F6" w14:textId="370D351C" w:rsidR="004C1CDA" w:rsidRPr="00641AF6" w:rsidRDefault="00AB38F2" w:rsidP="004C1CDA">
      <w:pPr>
        <w:pStyle w:val="Heading1"/>
        <w:rPr>
          <w:rFonts w:ascii="Vista Sans OT Reg" w:hAnsi="Vista Sans OT Reg"/>
        </w:rPr>
      </w:pPr>
      <w:bookmarkStart w:id="3948" w:name="_Toc501727514"/>
      <w:r w:rsidRPr="00641AF6">
        <w:rPr>
          <w:rFonts w:ascii="Vista Sans OT Reg" w:hAnsi="Vista Sans OT Reg"/>
        </w:rPr>
        <w:lastRenderedPageBreak/>
        <w:t xml:space="preserve">Thermal and </w:t>
      </w:r>
      <w:r w:rsidR="004C1CDA" w:rsidRPr="00641AF6">
        <w:rPr>
          <w:rFonts w:ascii="Vista Sans OT Reg" w:hAnsi="Vista Sans OT Reg"/>
        </w:rPr>
        <w:t>Environmental</w:t>
      </w:r>
      <w:bookmarkEnd w:id="3948"/>
    </w:p>
    <w:p w14:paraId="7D1C57EF" w14:textId="2028A24E" w:rsidR="004C1CDA" w:rsidRPr="00641AF6" w:rsidRDefault="004C1CDA" w:rsidP="00706C45">
      <w:pPr>
        <w:pStyle w:val="Heading2"/>
        <w:rPr>
          <w:rFonts w:ascii="Vista Sans OT Reg" w:hAnsi="Vista Sans OT Reg"/>
        </w:rPr>
      </w:pPr>
      <w:bookmarkStart w:id="3949" w:name="_Toc384819835"/>
      <w:bookmarkStart w:id="3950" w:name="_Toc501727515"/>
      <w:r w:rsidRPr="00641AF6">
        <w:rPr>
          <w:rFonts w:ascii="Vista Sans OT Reg" w:hAnsi="Vista Sans OT Reg"/>
        </w:rPr>
        <w:t>Environmental Requirements</w:t>
      </w:r>
      <w:bookmarkEnd w:id="3949"/>
      <w:bookmarkEnd w:id="3950"/>
    </w:p>
    <w:p w14:paraId="1D54E722" w14:textId="77777777" w:rsidR="00AC42FD" w:rsidRPr="00480FE3" w:rsidRDefault="00AC42FD" w:rsidP="00AC42FD">
      <w:pPr>
        <w:ind w:left="0"/>
      </w:pPr>
      <w:bookmarkStart w:id="3951"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bookmarkEnd w:id="3951"/>
    <w:p w14:paraId="25D958F2" w14:textId="6595D796" w:rsidR="009C21BE" w:rsidRDefault="009C21BE" w:rsidP="003124D1">
      <w:pPr>
        <w:pStyle w:val="NoSpacing"/>
        <w:rPr>
          <w:rFonts w:ascii="Vista Sans OT Reg" w:hAnsi="Vista Sans OT Reg"/>
        </w:rPr>
      </w:pPr>
    </w:p>
    <w:p w14:paraId="4DFFB507" w14:textId="77777777" w:rsidR="00AC42FD" w:rsidRDefault="00AC42FD" w:rsidP="00AC42FD">
      <w:pPr>
        <w:pStyle w:val="Heading3"/>
        <w:rPr>
          <w:rFonts w:ascii="Vista Sans OT Reg" w:hAnsi="Vista Sans OT Reg"/>
        </w:rPr>
      </w:pPr>
      <w:bookmarkStart w:id="3952" w:name="_Toc501727516"/>
      <w:r>
        <w:rPr>
          <w:rFonts w:ascii="Vista Sans OT Reg" w:hAnsi="Vista Sans OT Reg"/>
        </w:rPr>
        <w:t>Thermal Reporting interface</w:t>
      </w:r>
      <w:bookmarkEnd w:id="3952"/>
    </w:p>
    <w:p w14:paraId="11A68149" w14:textId="77777777" w:rsidR="00AC42FD" w:rsidRPr="001D52A1" w:rsidRDefault="00AC42FD" w:rsidP="00AC42FD">
      <w:pPr>
        <w:ind w:left="0"/>
      </w:pPr>
      <w:r w:rsidRPr="001D52A1">
        <w:rPr>
          <w:highlight w:val="yellow"/>
        </w:rPr>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r>
        <w:t>NICs</w:t>
      </w:r>
      <w:r w:rsidRPr="001D52A1">
        <w:t>.</w:t>
      </w:r>
    </w:p>
    <w:p w14:paraId="57B48D47" w14:textId="77777777" w:rsidR="00AC42FD" w:rsidRPr="00641AF6" w:rsidRDefault="00AC42FD" w:rsidP="003124D1">
      <w:pPr>
        <w:pStyle w:val="NoSpacing"/>
        <w:rPr>
          <w:rFonts w:ascii="Vista Sans OT Reg" w:hAnsi="Vista Sans OT Reg"/>
        </w:rPr>
      </w:pPr>
    </w:p>
    <w:p w14:paraId="236AD0E4" w14:textId="588CABC4" w:rsidR="00A237D2" w:rsidRPr="00641AF6" w:rsidRDefault="00A237D2" w:rsidP="008C6381">
      <w:pPr>
        <w:pStyle w:val="Heading3"/>
        <w:rPr>
          <w:rFonts w:ascii="Vista Sans OT Reg" w:hAnsi="Vista Sans OT Reg"/>
        </w:rPr>
      </w:pPr>
      <w:bookmarkStart w:id="3953" w:name="_Toc501727517"/>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3953"/>
    </w:p>
    <w:p w14:paraId="6F9F4FBF" w14:textId="77D04D32" w:rsidR="008213B3" w:rsidRPr="00641AF6" w:rsidRDefault="00AC42FD" w:rsidP="008213B3">
      <w:pPr>
        <w:pStyle w:val="NoSpacing"/>
        <w:rPr>
          <w:rFonts w:ascii="Vista Sans OT Reg" w:hAnsi="Vista Sans OT Reg"/>
          <w:b/>
        </w:rPr>
      </w:pPr>
      <w:r w:rsidRPr="00C7021F">
        <w:rPr>
          <w:rFonts w:ascii="Vista Sans OT Reg" w:hAnsi="Vista Sans OT Reg"/>
          <w:b/>
        </w:rPr>
        <w:t xml:space="preserve">Placeholder for the link to upcoming test fixture documentation (under development). </w:t>
      </w:r>
    </w:p>
    <w:p w14:paraId="48349DC7" w14:textId="1757DEFB" w:rsidR="004C1CDA" w:rsidRPr="00641AF6" w:rsidRDefault="004C1CDA" w:rsidP="00706C45">
      <w:pPr>
        <w:pStyle w:val="Heading2"/>
        <w:rPr>
          <w:rFonts w:ascii="Vista Sans OT Reg" w:hAnsi="Vista Sans OT Reg"/>
        </w:rPr>
      </w:pPr>
      <w:bookmarkStart w:id="3954" w:name="_Toc384819836"/>
      <w:bookmarkStart w:id="3955" w:name="_Toc501727518"/>
      <w:r w:rsidRPr="00641AF6">
        <w:rPr>
          <w:rFonts w:ascii="Vista Sans OT Reg" w:hAnsi="Vista Sans OT Reg"/>
        </w:rPr>
        <w:t>Shock &amp; Vibration</w:t>
      </w:r>
      <w:bookmarkEnd w:id="3954"/>
      <w:bookmarkEnd w:id="3955"/>
    </w:p>
    <w:p w14:paraId="5E6472D5" w14:textId="1407A5E9" w:rsidR="00AC42FD" w:rsidRDefault="006372F4" w:rsidP="003124D1">
      <w:pPr>
        <w:pStyle w:val="NoSpacing"/>
        <w:rPr>
          <w:rFonts w:ascii="Vista Sans OT Reg" w:hAnsi="Vista Sans OT Reg"/>
        </w:rPr>
      </w:pPr>
      <w:r>
        <w:rPr>
          <w:rFonts w:ascii="Vista Sans OT Reg" w:hAnsi="Vista Sans OT Reg"/>
        </w:rPr>
        <w:t xml:space="preserve">This specification does not cover the shock and vibration testing requirements for an OCP NIC 3.0 add in card or its associated baseboard systems. OCP NIC 3.0 components are deployed in various environments. It is up to each add-in card and baseboard vendor to decide how the shock and vibration tests shall be done.  </w:t>
      </w:r>
    </w:p>
    <w:p w14:paraId="5205EF47" w14:textId="77777777" w:rsidR="009A3001" w:rsidRPr="009F4C11" w:rsidRDefault="009A3001" w:rsidP="009A3001">
      <w:pPr>
        <w:pStyle w:val="Heading2"/>
        <w:rPr>
          <w:rFonts w:ascii="Vista Sans OT Reg" w:hAnsi="Vista Sans OT Reg"/>
          <w:highlight w:val="yellow"/>
        </w:rPr>
      </w:pPr>
      <w:bookmarkStart w:id="3956" w:name="_Toc501448182"/>
      <w:bookmarkStart w:id="3957" w:name="_Toc501727519"/>
      <w:commentRangeStart w:id="3958"/>
      <w:r w:rsidRPr="009F4C11">
        <w:rPr>
          <w:rFonts w:ascii="Vista Sans OT Reg" w:hAnsi="Vista Sans OT Reg"/>
          <w:highlight w:val="yellow"/>
        </w:rPr>
        <w:t>Regulatory</w:t>
      </w:r>
      <w:bookmarkEnd w:id="3956"/>
      <w:commentRangeEnd w:id="3958"/>
      <w:r>
        <w:rPr>
          <w:rStyle w:val="CommentReference"/>
          <w:rFonts w:ascii="Vista Sans OT Reg" w:eastAsiaTheme="minorHAnsi" w:hAnsi="Vista Sans OT Reg" w:cstheme="minorBidi"/>
          <w:b w:val="0"/>
          <w:bCs w:val="0"/>
          <w:color w:val="auto"/>
        </w:rPr>
        <w:commentReference w:id="3958"/>
      </w:r>
      <w:bookmarkEnd w:id="3957"/>
    </w:p>
    <w:p w14:paraId="46DBE74A" w14:textId="55F2ABC2" w:rsidR="009A3001" w:rsidRDefault="006372F4" w:rsidP="009A3001">
      <w:pPr>
        <w:pStyle w:val="NoSpacing"/>
        <w:rPr>
          <w:ins w:id="3959" w:author="Ng, Thomas1" w:date="2017-12-22T12:56:00Z"/>
          <w:rFonts w:ascii="Vista Sans OT Reg" w:hAnsi="Vista Sans OT Reg"/>
        </w:rPr>
      </w:pPr>
      <w:r>
        <w:rPr>
          <w:rFonts w:ascii="Vista Sans OT Reg" w:hAnsi="Vista Sans OT Reg"/>
        </w:rPr>
        <w:t>An</w:t>
      </w:r>
      <w:r w:rsidRPr="00641AF6">
        <w:rPr>
          <w:rFonts w:ascii="Vista Sans OT Reg" w:hAnsi="Vista Sans OT Reg"/>
        </w:rPr>
        <w:t xml:space="preserve"> </w:t>
      </w:r>
      <w:r w:rsidR="00FB1058">
        <w:rPr>
          <w:rFonts w:ascii="Vista Sans OT Reg" w:hAnsi="Vista Sans OT Reg"/>
        </w:rPr>
        <w:t>OCP NIC 3.0</w:t>
      </w:r>
      <w:r w:rsidR="00FB1058" w:rsidRPr="00641AF6">
        <w:rPr>
          <w:rFonts w:ascii="Vista Sans OT Reg" w:hAnsi="Vista Sans OT Reg"/>
        </w:rPr>
        <w:t xml:space="preserve"> </w:t>
      </w:r>
      <w:r>
        <w:rPr>
          <w:rFonts w:ascii="Vista Sans OT Reg" w:hAnsi="Vista Sans OT Reg"/>
        </w:rPr>
        <w:t xml:space="preserve">add-in </w:t>
      </w:r>
      <w:r w:rsidR="004C1CDA" w:rsidRPr="00641AF6">
        <w:rPr>
          <w:rFonts w:ascii="Vista Sans OT Reg" w:hAnsi="Vista Sans OT Reg"/>
        </w:rPr>
        <w:t xml:space="preserve">card shall meet </w:t>
      </w:r>
      <w:ins w:id="3960" w:author="Ng, Thomas1" w:date="2017-12-22T12:56:00Z">
        <w:r w:rsidR="009A3001">
          <w:rPr>
            <w:rFonts w:ascii="Vista Sans OT Reg" w:hAnsi="Vista Sans OT Reg"/>
          </w:rPr>
          <w:t xml:space="preserve">the </w:t>
        </w:r>
      </w:ins>
      <w:ins w:id="3961" w:author="Ng, Thomas1" w:date="2017-12-22T12:57:00Z">
        <w:r w:rsidR="009A3001">
          <w:rPr>
            <w:rFonts w:ascii="Vista Sans OT Reg" w:hAnsi="Vista Sans OT Reg"/>
          </w:rPr>
          <w:t xml:space="preserve">following </w:t>
        </w:r>
      </w:ins>
      <w:ins w:id="3962" w:author="Ng, Thomas1" w:date="2017-12-22T12:56:00Z">
        <w:r w:rsidR="009A3001">
          <w:rPr>
            <w:rFonts w:ascii="Vista Sans OT Reg" w:hAnsi="Vista Sans OT Reg"/>
          </w:rPr>
          <w:t>compliance requirements:</w:t>
        </w:r>
      </w:ins>
    </w:p>
    <w:p w14:paraId="7D44D640" w14:textId="77777777" w:rsidR="009A3001" w:rsidRDefault="009A3001" w:rsidP="009A3001">
      <w:pPr>
        <w:pStyle w:val="NoSpacing"/>
        <w:rPr>
          <w:ins w:id="3963" w:author="Ng, Thomas1" w:date="2017-12-22T12:56:00Z"/>
          <w:rFonts w:ascii="Vista Sans OT Reg" w:hAnsi="Vista Sans OT Reg"/>
        </w:rPr>
      </w:pPr>
    </w:p>
    <w:p w14:paraId="54DC4352" w14:textId="44CA685C" w:rsidR="009A3001" w:rsidRPr="00A00BD9" w:rsidRDefault="009A3001" w:rsidP="004A0B07">
      <w:pPr>
        <w:pStyle w:val="ListParagraph"/>
        <w:rPr>
          <w:ins w:id="3964" w:author="Ng, Thomas1" w:date="2017-12-22T12:56:00Z"/>
          <w:rFonts w:eastAsiaTheme="minorEastAsia"/>
        </w:rPr>
      </w:pPr>
      <w:ins w:id="3965" w:author="Ng, Thomas1" w:date="2017-12-22T12:56:00Z">
        <w:r>
          <w:rPr>
            <w:b/>
          </w:rPr>
          <w:t xml:space="preserve">RoHS 2 Directive (2011/65/EU) </w:t>
        </w:r>
        <w:r w:rsidRPr="00A00BD9">
          <w:t>aims to reduce the environmental impact of electronic and electrical equipment (EEE) by restricting the use of certain hazardous materials.  the substances banned under RoHS are lead, mercury, cadmium, hexavalent chromium, polybrominated biphenyls, polybrominated diphenyl ether, and four phthalates.</w:t>
        </w:r>
      </w:ins>
    </w:p>
    <w:p w14:paraId="210F7430" w14:textId="6FC9BC12" w:rsidR="009A3001" w:rsidRDefault="009A3001" w:rsidP="004A0B07">
      <w:pPr>
        <w:pStyle w:val="ListParagraph"/>
        <w:rPr>
          <w:ins w:id="3966" w:author="Ng, Thomas1" w:date="2017-12-22T12:56:00Z"/>
        </w:rPr>
      </w:pPr>
      <w:ins w:id="3967" w:author="Ng, Thomas1" w:date="2017-12-22T12:56:00Z">
        <w:r w:rsidRPr="00487466">
          <w:rPr>
            <w:b/>
          </w:rPr>
          <w:t>REACH Regulation (EC) No 1907/2006</w:t>
        </w:r>
      </w:ins>
      <w:ins w:id="3968" w:author="Ng, Thomas1" w:date="2017-12-22T12:57:00Z">
        <w:r>
          <w:t xml:space="preserve"> </w:t>
        </w:r>
      </w:ins>
      <w:ins w:id="3969" w:author="Ng, Thomas1" w:date="2017-12-22T12:56:00Z">
        <w:r w:rsidRPr="00A00BD9">
          <w:t>addresses the production and use of chemical substances and their potential impact on human health and the environment.</w:t>
        </w:r>
      </w:ins>
    </w:p>
    <w:p w14:paraId="68E90F48" w14:textId="3D2B504A" w:rsidR="009A3001" w:rsidRPr="00616C2C" w:rsidRDefault="009A3001" w:rsidP="004A0B07">
      <w:pPr>
        <w:pStyle w:val="ListParagraph"/>
        <w:rPr>
          <w:ins w:id="3970" w:author="Ng, Thomas1" w:date="2017-12-22T12:56:00Z"/>
        </w:rPr>
      </w:pPr>
      <w:ins w:id="3971" w:author="Ng, Thomas1" w:date="2017-12-22T12:56:00Z">
        <w:r w:rsidRPr="00487466">
          <w:t>Waste Electrical and Electronic Equipment (“WEEE”) Directive (2012/19/EU)</w:t>
        </w:r>
        <w:r>
          <w:t xml:space="preserve"> -</w:t>
        </w:r>
        <w:r w:rsidRPr="00A00BD9">
          <w:t xml:space="preserve"> mandates the treatment, recovery and recycling of EEE.</w:t>
        </w:r>
      </w:ins>
    </w:p>
    <w:p w14:paraId="4FFC1FB0" w14:textId="741825AA" w:rsidR="009A3001" w:rsidRDefault="009A3001" w:rsidP="004A0B07">
      <w:pPr>
        <w:pStyle w:val="ListParagraph"/>
        <w:rPr>
          <w:ins w:id="3972" w:author="Ng, Thomas1" w:date="2017-12-22T12:56:00Z"/>
        </w:rPr>
      </w:pPr>
      <w:ins w:id="3973" w:author="Ng, Thomas1" w:date="2017-12-22T12:56:00Z">
        <w:r w:rsidRPr="00487466">
          <w:rPr>
            <w:b/>
          </w:rPr>
          <w:t>The Persistent Organic Pollutants Regulation (EC) No. 850/2004</w:t>
        </w:r>
        <w:r w:rsidRPr="00616C2C">
          <w:t xml:space="preserve"> bans production, placing on the market and use of certain persistent organic pollutants.</w:t>
        </w:r>
      </w:ins>
    </w:p>
    <w:p w14:paraId="1658774F" w14:textId="5D69F200" w:rsidR="009A3001" w:rsidRDefault="009A3001" w:rsidP="004A0B07">
      <w:pPr>
        <w:pStyle w:val="ListParagraph"/>
        <w:rPr>
          <w:ins w:id="3974" w:author="Ng, Thomas1" w:date="2017-12-22T12:56:00Z"/>
        </w:rPr>
      </w:pPr>
      <w:ins w:id="3975" w:author="Ng, Thomas1" w:date="2017-12-22T12:56:00Z">
        <w:r w:rsidRPr="00487466">
          <w:rPr>
            <w:b/>
          </w:rPr>
          <w:t>The California Safe Drinking Water and Toxic Enforcement Act of 1986 (“Prop 65”)</w:t>
        </w:r>
        <w:r w:rsidRPr="00616C2C">
          <w:t xml:space="preserve"> sets forth a list of regulated chemicals that require warnings in the State of California.</w:t>
        </w:r>
      </w:ins>
    </w:p>
    <w:p w14:paraId="5AE5D967" w14:textId="4475E4F5" w:rsidR="009A3001" w:rsidRDefault="009A3001" w:rsidP="004A0B07">
      <w:pPr>
        <w:pStyle w:val="ListParagraph"/>
        <w:rPr>
          <w:ins w:id="3976" w:author="Ng, Thomas1" w:date="2017-12-22T12:56:00Z"/>
        </w:rPr>
      </w:pPr>
      <w:ins w:id="3977" w:author="Ng, Thomas1" w:date="2017-12-22T12:56:00Z">
        <w:r w:rsidRPr="00487466">
          <w:rPr>
            <w:b/>
          </w:rPr>
          <w:lastRenderedPageBreak/>
          <w:t>The Packaging and Packaging Waste Directive 94/62/EC</w:t>
        </w:r>
        <w:r w:rsidRPr="00616C2C">
          <w:t xml:space="preserve"> limits certain hazardous substances in the packaging materials</w:t>
        </w:r>
      </w:ins>
    </w:p>
    <w:p w14:paraId="3ED23E1A" w14:textId="79DD679D" w:rsidR="009A3001" w:rsidRDefault="009A3001" w:rsidP="004A0B07">
      <w:pPr>
        <w:pStyle w:val="ListParagraph"/>
        <w:rPr>
          <w:ins w:id="3978" w:author="Ng, Thomas1" w:date="2017-12-22T12:56:00Z"/>
        </w:rPr>
      </w:pPr>
      <w:ins w:id="3979" w:author="Ng, Thomas1" w:date="2017-12-22T12:56:00Z">
        <w:r w:rsidRPr="00487466">
          <w:rPr>
            <w:b/>
          </w:rPr>
          <w:t>Batteries Directive 2006/66/EC</w:t>
        </w:r>
        <w:r w:rsidRPr="00616C2C">
          <w:t xml:space="preserve"> regulates the manufacture and disposal of all batteries and accumulators, including those included in appliances.</w:t>
        </w:r>
      </w:ins>
    </w:p>
    <w:p w14:paraId="22A544B0" w14:textId="77777777" w:rsidR="009A3001" w:rsidRPr="00827097" w:rsidRDefault="009A3001" w:rsidP="004A0B07">
      <w:pPr>
        <w:pStyle w:val="ListParagraph"/>
        <w:rPr>
          <w:ins w:id="3980" w:author="Ng, Thomas1" w:date="2017-12-22T12:56:00Z"/>
        </w:rPr>
      </w:pPr>
      <w:ins w:id="3981" w:author="Ng, Thomas1" w:date="2017-12-22T12:56:00Z">
        <w:r w:rsidRPr="00827097">
          <w:t>CE</w:t>
        </w:r>
      </w:ins>
    </w:p>
    <w:p w14:paraId="3948D43A" w14:textId="77777777" w:rsidR="009A3001" w:rsidRPr="00827097" w:rsidRDefault="009A3001" w:rsidP="004A0B07">
      <w:pPr>
        <w:pStyle w:val="ListParagraph"/>
        <w:rPr>
          <w:ins w:id="3982" w:author="Ng, Thomas1" w:date="2017-12-22T12:56:00Z"/>
        </w:rPr>
      </w:pPr>
      <w:ins w:id="3983" w:author="Ng, Thomas1" w:date="2017-12-22T12:56:00Z">
        <w:r w:rsidRPr="00827097">
          <w:t>FCC Class A</w:t>
        </w:r>
      </w:ins>
    </w:p>
    <w:p w14:paraId="3A028911" w14:textId="77777777" w:rsidR="009A3001" w:rsidRDefault="009A3001" w:rsidP="009A3001">
      <w:pPr>
        <w:ind w:left="360"/>
        <w:rPr>
          <w:ins w:id="3984" w:author="Ng, Thomas1" w:date="2017-12-22T12:56:00Z"/>
        </w:rPr>
      </w:pPr>
      <w:ins w:id="3985" w:author="Ng, Thomas1" w:date="2017-12-22T12:56:00Z">
        <w:r>
          <w:t>An</w:t>
        </w:r>
        <w:r w:rsidRPr="00641AF6">
          <w:t xml:space="preserve"> </w:t>
        </w:r>
        <w:r>
          <w:t>OCP NIC 3.0</w:t>
        </w:r>
        <w:r w:rsidRPr="00641AF6">
          <w:t xml:space="preserve"> </w:t>
        </w:r>
        <w:r>
          <w:t xml:space="preserve">add-in </w:t>
        </w:r>
        <w:r w:rsidRPr="00641AF6">
          <w:t xml:space="preserve">card </w:t>
        </w:r>
        <w:r>
          <w:t xml:space="preserve">is recommended to </w:t>
        </w:r>
        <w:r w:rsidRPr="00641AF6">
          <w:t xml:space="preserve">meet </w:t>
        </w:r>
        <w:r>
          <w:t>below compliance requirements:</w:t>
        </w:r>
      </w:ins>
    </w:p>
    <w:p w14:paraId="0E511C68" w14:textId="77777777" w:rsidR="009A3001" w:rsidRPr="00487466" w:rsidRDefault="009A3001" w:rsidP="009A3001">
      <w:pPr>
        <w:ind w:left="360"/>
        <w:rPr>
          <w:ins w:id="3986" w:author="Ng, Thomas1" w:date="2017-12-22T12:56:00Z"/>
        </w:rPr>
      </w:pPr>
    </w:p>
    <w:p w14:paraId="58BB8358" w14:textId="77777777" w:rsidR="009A3001" w:rsidRPr="00487466" w:rsidRDefault="009A3001" w:rsidP="004A0B07">
      <w:pPr>
        <w:pStyle w:val="ListParagraph"/>
        <w:rPr>
          <w:ins w:id="3987" w:author="Ng, Thomas1" w:date="2017-12-22T12:56:00Z"/>
        </w:rPr>
      </w:pPr>
      <w:ins w:id="3988" w:author="Ng, Thomas1" w:date="2017-12-22T12:56:00Z">
        <w:r w:rsidRPr="00487466">
          <w:rPr>
            <w:b/>
            <w:bCs/>
          </w:rPr>
          <w:t>Halogen Free:</w:t>
        </w:r>
        <w:r w:rsidRPr="00487466">
          <w:t> IEC 61249-2-21 Definition of halogen free: 900ppm for Br or CI, or 1500ppm combined.</w:t>
        </w:r>
      </w:ins>
    </w:p>
    <w:p w14:paraId="2CAA9E56" w14:textId="77777777" w:rsidR="009A3001" w:rsidRPr="00487466" w:rsidRDefault="009A3001" w:rsidP="004A0B07">
      <w:pPr>
        <w:pStyle w:val="ListParagraph"/>
        <w:rPr>
          <w:ins w:id="3989" w:author="Ng, Thomas1" w:date="2017-12-22T12:56:00Z"/>
        </w:rPr>
      </w:pPr>
      <w:ins w:id="3990" w:author="Ng, Thomas1" w:date="2017-12-22T12:56:00Z">
        <w:r w:rsidRPr="00487466">
          <w:rPr>
            <w:b/>
            <w:bCs/>
          </w:rPr>
          <w:t>Arsenic:</w:t>
        </w:r>
        <w:r w:rsidRPr="00487466">
          <w:t> 1000 ppm (or 0.1% by weight)</w:t>
        </w:r>
      </w:ins>
    </w:p>
    <w:p w14:paraId="1D60DC96" w14:textId="37219C61" w:rsidR="00827097" w:rsidRDefault="009A3001" w:rsidP="004A0B07">
      <w:pPr>
        <w:pStyle w:val="ListParagraph"/>
        <w:rPr>
          <w:ins w:id="3991" w:author="Ng, Thomas1" w:date="2017-12-22T13:44:00Z"/>
        </w:rPr>
      </w:pPr>
      <w:ins w:id="3992" w:author="Ng, Thomas1" w:date="2017-12-22T12:56:00Z">
        <w:r w:rsidRPr="00487466">
          <w:rPr>
            <w:b/>
            <w:bCs/>
          </w:rPr>
          <w:t>Emerging: US Conflict Minerals law: section 1502 of the Dodd-Frank Act</w:t>
        </w:r>
        <w:r w:rsidRPr="00487466">
          <w:t xml:space="preserve"> requires companies using tin, tantalum, tungsten, and gold (“3TG”) in their products to verify and disclose the mineral source. While this does not apply to products that are used to provide services, such as Infrastructure hardware products, </w:t>
        </w:r>
      </w:ins>
      <w:ins w:id="3993" w:author="Ng, Thomas1" w:date="2017-12-22T13:46:00Z">
        <w:r w:rsidR="00827097">
          <w:t xml:space="preserve">the OCP NIC Subgroup is </w:t>
        </w:r>
      </w:ins>
      <w:ins w:id="3994" w:author="Ng, Thomas1" w:date="2017-12-22T12:56:00Z">
        <w:r w:rsidRPr="00487466">
          <w:t>considering voluntarily report</w:t>
        </w:r>
      </w:ins>
      <w:ins w:id="3995" w:author="Ng, Thomas1" w:date="2017-12-22T13:46:00Z">
        <w:r w:rsidR="00827097">
          <w:t>ing of</w:t>
        </w:r>
      </w:ins>
      <w:ins w:id="3996" w:author="Ng, Thomas1" w:date="2017-12-22T12:56:00Z">
        <w:r w:rsidRPr="00487466">
          <w:t xml:space="preserve"> this information.</w:t>
        </w:r>
      </w:ins>
      <w:ins w:id="3997" w:author="Ng, Thomas1" w:date="2017-12-22T12:59:00Z">
        <w:r w:rsidR="00005DB5" w:rsidRPr="00641AF6" w:rsidDel="00005DB5">
          <w:t xml:space="preserve"> </w:t>
        </w:r>
      </w:ins>
    </w:p>
    <w:p w14:paraId="61176B23" w14:textId="27FB1F11" w:rsidR="004C1CDA" w:rsidRPr="00641AF6" w:rsidDel="00005DB5" w:rsidRDefault="004C1CDA" w:rsidP="004A0B07">
      <w:pPr>
        <w:pStyle w:val="ListParagraph"/>
        <w:rPr>
          <w:del w:id="3998" w:author="Ng, Thomas1" w:date="2017-12-22T12:59:00Z"/>
        </w:rPr>
      </w:pPr>
      <w:del w:id="3999" w:author="Ng, Thomas1" w:date="2017-12-22T12:59:00Z">
        <w:r w:rsidRPr="00641AF6" w:rsidDel="00005DB5">
          <w:delText>CE</w:delText>
        </w:r>
        <w:r w:rsidR="000C75C5" w:rsidRPr="00641AF6" w:rsidDel="00005DB5">
          <w:delText xml:space="preserve">, CB, </w:delText>
        </w:r>
        <w:r w:rsidRPr="00641AF6" w:rsidDel="00005DB5">
          <w:delText>FCC Class A</w:delText>
        </w:r>
        <w:r w:rsidR="000C75C5" w:rsidRPr="00641AF6" w:rsidDel="00005DB5">
          <w:delText>, WEEE</w:delText>
        </w:r>
        <w:r w:rsidR="005321DE" w:rsidRPr="00641AF6" w:rsidDel="00005DB5">
          <w:delText xml:space="preserve">, </w:delText>
        </w:r>
        <w:r w:rsidR="006372F4" w:rsidDel="00005DB5">
          <w:delText xml:space="preserve">and </w:delText>
        </w:r>
        <w:r w:rsidR="00FB1058" w:rsidRPr="00641AF6" w:rsidDel="00005DB5">
          <w:delText>R</w:delText>
        </w:r>
        <w:r w:rsidR="00FB1058" w:rsidDel="00005DB5">
          <w:delText>o</w:delText>
        </w:r>
        <w:r w:rsidR="00FB1058" w:rsidRPr="00641AF6" w:rsidDel="00005DB5">
          <w:delText xml:space="preserve">HS </w:delText>
        </w:r>
        <w:r w:rsidRPr="00641AF6" w:rsidDel="00005DB5">
          <w:delText>requirements.</w:delText>
        </w:r>
      </w:del>
    </w:p>
    <w:p w14:paraId="2459EBF8" w14:textId="77777777" w:rsidR="00C46A86" w:rsidRDefault="00C46A86">
      <w:pPr>
        <w:spacing w:after="200" w:line="276" w:lineRule="auto"/>
        <w:ind w:left="0"/>
      </w:pPr>
      <w:r w:rsidRPr="00641AF6">
        <w:br w:type="page"/>
      </w:r>
    </w:p>
    <w:p w14:paraId="5D225ACC" w14:textId="57EC6E8D" w:rsidR="002F4BEC" w:rsidRPr="00641AF6" w:rsidRDefault="002F4BEC" w:rsidP="002F4BEC">
      <w:pPr>
        <w:pStyle w:val="Heading1"/>
        <w:rPr>
          <w:rFonts w:ascii="Vista Sans OT Reg" w:hAnsi="Vista Sans OT Reg"/>
        </w:rPr>
      </w:pPr>
      <w:bookmarkStart w:id="4000" w:name="_Toc501727520"/>
      <w:r w:rsidRPr="00641AF6">
        <w:rPr>
          <w:rFonts w:ascii="Vista Sans OT Reg" w:hAnsi="Vista Sans OT Reg"/>
        </w:rPr>
        <w:lastRenderedPageBreak/>
        <w:t>Revision History</w:t>
      </w:r>
      <w:bookmarkEnd w:id="4000"/>
    </w:p>
    <w:tbl>
      <w:tblPr>
        <w:tblStyle w:val="LightShading1"/>
        <w:tblW w:w="0" w:type="auto"/>
        <w:tblLook w:val="0420" w:firstRow="1" w:lastRow="0" w:firstColumn="0" w:lastColumn="0" w:noHBand="0" w:noVBand="1"/>
      </w:tblPr>
      <w:tblGrid>
        <w:gridCol w:w="1792"/>
        <w:gridCol w:w="5086"/>
        <w:gridCol w:w="1091"/>
        <w:gridCol w:w="1391"/>
      </w:tblGrid>
      <w:tr w:rsidR="002F4BEC" w:rsidRPr="00641AF6" w14:paraId="1ED35895" w14:textId="77777777" w:rsidTr="00116302">
        <w:trPr>
          <w:cnfStyle w:val="100000000000" w:firstRow="1" w:lastRow="0" w:firstColumn="0" w:lastColumn="0" w:oddVBand="0" w:evenVBand="0" w:oddHBand="0" w:evenHBand="0" w:firstRowFirstColumn="0" w:firstRowLastColumn="0" w:lastRowFirstColumn="0" w:lastRowLastColumn="0"/>
        </w:trPr>
        <w:tc>
          <w:tcPr>
            <w:tcW w:w="180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14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590E4D76" w14:textId="7A394B67" w:rsidR="002F4BEC" w:rsidRPr="00641AF6" w:rsidRDefault="009B0090" w:rsidP="00003742">
            <w:pPr>
              <w:ind w:left="0"/>
              <w:rPr>
                <w:rFonts w:eastAsiaTheme="minorEastAsia"/>
              </w:rPr>
            </w:pPr>
            <w:r w:rsidRPr="00641AF6">
              <w:rPr>
                <w:rFonts w:eastAsiaTheme="minorEastAsia"/>
              </w:rPr>
              <w:t>Thomas Ng</w:t>
            </w:r>
            <w:r w:rsidR="00116302">
              <w:rPr>
                <w:rFonts w:eastAsiaTheme="minorEastAsia"/>
              </w:rPr>
              <w:br/>
              <w:t>Intel Corporation</w:t>
            </w:r>
          </w:p>
        </w:tc>
        <w:tc>
          <w:tcPr>
            <w:tcW w:w="514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1ED20E4A" w:rsidR="002F4BEC" w:rsidRPr="00641AF6" w:rsidRDefault="009B0090" w:rsidP="00E40EFE">
            <w:pPr>
              <w:ind w:left="0"/>
              <w:rPr>
                <w:rFonts w:eastAsiaTheme="minorEastAsia"/>
              </w:rPr>
            </w:pPr>
            <w:r w:rsidRPr="00641AF6">
              <w:rPr>
                <w:rFonts w:eastAsiaTheme="minorEastAsia"/>
              </w:rPr>
              <w:t>0.</w:t>
            </w:r>
            <w:del w:id="4001" w:author="Ng, Thomas1" w:date="2017-12-22T17:33:00Z">
              <w:r w:rsidRPr="00641AF6" w:rsidDel="00E40EFE">
                <w:rPr>
                  <w:rFonts w:eastAsiaTheme="minorEastAsia"/>
                </w:rPr>
                <w:delText>1</w:delText>
              </w:r>
            </w:del>
            <w:ins w:id="4002" w:author="Ng, Thomas1" w:date="2017-12-22T17:33:00Z">
              <w:r w:rsidR="00E40EFE">
                <w:rPr>
                  <w:rFonts w:eastAsiaTheme="minorEastAsia"/>
                </w:rPr>
                <w:t>5</w:t>
              </w:r>
            </w:ins>
          </w:p>
        </w:tc>
        <w:tc>
          <w:tcPr>
            <w:tcW w:w="1322" w:type="dxa"/>
          </w:tcPr>
          <w:p w14:paraId="5EE85263" w14:textId="2550B4CD" w:rsidR="002F4BEC" w:rsidRPr="00641AF6" w:rsidRDefault="009B0090" w:rsidP="00E40EFE">
            <w:pPr>
              <w:ind w:left="0"/>
              <w:rPr>
                <w:rFonts w:eastAsiaTheme="minorEastAsia"/>
              </w:rPr>
            </w:pPr>
            <w:r w:rsidRPr="00641AF6">
              <w:rPr>
                <w:rFonts w:eastAsiaTheme="minorEastAsia"/>
              </w:rPr>
              <w:t>12/</w:t>
            </w:r>
            <w:del w:id="4003" w:author="Ng, Thomas1" w:date="2017-12-22T17:34:00Z">
              <w:r w:rsidRPr="00641AF6" w:rsidDel="00E40EFE">
                <w:rPr>
                  <w:rFonts w:eastAsiaTheme="minorEastAsia"/>
                </w:rPr>
                <w:delText>xx</w:delText>
              </w:r>
            </w:del>
            <w:ins w:id="4004" w:author="Ng, Thomas1" w:date="2017-12-22T17:34:00Z">
              <w:r w:rsidR="00E40EFE">
                <w:rPr>
                  <w:rFonts w:eastAsiaTheme="minorEastAsia"/>
                </w:rPr>
                <w:t>22</w:t>
              </w:r>
            </w:ins>
            <w:r w:rsidRPr="00641AF6">
              <w:rPr>
                <w:rFonts w:eastAsiaTheme="minorEastAsia"/>
              </w:rPr>
              <w:t>/2017</w:t>
            </w:r>
          </w:p>
        </w:tc>
      </w:tr>
      <w:tr w:rsidR="000E4DCC" w:rsidRPr="00641AF6" w14:paraId="7F304981" w14:textId="77777777" w:rsidTr="00116302">
        <w:trPr>
          <w:trHeight w:val="439"/>
        </w:trPr>
        <w:tc>
          <w:tcPr>
            <w:tcW w:w="1800" w:type="dxa"/>
          </w:tcPr>
          <w:p w14:paraId="2B9C986C" w14:textId="29841BA5" w:rsidR="000E4DCC" w:rsidRPr="00641AF6" w:rsidRDefault="000E4DCC" w:rsidP="00003742">
            <w:pPr>
              <w:ind w:left="0"/>
              <w:rPr>
                <w:rFonts w:eastAsiaTheme="minorEastAsia"/>
              </w:rPr>
            </w:pPr>
          </w:p>
        </w:tc>
        <w:tc>
          <w:tcPr>
            <w:tcW w:w="514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7EBB5B25" w14:textId="0ADD9842" w:rsidR="00C027F5" w:rsidRPr="00641AF6" w:rsidRDefault="00C027F5" w:rsidP="00003742">
            <w:pPr>
              <w:ind w:left="0"/>
              <w:rPr>
                <w:rFonts w:eastAsiaTheme="minorEastAsia"/>
              </w:rPr>
            </w:pPr>
          </w:p>
        </w:tc>
        <w:tc>
          <w:tcPr>
            <w:tcW w:w="514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116302">
        <w:trPr>
          <w:trHeight w:val="439"/>
        </w:trPr>
        <w:tc>
          <w:tcPr>
            <w:tcW w:w="1800" w:type="dxa"/>
          </w:tcPr>
          <w:p w14:paraId="7D6BE66A" w14:textId="05360B8E" w:rsidR="002878D9" w:rsidRPr="00641AF6" w:rsidRDefault="002878D9" w:rsidP="00003742">
            <w:pPr>
              <w:ind w:left="0"/>
              <w:rPr>
                <w:rFonts w:eastAsiaTheme="minorEastAsia"/>
              </w:rPr>
            </w:pPr>
          </w:p>
        </w:tc>
        <w:tc>
          <w:tcPr>
            <w:tcW w:w="514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1C7000CD" w14:textId="112F8A92" w:rsidR="009837DE" w:rsidRPr="00641AF6" w:rsidRDefault="009837DE" w:rsidP="00003742">
            <w:pPr>
              <w:ind w:left="0"/>
              <w:rPr>
                <w:rFonts w:eastAsiaTheme="minorEastAsia"/>
              </w:rPr>
            </w:pPr>
          </w:p>
        </w:tc>
        <w:tc>
          <w:tcPr>
            <w:tcW w:w="514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116302">
        <w:trPr>
          <w:trHeight w:val="439"/>
        </w:trPr>
        <w:tc>
          <w:tcPr>
            <w:tcW w:w="1800" w:type="dxa"/>
          </w:tcPr>
          <w:p w14:paraId="44138EF7" w14:textId="691D9283" w:rsidR="00A94189" w:rsidRPr="00641AF6" w:rsidRDefault="00A94189" w:rsidP="00003742">
            <w:pPr>
              <w:ind w:left="0"/>
              <w:rPr>
                <w:rFonts w:eastAsiaTheme="minorEastAsia"/>
              </w:rPr>
            </w:pPr>
          </w:p>
        </w:tc>
        <w:tc>
          <w:tcPr>
            <w:tcW w:w="514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65D74B3D" w14:textId="3DC165C9" w:rsidR="007954B9" w:rsidRPr="00641AF6" w:rsidRDefault="007954B9" w:rsidP="00003742">
            <w:pPr>
              <w:ind w:left="0"/>
              <w:rPr>
                <w:rFonts w:eastAsiaTheme="minorEastAsia"/>
              </w:rPr>
            </w:pPr>
          </w:p>
        </w:tc>
        <w:tc>
          <w:tcPr>
            <w:tcW w:w="514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116302">
        <w:trPr>
          <w:trHeight w:val="439"/>
        </w:trPr>
        <w:tc>
          <w:tcPr>
            <w:tcW w:w="1800" w:type="dxa"/>
          </w:tcPr>
          <w:p w14:paraId="3B64B70A" w14:textId="6D2A8D2A" w:rsidR="009A4F29" w:rsidRPr="00641AF6" w:rsidRDefault="009A4F29" w:rsidP="00003742">
            <w:pPr>
              <w:ind w:left="0"/>
              <w:rPr>
                <w:rFonts w:eastAsiaTheme="minorEastAsia"/>
              </w:rPr>
            </w:pPr>
          </w:p>
        </w:tc>
        <w:tc>
          <w:tcPr>
            <w:tcW w:w="514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6543953E" w14:textId="7B332556" w:rsidR="00EB0683" w:rsidRPr="00641AF6" w:rsidRDefault="00EB0683" w:rsidP="00003742">
            <w:pPr>
              <w:ind w:left="0"/>
              <w:rPr>
                <w:rFonts w:eastAsiaTheme="minorEastAsia"/>
              </w:rPr>
            </w:pPr>
          </w:p>
        </w:tc>
        <w:tc>
          <w:tcPr>
            <w:tcW w:w="514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116302">
        <w:trPr>
          <w:trHeight w:val="439"/>
        </w:trPr>
        <w:tc>
          <w:tcPr>
            <w:tcW w:w="1800" w:type="dxa"/>
          </w:tcPr>
          <w:p w14:paraId="44BE4BED" w14:textId="1FB98433" w:rsidR="00647A9E" w:rsidRPr="00641AF6" w:rsidRDefault="00647A9E" w:rsidP="00003742">
            <w:pPr>
              <w:ind w:left="0"/>
              <w:rPr>
                <w:rFonts w:eastAsiaTheme="minorEastAsia"/>
              </w:rPr>
            </w:pPr>
          </w:p>
        </w:tc>
        <w:tc>
          <w:tcPr>
            <w:tcW w:w="514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31128D47" w14:textId="50F9640B" w:rsidR="001977CF" w:rsidRPr="00641AF6" w:rsidRDefault="001977CF" w:rsidP="00003742">
            <w:pPr>
              <w:ind w:left="0"/>
              <w:rPr>
                <w:rFonts w:eastAsiaTheme="minorEastAsia"/>
              </w:rPr>
            </w:pPr>
          </w:p>
        </w:tc>
        <w:tc>
          <w:tcPr>
            <w:tcW w:w="514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116302">
        <w:trPr>
          <w:trHeight w:val="439"/>
        </w:trPr>
        <w:tc>
          <w:tcPr>
            <w:tcW w:w="1800" w:type="dxa"/>
          </w:tcPr>
          <w:p w14:paraId="76792650" w14:textId="710BB4E1" w:rsidR="001A6FB7" w:rsidRPr="00641AF6" w:rsidRDefault="001A6FB7" w:rsidP="00003742">
            <w:pPr>
              <w:ind w:left="0"/>
              <w:rPr>
                <w:rFonts w:eastAsiaTheme="minorEastAsia"/>
              </w:rPr>
            </w:pPr>
          </w:p>
        </w:tc>
        <w:tc>
          <w:tcPr>
            <w:tcW w:w="514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40616259" w14:textId="699D07CE" w:rsidR="00D9794C" w:rsidRPr="00641AF6" w:rsidRDefault="00D9794C" w:rsidP="00003742">
            <w:pPr>
              <w:ind w:left="0"/>
              <w:rPr>
                <w:rFonts w:eastAsiaTheme="minorEastAsia"/>
              </w:rPr>
            </w:pPr>
          </w:p>
        </w:tc>
        <w:tc>
          <w:tcPr>
            <w:tcW w:w="514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116302">
        <w:trPr>
          <w:trHeight w:val="439"/>
        </w:trPr>
        <w:tc>
          <w:tcPr>
            <w:tcW w:w="1800" w:type="dxa"/>
          </w:tcPr>
          <w:p w14:paraId="4C130269" w14:textId="7B2CC80E" w:rsidR="00B75EB1" w:rsidRPr="00641AF6" w:rsidRDefault="00B75EB1" w:rsidP="00003742">
            <w:pPr>
              <w:ind w:left="0"/>
              <w:rPr>
                <w:rFonts w:eastAsiaTheme="minorEastAsia"/>
              </w:rPr>
            </w:pPr>
          </w:p>
        </w:tc>
        <w:tc>
          <w:tcPr>
            <w:tcW w:w="514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116302">
        <w:trPr>
          <w:cnfStyle w:val="000000100000" w:firstRow="0" w:lastRow="0" w:firstColumn="0" w:lastColumn="0" w:oddVBand="0" w:evenVBand="0" w:oddHBand="1" w:evenHBand="0" w:firstRowFirstColumn="0" w:firstRowLastColumn="0" w:lastRowFirstColumn="0" w:lastRowLastColumn="0"/>
          <w:trHeight w:val="439"/>
        </w:trPr>
        <w:tc>
          <w:tcPr>
            <w:tcW w:w="1800" w:type="dxa"/>
          </w:tcPr>
          <w:p w14:paraId="118CFFB1" w14:textId="2F4DE00B" w:rsidR="00CA61AE" w:rsidRPr="00641AF6" w:rsidRDefault="00CA61AE" w:rsidP="00003742">
            <w:pPr>
              <w:ind w:left="0"/>
              <w:rPr>
                <w:rFonts w:eastAsiaTheme="minorEastAsia"/>
              </w:rPr>
            </w:pPr>
          </w:p>
        </w:tc>
        <w:tc>
          <w:tcPr>
            <w:tcW w:w="514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116302">
        <w:trPr>
          <w:trHeight w:val="439"/>
        </w:trPr>
        <w:tc>
          <w:tcPr>
            <w:tcW w:w="1800" w:type="dxa"/>
          </w:tcPr>
          <w:p w14:paraId="2C2CBA73" w14:textId="7A4981B5" w:rsidR="00F24CB2" w:rsidRPr="00641AF6" w:rsidRDefault="00F24CB2" w:rsidP="00003742">
            <w:pPr>
              <w:ind w:left="0"/>
              <w:rPr>
                <w:rFonts w:eastAsiaTheme="minorEastAsia"/>
              </w:rPr>
            </w:pPr>
          </w:p>
        </w:tc>
        <w:tc>
          <w:tcPr>
            <w:tcW w:w="514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80"/>
      <w:headerReference w:type="default" r:id="rId81"/>
      <w:footerReference w:type="default" r:id="rId8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39" w:author="Ng, Thomas1" w:date="2017-12-22T17:04:00Z" w:initials="NT">
    <w:p w14:paraId="47CE9B8A" w14:textId="77777777" w:rsidR="00C21F95" w:rsidRDefault="00C21F95">
      <w:pPr>
        <w:pStyle w:val="CommentText"/>
      </w:pPr>
      <w:r>
        <w:rPr>
          <w:rStyle w:val="CommentReference"/>
        </w:rPr>
        <w:annotationRef/>
      </w:r>
      <w:r>
        <w:t xml:space="preserve">What is the preferred way to do Acknowledgements? </w:t>
      </w:r>
    </w:p>
    <w:p w14:paraId="7D5913EA" w14:textId="77777777" w:rsidR="00C21F95" w:rsidRDefault="00C21F95">
      <w:pPr>
        <w:pStyle w:val="CommentText"/>
      </w:pPr>
    </w:p>
    <w:p w14:paraId="75B80770" w14:textId="77777777" w:rsidR="00C21F95" w:rsidRDefault="00C21F95">
      <w:pPr>
        <w:pStyle w:val="CommentText"/>
      </w:pPr>
      <w:r>
        <w:t>By company?</w:t>
      </w:r>
    </w:p>
    <w:p w14:paraId="37573EAC" w14:textId="77777777" w:rsidR="00C21F95" w:rsidRDefault="00C21F95">
      <w:pPr>
        <w:pStyle w:val="CommentText"/>
      </w:pPr>
      <w:r>
        <w:t>Individual?</w:t>
      </w:r>
    </w:p>
    <w:p w14:paraId="516F9E42" w14:textId="77777777" w:rsidR="00C21F95" w:rsidRDefault="00C21F95">
      <w:pPr>
        <w:pStyle w:val="CommentText"/>
      </w:pPr>
      <w:r>
        <w:t>Sorted alphabetically?</w:t>
      </w:r>
    </w:p>
    <w:p w14:paraId="20DA892E" w14:textId="421725D7" w:rsidR="00C21F95" w:rsidRDefault="00C21F95">
      <w:pPr>
        <w:pStyle w:val="CommentText"/>
      </w:pPr>
      <w:r>
        <w:t xml:space="preserve">By contribution amount? </w:t>
      </w:r>
    </w:p>
  </w:comment>
  <w:comment w:id="992" w:author="Hemal Shah" w:date="2017-12-17T05:43:00Z" w:initials="HS">
    <w:p w14:paraId="2B7C9351" w14:textId="77777777" w:rsidR="00C21F95" w:rsidRDefault="00C21F95" w:rsidP="00674BEA">
      <w:pPr>
        <w:pStyle w:val="CommentText"/>
      </w:pPr>
      <w:r>
        <w:rPr>
          <w:rStyle w:val="CommentReference"/>
        </w:rPr>
        <w:annotationRef/>
      </w:r>
      <w:r>
        <w:t>For some use cases, secondary connector is not required to be used for large card size. We need to discuss and clarify it.</w:t>
      </w:r>
    </w:p>
  </w:comment>
  <w:comment w:id="997" w:author="Jia Ning" w:date="2017-12-19T17:36:00Z" w:initials="JN">
    <w:p w14:paraId="19D0A384" w14:textId="77777777" w:rsidR="00C21F95" w:rsidRDefault="00C21F95" w:rsidP="006A273A">
      <w:pPr>
        <w:pStyle w:val="CommentText"/>
      </w:pPr>
      <w:r>
        <w:rPr>
          <w:rStyle w:val="CommentReference"/>
        </w:rPr>
        <w:annotationRef/>
      </w:r>
      <w:r>
        <w:t>If so, I think we still need the 2C+OCP card edge GF drawing.</w:t>
      </w:r>
    </w:p>
  </w:comment>
  <w:comment w:id="1322" w:author="Jia Ning" w:date="2017-12-19T17:38:00Z" w:initials="JN">
    <w:p w14:paraId="0FC2F2BA" w14:textId="77777777" w:rsidR="00C21F95" w:rsidRDefault="00C21F95" w:rsidP="006A273A">
      <w:pPr>
        <w:pStyle w:val="CommentText"/>
      </w:pPr>
      <w:r>
        <w:rPr>
          <w:rStyle w:val="CommentReference"/>
        </w:rPr>
        <w:annotationRef/>
      </w:r>
      <w:r>
        <w:t xml:space="preserve">When space allows, I think the card LED implementation is not optional, but a requirement. </w:t>
      </w:r>
    </w:p>
    <w:p w14:paraId="44E68703" w14:textId="77777777" w:rsidR="00C21F95" w:rsidRDefault="00C21F95" w:rsidP="006A273A">
      <w:pPr>
        <w:pStyle w:val="CommentText"/>
      </w:pPr>
      <w:r>
        <w:t>This shall be 90%+ of the use cases (single / dual SFP, QSFP)</w:t>
      </w:r>
    </w:p>
  </w:comment>
  <w:comment w:id="1324" w:author="Jack Dawson" w:date="2017-12-13T13:45:00Z" w:initials="JD">
    <w:p w14:paraId="4BFC281F" w14:textId="77777777" w:rsidR="00C21F95" w:rsidRDefault="00C21F95" w:rsidP="00976066">
      <w:pPr>
        <w:pStyle w:val="CommentText"/>
      </w:pPr>
      <w:r>
        <w:rPr>
          <w:rStyle w:val="CommentReference"/>
        </w:rPr>
        <w:annotationRef/>
      </w:r>
      <w:r>
        <w:t xml:space="preserve">Maybe use a different name for the serial bus? Seeing the Scan Chain usually refers to JTAG? (Pretty minor comment though) </w:t>
      </w:r>
    </w:p>
  </w:comment>
  <w:comment w:id="1326" w:author="Jia Ning" w:date="2017-12-19T17:39:00Z" w:initials="JN">
    <w:p w14:paraId="13C0F6BC" w14:textId="77777777" w:rsidR="00C21F95" w:rsidRDefault="00C21F95" w:rsidP="006A273A">
      <w:pPr>
        <w:pStyle w:val="CommentText"/>
      </w:pPr>
      <w:r>
        <w:rPr>
          <w:rStyle w:val="CommentReference"/>
        </w:rPr>
        <w:annotationRef/>
      </w:r>
      <w:r>
        <w:t xml:space="preserve">Double check if dual QSFP has room for LED? </w:t>
      </w:r>
    </w:p>
    <w:p w14:paraId="6CC63647" w14:textId="77777777" w:rsidR="00C21F95" w:rsidRDefault="00C21F95" w:rsidP="006A273A">
      <w:pPr>
        <w:pStyle w:val="CommentText"/>
      </w:pPr>
      <w:r>
        <w:t xml:space="preserve">2x QSFP shall be smaller than 4x SFP+ and the extra space could be used for LED implementation </w:t>
      </w:r>
    </w:p>
  </w:comment>
  <w:comment w:id="1353" w:author="Jia Ning" w:date="2017-12-19T17:47:00Z" w:initials="JN">
    <w:p w14:paraId="337CA5B7" w14:textId="77777777" w:rsidR="00C21F95" w:rsidRDefault="00C21F95" w:rsidP="003134E8">
      <w:pPr>
        <w:pStyle w:val="CommentText"/>
        <w:numPr>
          <w:ilvl w:val="0"/>
          <w:numId w:val="15"/>
        </w:numPr>
      </w:pPr>
      <w:r>
        <w:rPr>
          <w:rStyle w:val="CommentReference"/>
        </w:rPr>
        <w:annotationRef/>
      </w:r>
      <w:r>
        <w:t>For current define, it is not bi-color</w:t>
      </w:r>
    </w:p>
    <w:p w14:paraId="4FEE2A22" w14:textId="77777777" w:rsidR="00C21F95" w:rsidRDefault="00C21F95" w:rsidP="003134E8">
      <w:pPr>
        <w:pStyle w:val="CommentText"/>
        <w:numPr>
          <w:ilvl w:val="0"/>
          <w:numId w:val="15"/>
        </w:numPr>
      </w:pPr>
      <w:r>
        <w:t>However, it makes sense to use bi-color to have same amount of feature as on-NIC-LED.</w:t>
      </w:r>
    </w:p>
  </w:comment>
  <w:comment w:id="1368" w:author="Ng, Thomas1 [2]" w:date="2017-12-12T10:39:00Z" w:initials="TN">
    <w:p w14:paraId="719755B7" w14:textId="5D67AF8F" w:rsidR="00C21F95" w:rsidRDefault="00C21F95" w:rsidP="00935C74">
      <w:pPr>
        <w:pStyle w:val="CommentText"/>
      </w:pPr>
      <w:r>
        <w:rPr>
          <w:rStyle w:val="CommentReference"/>
        </w:rPr>
        <w:annotationRef/>
      </w:r>
      <w:r>
        <w:t>Mike@FB – amber will be used to indicate fault across all their platforms moving forward. Facebook will publish a new color schema specification.</w:t>
      </w:r>
    </w:p>
    <w:p w14:paraId="3E36F527" w14:textId="77777777" w:rsidR="00C21F95" w:rsidRDefault="00C21F95" w:rsidP="00935C74">
      <w:pPr>
        <w:pStyle w:val="CommentText"/>
      </w:pPr>
    </w:p>
    <w:p w14:paraId="6DC6EB58" w14:textId="0092FC69" w:rsidR="00C21F95" w:rsidRDefault="00C21F95" w:rsidP="00935C74">
      <w:pPr>
        <w:pStyle w:val="CommentText"/>
      </w:pPr>
      <w:r>
        <w:t>The OCP NIC 3.0 group shall consider adopting the new color spec as appropriate.</w:t>
      </w:r>
    </w:p>
  </w:comment>
  <w:comment w:id="1369" w:author="Ng, Thomas1" w:date="2017-12-14T09:44:00Z" w:initials="NT">
    <w:p w14:paraId="5C3AF8C3" w14:textId="097F5C1F" w:rsidR="00C21F95" w:rsidRDefault="00C21F95">
      <w:pPr>
        <w:pStyle w:val="CommentText"/>
      </w:pPr>
      <w:r>
        <w:rPr>
          <w:rStyle w:val="CommentReference"/>
        </w:rPr>
        <w:annotationRef/>
      </w:r>
      <w:r>
        <w:t xml:space="preserve">No change for now. </w:t>
      </w:r>
    </w:p>
  </w:comment>
  <w:comment w:id="2187" w:author="Hemal Shah" w:date="2017-12-17T06:22:00Z" w:initials="HS">
    <w:p w14:paraId="3AB90768" w14:textId="77777777" w:rsidR="00C21F95" w:rsidRDefault="00C21F95" w:rsidP="0079356E">
      <w:pPr>
        <w:pStyle w:val="CommentText"/>
      </w:pPr>
      <w:r>
        <w:rPr>
          <w:rStyle w:val="CommentReference"/>
        </w:rPr>
        <w:annotationRef/>
      </w:r>
      <w:r>
        <w:t>We should not require scan chain support for all NICs.</w:t>
      </w:r>
    </w:p>
  </w:comment>
  <w:comment w:id="2221" w:author="Ng, Thomas1 [2]" w:date="2017-12-19T10:31:00Z" w:initials="TN">
    <w:p w14:paraId="06EE802D" w14:textId="0953E394" w:rsidR="00C21F95" w:rsidRDefault="00C21F95">
      <w:pPr>
        <w:pStyle w:val="CommentText"/>
      </w:pPr>
      <w:r>
        <w:rPr>
          <w:rStyle w:val="CommentReference"/>
        </w:rPr>
        <w:annotationRef/>
      </w:r>
      <w:r>
        <w:t>Comment from Hemal Shah:</w:t>
      </w:r>
    </w:p>
    <w:p w14:paraId="664F3FEA" w14:textId="77777777" w:rsidR="00C21F95" w:rsidRDefault="00C21F95">
      <w:pPr>
        <w:pStyle w:val="CommentText"/>
      </w:pPr>
    </w:p>
    <w:p w14:paraId="724E69FF" w14:textId="0FEFA3B8" w:rsidR="00C21F95" w:rsidRDefault="00C21F95">
      <w:pPr>
        <w:pStyle w:val="CommentText"/>
      </w:pPr>
      <w:r>
        <w:t>We should not mandate SMRST# for baseboard implementations as downstream devices are optional and SMBus 2.0 does not require this signal.</w:t>
      </w:r>
    </w:p>
  </w:comment>
  <w:comment w:id="2222" w:author="Ng, Thomas1" w:date="2017-12-22T08:56:00Z" w:initials="NT">
    <w:p w14:paraId="16392615" w14:textId="467407E1" w:rsidR="00C21F95" w:rsidRDefault="00C21F95">
      <w:pPr>
        <w:pStyle w:val="CommentText"/>
      </w:pPr>
      <w:r>
        <w:rPr>
          <w:rStyle w:val="CommentReference"/>
        </w:rPr>
        <w:annotationRef/>
      </w:r>
      <w:r>
        <w:t xml:space="preserve">It is important for a baseboard to always implement this signal. This allows for add-in cards that may optionally use it. The baseboard routing impact is negligible.  </w:t>
      </w:r>
    </w:p>
  </w:comment>
  <w:comment w:id="2257" w:author="Hemal Shah" w:date="2017-12-20T11:14:00Z" w:initials="HS">
    <w:p w14:paraId="738DCA24" w14:textId="77777777" w:rsidR="00C21F95" w:rsidRDefault="00C21F95" w:rsidP="004523F8">
      <w:pPr>
        <w:pStyle w:val="CommentText"/>
      </w:pPr>
      <w:r>
        <w:rPr>
          <w:rStyle w:val="CommentReference"/>
        </w:rPr>
        <w:annotationRef/>
      </w:r>
      <w:r>
        <w:t>Make this table consistent with DSP0222. For additional specification information, please refer to DSP0222 in the description.</w:t>
      </w:r>
    </w:p>
  </w:comment>
  <w:comment w:id="2293" w:author="Ng, Thomas1 [2]" w:date="2017-12-19T11:45:00Z" w:initials="TN">
    <w:p w14:paraId="39C63AF9" w14:textId="1E9279F5" w:rsidR="00C21F95" w:rsidRDefault="00C21F95">
      <w:pPr>
        <w:pStyle w:val="CommentText"/>
      </w:pPr>
      <w:r>
        <w:rPr>
          <w:rStyle w:val="CommentReference"/>
        </w:rPr>
        <w:annotationRef/>
      </w:r>
      <w:r>
        <w:t>Need to discuss this (see Hamel’s comment in prior sections regarding making the scan chain mandatory on the AIC)</w:t>
      </w:r>
    </w:p>
  </w:comment>
  <w:comment w:id="2457" w:author="Ng, Thomas1" w:date="2017-12-14T14:24:00Z" w:initials="NT">
    <w:p w14:paraId="4037C0A5" w14:textId="28CF8353" w:rsidR="00C21F95" w:rsidRDefault="00C21F95">
      <w:pPr>
        <w:pStyle w:val="CommentText"/>
      </w:pPr>
      <w:r>
        <w:rPr>
          <w:rStyle w:val="CommentReference"/>
        </w:rPr>
        <w:annotationRef/>
      </w:r>
      <w:r>
        <w:t>500uF/500uF/1000uF/1000uF/2000uF.</w:t>
      </w:r>
    </w:p>
    <w:p w14:paraId="6E4244C7" w14:textId="01052802" w:rsidR="00C21F95" w:rsidRDefault="00C21F95">
      <w:pPr>
        <w:pStyle w:val="CommentText"/>
      </w:pPr>
      <w:r>
        <w:t>Tentative. Waiting for recommended values from system vendors.</w:t>
      </w:r>
    </w:p>
  </w:comment>
  <w:comment w:id="2479" w:author="Paul Kappler" w:date="2017-12-22T10:59:00Z" w:initials="PCK">
    <w:p w14:paraId="6E2C45D2" w14:textId="416DA027" w:rsidR="00C21F95" w:rsidRDefault="00C21F95" w:rsidP="0043591B">
      <w:pPr>
        <w:pStyle w:val="CommentText"/>
      </w:pPr>
      <w:r>
        <w:rPr>
          <w:rStyle w:val="CommentReference"/>
        </w:rPr>
        <w:annotationRef/>
      </w:r>
      <w:r>
        <w:t>I think it’s more clear to give the two manageability types names.</w:t>
      </w:r>
    </w:p>
  </w:comment>
  <w:comment w:id="2496" w:author="Paul Kappler" w:date="2017-12-22T10:27:00Z" w:initials="PCK">
    <w:p w14:paraId="2178483D" w14:textId="77777777" w:rsidR="00C21F95" w:rsidRDefault="00C21F95" w:rsidP="0043591B">
      <w:pPr>
        <w:pStyle w:val="CommentText"/>
      </w:pPr>
      <w:r>
        <w:rPr>
          <w:rStyle w:val="CommentReference"/>
        </w:rPr>
        <w:annotationRef/>
      </w:r>
      <w:r>
        <w:t>It maybe be more clear to leave these cells blank.  This does not mean you can’t implement them but in this case I think we need to focus the reader attention on what is required.</w:t>
      </w:r>
    </w:p>
  </w:comment>
  <w:comment w:id="2498" w:author="Paul Kappler" w:date="2017-12-22T10:28:00Z" w:initials="PCK">
    <w:p w14:paraId="48BDDEB7" w14:textId="77777777" w:rsidR="00C21F95" w:rsidRDefault="00C21F95" w:rsidP="0043591B">
      <w:pPr>
        <w:pStyle w:val="CommentText"/>
      </w:pPr>
      <w:r>
        <w:rPr>
          <w:rStyle w:val="CommentReference"/>
        </w:rPr>
        <w:annotationRef/>
      </w:r>
      <w:r>
        <w:t>When PCIe is implemented, I expect that SMBUS is also required for the aux power state so I suggest stating that both SMBUS and PCIe are required for MCTP cards.</w:t>
      </w:r>
    </w:p>
  </w:comment>
  <w:comment w:id="2504" w:author="Paul Kappler" w:date="2017-12-22T10:30:00Z" w:initials="PCK">
    <w:p w14:paraId="380622A0" w14:textId="77777777" w:rsidR="00C21F95" w:rsidRDefault="00C21F95" w:rsidP="0043591B">
      <w:pPr>
        <w:pStyle w:val="CommentText"/>
      </w:pPr>
      <w:r>
        <w:rPr>
          <w:rStyle w:val="CommentReference"/>
        </w:rPr>
        <w:annotationRef/>
      </w:r>
      <w:r>
        <w:t>Many current Intel products do not support MCTP over PCIe at the same time as RBT.  We would like to create RBT cards that don’t require PCIe</w:t>
      </w:r>
    </w:p>
  </w:comment>
  <w:comment w:id="2506" w:author="Hemal Shah" w:date="2017-12-20T11:25:00Z" w:initials="HS">
    <w:p w14:paraId="43FBBE6A" w14:textId="77777777" w:rsidR="00C21F95" w:rsidRDefault="00C21F95">
      <w:pPr>
        <w:pStyle w:val="CommentText"/>
      </w:pPr>
      <w:r>
        <w:rPr>
          <w:rStyle w:val="CommentReference"/>
        </w:rPr>
        <w:annotationRef/>
      </w:r>
      <w:r>
        <w:t>Split SMBus 2.0 and PCIe VDM into two requirements. Make SMBus 2.0 is mandatory and PCIe VDM optional.</w:t>
      </w:r>
    </w:p>
  </w:comment>
  <w:comment w:id="2520" w:author="Hemal Shah" w:date="2017-12-20T11:48:00Z" w:initials="HS">
    <w:p w14:paraId="0D3514B6" w14:textId="77777777" w:rsidR="00C21F95" w:rsidRDefault="00C21F95" w:rsidP="004523F8">
      <w:pPr>
        <w:pStyle w:val="CommentText"/>
      </w:pPr>
      <w:r>
        <w:rPr>
          <w:rStyle w:val="CommentReference"/>
        </w:rPr>
        <w:annotationRef/>
      </w:r>
      <w:r>
        <w:t>For non-NIC use cases, put a caveat to allow the use of RBT without pass-through.</w:t>
      </w:r>
    </w:p>
  </w:comment>
  <w:comment w:id="2527" w:author="Hemal Shah" w:date="2017-12-20T11:36:00Z" w:initials="HS">
    <w:p w14:paraId="1388A6F2" w14:textId="77777777" w:rsidR="00C21F95" w:rsidRDefault="00C21F95" w:rsidP="004523F8">
      <w:pPr>
        <w:pStyle w:val="CommentText"/>
      </w:pPr>
      <w:r>
        <w:rPr>
          <w:rStyle w:val="CommentReference"/>
        </w:rPr>
        <w:annotationRef/>
      </w:r>
      <w:r>
        <w:t>Add a conditional requirement that MAC address provisioning is required is NC-SI pass-through is supported. Applies to Type 2 mainly.</w:t>
      </w:r>
    </w:p>
  </w:comment>
  <w:comment w:id="2553" w:author="Paul Kappler" w:date="2017-12-22T10:55:00Z" w:initials="PCK">
    <w:p w14:paraId="7E2297E6" w14:textId="77777777" w:rsidR="00C21F95" w:rsidRDefault="00C21F95" w:rsidP="000C4BB4">
      <w:pPr>
        <w:pStyle w:val="CommentText"/>
      </w:pPr>
      <w:r>
        <w:rPr>
          <w:rStyle w:val="CommentReference"/>
        </w:rPr>
        <w:annotationRef/>
      </w:r>
      <w:r>
        <w:t>I’d like to make this recommended.  I want to be able to implement Intel’s low power network controller that may not have this implemented.</w:t>
      </w:r>
    </w:p>
  </w:comment>
  <w:comment w:id="2560" w:author="Hemal Shah" w:date="2017-12-20T11:53:00Z" w:initials="HS">
    <w:p w14:paraId="620521B8" w14:textId="77777777" w:rsidR="00C21F95" w:rsidRDefault="00C21F95">
      <w:pPr>
        <w:pStyle w:val="CommentText"/>
      </w:pPr>
      <w:r>
        <w:rPr>
          <w:rStyle w:val="CommentReference"/>
        </w:rPr>
        <w:annotationRef/>
      </w:r>
      <w:r>
        <w:t>This should be required if supported.</w:t>
      </w:r>
    </w:p>
  </w:comment>
  <w:comment w:id="2561" w:author="Hemal Shah" w:date="2017-12-20T11:51:00Z" w:initials="HS">
    <w:p w14:paraId="1FBC9615" w14:textId="77777777" w:rsidR="00C21F95" w:rsidRDefault="00C21F95" w:rsidP="004523F8">
      <w:pPr>
        <w:pStyle w:val="CommentText"/>
      </w:pPr>
      <w:r>
        <w:rPr>
          <w:rStyle w:val="CommentReference"/>
        </w:rPr>
        <w:annotationRef/>
      </w:r>
      <w:r>
        <w:t>Can we mandate only one method? Need to poll the community.</w:t>
      </w:r>
    </w:p>
  </w:comment>
  <w:comment w:id="2562" w:author="Hemal Shah" w:date="2017-12-20T11:48:00Z" w:initials="HS">
    <w:p w14:paraId="20D65861" w14:textId="77777777" w:rsidR="00C21F95" w:rsidRDefault="00C21F95" w:rsidP="004523F8">
      <w:pPr>
        <w:pStyle w:val="CommentText"/>
      </w:pPr>
      <w:r>
        <w:rPr>
          <w:rStyle w:val="CommentReference"/>
        </w:rPr>
        <w:annotationRef/>
      </w:r>
      <w:r>
        <w:t>Remove it.</w:t>
      </w:r>
    </w:p>
  </w:comment>
  <w:comment w:id="2600" w:author="Hemal Shah" w:date="2017-12-20T12:10:00Z" w:initials="HS">
    <w:p w14:paraId="15837561" w14:textId="77777777" w:rsidR="00C21F95" w:rsidRDefault="00C21F95" w:rsidP="003134E8">
      <w:pPr>
        <w:pStyle w:val="CommentText"/>
      </w:pPr>
      <w:r>
        <w:rPr>
          <w:rStyle w:val="CommentReference"/>
        </w:rPr>
        <w:annotationRef/>
      </w:r>
      <w:r>
        <w:t xml:space="preserve">Should we remove this section or mandate PLDM only? </w:t>
      </w:r>
    </w:p>
  </w:comment>
  <w:comment w:id="2613" w:author="Hemal Shah" w:date="2017-12-20T12:13:00Z" w:initials="HS">
    <w:p w14:paraId="708E8FCB" w14:textId="77777777" w:rsidR="00C21F95" w:rsidRDefault="00C21F95" w:rsidP="007E25E8">
      <w:pPr>
        <w:pStyle w:val="CommentText"/>
      </w:pPr>
      <w:r>
        <w:rPr>
          <w:rStyle w:val="CommentReference"/>
        </w:rPr>
        <w:annotationRef/>
      </w:r>
      <w:r>
        <w:t>Should we make it mandatory?</w:t>
      </w:r>
    </w:p>
  </w:comment>
  <w:comment w:id="2642" w:author="Hemal Shah" w:date="2017-12-20T12:12:00Z" w:initials="HS">
    <w:p w14:paraId="69773EA6" w14:textId="77777777" w:rsidR="00C21F95" w:rsidRDefault="00C21F95" w:rsidP="007E25E8">
      <w:pPr>
        <w:pStyle w:val="CommentText"/>
      </w:pPr>
      <w:r>
        <w:rPr>
          <w:rStyle w:val="CommentReference"/>
        </w:rPr>
        <w:annotationRef/>
      </w:r>
      <w:r>
        <w:t>Make it mandatory</w:t>
      </w:r>
    </w:p>
  </w:comment>
  <w:comment w:id="3517" w:author="Hemal Shah" w:date="2017-12-20T10:33:00Z" w:initials="HS">
    <w:p w14:paraId="7079E360" w14:textId="77777777" w:rsidR="00C21F95" w:rsidRDefault="00C21F95" w:rsidP="007E25E8">
      <w:pPr>
        <w:pStyle w:val="CommentText"/>
      </w:pPr>
      <w:r>
        <w:rPr>
          <w:rStyle w:val="CommentReference"/>
        </w:rPr>
        <w:annotationRef/>
      </w:r>
      <w:r>
        <w:t>Can we agree on one method for discovering SMBus slave address? SMBus ARP support? Hemal/Yuval to draft text.</w:t>
      </w:r>
    </w:p>
  </w:comment>
  <w:comment w:id="3525" w:author="Ng, Thomas1 [2]" w:date="2017-12-15T11:08:00Z" w:initials="TN">
    <w:p w14:paraId="39A54BB4" w14:textId="7074E577" w:rsidR="00C21F95" w:rsidRDefault="00C21F95">
      <w:pPr>
        <w:pStyle w:val="CommentText"/>
      </w:pPr>
      <w:r>
        <w:rPr>
          <w:rStyle w:val="CommentReference"/>
        </w:rPr>
        <w:annotationRef/>
      </w:r>
      <w:r>
        <w:t>Should we pre-define a range?</w:t>
      </w:r>
    </w:p>
  </w:comment>
  <w:comment w:id="3536" w:author="Jia Ning" w:date="2017-12-20T10:35:00Z" w:initials="JN">
    <w:p w14:paraId="3031BA30" w14:textId="77777777" w:rsidR="00C21F95" w:rsidRDefault="00C21F95" w:rsidP="00FB3699">
      <w:pPr>
        <w:pStyle w:val="CommentText"/>
      </w:pPr>
      <w:r>
        <w:rPr>
          <w:rStyle w:val="CommentReference"/>
        </w:rPr>
        <w:annotationRef/>
      </w:r>
      <w:r>
        <w:t>Ws#9: Need to add one address for 2x NIC on same bus with SLOT_ID</w:t>
      </w:r>
    </w:p>
  </w:comment>
  <w:comment w:id="3553" w:author="Hemal Shah" w:date="2017-12-20T10:44:00Z" w:initials="HS">
    <w:p w14:paraId="65244117" w14:textId="77777777" w:rsidR="00C21F95" w:rsidRDefault="00C21F95" w:rsidP="007D755E">
      <w:pPr>
        <w:pStyle w:val="CommentText"/>
      </w:pPr>
      <w:r>
        <w:rPr>
          <w:rStyle w:val="CommentReference"/>
        </w:rPr>
        <w:annotationRef/>
      </w:r>
      <w:r>
        <w:t>Should PLDM for FRU data transfer be specified? Hemal to take a look at PLDM for FRU spec mandatory requirements and optional requirements as they apply to OCP NIC 3.0.</w:t>
      </w:r>
    </w:p>
  </w:comment>
  <w:comment w:id="3561" w:author="Jia Ning" w:date="2017-12-06T01:41:00Z" w:initials="JN">
    <w:p w14:paraId="5E454630" w14:textId="77777777" w:rsidR="00C21F95" w:rsidRDefault="00C21F95" w:rsidP="00AC42FD">
      <w:pPr>
        <w:pStyle w:val="CommentText"/>
      </w:pPr>
      <w:r>
        <w:rPr>
          <w:rStyle w:val="CommentReference"/>
        </w:rPr>
        <w:annotationRef/>
      </w:r>
    </w:p>
    <w:p w14:paraId="22A28E42" w14:textId="77777777" w:rsidR="00C21F95" w:rsidRDefault="00C21F95" w:rsidP="00AC42FD">
      <w:pPr>
        <w:pStyle w:val="CommentText"/>
        <w:ind w:left="0"/>
      </w:pPr>
      <w:r>
        <w:t>To be refreshed; may match to present pin decode table.</w:t>
      </w:r>
    </w:p>
  </w:comment>
  <w:comment w:id="3564" w:author="Hemal Shah" w:date="2017-12-20T10:53:00Z" w:initials="HS">
    <w:p w14:paraId="5B7B8F60" w14:textId="77777777" w:rsidR="00C21F95" w:rsidRDefault="00C21F95" w:rsidP="007D755E">
      <w:pPr>
        <w:pStyle w:val="CommentText"/>
      </w:pPr>
      <w:r>
        <w:rPr>
          <w:rStyle w:val="CommentReference"/>
        </w:rPr>
        <w:annotationRef/>
      </w:r>
      <w:r>
        <w:t>This allows a NIC implementation to declare what connector pins are populated.</w:t>
      </w:r>
    </w:p>
  </w:comment>
  <w:comment w:id="3583" w:author="Hemal Shah" w:date="2017-12-20T11:10:00Z" w:initials="HS">
    <w:p w14:paraId="1BB29A08" w14:textId="77777777" w:rsidR="00C21F95" w:rsidRDefault="00C21F95" w:rsidP="007D755E">
      <w:pPr>
        <w:pStyle w:val="CommentText"/>
      </w:pPr>
      <w:r>
        <w:rPr>
          <w:rStyle w:val="CommentReference"/>
        </w:rPr>
        <w:annotationRef/>
      </w:r>
      <w:r>
        <w:t>Combine this section with 4.8. Define secure firmware including secure boot and secure firmware update. Refer to NIST spec. Need to specify it in the way that allows a NIC to be deployed in a platform where secure firmware updated in not allowed. Define firmware referred to here. For smart NIC type of use case, there are multiple types of firmware. Add text for ROM based firmware.</w:t>
      </w:r>
    </w:p>
  </w:comment>
  <w:comment w:id="3617" w:author="Hemal Shah" w:date="2017-12-20T10:26:00Z" w:initials="HS">
    <w:p w14:paraId="32AD9C8F" w14:textId="77777777" w:rsidR="00C21F95" w:rsidRDefault="00C21F95" w:rsidP="007A176A">
      <w:pPr>
        <w:pStyle w:val="CommentText"/>
      </w:pPr>
      <w:r>
        <w:rPr>
          <w:rStyle w:val="CommentReference"/>
        </w:rPr>
        <w:annotationRef/>
      </w:r>
      <w:r>
        <w:t>This section needs to be combined with 4.4.</w:t>
      </w:r>
    </w:p>
  </w:comment>
  <w:comment w:id="3641" w:author="Jia Ning" w:date="2017-12-12T02:44:00Z" w:initials="JN">
    <w:p w14:paraId="6A9DF348" w14:textId="77777777" w:rsidR="00C21F95" w:rsidRDefault="00C21F95" w:rsidP="00AC42FD">
      <w:pPr>
        <w:pStyle w:val="CommentText"/>
      </w:pPr>
      <w:r>
        <w:rPr>
          <w:rStyle w:val="CommentReference"/>
        </w:rPr>
        <w:annotationRef/>
      </w:r>
      <w:r>
        <w:t>Needs update</w:t>
      </w:r>
    </w:p>
  </w:comment>
  <w:comment w:id="3882" w:author="Hemal Shah" w:date="2017-12-20T10:28:00Z" w:initials="HS">
    <w:p w14:paraId="18D267A1" w14:textId="77777777" w:rsidR="00C21F95" w:rsidRDefault="00C21F95" w:rsidP="007A176A">
      <w:pPr>
        <w:pStyle w:val="CommentText"/>
      </w:pPr>
      <w:r>
        <w:rPr>
          <w:rStyle w:val="CommentReference"/>
        </w:rPr>
        <w:annotationRef/>
      </w:r>
      <w:r>
        <w:t>Should we remove this section? Need agreement pending Intel comments.</w:t>
      </w:r>
    </w:p>
  </w:comment>
  <w:comment w:id="3889" w:author="Jia Ning" w:date="2017-12-06T01:36:00Z" w:initials="JN">
    <w:p w14:paraId="15F87835" w14:textId="77777777" w:rsidR="00C21F95" w:rsidRDefault="00C21F95" w:rsidP="00AC42FD">
      <w:pPr>
        <w:pStyle w:val="CommentText"/>
      </w:pPr>
      <w:r>
        <w:rPr>
          <w:rStyle w:val="CommentReference"/>
        </w:rPr>
        <w:annotationRef/>
      </w:r>
      <w:r>
        <w:t>Update pin # of diagram</w:t>
      </w:r>
    </w:p>
  </w:comment>
  <w:comment w:id="3942" w:author="Jia Ning" w:date="2017-12-12T00:31:00Z" w:initials="JN">
    <w:p w14:paraId="40280FFA" w14:textId="77777777" w:rsidR="00C21F95" w:rsidRDefault="00C21F95" w:rsidP="00AC42FD">
      <w:pPr>
        <w:pStyle w:val="CommentText"/>
        <w:rPr>
          <w:rStyle w:val="CommentReference"/>
        </w:rPr>
      </w:pPr>
      <w:r>
        <w:rPr>
          <w:rStyle w:val="CommentReference"/>
        </w:rPr>
        <w:annotationRef/>
      </w:r>
    </w:p>
    <w:p w14:paraId="5BF9B14D" w14:textId="77777777" w:rsidR="00C21F95" w:rsidRDefault="00C21F95" w:rsidP="003134E8">
      <w:pPr>
        <w:pStyle w:val="CommentText"/>
        <w:numPr>
          <w:ilvl w:val="0"/>
          <w:numId w:val="1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C21F95" w:rsidRDefault="00C21F95" w:rsidP="003134E8">
      <w:pPr>
        <w:pStyle w:val="CommentText"/>
        <w:numPr>
          <w:ilvl w:val="0"/>
          <w:numId w:val="10"/>
        </w:numPr>
        <w:rPr>
          <w:rStyle w:val="CommentReference"/>
        </w:rPr>
      </w:pPr>
      <w:r>
        <w:rPr>
          <w:rStyle w:val="CommentReference"/>
        </w:rPr>
        <w:t xml:space="preserve"> Anything other than loss and impedance shall be defined to be complete</w:t>
      </w:r>
    </w:p>
    <w:p w14:paraId="31169A5B" w14:textId="77777777" w:rsidR="00C21F95" w:rsidRDefault="00C21F95" w:rsidP="00AC42FD">
      <w:pPr>
        <w:pStyle w:val="CommentText"/>
        <w:rPr>
          <w:rStyle w:val="CommentReference"/>
        </w:rPr>
      </w:pPr>
    </w:p>
    <w:p w14:paraId="4B2C5439" w14:textId="77777777" w:rsidR="00C21F95" w:rsidRDefault="00C21F95" w:rsidP="00AC42FD">
      <w:pPr>
        <w:pStyle w:val="CommentText"/>
        <w:rPr>
          <w:rStyle w:val="CommentReference"/>
        </w:rPr>
      </w:pPr>
    </w:p>
    <w:p w14:paraId="7EA7ED43" w14:textId="77777777" w:rsidR="00C21F95" w:rsidRPr="00A86397" w:rsidRDefault="00C21F95" w:rsidP="00AC42FD">
      <w:pPr>
        <w:pStyle w:val="CommentText"/>
        <w:rPr>
          <w:sz w:val="16"/>
          <w:szCs w:val="16"/>
        </w:rPr>
      </w:pPr>
    </w:p>
  </w:comment>
  <w:comment w:id="3943" w:author="Ng, Thomas1 [2]" w:date="2017-12-12T09:52:00Z" w:initials="TN">
    <w:p w14:paraId="3FCAA704" w14:textId="0875334C" w:rsidR="00C21F95" w:rsidRDefault="00C21F95">
      <w:pPr>
        <w:pStyle w:val="CommentText"/>
      </w:pPr>
      <w:r>
        <w:rPr>
          <w:rStyle w:val="CommentReference"/>
        </w:rPr>
        <w:annotationRef/>
      </w:r>
      <w:r>
        <w:t>Point to the PCIe spec for the electrical specs (See PCIe CEM Section 6.3.x. 4.7.x, 4.8) and SFF-TA-1002.</w:t>
      </w:r>
    </w:p>
  </w:comment>
  <w:comment w:id="3958" w:author="Jia Ning" w:date="2017-12-22T00:04:00Z" w:initials="JN">
    <w:p w14:paraId="48B96610" w14:textId="77777777" w:rsidR="00C21F95" w:rsidRDefault="00C21F95" w:rsidP="009A3001">
      <w:pPr>
        <w:pStyle w:val="CommentText"/>
      </w:pPr>
      <w:r>
        <w:rPr>
          <w:rStyle w:val="CommentReference"/>
        </w:rPr>
        <w:annotationRef/>
      </w:r>
      <w:r>
        <w:t>Suggests edit here. Up to discussion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DA892E" w15:done="0"/>
  <w15:commentEx w15:paraId="2B7C9351" w15:done="0"/>
  <w15:commentEx w15:paraId="19D0A384" w15:done="0"/>
  <w15:commentEx w15:paraId="44E68703" w15:done="0"/>
  <w15:commentEx w15:paraId="4BFC281F" w15:done="0"/>
  <w15:commentEx w15:paraId="6CC63647" w15:done="0"/>
  <w15:commentEx w15:paraId="4FEE2A22" w15:done="0"/>
  <w15:commentEx w15:paraId="6DC6EB58" w15:done="1"/>
  <w15:commentEx w15:paraId="5C3AF8C3" w15:paraIdParent="6DC6EB58" w15:done="1"/>
  <w15:commentEx w15:paraId="3AB90768" w15:done="0"/>
  <w15:commentEx w15:paraId="724E69FF" w15:done="0"/>
  <w15:commentEx w15:paraId="16392615" w15:paraIdParent="724E69FF" w15:done="0"/>
  <w15:commentEx w15:paraId="738DCA24" w15:done="0"/>
  <w15:commentEx w15:paraId="39C63AF9" w15:done="0"/>
  <w15:commentEx w15:paraId="6E4244C7" w15:done="0"/>
  <w15:commentEx w15:paraId="6E2C45D2" w15:done="0"/>
  <w15:commentEx w15:paraId="2178483D" w15:done="0"/>
  <w15:commentEx w15:paraId="48BDDEB7" w15:done="0"/>
  <w15:commentEx w15:paraId="380622A0" w15:done="0"/>
  <w15:commentEx w15:paraId="43FBBE6A" w15:done="0"/>
  <w15:commentEx w15:paraId="0D3514B6" w15:done="0"/>
  <w15:commentEx w15:paraId="1388A6F2" w15:done="0"/>
  <w15:commentEx w15:paraId="7E2297E6" w15:done="0"/>
  <w15:commentEx w15:paraId="620521B8" w15:done="0"/>
  <w15:commentEx w15:paraId="1FBC9615" w15:done="0"/>
  <w15:commentEx w15:paraId="20D65861" w15:done="0"/>
  <w15:commentEx w15:paraId="15837561" w15:done="0"/>
  <w15:commentEx w15:paraId="708E8FCB" w15:done="0"/>
  <w15:commentEx w15:paraId="69773EA6" w15:done="0"/>
  <w15:commentEx w15:paraId="7079E360" w15:done="0"/>
  <w15:commentEx w15:paraId="39A54BB4" w15:done="0"/>
  <w15:commentEx w15:paraId="3031BA30" w15:done="1"/>
  <w15:commentEx w15:paraId="65244117" w15:done="0"/>
  <w15:commentEx w15:paraId="22A28E42" w15:done="0"/>
  <w15:commentEx w15:paraId="5B7B8F60" w15:done="0"/>
  <w15:commentEx w15:paraId="1BB29A08" w15:done="0"/>
  <w15:commentEx w15:paraId="32AD9C8F" w15:done="0"/>
  <w15:commentEx w15:paraId="6A9DF348" w15:done="1"/>
  <w15:commentEx w15:paraId="18D267A1" w15:done="0"/>
  <w15:commentEx w15:paraId="15F87835" w15:done="0"/>
  <w15:commentEx w15:paraId="7EA7ED43" w15:done="0"/>
  <w15:commentEx w15:paraId="3FCAA704" w15:done="0"/>
  <w15:commentEx w15:paraId="48B966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C21F95" w:rsidRDefault="00C21F95" w:rsidP="007B6AAA">
      <w:r>
        <w:separator/>
      </w:r>
    </w:p>
  </w:endnote>
  <w:endnote w:type="continuationSeparator" w:id="0">
    <w:p w14:paraId="122B508D" w14:textId="77777777" w:rsidR="00C21F95" w:rsidRDefault="00C21F95"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Reg">
    <w:altName w:val="Corbe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ista Sans OT Book">
    <w:altName w:val="Corbe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C21F95" w:rsidRDefault="00442C50" w:rsidP="004D6CCE">
    <w:pPr>
      <w:pStyle w:val="Footer"/>
    </w:pPr>
    <w:sdt>
      <w:sdtPr>
        <w:rPr>
          <w:b w:val="0"/>
        </w:rPr>
        <w:id w:val="25217944"/>
        <w:docPartObj>
          <w:docPartGallery w:val="Page Numbers (Bottom of Page)"/>
          <w:docPartUnique/>
        </w:docPartObj>
      </w:sdtPr>
      <w:sdtEndPr/>
      <w:sdtContent>
        <w:r w:rsidR="00C21F95" w:rsidRPr="004D6CCE">
          <w:t>http://opencompute.org</w:t>
        </w:r>
        <w:r w:rsidR="00C21F95">
          <w:t xml:space="preserve"> </w:t>
        </w:r>
        <w:r w:rsidR="00C21F95">
          <w:tab/>
        </w:r>
        <w:r w:rsidR="00C21F95">
          <w:rPr>
            <w:b w:val="0"/>
          </w:rPr>
          <w:fldChar w:fldCharType="begin"/>
        </w:r>
        <w:r w:rsidR="00C21F95">
          <w:instrText xml:space="preserve"> PAGE   \* MERGEFORMAT </w:instrText>
        </w:r>
        <w:r w:rsidR="00C21F95">
          <w:rPr>
            <w:b w:val="0"/>
          </w:rPr>
          <w:fldChar w:fldCharType="separate"/>
        </w:r>
        <w:r>
          <w:rPr>
            <w:noProof/>
          </w:rPr>
          <w:t>53</w:t>
        </w:r>
        <w:r w:rsidR="00C21F95">
          <w:rPr>
            <w:b w:val="0"/>
            <w:noProof/>
          </w:rPr>
          <w:fldChar w:fldCharType="end"/>
        </w:r>
      </w:sdtContent>
    </w:sdt>
    <w:r w:rsidR="00C21F95">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C21F95" w:rsidRDefault="00C21F95" w:rsidP="007B6AAA">
      <w:r>
        <w:separator/>
      </w:r>
    </w:p>
  </w:footnote>
  <w:footnote w:type="continuationSeparator" w:id="0">
    <w:p w14:paraId="7617AB8C" w14:textId="77777777" w:rsidR="00C21F95" w:rsidRDefault="00C21F95" w:rsidP="007B6AAA">
      <w:r>
        <w:continuationSeparator/>
      </w:r>
    </w:p>
  </w:footnote>
  <w:footnote w:id="1">
    <w:p w14:paraId="1AAADEC4" w14:textId="77777777" w:rsidR="00C21F95" w:rsidDel="00A23041" w:rsidRDefault="00C21F95" w:rsidP="008379CE">
      <w:pPr>
        <w:pStyle w:val="FootnoteText"/>
        <w:rPr>
          <w:del w:id="3625" w:author="Ng, Thomas1" w:date="2017-12-22T12:55:00Z"/>
        </w:rPr>
      </w:pPr>
      <w:del w:id="3626" w:author="Ng, Thomas1" w:date="2017-12-22T12:55:00Z">
        <w:r w:rsidDel="00A23041">
          <w:rPr>
            <w:rStyle w:val="FootnoteReference"/>
          </w:rPr>
          <w:footnoteRef/>
        </w:r>
        <w:r w:rsidDel="00A23041">
          <w:delText xml:space="preserve"> TMP421 specification: </w:delText>
        </w:r>
        <w:r w:rsidRPr="007B4629" w:rsidDel="00A23041">
          <w:delText>http://www.ti.com/lit/ds/sbos398c/sbos398c.pdf</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C21F95" w:rsidRDefault="00C21F95">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C21F95" w:rsidRDefault="00C21F95"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4BB04A70" w:rsidR="00C21F95" w:rsidRPr="008A4B1E" w:rsidRDefault="00C21F95" w:rsidP="001C2198">
    <w:pPr>
      <w:pStyle w:val="Header"/>
      <w:jc w:val="right"/>
      <w:rPr>
        <w:b w:val="0"/>
        <w:color w:val="FF0000"/>
        <w:lang w:eastAsia="en-US"/>
      </w:rPr>
    </w:pPr>
    <w:r>
      <w:rPr>
        <w:b w:val="0"/>
        <w:lang w:eastAsia="en-US"/>
      </w:rPr>
      <w:t>Rev</w:t>
    </w:r>
    <w:ins w:id="4005" w:author="Ng, Thomas1" w:date="2017-12-22T16:35:00Z">
      <w:r>
        <w:rPr>
          <w:b w:val="0"/>
          <w:lang w:eastAsia="en-US"/>
        </w:rPr>
        <w:t xml:space="preserve"> </w:t>
      </w:r>
    </w:ins>
    <w:r>
      <w:rPr>
        <w:b w:val="0"/>
        <w:lang w:eastAsia="en-US"/>
      </w:rPr>
      <w:t>0.</w:t>
    </w:r>
    <w:del w:id="4006" w:author="Ng, Thomas1" w:date="2017-12-22T16:35:00Z">
      <w:r w:rsidDel="00A3044F">
        <w:rPr>
          <w:b w:val="0"/>
          <w:lang w:eastAsia="en-US"/>
        </w:rPr>
        <w:delText>01</w:delText>
      </w:r>
    </w:del>
    <w:ins w:id="4007" w:author="Ng, Thomas1" w:date="2017-12-22T16:35:00Z">
      <w:r>
        <w:rPr>
          <w:b w:val="0"/>
          <w:lang w:eastAsia="en-US"/>
        </w:rPr>
        <w:t>50</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DF3658"/>
    <w:multiLevelType w:val="hybridMultilevel"/>
    <w:tmpl w:val="74B0ED46"/>
    <w:lvl w:ilvl="0" w:tplc="3D58A21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15056"/>
    <w:multiLevelType w:val="hybridMultilevel"/>
    <w:tmpl w:val="749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2B8"/>
    <w:multiLevelType w:val="multilevel"/>
    <w:tmpl w:val="8EA000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A5313E"/>
    <w:multiLevelType w:val="hybridMultilevel"/>
    <w:tmpl w:val="9FC024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0624B"/>
    <w:multiLevelType w:val="hybridMultilevel"/>
    <w:tmpl w:val="5AA86E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618C5"/>
    <w:multiLevelType w:val="hybridMultilevel"/>
    <w:tmpl w:val="C1F09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2769E"/>
    <w:multiLevelType w:val="hybridMultilevel"/>
    <w:tmpl w:val="9B3CF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F032E8"/>
    <w:multiLevelType w:val="hybridMultilevel"/>
    <w:tmpl w:val="E0C22E24"/>
    <w:lvl w:ilvl="0" w:tplc="F5869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C23467"/>
    <w:multiLevelType w:val="hybridMultilevel"/>
    <w:tmpl w:val="035AEA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865572"/>
    <w:multiLevelType w:val="hybridMultilevel"/>
    <w:tmpl w:val="5A84F9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D73540"/>
    <w:multiLevelType w:val="multilevel"/>
    <w:tmpl w:val="2974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0A30BB3"/>
    <w:multiLevelType w:val="hybridMultilevel"/>
    <w:tmpl w:val="1450A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B15EB"/>
    <w:multiLevelType w:val="hybridMultilevel"/>
    <w:tmpl w:val="FE5244FC"/>
    <w:lvl w:ilvl="0" w:tplc="E3001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F05491"/>
    <w:multiLevelType w:val="hybridMultilevel"/>
    <w:tmpl w:val="00564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F921A2"/>
    <w:multiLevelType w:val="hybridMultilevel"/>
    <w:tmpl w:val="FF5E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08666C"/>
    <w:multiLevelType w:val="hybridMultilevel"/>
    <w:tmpl w:val="204ED9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23"/>
  </w:num>
  <w:num w:numId="5">
    <w:abstractNumId w:val="2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7"/>
  </w:num>
  <w:num w:numId="9">
    <w:abstractNumId w:val="24"/>
  </w:num>
  <w:num w:numId="10">
    <w:abstractNumId w:val="28"/>
  </w:num>
  <w:num w:numId="11">
    <w:abstractNumId w:val="25"/>
  </w:num>
  <w:num w:numId="12">
    <w:abstractNumId w:val="26"/>
  </w:num>
  <w:num w:numId="13">
    <w:abstractNumId w:val="18"/>
  </w:num>
  <w:num w:numId="14">
    <w:abstractNumId w:val="15"/>
  </w:num>
  <w:num w:numId="15">
    <w:abstractNumId w:val="9"/>
  </w:num>
  <w:num w:numId="16">
    <w:abstractNumId w:val="16"/>
  </w:num>
  <w:num w:numId="17">
    <w:abstractNumId w:val="7"/>
  </w:num>
  <w:num w:numId="18">
    <w:abstractNumId w:val="6"/>
  </w:num>
  <w:num w:numId="19">
    <w:abstractNumId w:val="21"/>
  </w:num>
  <w:num w:numId="20">
    <w:abstractNumId w:val="10"/>
  </w:num>
  <w:num w:numId="21">
    <w:abstractNumId w:val="17"/>
  </w:num>
  <w:num w:numId="22">
    <w:abstractNumId w:val="5"/>
  </w:num>
  <w:num w:numId="23">
    <w:abstractNumId w:val="13"/>
  </w:num>
  <w:num w:numId="24">
    <w:abstractNumId w:val="3"/>
  </w:num>
  <w:num w:numId="25">
    <w:abstractNumId w:val="8"/>
  </w:num>
  <w:num w:numId="26">
    <w:abstractNumId w:val="11"/>
  </w:num>
  <w:num w:numId="27">
    <w:abstractNumId w:val="20"/>
  </w:num>
  <w:num w:numId="28">
    <w:abstractNumId w:val="19"/>
  </w:num>
  <w:num w:numId="29">
    <w:abstractNumId w:val="12"/>
  </w:num>
  <w:num w:numId="30">
    <w:abstractNumId w:val="2"/>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AD" w15:userId="S-1-5-21-725345543-602162358-527237240-2921017"/>
  </w15:person>
  <w15:person w15:author="Ng, Thomas1 [2]">
    <w15:presenceInfo w15:providerId="None" w15:userId="Ng, Thomas1"/>
  </w15:person>
  <w15:person w15:author="Jia Ning">
    <w15:presenceInfo w15:providerId="AD" w15:userId="S-1-5-21-4286658467-4243823776-1656315635-49623"/>
  </w15:person>
  <w15:person w15:author="Jack Dawson">
    <w15:presenceInfo w15:providerId="None" w15:userId="Jack Dawson"/>
  </w15:person>
  <w15:person w15:author="Paul Kappler">
    <w15:presenceInfo w15:providerId="None" w15:userId="Paul Kap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782"/>
    <w:rsid w:val="00000865"/>
    <w:rsid w:val="00000B46"/>
    <w:rsid w:val="00000FCB"/>
    <w:rsid w:val="000019F2"/>
    <w:rsid w:val="000022E5"/>
    <w:rsid w:val="00002424"/>
    <w:rsid w:val="00003742"/>
    <w:rsid w:val="0000401C"/>
    <w:rsid w:val="0000445D"/>
    <w:rsid w:val="00004B62"/>
    <w:rsid w:val="00004ED2"/>
    <w:rsid w:val="00005460"/>
    <w:rsid w:val="0000571A"/>
    <w:rsid w:val="00005DB5"/>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7"/>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A9"/>
    <w:rsid w:val="000472FC"/>
    <w:rsid w:val="00047811"/>
    <w:rsid w:val="00047CED"/>
    <w:rsid w:val="000504EA"/>
    <w:rsid w:val="0005051F"/>
    <w:rsid w:val="00050BA1"/>
    <w:rsid w:val="00050F64"/>
    <w:rsid w:val="0005250A"/>
    <w:rsid w:val="00052770"/>
    <w:rsid w:val="00053104"/>
    <w:rsid w:val="000533F9"/>
    <w:rsid w:val="00053F3E"/>
    <w:rsid w:val="000542DB"/>
    <w:rsid w:val="000546CE"/>
    <w:rsid w:val="000554B6"/>
    <w:rsid w:val="00056197"/>
    <w:rsid w:val="00056C72"/>
    <w:rsid w:val="00057687"/>
    <w:rsid w:val="000578FA"/>
    <w:rsid w:val="000604F4"/>
    <w:rsid w:val="0006070B"/>
    <w:rsid w:val="0006087A"/>
    <w:rsid w:val="000615F5"/>
    <w:rsid w:val="000618E4"/>
    <w:rsid w:val="00061FBB"/>
    <w:rsid w:val="00062A95"/>
    <w:rsid w:val="00062B43"/>
    <w:rsid w:val="00062CDE"/>
    <w:rsid w:val="00063109"/>
    <w:rsid w:val="00063ACD"/>
    <w:rsid w:val="000640E2"/>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767"/>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4BB4"/>
    <w:rsid w:val="000C5CD4"/>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8F9"/>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6302"/>
    <w:rsid w:val="001175D8"/>
    <w:rsid w:val="00117C22"/>
    <w:rsid w:val="00117F08"/>
    <w:rsid w:val="00117FBA"/>
    <w:rsid w:val="00120B57"/>
    <w:rsid w:val="00121489"/>
    <w:rsid w:val="00121D28"/>
    <w:rsid w:val="00122612"/>
    <w:rsid w:val="00122C67"/>
    <w:rsid w:val="00123164"/>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100F"/>
    <w:rsid w:val="00141F3B"/>
    <w:rsid w:val="001426B0"/>
    <w:rsid w:val="001427C7"/>
    <w:rsid w:val="00145060"/>
    <w:rsid w:val="00145689"/>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481"/>
    <w:rsid w:val="00184DD5"/>
    <w:rsid w:val="00184F38"/>
    <w:rsid w:val="00185100"/>
    <w:rsid w:val="00185FE0"/>
    <w:rsid w:val="001864E3"/>
    <w:rsid w:val="00186BB7"/>
    <w:rsid w:val="00187E23"/>
    <w:rsid w:val="001903BF"/>
    <w:rsid w:val="0019128F"/>
    <w:rsid w:val="00191AEA"/>
    <w:rsid w:val="00191C3A"/>
    <w:rsid w:val="00191F83"/>
    <w:rsid w:val="00192122"/>
    <w:rsid w:val="001922E0"/>
    <w:rsid w:val="001924D3"/>
    <w:rsid w:val="00193214"/>
    <w:rsid w:val="00193718"/>
    <w:rsid w:val="00193C75"/>
    <w:rsid w:val="00193D17"/>
    <w:rsid w:val="00194470"/>
    <w:rsid w:val="0019530F"/>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5254"/>
    <w:rsid w:val="001A574B"/>
    <w:rsid w:val="001A630C"/>
    <w:rsid w:val="001A6384"/>
    <w:rsid w:val="001A672E"/>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1C5"/>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F3"/>
    <w:rsid w:val="001E3A57"/>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6A3"/>
    <w:rsid w:val="001F1C1C"/>
    <w:rsid w:val="001F1C96"/>
    <w:rsid w:val="001F2035"/>
    <w:rsid w:val="001F2776"/>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4D2"/>
    <w:rsid w:val="00211798"/>
    <w:rsid w:val="00211875"/>
    <w:rsid w:val="002122E6"/>
    <w:rsid w:val="00212D16"/>
    <w:rsid w:val="00212FE2"/>
    <w:rsid w:val="002133D2"/>
    <w:rsid w:val="00213893"/>
    <w:rsid w:val="002141A9"/>
    <w:rsid w:val="002146EB"/>
    <w:rsid w:val="00214AA7"/>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E1C"/>
    <w:rsid w:val="00225F5E"/>
    <w:rsid w:val="00226DDD"/>
    <w:rsid w:val="00227B72"/>
    <w:rsid w:val="00227F66"/>
    <w:rsid w:val="00230A00"/>
    <w:rsid w:val="00230E65"/>
    <w:rsid w:val="00231220"/>
    <w:rsid w:val="002319B1"/>
    <w:rsid w:val="00231F97"/>
    <w:rsid w:val="002321A9"/>
    <w:rsid w:val="0023239E"/>
    <w:rsid w:val="002323C4"/>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C79"/>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AF9"/>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1F8"/>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01D"/>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244B"/>
    <w:rsid w:val="002F24D6"/>
    <w:rsid w:val="002F28FE"/>
    <w:rsid w:val="002F2A45"/>
    <w:rsid w:val="002F3A49"/>
    <w:rsid w:val="002F4616"/>
    <w:rsid w:val="002F4BEC"/>
    <w:rsid w:val="002F5B3E"/>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02B"/>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34E8"/>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279"/>
    <w:rsid w:val="0032437B"/>
    <w:rsid w:val="00325415"/>
    <w:rsid w:val="00325D97"/>
    <w:rsid w:val="00327622"/>
    <w:rsid w:val="003300B2"/>
    <w:rsid w:val="0033190A"/>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AB3"/>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3E8"/>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2B1"/>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591B"/>
    <w:rsid w:val="00436059"/>
    <w:rsid w:val="00436186"/>
    <w:rsid w:val="00436559"/>
    <w:rsid w:val="00436C89"/>
    <w:rsid w:val="00436DFE"/>
    <w:rsid w:val="004402F9"/>
    <w:rsid w:val="00440939"/>
    <w:rsid w:val="004418A5"/>
    <w:rsid w:val="00441B11"/>
    <w:rsid w:val="00441B32"/>
    <w:rsid w:val="00441E46"/>
    <w:rsid w:val="004428C1"/>
    <w:rsid w:val="00442C50"/>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3F8"/>
    <w:rsid w:val="004528ED"/>
    <w:rsid w:val="00453354"/>
    <w:rsid w:val="00453614"/>
    <w:rsid w:val="00453794"/>
    <w:rsid w:val="00454329"/>
    <w:rsid w:val="0045475B"/>
    <w:rsid w:val="00454DDD"/>
    <w:rsid w:val="004552D7"/>
    <w:rsid w:val="004562C2"/>
    <w:rsid w:val="00456DE8"/>
    <w:rsid w:val="0045705E"/>
    <w:rsid w:val="0045706F"/>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576"/>
    <w:rsid w:val="004727D1"/>
    <w:rsid w:val="004729C6"/>
    <w:rsid w:val="004734EE"/>
    <w:rsid w:val="0047390B"/>
    <w:rsid w:val="00473948"/>
    <w:rsid w:val="00474A5F"/>
    <w:rsid w:val="00474B55"/>
    <w:rsid w:val="004753FD"/>
    <w:rsid w:val="004754B9"/>
    <w:rsid w:val="004770D1"/>
    <w:rsid w:val="00477769"/>
    <w:rsid w:val="004778F7"/>
    <w:rsid w:val="00477AEF"/>
    <w:rsid w:val="00477EB9"/>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B07"/>
    <w:rsid w:val="004A0EEB"/>
    <w:rsid w:val="004A0F27"/>
    <w:rsid w:val="004A1BC7"/>
    <w:rsid w:val="004A25E1"/>
    <w:rsid w:val="004A2904"/>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4C83"/>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D15"/>
    <w:rsid w:val="00513161"/>
    <w:rsid w:val="00513240"/>
    <w:rsid w:val="00513B6B"/>
    <w:rsid w:val="00514856"/>
    <w:rsid w:val="00515867"/>
    <w:rsid w:val="00515F5A"/>
    <w:rsid w:val="00516741"/>
    <w:rsid w:val="0051730F"/>
    <w:rsid w:val="00517503"/>
    <w:rsid w:val="00517746"/>
    <w:rsid w:val="00517F3C"/>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4F91"/>
    <w:rsid w:val="006156FB"/>
    <w:rsid w:val="006159BD"/>
    <w:rsid w:val="00615CF7"/>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20C4"/>
    <w:rsid w:val="006638FC"/>
    <w:rsid w:val="00664460"/>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2C90"/>
    <w:rsid w:val="0067357F"/>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273A"/>
    <w:rsid w:val="006A300E"/>
    <w:rsid w:val="006A34B7"/>
    <w:rsid w:val="006A356D"/>
    <w:rsid w:val="006A3E0E"/>
    <w:rsid w:val="006A540D"/>
    <w:rsid w:val="006A565C"/>
    <w:rsid w:val="006A5CB2"/>
    <w:rsid w:val="006A5E32"/>
    <w:rsid w:val="006A681B"/>
    <w:rsid w:val="006A6DFA"/>
    <w:rsid w:val="006A76F3"/>
    <w:rsid w:val="006A7A93"/>
    <w:rsid w:val="006A7B96"/>
    <w:rsid w:val="006A7F0C"/>
    <w:rsid w:val="006B0595"/>
    <w:rsid w:val="006B05B4"/>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98C"/>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9FA"/>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9"/>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B5E"/>
    <w:rsid w:val="00733E77"/>
    <w:rsid w:val="00733EF7"/>
    <w:rsid w:val="00734424"/>
    <w:rsid w:val="00734865"/>
    <w:rsid w:val="00734EB1"/>
    <w:rsid w:val="00735468"/>
    <w:rsid w:val="007355BA"/>
    <w:rsid w:val="00735825"/>
    <w:rsid w:val="00735C31"/>
    <w:rsid w:val="00736C81"/>
    <w:rsid w:val="00737434"/>
    <w:rsid w:val="007400BA"/>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396"/>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76A"/>
    <w:rsid w:val="007A1CE1"/>
    <w:rsid w:val="007A1D04"/>
    <w:rsid w:val="007A1FBA"/>
    <w:rsid w:val="007A38A3"/>
    <w:rsid w:val="007A3E51"/>
    <w:rsid w:val="007A4769"/>
    <w:rsid w:val="007A478E"/>
    <w:rsid w:val="007A5E88"/>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029"/>
    <w:rsid w:val="007C7CA5"/>
    <w:rsid w:val="007D07DE"/>
    <w:rsid w:val="007D0B49"/>
    <w:rsid w:val="007D0F39"/>
    <w:rsid w:val="007D120D"/>
    <w:rsid w:val="007D3303"/>
    <w:rsid w:val="007D331E"/>
    <w:rsid w:val="007D372A"/>
    <w:rsid w:val="007D3A38"/>
    <w:rsid w:val="007D425F"/>
    <w:rsid w:val="007D4494"/>
    <w:rsid w:val="007D49D9"/>
    <w:rsid w:val="007D4EDE"/>
    <w:rsid w:val="007D50C0"/>
    <w:rsid w:val="007D595A"/>
    <w:rsid w:val="007D5FCC"/>
    <w:rsid w:val="007D62F1"/>
    <w:rsid w:val="007D6307"/>
    <w:rsid w:val="007D64BB"/>
    <w:rsid w:val="007D6650"/>
    <w:rsid w:val="007D68DA"/>
    <w:rsid w:val="007D735B"/>
    <w:rsid w:val="007D755E"/>
    <w:rsid w:val="007D78A5"/>
    <w:rsid w:val="007D7A17"/>
    <w:rsid w:val="007D7A2B"/>
    <w:rsid w:val="007D7C1A"/>
    <w:rsid w:val="007E0234"/>
    <w:rsid w:val="007E02A5"/>
    <w:rsid w:val="007E0980"/>
    <w:rsid w:val="007E0BFB"/>
    <w:rsid w:val="007E108B"/>
    <w:rsid w:val="007E1FD2"/>
    <w:rsid w:val="007E242D"/>
    <w:rsid w:val="007E25E8"/>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27097"/>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4A8"/>
    <w:rsid w:val="008718F3"/>
    <w:rsid w:val="00872413"/>
    <w:rsid w:val="00872549"/>
    <w:rsid w:val="008728F6"/>
    <w:rsid w:val="00872A53"/>
    <w:rsid w:val="00872D77"/>
    <w:rsid w:val="00873601"/>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D97"/>
    <w:rsid w:val="00877F1D"/>
    <w:rsid w:val="00880A63"/>
    <w:rsid w:val="00880EA1"/>
    <w:rsid w:val="00881462"/>
    <w:rsid w:val="00881CE1"/>
    <w:rsid w:val="00882316"/>
    <w:rsid w:val="008825E9"/>
    <w:rsid w:val="0088267B"/>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2F69"/>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CE"/>
    <w:rsid w:val="00931CAF"/>
    <w:rsid w:val="00931CC5"/>
    <w:rsid w:val="00933D2A"/>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069E"/>
    <w:rsid w:val="009723C6"/>
    <w:rsid w:val="009735A8"/>
    <w:rsid w:val="00973865"/>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95D6F"/>
    <w:rsid w:val="00996341"/>
    <w:rsid w:val="009A0615"/>
    <w:rsid w:val="009A0835"/>
    <w:rsid w:val="009A1300"/>
    <w:rsid w:val="009A153D"/>
    <w:rsid w:val="009A19B9"/>
    <w:rsid w:val="009A2A7E"/>
    <w:rsid w:val="009A2ED9"/>
    <w:rsid w:val="009A3001"/>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4AB9"/>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CB"/>
    <w:rsid w:val="009C20E2"/>
    <w:rsid w:val="009C21BE"/>
    <w:rsid w:val="009C2320"/>
    <w:rsid w:val="009C38B5"/>
    <w:rsid w:val="009C44A9"/>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C14"/>
    <w:rsid w:val="009E4C66"/>
    <w:rsid w:val="009E5048"/>
    <w:rsid w:val="009E5905"/>
    <w:rsid w:val="009E5D69"/>
    <w:rsid w:val="009E6069"/>
    <w:rsid w:val="009E608F"/>
    <w:rsid w:val="009E662A"/>
    <w:rsid w:val="009E66E4"/>
    <w:rsid w:val="009E66F6"/>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4B4"/>
    <w:rsid w:val="00A07D46"/>
    <w:rsid w:val="00A101F0"/>
    <w:rsid w:val="00A10496"/>
    <w:rsid w:val="00A107A0"/>
    <w:rsid w:val="00A12516"/>
    <w:rsid w:val="00A138CA"/>
    <w:rsid w:val="00A13DEC"/>
    <w:rsid w:val="00A1406D"/>
    <w:rsid w:val="00A1510D"/>
    <w:rsid w:val="00A15750"/>
    <w:rsid w:val="00A15755"/>
    <w:rsid w:val="00A15CE0"/>
    <w:rsid w:val="00A16307"/>
    <w:rsid w:val="00A16567"/>
    <w:rsid w:val="00A16D7A"/>
    <w:rsid w:val="00A176B3"/>
    <w:rsid w:val="00A20F1A"/>
    <w:rsid w:val="00A21684"/>
    <w:rsid w:val="00A21AE8"/>
    <w:rsid w:val="00A2296D"/>
    <w:rsid w:val="00A23041"/>
    <w:rsid w:val="00A237D2"/>
    <w:rsid w:val="00A23F1B"/>
    <w:rsid w:val="00A23FAA"/>
    <w:rsid w:val="00A242EB"/>
    <w:rsid w:val="00A247BB"/>
    <w:rsid w:val="00A26B4B"/>
    <w:rsid w:val="00A2723E"/>
    <w:rsid w:val="00A276A3"/>
    <w:rsid w:val="00A27CFE"/>
    <w:rsid w:val="00A3044F"/>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B12"/>
    <w:rsid w:val="00A41D50"/>
    <w:rsid w:val="00A42617"/>
    <w:rsid w:val="00A43085"/>
    <w:rsid w:val="00A43917"/>
    <w:rsid w:val="00A43A12"/>
    <w:rsid w:val="00A44085"/>
    <w:rsid w:val="00A44087"/>
    <w:rsid w:val="00A444F3"/>
    <w:rsid w:val="00A44EE1"/>
    <w:rsid w:val="00A4652D"/>
    <w:rsid w:val="00A471EC"/>
    <w:rsid w:val="00A47275"/>
    <w:rsid w:val="00A47DFD"/>
    <w:rsid w:val="00A5049E"/>
    <w:rsid w:val="00A505EE"/>
    <w:rsid w:val="00A50767"/>
    <w:rsid w:val="00A5092A"/>
    <w:rsid w:val="00A50CA5"/>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1FC8"/>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0E3"/>
    <w:rsid w:val="00A83437"/>
    <w:rsid w:val="00A83A67"/>
    <w:rsid w:val="00A83DA0"/>
    <w:rsid w:val="00A8470F"/>
    <w:rsid w:val="00A848CE"/>
    <w:rsid w:val="00A8495A"/>
    <w:rsid w:val="00A84E36"/>
    <w:rsid w:val="00A85B4F"/>
    <w:rsid w:val="00A86005"/>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0F23"/>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5590"/>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561E"/>
    <w:rsid w:val="00AF68C9"/>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117"/>
    <w:rsid w:val="00B3230A"/>
    <w:rsid w:val="00B327AC"/>
    <w:rsid w:val="00B33E53"/>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2AA"/>
    <w:rsid w:val="00B67B1E"/>
    <w:rsid w:val="00B707DB"/>
    <w:rsid w:val="00B70A8D"/>
    <w:rsid w:val="00B70C92"/>
    <w:rsid w:val="00B71124"/>
    <w:rsid w:val="00B71D8B"/>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97F06"/>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B7E1F"/>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4B"/>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804"/>
    <w:rsid w:val="00C05AD5"/>
    <w:rsid w:val="00C07126"/>
    <w:rsid w:val="00C07651"/>
    <w:rsid w:val="00C07684"/>
    <w:rsid w:val="00C078AE"/>
    <w:rsid w:val="00C10371"/>
    <w:rsid w:val="00C1040B"/>
    <w:rsid w:val="00C11947"/>
    <w:rsid w:val="00C11B3B"/>
    <w:rsid w:val="00C12F75"/>
    <w:rsid w:val="00C133E0"/>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CC5"/>
    <w:rsid w:val="00C20E90"/>
    <w:rsid w:val="00C21F95"/>
    <w:rsid w:val="00C22151"/>
    <w:rsid w:val="00C22919"/>
    <w:rsid w:val="00C22FA1"/>
    <w:rsid w:val="00C233C8"/>
    <w:rsid w:val="00C23F90"/>
    <w:rsid w:val="00C24105"/>
    <w:rsid w:val="00C24323"/>
    <w:rsid w:val="00C25016"/>
    <w:rsid w:val="00C251E1"/>
    <w:rsid w:val="00C25360"/>
    <w:rsid w:val="00C25608"/>
    <w:rsid w:val="00C25828"/>
    <w:rsid w:val="00C25EB9"/>
    <w:rsid w:val="00C26165"/>
    <w:rsid w:val="00C269E8"/>
    <w:rsid w:val="00C26BAC"/>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97A2B"/>
    <w:rsid w:val="00CA0555"/>
    <w:rsid w:val="00CA092E"/>
    <w:rsid w:val="00CA0BCE"/>
    <w:rsid w:val="00CA14EA"/>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750"/>
    <w:rsid w:val="00CC28B5"/>
    <w:rsid w:val="00CC28FE"/>
    <w:rsid w:val="00CC2DD2"/>
    <w:rsid w:val="00CC2E82"/>
    <w:rsid w:val="00CC4124"/>
    <w:rsid w:val="00CC4157"/>
    <w:rsid w:val="00CC42B7"/>
    <w:rsid w:val="00CC4305"/>
    <w:rsid w:val="00CC4F11"/>
    <w:rsid w:val="00CC7250"/>
    <w:rsid w:val="00CC784B"/>
    <w:rsid w:val="00CD0527"/>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07B11"/>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8F6"/>
    <w:rsid w:val="00D20B49"/>
    <w:rsid w:val="00D20E29"/>
    <w:rsid w:val="00D20E3A"/>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6B1"/>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252"/>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0B5"/>
    <w:rsid w:val="00DC5D59"/>
    <w:rsid w:val="00DC5E62"/>
    <w:rsid w:val="00DC699B"/>
    <w:rsid w:val="00DC776F"/>
    <w:rsid w:val="00DD06EE"/>
    <w:rsid w:val="00DD08BC"/>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055"/>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6ED"/>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707"/>
    <w:rsid w:val="00E31684"/>
    <w:rsid w:val="00E321DF"/>
    <w:rsid w:val="00E3242F"/>
    <w:rsid w:val="00E333FA"/>
    <w:rsid w:val="00E3411E"/>
    <w:rsid w:val="00E34711"/>
    <w:rsid w:val="00E34B06"/>
    <w:rsid w:val="00E35ECC"/>
    <w:rsid w:val="00E360F6"/>
    <w:rsid w:val="00E364AE"/>
    <w:rsid w:val="00E36CBF"/>
    <w:rsid w:val="00E373C9"/>
    <w:rsid w:val="00E374FD"/>
    <w:rsid w:val="00E37558"/>
    <w:rsid w:val="00E37704"/>
    <w:rsid w:val="00E377AE"/>
    <w:rsid w:val="00E40EFE"/>
    <w:rsid w:val="00E4120D"/>
    <w:rsid w:val="00E412AE"/>
    <w:rsid w:val="00E42141"/>
    <w:rsid w:val="00E42A98"/>
    <w:rsid w:val="00E431C0"/>
    <w:rsid w:val="00E446C5"/>
    <w:rsid w:val="00E449B9"/>
    <w:rsid w:val="00E44A48"/>
    <w:rsid w:val="00E44C55"/>
    <w:rsid w:val="00E44ED2"/>
    <w:rsid w:val="00E45B3F"/>
    <w:rsid w:val="00E4614D"/>
    <w:rsid w:val="00E46C51"/>
    <w:rsid w:val="00E46D15"/>
    <w:rsid w:val="00E475F1"/>
    <w:rsid w:val="00E47826"/>
    <w:rsid w:val="00E50B23"/>
    <w:rsid w:val="00E5125B"/>
    <w:rsid w:val="00E5217A"/>
    <w:rsid w:val="00E52296"/>
    <w:rsid w:val="00E52CC9"/>
    <w:rsid w:val="00E5371C"/>
    <w:rsid w:val="00E54893"/>
    <w:rsid w:val="00E551C9"/>
    <w:rsid w:val="00E5523A"/>
    <w:rsid w:val="00E5541A"/>
    <w:rsid w:val="00E55861"/>
    <w:rsid w:val="00E56090"/>
    <w:rsid w:val="00E5622F"/>
    <w:rsid w:val="00E57782"/>
    <w:rsid w:val="00E601C3"/>
    <w:rsid w:val="00E60406"/>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D27"/>
    <w:rsid w:val="00E76FCF"/>
    <w:rsid w:val="00E773E5"/>
    <w:rsid w:val="00E804ED"/>
    <w:rsid w:val="00E809A2"/>
    <w:rsid w:val="00E80DBE"/>
    <w:rsid w:val="00E816DA"/>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5CE"/>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6B87"/>
    <w:rsid w:val="00EB6BC8"/>
    <w:rsid w:val="00EB6D92"/>
    <w:rsid w:val="00EB6FE8"/>
    <w:rsid w:val="00EB7421"/>
    <w:rsid w:val="00EB77D7"/>
    <w:rsid w:val="00EC0173"/>
    <w:rsid w:val="00EC07D7"/>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84D"/>
    <w:rsid w:val="00EF4F14"/>
    <w:rsid w:val="00EF4F3B"/>
    <w:rsid w:val="00EF5414"/>
    <w:rsid w:val="00EF56F0"/>
    <w:rsid w:val="00EF5747"/>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867"/>
    <w:rsid w:val="00F30CBF"/>
    <w:rsid w:val="00F3134A"/>
    <w:rsid w:val="00F3250D"/>
    <w:rsid w:val="00F334F6"/>
    <w:rsid w:val="00F33A56"/>
    <w:rsid w:val="00F33E73"/>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24B"/>
    <w:rsid w:val="00F504D9"/>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57749"/>
    <w:rsid w:val="00F57AFE"/>
    <w:rsid w:val="00F60B2D"/>
    <w:rsid w:val="00F612BF"/>
    <w:rsid w:val="00F62D87"/>
    <w:rsid w:val="00F62DDC"/>
    <w:rsid w:val="00F63192"/>
    <w:rsid w:val="00F63667"/>
    <w:rsid w:val="00F63DCF"/>
    <w:rsid w:val="00F644F6"/>
    <w:rsid w:val="00F64664"/>
    <w:rsid w:val="00F64B6D"/>
    <w:rsid w:val="00F64B9F"/>
    <w:rsid w:val="00F650AC"/>
    <w:rsid w:val="00F6578D"/>
    <w:rsid w:val="00F66487"/>
    <w:rsid w:val="00F66A9C"/>
    <w:rsid w:val="00F674E0"/>
    <w:rsid w:val="00F70A1A"/>
    <w:rsid w:val="00F7103B"/>
    <w:rsid w:val="00F71597"/>
    <w:rsid w:val="00F71945"/>
    <w:rsid w:val="00F71BDA"/>
    <w:rsid w:val="00F72116"/>
    <w:rsid w:val="00F7269B"/>
    <w:rsid w:val="00F72740"/>
    <w:rsid w:val="00F73DC2"/>
    <w:rsid w:val="00F73E75"/>
    <w:rsid w:val="00F73E76"/>
    <w:rsid w:val="00F747BA"/>
    <w:rsid w:val="00F74944"/>
    <w:rsid w:val="00F74F62"/>
    <w:rsid w:val="00F75867"/>
    <w:rsid w:val="00F75A30"/>
    <w:rsid w:val="00F76285"/>
    <w:rsid w:val="00F767C9"/>
    <w:rsid w:val="00F7717C"/>
    <w:rsid w:val="00F7726F"/>
    <w:rsid w:val="00F80118"/>
    <w:rsid w:val="00F81168"/>
    <w:rsid w:val="00F812F4"/>
    <w:rsid w:val="00F82D19"/>
    <w:rsid w:val="00F82E22"/>
    <w:rsid w:val="00F83E83"/>
    <w:rsid w:val="00F8418D"/>
    <w:rsid w:val="00F843F4"/>
    <w:rsid w:val="00F84F70"/>
    <w:rsid w:val="00F86A4B"/>
    <w:rsid w:val="00F86FB7"/>
    <w:rsid w:val="00F90619"/>
    <w:rsid w:val="00F906B2"/>
    <w:rsid w:val="00F915B4"/>
    <w:rsid w:val="00F91C15"/>
    <w:rsid w:val="00F91F40"/>
    <w:rsid w:val="00F92068"/>
    <w:rsid w:val="00F921A8"/>
    <w:rsid w:val="00F94A59"/>
    <w:rsid w:val="00F94C76"/>
    <w:rsid w:val="00F950CF"/>
    <w:rsid w:val="00F9689E"/>
    <w:rsid w:val="00F9784D"/>
    <w:rsid w:val="00F97CBC"/>
    <w:rsid w:val="00FA13B3"/>
    <w:rsid w:val="00FA1B65"/>
    <w:rsid w:val="00FA245E"/>
    <w:rsid w:val="00FA29D5"/>
    <w:rsid w:val="00FA2A20"/>
    <w:rsid w:val="00FA2C7C"/>
    <w:rsid w:val="00FA2D25"/>
    <w:rsid w:val="00FA2E2D"/>
    <w:rsid w:val="00FA2E40"/>
    <w:rsid w:val="00FA33B1"/>
    <w:rsid w:val="00FA33D0"/>
    <w:rsid w:val="00FA3655"/>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3699"/>
    <w:rsid w:val="00FB48D1"/>
    <w:rsid w:val="00FB5908"/>
    <w:rsid w:val="00FB59B9"/>
    <w:rsid w:val="00FB59DA"/>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0DB"/>
    <w:rsid w:val="00FD1358"/>
    <w:rsid w:val="00FD13E7"/>
    <w:rsid w:val="00FD148F"/>
    <w:rsid w:val="00FD1816"/>
    <w:rsid w:val="00FD1B83"/>
    <w:rsid w:val="00FD22C4"/>
    <w:rsid w:val="00FD2959"/>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3F12"/>
    <w:rsid w:val="00FE4237"/>
    <w:rsid w:val="00FE50D0"/>
    <w:rsid w:val="00FE669B"/>
    <w:rsid w:val="00FE70B5"/>
    <w:rsid w:val="00FE70E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3"/>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3"/>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3"/>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3"/>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4A0B07"/>
    <w:pPr>
      <w:numPr>
        <w:numId w:val="30"/>
      </w:numPr>
      <w:spacing w:after="200" w:line="276" w:lineRule="auto"/>
      <w:contextualSpacing/>
      <w:pPrChange w:id="0" w:author="Ng, Thomas1" w:date="2017-12-22T17:08:00Z">
        <w:pPr>
          <w:numPr>
            <w:numId w:val="29"/>
          </w:numPr>
          <w:tabs>
            <w:tab w:val="num" w:pos="360"/>
            <w:tab w:val="num" w:pos="720"/>
          </w:tabs>
          <w:spacing w:after="200" w:line="276" w:lineRule="auto"/>
          <w:ind w:left="720" w:hanging="360"/>
          <w:contextualSpacing/>
        </w:pPr>
      </w:pPrChange>
    </w:pPr>
    <w:rPr>
      <w:rPrChange w:id="0" w:author="Ng, Thomas1" w:date="2017-12-22T17:08:00Z">
        <w:rPr>
          <w:rFonts w:ascii="Vista Sans OT Reg" w:eastAsiaTheme="minorHAnsi" w:hAnsi="Vista Sans OT Reg" w:cstheme="minorBidi"/>
          <w:sz w:val="22"/>
          <w:szCs w:val="22"/>
          <w:lang w:val="en-US" w:eastAsia="zh-CN" w:bidi="ar-SA"/>
        </w:rPr>
      </w:rPrChange>
    </w:r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050F64"/>
    <w:pPr>
      <w:keepLines/>
      <w:spacing w:line="276" w:lineRule="auto"/>
      <w:ind w:left="0"/>
      <w:jc w:val="center"/>
      <w:pPrChange w:id="1" w:author="Ng, Thomas1" w:date="2017-12-22T15:44:00Z">
        <w:pPr>
          <w:keepLines/>
          <w:spacing w:line="276" w:lineRule="auto"/>
          <w:jc w:val="center"/>
        </w:pPr>
      </w:pPrChange>
    </w:pPr>
    <w:rPr>
      <w:bCs/>
      <w:noProof/>
      <w:color w:val="4F81BD" w:themeColor="accent1"/>
      <w:rPrChange w:id="1" w:author="Ng, Thomas1" w:date="2017-12-22T15:44:00Z">
        <w:rPr>
          <w:rFonts w:ascii="Vista Sans OT Reg" w:eastAsiaTheme="minorHAnsi" w:hAnsi="Vista Sans OT Reg" w:cstheme="minorBidi"/>
          <w:bCs/>
          <w:noProof/>
          <w:color w:val="4F81BD" w:themeColor="accent1"/>
          <w:sz w:val="22"/>
          <w:szCs w:val="22"/>
          <w:lang w:val="en-US" w:eastAsia="zh-CN" w:bidi="ar-SA"/>
        </w:rPr>
      </w:rPrChange>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2"/>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1"/>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 w:type="table" w:styleId="TableGridLight">
    <w:name w:val="Grid Table Light"/>
    <w:basedOn w:val="TableNormal"/>
    <w:uiPriority w:val="40"/>
    <w:rsid w:val="00871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png"/><Relationship Id="rId76" Type="http://schemas.openxmlformats.org/officeDocument/2006/relationships/image" Target="media/image65.emf"/><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http://www.opencompute.org/wiki/Server/Mezz"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compute.org/wiki/Server/Mezz"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package" Target="embeddings/Microsoft_Visio_Drawing1.vsdx"/><Relationship Id="rId8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63C74-0C9B-40F3-B1BE-BBCCED23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TotalTime>
  <Pages>108</Pages>
  <Words>18254</Words>
  <Characters>94250</Characters>
  <Application>Microsoft Office Word</Application>
  <DocSecurity>0</DocSecurity>
  <Lines>5453</Lines>
  <Paragraphs>2655</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110296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Ng, Thomas1</cp:lastModifiedBy>
  <cp:revision>190</cp:revision>
  <cp:lastPrinted>2017-12-23T01:40:00Z</cp:lastPrinted>
  <dcterms:created xsi:type="dcterms:W3CDTF">2017-12-14T17:06:00Z</dcterms:created>
  <dcterms:modified xsi:type="dcterms:W3CDTF">2017-12-23T01:41:00Z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be13b886-1221-4f4c-9b9e-ba719ad7be48</vt:lpwstr>
  </property>
  <property fmtid="{D5CDD505-2E9C-101B-9397-08002B2CF9AE}" pid="3" name="CTP_BU">
    <vt:lpwstr>DATACENTER ENGINEERING GROUP</vt:lpwstr>
  </property>
  <property fmtid="{D5CDD505-2E9C-101B-9397-08002B2CF9AE}" pid="4" name="CTP_TimeStamp">
    <vt:lpwstr>2017-12-23 01:41:06Z</vt:lpwstr>
  </property>
  <property fmtid="{D5CDD505-2E9C-101B-9397-08002B2CF9AE}" pid="5" name="CTPClassification">
    <vt:lpwstr>CTP_IC</vt:lpwstr>
  </property>
</Properties>
</file>