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FE7D48"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A0C05">
        <w:rPr>
          <w:b/>
        </w:rPr>
        <w:t>1.2.0</w:t>
      </w:r>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10F10FB8"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0" w:author="Ng, Thomas1" w:date="2021-09-13T16:06:00Z">
            <w:r w:rsidR="00805ADD">
              <w:rPr>
                <w:noProof/>
                <w:webHidden/>
              </w:rPr>
              <w:t>11</w:t>
            </w:r>
          </w:ins>
          <w:del w:id="1"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102C3E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2" w:author="Ng, Thomas1" w:date="2021-09-13T16:06:00Z">
            <w:r w:rsidR="00805ADD">
              <w:rPr>
                <w:noProof/>
                <w:webHidden/>
              </w:rPr>
              <w:t>11</w:t>
            </w:r>
          </w:ins>
          <w:del w:id="3"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2981F68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4" w:author="Ng, Thomas1" w:date="2021-09-13T16:06:00Z">
            <w:r w:rsidR="00805ADD">
              <w:rPr>
                <w:noProof/>
                <w:webHidden/>
              </w:rPr>
              <w:t>12</w:t>
            </w:r>
          </w:ins>
          <w:del w:id="5"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61E45CC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6" w:author="Ng, Thomas1" w:date="2021-09-13T16:06:00Z">
            <w:r w:rsidR="00805ADD">
              <w:rPr>
                <w:noProof/>
                <w:webHidden/>
              </w:rPr>
              <w:t>13</w:t>
            </w:r>
          </w:ins>
          <w:del w:id="7"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03FA57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8" w:author="Ng, Thomas1" w:date="2021-09-13T16:06:00Z">
            <w:r w:rsidR="00805ADD">
              <w:rPr>
                <w:noProof/>
                <w:webHidden/>
              </w:rPr>
              <w:t>14</w:t>
            </w:r>
          </w:ins>
          <w:del w:id="9"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59B5C9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0" w:author="Ng, Thomas1" w:date="2021-09-13T16:06:00Z">
            <w:r w:rsidR="00805ADD">
              <w:rPr>
                <w:noProof/>
                <w:webHidden/>
              </w:rPr>
              <w:t>15</w:t>
            </w:r>
          </w:ins>
          <w:del w:id="11"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1CDA3DB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2" w:author="Ng, Thomas1" w:date="2021-09-13T16:06:00Z">
            <w:r w:rsidR="00805ADD">
              <w:rPr>
                <w:noProof/>
                <w:webHidden/>
              </w:rPr>
              <w:t>16</w:t>
            </w:r>
          </w:ins>
          <w:del w:id="13"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411079F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4" w:author="Ng, Thomas1" w:date="2021-09-13T16:06:00Z">
            <w:r w:rsidR="00805ADD">
              <w:rPr>
                <w:noProof/>
                <w:webHidden/>
              </w:rPr>
              <w:t>18</w:t>
            </w:r>
          </w:ins>
          <w:del w:id="15"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5A3AAA8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16" w:author="Ng, Thomas1" w:date="2021-09-13T16:06:00Z">
            <w:r w:rsidR="00805ADD">
              <w:rPr>
                <w:noProof/>
                <w:webHidden/>
              </w:rPr>
              <w:t>21</w:t>
            </w:r>
          </w:ins>
          <w:del w:id="17"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591357E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18" w:author="Ng, Thomas1" w:date="2021-09-13T16:06:00Z">
            <w:r w:rsidR="00805ADD">
              <w:rPr>
                <w:noProof/>
                <w:webHidden/>
              </w:rPr>
              <w:t>21</w:t>
            </w:r>
          </w:ins>
          <w:del w:id="19"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5585DBE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0" w:author="Ng, Thomas1" w:date="2021-09-13T16:06:00Z">
            <w:r w:rsidR="00805ADD">
              <w:rPr>
                <w:noProof/>
                <w:webHidden/>
              </w:rPr>
              <w:t>23</w:t>
            </w:r>
          </w:ins>
          <w:del w:id="21"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738FA8B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2" w:author="Ng, Thomas1" w:date="2021-09-13T16:06:00Z">
            <w:r w:rsidR="00805ADD">
              <w:rPr>
                <w:noProof/>
                <w:webHidden/>
              </w:rPr>
              <w:t>23</w:t>
            </w:r>
          </w:ins>
          <w:del w:id="23"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2E77571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4" w:author="Ng, Thomas1" w:date="2021-09-13T16:06:00Z">
            <w:r w:rsidR="00805ADD">
              <w:rPr>
                <w:noProof/>
                <w:webHidden/>
              </w:rPr>
              <w:t>24</w:t>
            </w:r>
          </w:ins>
          <w:del w:id="25"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58AF77E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26" w:author="Ng, Thomas1" w:date="2021-09-13T16:06:00Z">
            <w:r w:rsidR="00805ADD">
              <w:rPr>
                <w:noProof/>
                <w:webHidden/>
              </w:rPr>
              <w:t>24</w:t>
            </w:r>
          </w:ins>
          <w:del w:id="27"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2B9851F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28" w:author="Ng, Thomas1" w:date="2021-09-13T16:06:00Z">
            <w:r w:rsidR="00805ADD">
              <w:rPr>
                <w:noProof/>
                <w:webHidden/>
              </w:rPr>
              <w:t>25</w:t>
            </w:r>
          </w:ins>
          <w:del w:id="29"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70D9E85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0" w:author="Ng, Thomas1" w:date="2021-09-13T16:06:00Z">
            <w:r w:rsidR="00805ADD">
              <w:rPr>
                <w:noProof/>
                <w:webHidden/>
              </w:rPr>
              <w:t>25</w:t>
            </w:r>
          </w:ins>
          <w:del w:id="31"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657896C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2" w:author="Ng, Thomas1" w:date="2021-09-13T16:06:00Z">
            <w:r w:rsidR="00805ADD">
              <w:rPr>
                <w:noProof/>
                <w:webHidden/>
              </w:rPr>
              <w:t>27</w:t>
            </w:r>
          </w:ins>
          <w:del w:id="33"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1A5310F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4" w:author="Ng, Thomas1" w:date="2021-09-13T16:06:00Z">
            <w:r w:rsidR="00805ADD">
              <w:rPr>
                <w:noProof/>
                <w:webHidden/>
              </w:rPr>
              <w:t>31</w:t>
            </w:r>
          </w:ins>
          <w:del w:id="35"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7AC96B6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36" w:author="Ng, Thomas1" w:date="2021-09-13T16:06:00Z">
            <w:r w:rsidR="00805ADD">
              <w:rPr>
                <w:noProof/>
                <w:webHidden/>
              </w:rPr>
              <w:t>35</w:t>
            </w:r>
          </w:ins>
          <w:del w:id="37"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0CFA40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38" w:author="Ng, Thomas1" w:date="2021-09-13T16:06:00Z">
            <w:r w:rsidR="00805ADD">
              <w:rPr>
                <w:noProof/>
                <w:webHidden/>
              </w:rPr>
              <w:t>36</w:t>
            </w:r>
          </w:ins>
          <w:del w:id="39"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7D72F19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0" w:author="Ng, Thomas1" w:date="2021-09-13T16:06:00Z">
            <w:r w:rsidR="00805ADD">
              <w:rPr>
                <w:noProof/>
                <w:webHidden/>
              </w:rPr>
              <w:t>38</w:t>
            </w:r>
          </w:ins>
          <w:del w:id="41"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732EC1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2" w:author="Ng, Thomas1" w:date="2021-09-13T16:06:00Z">
            <w:r w:rsidR="00805ADD">
              <w:rPr>
                <w:noProof/>
                <w:webHidden/>
              </w:rPr>
              <w:t>38</w:t>
            </w:r>
          </w:ins>
          <w:del w:id="43"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1181BCE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4" w:author="Ng, Thomas1" w:date="2021-09-13T16:06:00Z">
            <w:r w:rsidR="00805ADD">
              <w:rPr>
                <w:noProof/>
                <w:webHidden/>
              </w:rPr>
              <w:t>38</w:t>
            </w:r>
          </w:ins>
          <w:del w:id="45"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3B70DB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46" w:author="Ng, Thomas1" w:date="2021-09-13T16:06:00Z">
            <w:r w:rsidR="00805ADD">
              <w:rPr>
                <w:noProof/>
                <w:webHidden/>
              </w:rPr>
              <w:t>41</w:t>
            </w:r>
          </w:ins>
          <w:del w:id="47"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2B64BB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48" w:author="Ng, Thomas1" w:date="2021-09-13T16:06:00Z">
            <w:r w:rsidR="00805ADD">
              <w:rPr>
                <w:noProof/>
                <w:webHidden/>
              </w:rPr>
              <w:t>42</w:t>
            </w:r>
          </w:ins>
          <w:del w:id="49"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759DBE3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0" w:author="Ng, Thomas1" w:date="2021-09-13T16:06:00Z">
            <w:r w:rsidR="00805ADD">
              <w:rPr>
                <w:noProof/>
                <w:webHidden/>
              </w:rPr>
              <w:t>44</w:t>
            </w:r>
          </w:ins>
          <w:del w:id="51"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01C1963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2" w:author="Ng, Thomas1" w:date="2021-09-13T16:06:00Z">
            <w:r w:rsidR="00805ADD">
              <w:rPr>
                <w:noProof/>
                <w:webHidden/>
              </w:rPr>
              <w:t>45</w:t>
            </w:r>
          </w:ins>
          <w:del w:id="53"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6B474B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4" w:author="Ng, Thomas1" w:date="2021-09-13T16:06:00Z">
            <w:r w:rsidR="00805ADD">
              <w:rPr>
                <w:noProof/>
                <w:webHidden/>
              </w:rPr>
              <w:t>46</w:t>
            </w:r>
          </w:ins>
          <w:del w:id="55"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1AFD9A4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56" w:author="Ng, Thomas1" w:date="2021-09-13T16:06:00Z">
            <w:r w:rsidR="00805ADD">
              <w:rPr>
                <w:noProof/>
                <w:webHidden/>
              </w:rPr>
              <w:t>47</w:t>
            </w:r>
          </w:ins>
          <w:del w:id="57"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F1462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58" w:author="Ng, Thomas1" w:date="2021-09-13T16:06:00Z">
            <w:r w:rsidR="00805ADD">
              <w:rPr>
                <w:noProof/>
                <w:webHidden/>
              </w:rPr>
              <w:t>48</w:t>
            </w:r>
          </w:ins>
          <w:del w:id="59"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6D25264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0" w:author="Ng, Thomas1" w:date="2021-09-13T16:06:00Z">
            <w:r w:rsidR="00805ADD">
              <w:rPr>
                <w:noProof/>
                <w:webHidden/>
              </w:rPr>
              <w:t>49</w:t>
            </w:r>
          </w:ins>
          <w:del w:id="61"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6C76895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2" w:author="Ng, Thomas1" w:date="2021-09-13T16:06:00Z">
            <w:r w:rsidR="00805ADD">
              <w:rPr>
                <w:noProof/>
                <w:webHidden/>
              </w:rPr>
              <w:t>49</w:t>
            </w:r>
          </w:ins>
          <w:del w:id="63"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43591E4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4" w:author="Ng, Thomas1" w:date="2021-09-13T16:06:00Z">
            <w:r w:rsidR="00805ADD">
              <w:rPr>
                <w:noProof/>
                <w:webHidden/>
              </w:rPr>
              <w:t>52</w:t>
            </w:r>
          </w:ins>
          <w:del w:id="65"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212313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66" w:author="Ng, Thomas1" w:date="2021-09-13T16:06:00Z">
            <w:r w:rsidR="00805ADD">
              <w:rPr>
                <w:noProof/>
                <w:webHidden/>
              </w:rPr>
              <w:t>53</w:t>
            </w:r>
          </w:ins>
          <w:del w:id="67"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022D33F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68" w:author="Ng, Thomas1" w:date="2021-09-13T16:06:00Z">
            <w:r w:rsidR="00805ADD">
              <w:rPr>
                <w:noProof/>
                <w:webHidden/>
              </w:rPr>
              <w:t>56</w:t>
            </w:r>
          </w:ins>
          <w:del w:id="69"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1BA118D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0" w:author="Ng, Thomas1" w:date="2021-09-13T16:06:00Z">
            <w:r w:rsidR="00805ADD">
              <w:rPr>
                <w:noProof/>
                <w:webHidden/>
              </w:rPr>
              <w:t>57</w:t>
            </w:r>
          </w:ins>
          <w:del w:id="71"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079691E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2" w:author="Ng, Thomas1" w:date="2021-09-13T16:06:00Z">
            <w:r w:rsidR="00805ADD">
              <w:rPr>
                <w:noProof/>
                <w:webHidden/>
              </w:rPr>
              <w:t>57</w:t>
            </w:r>
          </w:ins>
          <w:del w:id="73"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7182E8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4" w:author="Ng, Thomas1" w:date="2021-09-13T16:06:00Z">
            <w:r w:rsidR="00805ADD">
              <w:rPr>
                <w:noProof/>
                <w:webHidden/>
              </w:rPr>
              <w:t>59</w:t>
            </w:r>
          </w:ins>
          <w:del w:id="75"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1F49724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76" w:author="Ng, Thomas1" w:date="2021-09-13T16:06:00Z">
            <w:r w:rsidR="00805ADD">
              <w:rPr>
                <w:noProof/>
                <w:webHidden/>
              </w:rPr>
              <w:t>62</w:t>
            </w:r>
          </w:ins>
          <w:del w:id="77"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20B1DD6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78" w:author="Ng, Thomas1" w:date="2021-09-13T16:06:00Z">
            <w:r w:rsidR="00805ADD">
              <w:rPr>
                <w:noProof/>
                <w:webHidden/>
              </w:rPr>
              <w:t>62</w:t>
            </w:r>
          </w:ins>
          <w:del w:id="79"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2E88CCE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0" w:author="Ng, Thomas1" w:date="2021-09-13T16:06:00Z">
            <w:r w:rsidR="00805ADD">
              <w:rPr>
                <w:noProof/>
                <w:webHidden/>
              </w:rPr>
              <w:t>62</w:t>
            </w:r>
          </w:ins>
          <w:del w:id="81"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505352A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2" w:author="Ng, Thomas1" w:date="2021-09-13T16:06:00Z">
            <w:r w:rsidR="00805ADD">
              <w:rPr>
                <w:noProof/>
                <w:webHidden/>
              </w:rPr>
              <w:t>64</w:t>
            </w:r>
          </w:ins>
          <w:del w:id="83"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78C80D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4" w:author="Ng, Thomas1" w:date="2021-09-13T16:06:00Z">
            <w:r w:rsidR="00805ADD">
              <w:rPr>
                <w:noProof/>
                <w:webHidden/>
              </w:rPr>
              <w:t>65</w:t>
            </w:r>
          </w:ins>
          <w:del w:id="85"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282E5A7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86" w:author="Ng, Thomas1" w:date="2021-09-13T16:06:00Z">
            <w:r w:rsidR="00805ADD">
              <w:rPr>
                <w:noProof/>
                <w:webHidden/>
              </w:rPr>
              <w:t>66</w:t>
            </w:r>
          </w:ins>
          <w:del w:id="87"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7B062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88" w:author="Ng, Thomas1" w:date="2021-09-13T16:06:00Z">
            <w:r w:rsidR="00805ADD">
              <w:rPr>
                <w:noProof/>
                <w:webHidden/>
              </w:rPr>
              <w:t>69</w:t>
            </w:r>
          </w:ins>
          <w:del w:id="89"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0E850DA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0" w:author="Ng, Thomas1" w:date="2021-09-13T16:06:00Z">
            <w:r w:rsidR="00805ADD">
              <w:rPr>
                <w:noProof/>
                <w:webHidden/>
              </w:rPr>
              <w:t>69</w:t>
            </w:r>
          </w:ins>
          <w:del w:id="91"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66B235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2" w:author="Ng, Thomas1" w:date="2021-09-13T16:06:00Z">
            <w:r w:rsidR="00805ADD">
              <w:rPr>
                <w:noProof/>
                <w:webHidden/>
              </w:rPr>
              <w:t>69</w:t>
            </w:r>
          </w:ins>
          <w:del w:id="93"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70C729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4" w:author="Ng, Thomas1" w:date="2021-09-13T16:06:00Z">
            <w:r w:rsidR="00805ADD">
              <w:rPr>
                <w:noProof/>
                <w:webHidden/>
              </w:rPr>
              <w:t>69</w:t>
            </w:r>
          </w:ins>
          <w:del w:id="95"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4907BD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96" w:author="Ng, Thomas1" w:date="2021-09-13T16:06:00Z">
            <w:r w:rsidR="00805ADD">
              <w:rPr>
                <w:noProof/>
                <w:webHidden/>
              </w:rPr>
              <w:t>69</w:t>
            </w:r>
          </w:ins>
          <w:del w:id="97"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09F7D8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98" w:author="Ng, Thomas1" w:date="2021-09-13T16:06:00Z">
            <w:r w:rsidR="00805ADD">
              <w:rPr>
                <w:noProof/>
                <w:webHidden/>
              </w:rPr>
              <w:t>71</w:t>
            </w:r>
          </w:ins>
          <w:del w:id="99"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3FDFDD4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0" w:author="Ng, Thomas1" w:date="2021-09-13T16:06:00Z">
            <w:r w:rsidR="00805ADD">
              <w:rPr>
                <w:noProof/>
                <w:webHidden/>
              </w:rPr>
              <w:t>74</w:t>
            </w:r>
          </w:ins>
          <w:del w:id="101"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1807693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2" w:author="Ng, Thomas1" w:date="2021-09-13T16:06:00Z">
            <w:r w:rsidR="00805ADD">
              <w:rPr>
                <w:noProof/>
                <w:webHidden/>
              </w:rPr>
              <w:t>74</w:t>
            </w:r>
          </w:ins>
          <w:del w:id="103"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4E1DDA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4" w:author="Ng, Thomas1" w:date="2021-09-13T16:06:00Z">
            <w:r w:rsidR="00805ADD">
              <w:rPr>
                <w:noProof/>
                <w:webHidden/>
              </w:rPr>
              <w:t>75</w:t>
            </w:r>
          </w:ins>
          <w:del w:id="105"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11CCDFE9"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06" w:author="Ng, Thomas1" w:date="2021-09-13T16:06:00Z">
            <w:r w:rsidR="00805ADD">
              <w:rPr>
                <w:noProof/>
                <w:webHidden/>
              </w:rPr>
              <w:t>76</w:t>
            </w:r>
          </w:ins>
          <w:del w:id="107"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7CBB9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08" w:author="Ng, Thomas1" w:date="2021-09-13T16:06:00Z">
            <w:r w:rsidR="00805ADD">
              <w:rPr>
                <w:noProof/>
                <w:webHidden/>
              </w:rPr>
              <w:t>76</w:t>
            </w:r>
          </w:ins>
          <w:del w:id="109"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17752F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0" w:author="Ng, Thomas1" w:date="2021-09-13T16:06:00Z">
            <w:r w:rsidR="00805ADD">
              <w:rPr>
                <w:noProof/>
                <w:webHidden/>
              </w:rPr>
              <w:t>77</w:t>
            </w:r>
          </w:ins>
          <w:del w:id="111"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6373DD0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2" w:author="Ng, Thomas1" w:date="2021-09-13T16:06:00Z">
            <w:r w:rsidR="00805ADD">
              <w:rPr>
                <w:noProof/>
                <w:webHidden/>
              </w:rPr>
              <w:t>77</w:t>
            </w:r>
          </w:ins>
          <w:del w:id="113"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6552E37C"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4" w:author="Ng, Thomas1" w:date="2021-09-13T16:06:00Z">
            <w:r w:rsidR="00805ADD">
              <w:rPr>
                <w:noProof/>
                <w:webHidden/>
              </w:rPr>
              <w:t>79</w:t>
            </w:r>
          </w:ins>
          <w:del w:id="115"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F116AAF"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16" w:author="Ng, Thomas1" w:date="2021-09-13T16:06:00Z">
            <w:r w:rsidR="00805ADD">
              <w:rPr>
                <w:noProof/>
                <w:webHidden/>
              </w:rPr>
              <w:t>80</w:t>
            </w:r>
          </w:ins>
          <w:del w:id="117"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3D19FDA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18" w:author="Ng, Thomas1" w:date="2021-09-13T16:06:00Z">
            <w:r w:rsidR="00805ADD">
              <w:rPr>
                <w:noProof/>
                <w:webHidden/>
              </w:rPr>
              <w:t>80</w:t>
            </w:r>
          </w:ins>
          <w:del w:id="119"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7497FB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0" w:author="Ng, Thomas1" w:date="2021-09-13T16:06:00Z">
            <w:r w:rsidR="00805ADD">
              <w:rPr>
                <w:noProof/>
                <w:webHidden/>
              </w:rPr>
              <w:t>82</w:t>
            </w:r>
          </w:ins>
          <w:del w:id="121"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285DB13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2" w:author="Ng, Thomas1" w:date="2021-09-13T16:06:00Z">
            <w:r w:rsidR="00805ADD">
              <w:rPr>
                <w:noProof/>
                <w:webHidden/>
              </w:rPr>
              <w:t>86</w:t>
            </w:r>
          </w:ins>
          <w:del w:id="123"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52F17EF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4" w:author="Ng, Thomas1" w:date="2021-09-13T16:06:00Z">
            <w:r w:rsidR="00805ADD">
              <w:rPr>
                <w:noProof/>
                <w:webHidden/>
              </w:rPr>
              <w:t>86</w:t>
            </w:r>
          </w:ins>
          <w:del w:id="125"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7D6E6F5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26" w:author="Ng, Thomas1" w:date="2021-09-13T16:06:00Z">
            <w:r w:rsidR="00805ADD">
              <w:rPr>
                <w:noProof/>
                <w:webHidden/>
              </w:rPr>
              <w:t>87</w:t>
            </w:r>
          </w:ins>
          <w:del w:id="127"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0D6CB9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28" w:author="Ng, Thomas1" w:date="2021-09-13T16:06:00Z">
            <w:r w:rsidR="00805ADD">
              <w:rPr>
                <w:noProof/>
                <w:webHidden/>
              </w:rPr>
              <w:t>87</w:t>
            </w:r>
          </w:ins>
          <w:del w:id="129"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71609EA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0" w:author="Ng, Thomas1" w:date="2021-09-13T16:06:00Z">
            <w:r w:rsidR="00805ADD">
              <w:rPr>
                <w:noProof/>
                <w:webHidden/>
              </w:rPr>
              <w:t>89</w:t>
            </w:r>
          </w:ins>
          <w:del w:id="131"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D80AD4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2" w:author="Ng, Thomas1" w:date="2021-09-13T16:06:00Z">
            <w:r w:rsidR="00805ADD">
              <w:rPr>
                <w:noProof/>
                <w:webHidden/>
              </w:rPr>
              <w:t>90</w:t>
            </w:r>
          </w:ins>
          <w:del w:id="133"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74C1023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4" w:author="Ng, Thomas1" w:date="2021-09-13T16:06:00Z">
            <w:r w:rsidR="00805ADD">
              <w:rPr>
                <w:noProof/>
                <w:webHidden/>
              </w:rPr>
              <w:t>90</w:t>
            </w:r>
          </w:ins>
          <w:del w:id="135"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6CC01D2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36" w:author="Ng, Thomas1" w:date="2021-09-13T16:06:00Z">
            <w:r w:rsidR="00805ADD">
              <w:rPr>
                <w:noProof/>
                <w:webHidden/>
              </w:rPr>
              <w:t>91</w:t>
            </w:r>
          </w:ins>
          <w:del w:id="137"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2EEEE63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38" w:author="Ng, Thomas1" w:date="2021-09-13T16:06:00Z">
            <w:r w:rsidR="00805ADD">
              <w:rPr>
                <w:noProof/>
                <w:webHidden/>
              </w:rPr>
              <w:t>93</w:t>
            </w:r>
          </w:ins>
          <w:del w:id="139"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74CEB7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0" w:author="Ng, Thomas1" w:date="2021-09-13T16:06:00Z">
            <w:r w:rsidR="00805ADD">
              <w:rPr>
                <w:noProof/>
                <w:webHidden/>
              </w:rPr>
              <w:t>94</w:t>
            </w:r>
          </w:ins>
          <w:del w:id="141"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475C38C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2" w:author="Ng, Thomas1" w:date="2021-09-13T16:06:00Z">
            <w:r w:rsidR="00805ADD">
              <w:rPr>
                <w:noProof/>
                <w:webHidden/>
              </w:rPr>
              <w:t>94</w:t>
            </w:r>
          </w:ins>
          <w:del w:id="143"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ED5C7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4" w:author="Ng, Thomas1" w:date="2021-09-13T16:06:00Z">
            <w:r w:rsidR="00805ADD">
              <w:rPr>
                <w:noProof/>
                <w:webHidden/>
              </w:rPr>
              <w:t>101</w:t>
            </w:r>
          </w:ins>
          <w:del w:id="145"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7EA9B7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46" w:author="Ng, Thomas1" w:date="2021-09-13T16:06:00Z">
            <w:r w:rsidR="00805ADD">
              <w:rPr>
                <w:noProof/>
                <w:webHidden/>
              </w:rPr>
              <w:t>104</w:t>
            </w:r>
          </w:ins>
          <w:del w:id="147"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10CCA89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48" w:author="Ng, Thomas1" w:date="2021-09-13T16:06:00Z">
            <w:r w:rsidR="00805ADD">
              <w:rPr>
                <w:noProof/>
                <w:webHidden/>
              </w:rPr>
              <w:t>105</w:t>
            </w:r>
          </w:ins>
          <w:del w:id="149"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7084EA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0" w:author="Ng, Thomas1" w:date="2021-09-13T16:06:00Z">
            <w:r w:rsidR="00805ADD">
              <w:rPr>
                <w:noProof/>
                <w:webHidden/>
              </w:rPr>
              <w:t>113</w:t>
            </w:r>
          </w:ins>
          <w:del w:id="151"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4E50FDF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2" w:author="Ng, Thomas1" w:date="2021-09-13T16:06:00Z">
            <w:r w:rsidR="00805ADD">
              <w:rPr>
                <w:noProof/>
                <w:webHidden/>
              </w:rPr>
              <w:t>122</w:t>
            </w:r>
          </w:ins>
          <w:del w:id="153"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6D624CB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4" w:author="Ng, Thomas1" w:date="2021-09-13T16:06:00Z">
            <w:r w:rsidR="00805ADD">
              <w:rPr>
                <w:noProof/>
                <w:webHidden/>
              </w:rPr>
              <w:t>127</w:t>
            </w:r>
          </w:ins>
          <w:del w:id="155"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3DC709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56" w:author="Ng, Thomas1" w:date="2021-09-13T16:06:00Z">
            <w:r w:rsidR="00805ADD">
              <w:rPr>
                <w:noProof/>
                <w:webHidden/>
              </w:rPr>
              <w:t>129</w:t>
            </w:r>
          </w:ins>
          <w:del w:id="157"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6BCE93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58" w:author="Ng, Thomas1" w:date="2021-09-13T16:06:00Z">
            <w:r w:rsidR="00805ADD">
              <w:rPr>
                <w:noProof/>
                <w:webHidden/>
              </w:rPr>
              <w:t>130</w:t>
            </w:r>
          </w:ins>
          <w:del w:id="159"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6D6903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0" w:author="Ng, Thomas1" w:date="2021-09-13T16:06:00Z">
            <w:r w:rsidR="00805ADD">
              <w:rPr>
                <w:noProof/>
                <w:webHidden/>
              </w:rPr>
              <w:t>131</w:t>
            </w:r>
          </w:ins>
          <w:del w:id="161"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2D013E7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2" w:author="Ng, Thomas1" w:date="2021-09-13T16:06:00Z">
            <w:r w:rsidR="00805ADD">
              <w:rPr>
                <w:noProof/>
                <w:webHidden/>
              </w:rPr>
              <w:t>131</w:t>
            </w:r>
          </w:ins>
          <w:del w:id="163"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316E903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4" w:author="Ng, Thomas1" w:date="2021-09-13T16:06:00Z">
            <w:r w:rsidR="00805ADD">
              <w:rPr>
                <w:noProof/>
                <w:webHidden/>
              </w:rPr>
              <w:t>131</w:t>
            </w:r>
          </w:ins>
          <w:del w:id="165"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612E067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66" w:author="Ng, Thomas1" w:date="2021-09-13T16:06:00Z">
            <w:r w:rsidR="00805ADD">
              <w:rPr>
                <w:noProof/>
                <w:webHidden/>
              </w:rPr>
              <w:t>132</w:t>
            </w:r>
          </w:ins>
          <w:del w:id="167"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4A9689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68" w:author="Ng, Thomas1" w:date="2021-09-13T16:06:00Z">
            <w:r w:rsidR="00805ADD">
              <w:rPr>
                <w:noProof/>
                <w:webHidden/>
              </w:rPr>
              <w:t>134</w:t>
            </w:r>
          </w:ins>
          <w:del w:id="169"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86286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0" w:author="Ng, Thomas1" w:date="2021-09-13T16:06:00Z">
            <w:r w:rsidR="00805ADD">
              <w:rPr>
                <w:noProof/>
                <w:webHidden/>
              </w:rPr>
              <w:t>135</w:t>
            </w:r>
          </w:ins>
          <w:del w:id="171"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21A7BE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2" w:author="Ng, Thomas1" w:date="2021-09-13T16:06:00Z">
            <w:r w:rsidR="00805ADD">
              <w:rPr>
                <w:noProof/>
                <w:webHidden/>
              </w:rPr>
              <w:t>135</w:t>
            </w:r>
          </w:ins>
          <w:del w:id="173"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77541DE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4" w:author="Ng, Thomas1" w:date="2021-09-13T16:06:00Z">
            <w:r w:rsidR="00805ADD">
              <w:rPr>
                <w:noProof/>
                <w:webHidden/>
              </w:rPr>
              <w:t>136</w:t>
            </w:r>
          </w:ins>
          <w:del w:id="175"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6B5C4DC0"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76" w:author="Ng, Thomas1" w:date="2021-09-13T16:06:00Z">
            <w:r w:rsidR="00805ADD">
              <w:rPr>
                <w:noProof/>
                <w:webHidden/>
              </w:rPr>
              <w:t>137</w:t>
            </w:r>
          </w:ins>
          <w:del w:id="177"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0EF073C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78" w:author="Ng, Thomas1" w:date="2021-09-13T16:06:00Z">
            <w:r w:rsidR="00805ADD">
              <w:rPr>
                <w:noProof/>
                <w:webHidden/>
              </w:rPr>
              <w:t>138</w:t>
            </w:r>
          </w:ins>
          <w:del w:id="179"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4E216E6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0" w:author="Ng, Thomas1" w:date="2021-09-13T16:06:00Z">
            <w:r w:rsidR="00805ADD">
              <w:rPr>
                <w:noProof/>
                <w:webHidden/>
              </w:rPr>
              <w:t>139</w:t>
            </w:r>
          </w:ins>
          <w:del w:id="181"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4F4CC47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2" w:author="Ng, Thomas1" w:date="2021-09-13T16:06:00Z">
            <w:r w:rsidR="00805ADD">
              <w:rPr>
                <w:noProof/>
                <w:webHidden/>
              </w:rPr>
              <w:t>140</w:t>
            </w:r>
          </w:ins>
          <w:del w:id="183"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5F2C52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4" w:author="Ng, Thomas1" w:date="2021-09-13T16:06:00Z">
            <w:r w:rsidR="00805ADD">
              <w:rPr>
                <w:noProof/>
                <w:webHidden/>
              </w:rPr>
              <w:t>141</w:t>
            </w:r>
          </w:ins>
          <w:del w:id="185"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31965DF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86" w:author="Ng, Thomas1" w:date="2021-09-13T16:06:00Z">
            <w:r w:rsidR="00805ADD">
              <w:rPr>
                <w:noProof/>
                <w:webHidden/>
              </w:rPr>
              <w:t>144</w:t>
            </w:r>
          </w:ins>
          <w:del w:id="187"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4F65F09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88" w:author="Ng, Thomas1" w:date="2021-09-13T16:06:00Z">
            <w:r w:rsidR="00805ADD">
              <w:rPr>
                <w:noProof/>
                <w:webHidden/>
              </w:rPr>
              <w:t>146</w:t>
            </w:r>
          </w:ins>
          <w:del w:id="189"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00FC76D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0" w:author="Ng, Thomas1" w:date="2021-09-13T16:06:00Z">
            <w:r w:rsidR="00805ADD">
              <w:rPr>
                <w:noProof/>
                <w:webHidden/>
              </w:rPr>
              <w:t>147</w:t>
            </w:r>
          </w:ins>
          <w:del w:id="191"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37C6E5B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2" w:author="Ng, Thomas1" w:date="2021-09-13T16:06:00Z">
            <w:r w:rsidR="00805ADD">
              <w:rPr>
                <w:noProof/>
                <w:webHidden/>
              </w:rPr>
              <w:t>147</w:t>
            </w:r>
          </w:ins>
          <w:del w:id="193"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01CC4D7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4" w:author="Ng, Thomas1" w:date="2021-09-13T16:06:00Z">
            <w:r w:rsidR="00805ADD">
              <w:rPr>
                <w:noProof/>
                <w:webHidden/>
              </w:rPr>
              <w:t>147</w:t>
            </w:r>
          </w:ins>
          <w:del w:id="195"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573F7B4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196" w:author="Ng, Thomas1" w:date="2021-09-13T16:06:00Z">
            <w:r w:rsidR="00805ADD">
              <w:rPr>
                <w:noProof/>
                <w:webHidden/>
              </w:rPr>
              <w:t>149</w:t>
            </w:r>
          </w:ins>
          <w:del w:id="197"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38B640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198" w:author="Ng, Thomas1" w:date="2021-09-13T16:06:00Z">
            <w:r w:rsidR="00805ADD">
              <w:rPr>
                <w:noProof/>
                <w:webHidden/>
              </w:rPr>
              <w:t>150</w:t>
            </w:r>
          </w:ins>
          <w:del w:id="199"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68EB25E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0" w:author="Ng, Thomas1" w:date="2021-09-13T16:06:00Z">
            <w:r w:rsidR="00805ADD">
              <w:rPr>
                <w:noProof/>
                <w:webHidden/>
              </w:rPr>
              <w:t>152</w:t>
            </w:r>
          </w:ins>
          <w:del w:id="201"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0263BEC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2" w:author="Ng, Thomas1" w:date="2021-09-13T16:06:00Z">
            <w:r w:rsidR="00805ADD">
              <w:rPr>
                <w:noProof/>
                <w:webHidden/>
              </w:rPr>
              <w:t>153</w:t>
            </w:r>
          </w:ins>
          <w:del w:id="203"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18A186A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4" w:author="Ng, Thomas1" w:date="2021-09-13T16:06:00Z">
            <w:r w:rsidR="00805ADD">
              <w:rPr>
                <w:noProof/>
                <w:webHidden/>
              </w:rPr>
              <w:t>153</w:t>
            </w:r>
          </w:ins>
          <w:del w:id="205"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0A77B5B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06" w:author="Ng, Thomas1" w:date="2021-09-13T16:06:00Z">
            <w:r w:rsidR="00805ADD">
              <w:rPr>
                <w:noProof/>
                <w:webHidden/>
              </w:rPr>
              <w:t>154</w:t>
            </w:r>
          </w:ins>
          <w:del w:id="207"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3039C0E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08" w:author="Ng, Thomas1" w:date="2021-09-13T16:06:00Z">
            <w:r w:rsidR="00805ADD">
              <w:rPr>
                <w:noProof/>
                <w:webHidden/>
              </w:rPr>
              <w:t>154</w:t>
            </w:r>
          </w:ins>
          <w:del w:id="209"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36B99C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0" w:author="Ng, Thomas1" w:date="2021-09-13T16:06:00Z">
            <w:r w:rsidR="00805ADD">
              <w:rPr>
                <w:noProof/>
                <w:webHidden/>
              </w:rPr>
              <w:t>154</w:t>
            </w:r>
          </w:ins>
          <w:del w:id="211"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7F8B39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2" w:author="Ng, Thomas1" w:date="2021-09-13T16:06:00Z">
            <w:r w:rsidR="00805ADD">
              <w:rPr>
                <w:noProof/>
                <w:webHidden/>
              </w:rPr>
              <w:t>155</w:t>
            </w:r>
          </w:ins>
          <w:del w:id="213"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64F16CA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4" w:author="Ng, Thomas1" w:date="2021-09-13T16:06:00Z">
            <w:r w:rsidR="00805ADD">
              <w:rPr>
                <w:noProof/>
                <w:webHidden/>
              </w:rPr>
              <w:t>156</w:t>
            </w:r>
          </w:ins>
          <w:del w:id="215"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28BD20C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16" w:author="Ng, Thomas1" w:date="2021-09-13T16:06:00Z">
            <w:r w:rsidR="00805ADD">
              <w:rPr>
                <w:noProof/>
                <w:webHidden/>
              </w:rPr>
              <w:t>157</w:t>
            </w:r>
          </w:ins>
          <w:del w:id="217"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5AD43DC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18" w:author="Ng, Thomas1" w:date="2021-09-13T16:06:00Z">
            <w:r w:rsidR="00805ADD">
              <w:rPr>
                <w:noProof/>
                <w:webHidden/>
              </w:rPr>
              <w:t>161</w:t>
            </w:r>
          </w:ins>
          <w:del w:id="219"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49A0BFEF"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0" w:author="Ng, Thomas1" w:date="2021-09-13T16:06:00Z">
            <w:r w:rsidR="00805ADD">
              <w:rPr>
                <w:noProof/>
                <w:webHidden/>
              </w:rPr>
              <w:t>162</w:t>
            </w:r>
          </w:ins>
          <w:del w:id="221"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32D8BDF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2" w:author="Ng, Thomas1" w:date="2021-09-13T16:06:00Z">
            <w:r w:rsidR="00805ADD">
              <w:rPr>
                <w:noProof/>
                <w:webHidden/>
              </w:rPr>
              <w:t>162</w:t>
            </w:r>
          </w:ins>
          <w:del w:id="223"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538FFA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4" w:author="Ng, Thomas1" w:date="2021-09-13T16:06:00Z">
            <w:r w:rsidR="00805ADD">
              <w:rPr>
                <w:noProof/>
                <w:webHidden/>
              </w:rPr>
              <w:t>163</w:t>
            </w:r>
          </w:ins>
          <w:del w:id="225"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1B2684B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26" w:author="Ng, Thomas1" w:date="2021-09-13T16:06:00Z">
            <w:r w:rsidR="00805ADD">
              <w:rPr>
                <w:noProof/>
                <w:webHidden/>
              </w:rPr>
              <w:t>163</w:t>
            </w:r>
          </w:ins>
          <w:del w:id="227"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27E888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28" w:author="Ng, Thomas1" w:date="2021-09-13T16:06:00Z">
            <w:r w:rsidR="00805ADD">
              <w:rPr>
                <w:noProof/>
                <w:webHidden/>
              </w:rPr>
              <w:t>166</w:t>
            </w:r>
          </w:ins>
          <w:del w:id="229"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3A2DE074"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0" w:author="Ng, Thomas1" w:date="2021-09-13T16:06:00Z">
            <w:r w:rsidR="00805ADD">
              <w:rPr>
                <w:noProof/>
                <w:webHidden/>
              </w:rPr>
              <w:t>168</w:t>
            </w:r>
          </w:ins>
          <w:del w:id="231"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1FD02CC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2" w:author="Ng, Thomas1" w:date="2021-09-13T16:06:00Z">
            <w:r w:rsidR="00805ADD">
              <w:rPr>
                <w:noProof/>
                <w:webHidden/>
              </w:rPr>
              <w:t>169</w:t>
            </w:r>
          </w:ins>
          <w:del w:id="233"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586EBA4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4" w:author="Ng, Thomas1" w:date="2021-09-13T16:06:00Z">
            <w:r w:rsidR="00805ADD">
              <w:rPr>
                <w:noProof/>
                <w:webHidden/>
              </w:rPr>
              <w:t>169</w:t>
            </w:r>
          </w:ins>
          <w:del w:id="235"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553530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36" w:author="Ng, Thomas1" w:date="2021-09-13T16:06:00Z">
            <w:r w:rsidR="00805ADD">
              <w:rPr>
                <w:noProof/>
                <w:webHidden/>
              </w:rPr>
              <w:t>170</w:t>
            </w:r>
          </w:ins>
          <w:del w:id="237"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785C97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38" w:author="Ng, Thomas1" w:date="2021-09-13T16:06:00Z">
            <w:r w:rsidR="00805ADD">
              <w:rPr>
                <w:noProof/>
                <w:webHidden/>
              </w:rPr>
              <w:t>170</w:t>
            </w:r>
          </w:ins>
          <w:del w:id="239"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384DF51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0" w:author="Ng, Thomas1" w:date="2021-09-13T16:06:00Z">
            <w:r w:rsidR="00805ADD">
              <w:rPr>
                <w:noProof/>
                <w:webHidden/>
              </w:rPr>
              <w:t>170</w:t>
            </w:r>
          </w:ins>
          <w:del w:id="241"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4298A76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2" w:author="Ng, Thomas1" w:date="2021-09-13T16:06:00Z">
            <w:r w:rsidR="00805ADD">
              <w:rPr>
                <w:noProof/>
                <w:webHidden/>
              </w:rPr>
              <w:t>171</w:t>
            </w:r>
          </w:ins>
          <w:del w:id="243"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371E01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4" w:author="Ng, Thomas1" w:date="2021-09-13T16:06:00Z">
            <w:r w:rsidR="00805ADD">
              <w:rPr>
                <w:noProof/>
                <w:webHidden/>
              </w:rPr>
              <w:t>171</w:t>
            </w:r>
          </w:ins>
          <w:del w:id="245"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3BE903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46" w:author="Ng, Thomas1" w:date="2021-09-13T16:06:00Z">
            <w:r w:rsidR="00805ADD">
              <w:rPr>
                <w:noProof/>
                <w:webHidden/>
              </w:rPr>
              <w:t>171</w:t>
            </w:r>
          </w:ins>
          <w:del w:id="247"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2265D15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48" w:author="Ng, Thomas1" w:date="2021-09-13T16:06:00Z">
            <w:r w:rsidR="00805ADD">
              <w:rPr>
                <w:noProof/>
                <w:webHidden/>
              </w:rPr>
              <w:t>171</w:t>
            </w:r>
          </w:ins>
          <w:del w:id="249"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3A7A3D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0" w:author="Ng, Thomas1" w:date="2021-09-13T16:06:00Z">
            <w:r w:rsidR="00805ADD">
              <w:rPr>
                <w:noProof/>
                <w:webHidden/>
              </w:rPr>
              <w:t>172</w:t>
            </w:r>
          </w:ins>
          <w:del w:id="251"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765D518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2" w:author="Ng, Thomas1" w:date="2021-09-13T16:06:00Z">
            <w:r w:rsidR="00805ADD">
              <w:rPr>
                <w:noProof/>
                <w:webHidden/>
              </w:rPr>
              <w:t>172</w:t>
            </w:r>
          </w:ins>
          <w:del w:id="253"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3B636B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4" w:author="Ng, Thomas1" w:date="2021-09-13T16:06:00Z">
            <w:r w:rsidR="00805ADD">
              <w:rPr>
                <w:noProof/>
                <w:webHidden/>
              </w:rPr>
              <w:t>172</w:t>
            </w:r>
          </w:ins>
          <w:del w:id="255"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1C3664F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56" w:author="Ng, Thomas1" w:date="2021-09-13T16:06:00Z">
            <w:r w:rsidR="00805ADD">
              <w:rPr>
                <w:noProof/>
                <w:webHidden/>
              </w:rPr>
              <w:t>174</w:t>
            </w:r>
          </w:ins>
          <w:del w:id="257"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589780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58" w:author="Ng, Thomas1" w:date="2021-09-13T16:06:00Z">
            <w:r w:rsidR="00805ADD">
              <w:rPr>
                <w:noProof/>
                <w:webHidden/>
              </w:rPr>
              <w:t>174</w:t>
            </w:r>
          </w:ins>
          <w:del w:id="259"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556309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0" w:author="Ng, Thomas1" w:date="2021-09-13T16:06:00Z">
            <w:r w:rsidR="00805ADD">
              <w:rPr>
                <w:noProof/>
                <w:webHidden/>
              </w:rPr>
              <w:t>181</w:t>
            </w:r>
          </w:ins>
          <w:del w:id="261"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6919D1E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2" w:author="Ng, Thomas1" w:date="2021-09-13T16:06:00Z">
            <w:r w:rsidR="00805ADD">
              <w:rPr>
                <w:noProof/>
                <w:webHidden/>
              </w:rPr>
              <w:t>182</w:t>
            </w:r>
          </w:ins>
          <w:del w:id="263"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2CACAD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4" w:author="Ng, Thomas1" w:date="2021-09-13T16:06:00Z">
            <w:r w:rsidR="00805ADD">
              <w:rPr>
                <w:noProof/>
                <w:webHidden/>
              </w:rPr>
              <w:t>182</w:t>
            </w:r>
          </w:ins>
          <w:del w:id="265"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349154C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66" w:author="Ng, Thomas1" w:date="2021-09-13T16:06:00Z">
            <w:r w:rsidR="00805ADD">
              <w:rPr>
                <w:noProof/>
                <w:webHidden/>
              </w:rPr>
              <w:t>183</w:t>
            </w:r>
          </w:ins>
          <w:del w:id="267"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1C45013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68" w:author="Ng, Thomas1" w:date="2021-09-13T16:06:00Z">
            <w:r w:rsidR="00805ADD">
              <w:rPr>
                <w:noProof/>
                <w:webHidden/>
              </w:rPr>
              <w:t>184</w:t>
            </w:r>
          </w:ins>
          <w:del w:id="269"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78F06E0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0" w:author="Ng, Thomas1" w:date="2021-09-13T16:06:00Z">
            <w:r w:rsidR="00805ADD">
              <w:rPr>
                <w:noProof/>
                <w:webHidden/>
              </w:rPr>
              <w:t>184</w:t>
            </w:r>
          </w:ins>
          <w:del w:id="271"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78A6F5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2" w:author="Ng, Thomas1" w:date="2021-09-13T16:06:00Z">
            <w:r w:rsidR="00805ADD">
              <w:rPr>
                <w:noProof/>
                <w:webHidden/>
              </w:rPr>
              <w:t>185</w:t>
            </w:r>
          </w:ins>
          <w:del w:id="273"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2354E17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4" w:author="Ng, Thomas1" w:date="2021-09-13T16:06:00Z">
            <w:r w:rsidR="00805ADD">
              <w:rPr>
                <w:noProof/>
                <w:webHidden/>
              </w:rPr>
              <w:t>186</w:t>
            </w:r>
          </w:ins>
          <w:del w:id="275"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41EF3C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76" w:author="Ng, Thomas1" w:date="2021-09-13T16:06:00Z">
            <w:r w:rsidR="00805ADD">
              <w:rPr>
                <w:noProof/>
                <w:webHidden/>
              </w:rPr>
              <w:t>186</w:t>
            </w:r>
          </w:ins>
          <w:del w:id="277"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69AA076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78" w:author="Ng, Thomas1" w:date="2021-09-13T16:06:00Z">
            <w:r w:rsidR="00805ADD">
              <w:rPr>
                <w:noProof/>
                <w:webHidden/>
              </w:rPr>
              <w:t>186</w:t>
            </w:r>
          </w:ins>
          <w:del w:id="279"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3BDAE16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0" w:author="Ng, Thomas1" w:date="2021-09-13T16:06:00Z">
            <w:r w:rsidR="00805ADD">
              <w:rPr>
                <w:noProof/>
                <w:webHidden/>
              </w:rPr>
              <w:t>186</w:t>
            </w:r>
          </w:ins>
          <w:del w:id="281"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770BFAB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2" w:author="Ng, Thomas1" w:date="2021-09-13T16:06:00Z">
            <w:r w:rsidR="00805ADD">
              <w:rPr>
                <w:noProof/>
                <w:webHidden/>
              </w:rPr>
              <w:t>186</w:t>
            </w:r>
          </w:ins>
          <w:del w:id="283"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41894AA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4" w:author="Ng, Thomas1" w:date="2021-09-13T16:06:00Z">
            <w:r w:rsidR="00805ADD">
              <w:rPr>
                <w:noProof/>
                <w:webHidden/>
              </w:rPr>
              <w:t>187</w:t>
            </w:r>
          </w:ins>
          <w:del w:id="285"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5C7C08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86" w:author="Ng, Thomas1" w:date="2021-09-13T16:06:00Z">
            <w:r w:rsidR="00805ADD">
              <w:rPr>
                <w:noProof/>
                <w:webHidden/>
              </w:rPr>
              <w:t>187</w:t>
            </w:r>
          </w:ins>
          <w:del w:id="287"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28BC7BA0"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88" w:author="Ng, Thomas1" w:date="2021-09-13T16:06:00Z">
            <w:r w:rsidR="00805ADD">
              <w:rPr>
                <w:noProof/>
                <w:webHidden/>
              </w:rPr>
              <w:t>187</w:t>
            </w:r>
          </w:ins>
          <w:del w:id="289"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525D61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0" w:author="Ng, Thomas1" w:date="2021-09-13T16:06:00Z">
            <w:r w:rsidR="00805ADD">
              <w:rPr>
                <w:noProof/>
                <w:webHidden/>
              </w:rPr>
              <w:t>187</w:t>
            </w:r>
          </w:ins>
          <w:del w:id="291"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6DAC245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2" w:author="Ng, Thomas1" w:date="2021-09-13T16:06:00Z">
            <w:r w:rsidR="00805ADD">
              <w:rPr>
                <w:noProof/>
                <w:webHidden/>
              </w:rPr>
              <w:t>188</w:t>
            </w:r>
          </w:ins>
          <w:del w:id="293"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768CF8D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4" w:author="Ng, Thomas1" w:date="2021-09-13T16:06:00Z">
            <w:r w:rsidR="00805ADD">
              <w:rPr>
                <w:noProof/>
                <w:webHidden/>
              </w:rPr>
              <w:t>189</w:t>
            </w:r>
          </w:ins>
          <w:del w:id="295"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5F2CC90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296" w:author="Ng, Thomas1" w:date="2021-09-13T16:06:00Z">
            <w:r w:rsidR="00805ADD">
              <w:rPr>
                <w:noProof/>
                <w:webHidden/>
              </w:rPr>
              <w:t>189</w:t>
            </w:r>
          </w:ins>
          <w:del w:id="297"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1826D51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298" w:author="Ng, Thomas1" w:date="2021-09-13T16:06:00Z">
            <w:r w:rsidR="00805ADD">
              <w:rPr>
                <w:noProof/>
                <w:webHidden/>
              </w:rPr>
              <w:t>189</w:t>
            </w:r>
          </w:ins>
          <w:del w:id="299"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908B57C"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0" w:author="Ng, Thomas1" w:date="2021-09-13T16:06:00Z">
            <w:r w:rsidR="00805ADD">
              <w:rPr>
                <w:noProof/>
                <w:webHidden/>
              </w:rPr>
              <w:t>191</w:t>
            </w:r>
          </w:ins>
          <w:del w:id="301"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02AC6EE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2" w:author="Ng, Thomas1" w:date="2021-09-13T16:06:00Z">
            <w:r w:rsidR="00805ADD">
              <w:rPr>
                <w:noProof/>
                <w:webHidden/>
              </w:rPr>
              <w:t>191</w:t>
            </w:r>
          </w:ins>
          <w:del w:id="303"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63F71C3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4" w:author="Ng, Thomas1" w:date="2021-09-13T16:06:00Z">
            <w:r w:rsidR="00805ADD">
              <w:rPr>
                <w:noProof/>
                <w:webHidden/>
              </w:rPr>
              <w:t>191</w:t>
            </w:r>
          </w:ins>
          <w:del w:id="305"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4AA184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06" w:author="Ng, Thomas1" w:date="2021-09-13T16:06:00Z">
            <w:r w:rsidR="00805ADD">
              <w:rPr>
                <w:noProof/>
                <w:webHidden/>
              </w:rPr>
              <w:t>192</w:t>
            </w:r>
          </w:ins>
          <w:del w:id="307"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516075A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08" w:author="Ng, Thomas1" w:date="2021-09-13T16:06:00Z">
            <w:r w:rsidR="00805ADD">
              <w:rPr>
                <w:noProof/>
                <w:webHidden/>
              </w:rPr>
              <w:t>193</w:t>
            </w:r>
          </w:ins>
          <w:del w:id="309"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119DDF4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0" w:author="Ng, Thomas1" w:date="2021-09-13T16:06:00Z">
            <w:r w:rsidR="00805ADD">
              <w:rPr>
                <w:noProof/>
                <w:webHidden/>
              </w:rPr>
              <w:t>193</w:t>
            </w:r>
          </w:ins>
          <w:del w:id="311"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560902F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2" w:author="Ng, Thomas1" w:date="2021-09-13T16:06:00Z">
            <w:r w:rsidR="00805ADD">
              <w:rPr>
                <w:noProof/>
                <w:webHidden/>
              </w:rPr>
              <w:t>197</w:t>
            </w:r>
          </w:ins>
          <w:del w:id="313"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09C78A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4" w:author="Ng, Thomas1" w:date="2021-09-13T16:06:00Z">
            <w:r w:rsidR="00805ADD">
              <w:rPr>
                <w:noProof/>
                <w:webHidden/>
              </w:rPr>
              <w:t>197</w:t>
            </w:r>
          </w:ins>
          <w:del w:id="315"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7C613DF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16" w:author="Ng, Thomas1" w:date="2021-09-13T16:06:00Z">
            <w:r w:rsidR="00805ADD">
              <w:rPr>
                <w:noProof/>
                <w:webHidden/>
              </w:rPr>
              <w:t>199</w:t>
            </w:r>
          </w:ins>
          <w:del w:id="317"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75E68D6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18" w:author="Ng, Thomas1" w:date="2021-09-13T16:06:00Z">
            <w:r w:rsidR="00805ADD">
              <w:rPr>
                <w:noProof/>
                <w:webHidden/>
              </w:rPr>
              <w:t>202</w:t>
            </w:r>
          </w:ins>
          <w:del w:id="319"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5200EA8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0" w:author="Ng, Thomas1" w:date="2021-09-13T16:06:00Z">
            <w:r w:rsidR="00805ADD">
              <w:rPr>
                <w:noProof/>
                <w:webHidden/>
              </w:rPr>
              <w:t>202</w:t>
            </w:r>
          </w:ins>
          <w:del w:id="321"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27E3B7D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2" w:author="Ng, Thomas1" w:date="2021-09-13T16:06:00Z">
            <w:r w:rsidR="00805ADD">
              <w:rPr>
                <w:noProof/>
                <w:webHidden/>
              </w:rPr>
              <w:t>204</w:t>
            </w:r>
          </w:ins>
          <w:del w:id="323"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0609AA8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4" w:author="Ng, Thomas1" w:date="2021-09-13T16:06:00Z">
            <w:r w:rsidR="00805ADD">
              <w:rPr>
                <w:noProof/>
                <w:webHidden/>
              </w:rPr>
              <w:t>204</w:t>
            </w:r>
          </w:ins>
          <w:del w:id="325"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A0B7F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26" w:author="Ng, Thomas1" w:date="2021-09-13T16:06:00Z">
            <w:r w:rsidR="00805ADD">
              <w:rPr>
                <w:noProof/>
                <w:webHidden/>
              </w:rPr>
              <w:t>205</w:t>
            </w:r>
          </w:ins>
          <w:del w:id="327"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7F51219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28" w:author="Ng, Thomas1" w:date="2021-09-13T16:06:00Z">
            <w:r w:rsidR="00805ADD">
              <w:rPr>
                <w:noProof/>
                <w:webHidden/>
              </w:rPr>
              <w:t>207</w:t>
            </w:r>
          </w:ins>
          <w:del w:id="329"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37BE97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0" w:author="Ng, Thomas1" w:date="2021-09-13T16:06:00Z">
            <w:r w:rsidR="00805ADD">
              <w:rPr>
                <w:noProof/>
                <w:webHidden/>
              </w:rPr>
              <w:t>207</w:t>
            </w:r>
          </w:ins>
          <w:del w:id="331"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477A72B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2" w:author="Ng, Thomas1" w:date="2021-09-13T16:06:00Z">
            <w:r w:rsidR="00805ADD">
              <w:rPr>
                <w:noProof/>
                <w:webHidden/>
              </w:rPr>
              <w:t>209</w:t>
            </w:r>
          </w:ins>
          <w:del w:id="333"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72C2CDE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4" w:author="Ng, Thomas1" w:date="2021-09-13T16:06:00Z">
            <w:r w:rsidR="00805ADD">
              <w:rPr>
                <w:noProof/>
                <w:webHidden/>
              </w:rPr>
              <w:t>209</w:t>
            </w:r>
          </w:ins>
          <w:del w:id="335"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72592A4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36" w:author="Ng, Thomas1" w:date="2021-09-13T16:06:00Z">
            <w:r w:rsidR="00805ADD">
              <w:rPr>
                <w:noProof/>
                <w:webHidden/>
              </w:rPr>
              <w:t>212</w:t>
            </w:r>
          </w:ins>
          <w:del w:id="337"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DB39BA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38" w:author="Ng, Thomas1" w:date="2021-09-13T16:06:00Z">
            <w:r w:rsidR="00805ADD">
              <w:rPr>
                <w:noProof/>
                <w:webHidden/>
              </w:rPr>
              <w:t>212</w:t>
            </w:r>
          </w:ins>
          <w:del w:id="339"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34B9B04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0" w:author="Ng, Thomas1" w:date="2021-09-13T16:06:00Z">
            <w:r w:rsidR="00805ADD">
              <w:rPr>
                <w:noProof/>
                <w:webHidden/>
              </w:rPr>
              <w:t>214</w:t>
            </w:r>
          </w:ins>
          <w:del w:id="341"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5A05B75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2" w:author="Ng, Thomas1" w:date="2021-09-13T16:06:00Z">
            <w:r w:rsidR="00805ADD">
              <w:rPr>
                <w:noProof/>
                <w:webHidden/>
              </w:rPr>
              <w:t>214</w:t>
            </w:r>
          </w:ins>
          <w:del w:id="343"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1ABA9E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4" w:author="Ng, Thomas1" w:date="2021-09-13T16:06:00Z">
            <w:r w:rsidR="00805ADD">
              <w:rPr>
                <w:noProof/>
                <w:webHidden/>
              </w:rPr>
              <w:t>215</w:t>
            </w:r>
          </w:ins>
          <w:del w:id="345"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42F6108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46" w:author="Ng, Thomas1" w:date="2021-09-13T16:06:00Z">
            <w:r w:rsidR="00805ADD">
              <w:rPr>
                <w:noProof/>
                <w:webHidden/>
              </w:rPr>
              <w:t>217</w:t>
            </w:r>
          </w:ins>
          <w:del w:id="347"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05D56CD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48" w:author="Ng, Thomas1" w:date="2021-09-13T16:06:00Z">
            <w:r w:rsidR="00805ADD">
              <w:rPr>
                <w:noProof/>
                <w:webHidden/>
              </w:rPr>
              <w:t>219</w:t>
            </w:r>
          </w:ins>
          <w:del w:id="349"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6852215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0" w:author="Ng, Thomas1" w:date="2021-09-13T16:06:00Z">
            <w:r w:rsidR="00805ADD">
              <w:rPr>
                <w:noProof/>
                <w:webHidden/>
              </w:rPr>
              <w:t>219</w:t>
            </w:r>
          </w:ins>
          <w:del w:id="351"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5A90784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2" w:author="Ng, Thomas1" w:date="2021-09-13T16:06:00Z">
            <w:r w:rsidR="00805ADD">
              <w:rPr>
                <w:noProof/>
                <w:webHidden/>
              </w:rPr>
              <w:t>219</w:t>
            </w:r>
          </w:ins>
          <w:del w:id="353"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55264F4C"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4" w:author="Ng, Thomas1" w:date="2021-09-13T16:06:00Z">
            <w:r w:rsidR="00805ADD">
              <w:rPr>
                <w:noProof/>
                <w:webHidden/>
              </w:rPr>
              <w:t>220</w:t>
            </w:r>
          </w:ins>
          <w:del w:id="355"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1C0126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56" w:author="Ng, Thomas1" w:date="2021-09-13T16:06:00Z">
            <w:r w:rsidR="00805ADD">
              <w:rPr>
                <w:noProof/>
                <w:webHidden/>
              </w:rPr>
              <w:t>220</w:t>
            </w:r>
          </w:ins>
          <w:del w:id="357"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7828A93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58" w:author="Ng, Thomas1" w:date="2021-09-13T16:06:00Z">
            <w:r w:rsidR="00805ADD">
              <w:rPr>
                <w:noProof/>
                <w:webHidden/>
              </w:rPr>
              <w:t>220</w:t>
            </w:r>
          </w:ins>
          <w:del w:id="359"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31BEE90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0" w:author="Ng, Thomas1" w:date="2021-09-13T16:06:00Z">
            <w:r w:rsidR="00805ADD">
              <w:rPr>
                <w:noProof/>
                <w:webHidden/>
              </w:rPr>
              <w:t>220</w:t>
            </w:r>
          </w:ins>
          <w:del w:id="361"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721A6A8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2" w:author="Ng, Thomas1" w:date="2021-09-13T16:06:00Z">
            <w:r w:rsidR="00805ADD">
              <w:rPr>
                <w:noProof/>
                <w:webHidden/>
              </w:rPr>
              <w:t>221</w:t>
            </w:r>
          </w:ins>
          <w:del w:id="363"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1BC2DA2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4" w:author="Ng, Thomas1" w:date="2021-09-13T16:06:00Z">
            <w:r w:rsidR="00805ADD">
              <w:rPr>
                <w:noProof/>
                <w:webHidden/>
              </w:rPr>
              <w:t>221</w:t>
            </w:r>
          </w:ins>
          <w:del w:id="365"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71B1C78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66" w:author="Ng, Thomas1" w:date="2021-09-13T16:06:00Z">
            <w:r w:rsidR="00805ADD">
              <w:rPr>
                <w:noProof/>
                <w:webHidden/>
              </w:rPr>
              <w:t>221</w:t>
            </w:r>
          </w:ins>
          <w:del w:id="367"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5CC7F1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68" w:author="Ng, Thomas1" w:date="2021-09-13T16:06:00Z">
            <w:r w:rsidR="00805ADD">
              <w:rPr>
                <w:noProof/>
                <w:webHidden/>
              </w:rPr>
              <w:t>222</w:t>
            </w:r>
          </w:ins>
          <w:del w:id="369"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4CDF36E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0" w:author="Ng, Thomas1" w:date="2021-09-13T16:06:00Z">
            <w:r w:rsidR="00805ADD">
              <w:rPr>
                <w:noProof/>
                <w:webHidden/>
              </w:rPr>
              <w:t>222</w:t>
            </w:r>
          </w:ins>
          <w:del w:id="371"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239D058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2" w:author="Ng, Thomas1" w:date="2021-09-13T16:06:00Z">
            <w:r w:rsidR="00805ADD">
              <w:rPr>
                <w:noProof/>
                <w:webHidden/>
              </w:rPr>
              <w:t>223</w:t>
            </w:r>
          </w:ins>
          <w:del w:id="373"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08CC9A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4" w:author="Ng, Thomas1" w:date="2021-09-13T16:06:00Z">
            <w:r w:rsidR="00805ADD">
              <w:rPr>
                <w:noProof/>
                <w:webHidden/>
              </w:rPr>
              <w:t>223</w:t>
            </w:r>
          </w:ins>
          <w:del w:id="375"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440A7B7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76" w:author="Ng, Thomas1" w:date="2021-09-13T16:06:00Z">
            <w:r w:rsidR="00805ADD">
              <w:rPr>
                <w:noProof/>
                <w:webHidden/>
              </w:rPr>
              <w:t>232</w:t>
            </w:r>
          </w:ins>
          <w:del w:id="377"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5C87E66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r w:rsidR="008B2C99">
        <w:fldChar w:fldCharType="begin"/>
      </w:r>
      <w:r w:rsidR="008B2C99">
        <w:instrText xml:space="preserve"> HYPERLINK \l "_Toc77595140" </w:instrText>
      </w:r>
      <w:r w:rsidR="008B2C99">
        <w:fldChar w:fldCharType="separate"/>
      </w:r>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ins w:id="378" w:author="Ng, Thomas1" w:date="2021-09-13T16:06:00Z">
        <w:r w:rsidR="00805ADD">
          <w:rPr>
            <w:noProof/>
            <w:webHidden/>
          </w:rPr>
          <w:t>19</w:t>
        </w:r>
      </w:ins>
      <w:del w:id="379" w:author="Ng, Thomas1" w:date="2021-08-20T10:46:00Z">
        <w:r w:rsidR="00EA69A4" w:rsidDel="008D2667">
          <w:rPr>
            <w:noProof/>
            <w:webHidden/>
          </w:rPr>
          <w:delText>18</w:delText>
        </w:r>
      </w:del>
      <w:r w:rsidR="00C2390E">
        <w:rPr>
          <w:noProof/>
          <w:webHidden/>
        </w:rPr>
        <w:fldChar w:fldCharType="end"/>
      </w:r>
      <w:r w:rsidR="008B2C99">
        <w:rPr>
          <w:noProof/>
        </w:rPr>
        <w:fldChar w:fldCharType="end"/>
      </w:r>
    </w:p>
    <w:p w14:paraId="046A0B33" w14:textId="3995B49A" w:rsidR="00C2390E" w:rsidRDefault="003C5497">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805ADD">
          <w:rPr>
            <w:noProof/>
            <w:webHidden/>
          </w:rPr>
          <w:t>19</w:t>
        </w:r>
        <w:r w:rsidR="00C2390E">
          <w:rPr>
            <w:noProof/>
            <w:webHidden/>
          </w:rPr>
          <w:fldChar w:fldCharType="end"/>
        </w:r>
      </w:hyperlink>
    </w:p>
    <w:p w14:paraId="733C5CD8" w14:textId="53F9E785" w:rsidR="00C2390E" w:rsidRDefault="00EE5B24">
      <w:pPr>
        <w:pStyle w:val="TableofFigures"/>
        <w:rPr>
          <w:rFonts w:eastAsiaTheme="minorEastAsia"/>
          <w:noProof/>
          <w:sz w:val="22"/>
          <w:lang w:eastAsia="en-US"/>
        </w:rPr>
      </w:pPr>
      <w:r>
        <w:fldChar w:fldCharType="begin"/>
      </w:r>
      <w:r>
        <w:instrText xml:space="preserve"> HYPERLINK \l "_Toc77595142" </w:instrText>
      </w:r>
      <w:r>
        <w:fldChar w:fldCharType="separate"/>
      </w:r>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ins w:id="380" w:author="Ng, Thomas1" w:date="2021-09-13T16:06:00Z">
        <w:r w:rsidR="00805ADD">
          <w:rPr>
            <w:noProof/>
            <w:webHidden/>
          </w:rPr>
          <w:t>21</w:t>
        </w:r>
      </w:ins>
      <w:del w:id="381" w:author="Ng, Thomas1" w:date="2021-08-20T10:41:00Z">
        <w:r w:rsidR="00166A7C" w:rsidDel="00EA69A4">
          <w:rPr>
            <w:noProof/>
            <w:webHidden/>
          </w:rPr>
          <w:delText>20</w:delText>
        </w:r>
      </w:del>
      <w:r w:rsidR="00C2390E">
        <w:rPr>
          <w:noProof/>
          <w:webHidden/>
        </w:rPr>
        <w:fldChar w:fldCharType="end"/>
      </w:r>
      <w:r>
        <w:rPr>
          <w:noProof/>
        </w:rPr>
        <w:fldChar w:fldCharType="end"/>
      </w:r>
    </w:p>
    <w:p w14:paraId="6DC2C8F2" w14:textId="1C4D0D1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2" w:author="Ng, Thomas1" w:date="2021-09-13T16:06:00Z">
        <w:r w:rsidR="00805ADD">
          <w:rPr>
            <w:noProof/>
            <w:webHidden/>
          </w:rPr>
          <w:t>25</w:t>
        </w:r>
      </w:ins>
      <w:del w:id="383"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4F5F6B3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4" w:author="Ng, Thomas1" w:date="2021-09-13T16:06:00Z">
        <w:r w:rsidR="00805ADD">
          <w:rPr>
            <w:noProof/>
            <w:webHidden/>
          </w:rPr>
          <w:t>26</w:t>
        </w:r>
      </w:ins>
      <w:del w:id="385"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122293B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6" w:author="Ng, Thomas1" w:date="2021-09-13T16:06:00Z">
        <w:r w:rsidR="00805ADD">
          <w:rPr>
            <w:noProof/>
            <w:webHidden/>
          </w:rPr>
          <w:t>26</w:t>
        </w:r>
      </w:ins>
      <w:del w:id="387"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063DE7B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8" w:author="Ng, Thomas1" w:date="2021-09-13T16:06:00Z">
        <w:r w:rsidR="00805ADD">
          <w:rPr>
            <w:noProof/>
            <w:webHidden/>
          </w:rPr>
          <w:t>28</w:t>
        </w:r>
      </w:ins>
      <w:del w:id="389"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406CDC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0" w:author="Ng, Thomas1" w:date="2021-09-13T16:06:00Z">
        <w:r w:rsidR="00805ADD">
          <w:rPr>
            <w:noProof/>
            <w:webHidden/>
          </w:rPr>
          <w:t>29</w:t>
        </w:r>
      </w:ins>
      <w:del w:id="391"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185F76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2" w:author="Ng, Thomas1" w:date="2021-09-13T16:06:00Z">
        <w:r w:rsidR="00805ADD">
          <w:rPr>
            <w:noProof/>
            <w:webHidden/>
          </w:rPr>
          <w:t>30</w:t>
        </w:r>
      </w:ins>
      <w:del w:id="393"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B94133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4" w:author="Ng, Thomas1" w:date="2021-09-13T16:06:00Z">
        <w:r w:rsidR="00805ADD">
          <w:rPr>
            <w:noProof/>
            <w:webHidden/>
          </w:rPr>
          <w:t>32</w:t>
        </w:r>
      </w:ins>
      <w:del w:id="395"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276D284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6" w:author="Ng, Thomas1" w:date="2021-09-13T16:06:00Z">
        <w:r w:rsidR="00805ADD">
          <w:rPr>
            <w:noProof/>
            <w:webHidden/>
          </w:rPr>
          <w:t>33</w:t>
        </w:r>
      </w:ins>
      <w:del w:id="397"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4DC65F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8" w:author="Ng, Thomas1" w:date="2021-09-13T16:06:00Z">
        <w:r w:rsidR="00805ADD">
          <w:rPr>
            <w:noProof/>
            <w:webHidden/>
          </w:rPr>
          <w:t>34</w:t>
        </w:r>
      </w:ins>
      <w:del w:id="399"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14E9F30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0" w:author="Ng, Thomas1" w:date="2021-09-13T16:06:00Z">
        <w:r w:rsidR="00805ADD">
          <w:rPr>
            <w:noProof/>
            <w:webHidden/>
          </w:rPr>
          <w:t>36</w:t>
        </w:r>
      </w:ins>
      <w:del w:id="401"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53A9E51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2" w:author="Ng, Thomas1" w:date="2021-09-13T16:06:00Z">
        <w:r w:rsidR="00805ADD">
          <w:rPr>
            <w:noProof/>
            <w:webHidden/>
          </w:rPr>
          <w:t>38</w:t>
        </w:r>
      </w:ins>
      <w:del w:id="403"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537047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4" w:author="Ng, Thomas1" w:date="2021-09-13T16:06:00Z">
        <w:r w:rsidR="00805ADD">
          <w:rPr>
            <w:noProof/>
            <w:webHidden/>
          </w:rPr>
          <w:t>41</w:t>
        </w:r>
      </w:ins>
      <w:del w:id="405"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087E660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6" w:author="Ng, Thomas1" w:date="2021-09-13T16:06:00Z">
        <w:r w:rsidR="00805ADD">
          <w:rPr>
            <w:noProof/>
            <w:webHidden/>
          </w:rPr>
          <w:t>41</w:t>
        </w:r>
      </w:ins>
      <w:del w:id="407"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3FB4432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8" w:author="Ng, Thomas1" w:date="2021-09-13T16:06:00Z">
        <w:r w:rsidR="00805ADD">
          <w:rPr>
            <w:noProof/>
            <w:webHidden/>
          </w:rPr>
          <w:t>42</w:t>
        </w:r>
      </w:ins>
      <w:del w:id="409"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45C6452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0" w:author="Ng, Thomas1" w:date="2021-09-13T16:06:00Z">
        <w:r w:rsidR="00805ADD">
          <w:rPr>
            <w:noProof/>
            <w:webHidden/>
          </w:rPr>
          <w:t>42</w:t>
        </w:r>
      </w:ins>
      <w:del w:id="411"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74052AC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2" w:author="Ng, Thomas1" w:date="2021-09-13T16:06:00Z">
        <w:r w:rsidR="00805ADD">
          <w:rPr>
            <w:noProof/>
            <w:webHidden/>
          </w:rPr>
          <w:t>43</w:t>
        </w:r>
      </w:ins>
      <w:del w:id="413"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3FE277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4" w:author="Ng, Thomas1" w:date="2021-09-13T16:06:00Z">
        <w:r w:rsidR="00805ADD">
          <w:rPr>
            <w:noProof/>
            <w:webHidden/>
          </w:rPr>
          <w:t>43</w:t>
        </w:r>
      </w:ins>
      <w:del w:id="415"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6A2396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6" w:author="Ng, Thomas1" w:date="2021-09-13T16:06:00Z">
        <w:r w:rsidR="00805ADD">
          <w:rPr>
            <w:noProof/>
            <w:webHidden/>
          </w:rPr>
          <w:t>44</w:t>
        </w:r>
      </w:ins>
      <w:del w:id="417"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4860CAB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8" w:author="Ng, Thomas1" w:date="2021-09-13T16:06:00Z">
        <w:r w:rsidR="00805ADD">
          <w:rPr>
            <w:noProof/>
            <w:webHidden/>
          </w:rPr>
          <w:t>45</w:t>
        </w:r>
      </w:ins>
      <w:del w:id="419"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1E20AA0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0" w:author="Ng, Thomas1" w:date="2021-09-13T16:06:00Z">
        <w:r w:rsidR="00805ADD">
          <w:rPr>
            <w:noProof/>
            <w:webHidden/>
          </w:rPr>
          <w:t>46</w:t>
        </w:r>
      </w:ins>
      <w:del w:id="421"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43BFED9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2" w:author="Ng, Thomas1" w:date="2021-09-13T16:06:00Z">
        <w:r w:rsidR="00805ADD">
          <w:rPr>
            <w:noProof/>
            <w:webHidden/>
          </w:rPr>
          <w:t>47</w:t>
        </w:r>
      </w:ins>
      <w:del w:id="423"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3AE5F4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4" w:author="Ng, Thomas1" w:date="2021-09-13T16:06:00Z">
        <w:r w:rsidR="00805ADD">
          <w:rPr>
            <w:noProof/>
            <w:webHidden/>
          </w:rPr>
          <w:t>48</w:t>
        </w:r>
      </w:ins>
      <w:del w:id="425"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118C11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6" w:author="Ng, Thomas1" w:date="2021-09-13T16:06:00Z">
        <w:r w:rsidR="00805ADD">
          <w:rPr>
            <w:noProof/>
            <w:webHidden/>
          </w:rPr>
          <w:t>48</w:t>
        </w:r>
      </w:ins>
      <w:del w:id="427"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65DA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8" w:author="Ng, Thomas1" w:date="2021-09-13T16:06:00Z">
        <w:r w:rsidR="00805ADD">
          <w:rPr>
            <w:noProof/>
            <w:webHidden/>
          </w:rPr>
          <w:t>49</w:t>
        </w:r>
      </w:ins>
      <w:del w:id="429"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30F791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0" w:author="Ng, Thomas1" w:date="2021-09-13T16:06:00Z">
        <w:r w:rsidR="00805ADD">
          <w:rPr>
            <w:noProof/>
            <w:webHidden/>
          </w:rPr>
          <w:t>50</w:t>
        </w:r>
      </w:ins>
      <w:del w:id="431"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11A11C6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2" w:author="Ng, Thomas1" w:date="2021-09-13T16:06:00Z">
        <w:r w:rsidR="00805ADD">
          <w:rPr>
            <w:noProof/>
            <w:webHidden/>
          </w:rPr>
          <w:t>50</w:t>
        </w:r>
      </w:ins>
      <w:del w:id="433"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79D946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4" w:author="Ng, Thomas1" w:date="2021-09-13T16:06:00Z">
        <w:r w:rsidR="00805ADD">
          <w:rPr>
            <w:noProof/>
            <w:webHidden/>
          </w:rPr>
          <w:t>51</w:t>
        </w:r>
      </w:ins>
      <w:del w:id="435"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2835DA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6" w:author="Ng, Thomas1" w:date="2021-09-13T16:06:00Z">
        <w:r w:rsidR="00805ADD">
          <w:rPr>
            <w:noProof/>
            <w:webHidden/>
          </w:rPr>
          <w:t>51</w:t>
        </w:r>
      </w:ins>
      <w:del w:id="437"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685ACAB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8" w:author="Ng, Thomas1" w:date="2021-09-13T16:06:00Z">
        <w:r w:rsidR="00805ADD">
          <w:rPr>
            <w:noProof/>
            <w:webHidden/>
          </w:rPr>
          <w:t>52</w:t>
        </w:r>
      </w:ins>
      <w:del w:id="439"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3D5C28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0" w:author="Ng, Thomas1" w:date="2021-09-13T16:06:00Z">
        <w:r w:rsidR="00805ADD">
          <w:rPr>
            <w:noProof/>
            <w:webHidden/>
          </w:rPr>
          <w:t>53</w:t>
        </w:r>
      </w:ins>
      <w:del w:id="441"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537B90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2" w:author="Ng, Thomas1" w:date="2021-09-13T16:06:00Z">
        <w:r w:rsidR="00805ADD">
          <w:rPr>
            <w:noProof/>
            <w:webHidden/>
          </w:rPr>
          <w:t>54</w:t>
        </w:r>
      </w:ins>
      <w:del w:id="443"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6BD88EE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4" w:author="Ng, Thomas1" w:date="2021-09-13T16:06:00Z">
        <w:r w:rsidR="00805ADD">
          <w:rPr>
            <w:noProof/>
            <w:webHidden/>
          </w:rPr>
          <w:t>55</w:t>
        </w:r>
      </w:ins>
      <w:del w:id="445"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32D123D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6" w:author="Ng, Thomas1" w:date="2021-09-13T16:06:00Z">
        <w:r w:rsidR="00805ADD">
          <w:rPr>
            <w:noProof/>
            <w:webHidden/>
          </w:rPr>
          <w:t>55</w:t>
        </w:r>
      </w:ins>
      <w:del w:id="447"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74BFB28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8" w:author="Ng, Thomas1" w:date="2021-09-13T16:06:00Z">
        <w:r w:rsidR="00805ADD">
          <w:rPr>
            <w:noProof/>
            <w:webHidden/>
          </w:rPr>
          <w:t>56</w:t>
        </w:r>
      </w:ins>
      <w:del w:id="449"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0A4AFA0"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0" w:author="Ng, Thomas1" w:date="2021-09-13T16:06:00Z">
        <w:r w:rsidR="00805ADD">
          <w:rPr>
            <w:noProof/>
            <w:webHidden/>
          </w:rPr>
          <w:t>57</w:t>
        </w:r>
      </w:ins>
      <w:del w:id="451"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3DB40A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2" w:author="Ng, Thomas1" w:date="2021-09-13T16:06:00Z">
        <w:r w:rsidR="00805ADD">
          <w:rPr>
            <w:noProof/>
            <w:webHidden/>
          </w:rPr>
          <w:t>58</w:t>
        </w:r>
      </w:ins>
      <w:del w:id="453"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3B9068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4" w:author="Ng, Thomas1" w:date="2021-09-13T16:06:00Z">
        <w:r w:rsidR="00805ADD">
          <w:rPr>
            <w:noProof/>
            <w:webHidden/>
          </w:rPr>
          <w:t>59</w:t>
        </w:r>
      </w:ins>
      <w:del w:id="455"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1FD9A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6" w:author="Ng, Thomas1" w:date="2021-09-13T16:06:00Z">
        <w:r w:rsidR="00805ADD">
          <w:rPr>
            <w:noProof/>
            <w:webHidden/>
          </w:rPr>
          <w:t>59</w:t>
        </w:r>
      </w:ins>
      <w:del w:id="457"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7A4230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8" w:author="Ng, Thomas1" w:date="2021-09-13T16:06:00Z">
        <w:r w:rsidR="00805ADD">
          <w:rPr>
            <w:noProof/>
            <w:webHidden/>
          </w:rPr>
          <w:t>60</w:t>
        </w:r>
      </w:ins>
      <w:del w:id="459"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466FBFE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0" w:author="Ng, Thomas1" w:date="2021-09-13T16:06:00Z">
        <w:r w:rsidR="00805ADD">
          <w:rPr>
            <w:noProof/>
            <w:webHidden/>
          </w:rPr>
          <w:t>61</w:t>
        </w:r>
      </w:ins>
      <w:del w:id="461"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6622BA3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2" w:author="Ng, Thomas1" w:date="2021-09-13T16:06:00Z">
        <w:r w:rsidR="00805ADD">
          <w:rPr>
            <w:noProof/>
            <w:webHidden/>
          </w:rPr>
          <w:t>62</w:t>
        </w:r>
      </w:ins>
      <w:del w:id="463"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FC748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4" w:author="Ng, Thomas1" w:date="2021-09-13T16:06:00Z">
        <w:r w:rsidR="00805ADD">
          <w:rPr>
            <w:noProof/>
            <w:webHidden/>
          </w:rPr>
          <w:t>63</w:t>
        </w:r>
      </w:ins>
      <w:del w:id="465"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5F9FB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6" w:author="Ng, Thomas1" w:date="2021-09-13T16:06:00Z">
        <w:r w:rsidR="00805ADD">
          <w:rPr>
            <w:noProof/>
            <w:webHidden/>
          </w:rPr>
          <w:t>63</w:t>
        </w:r>
      </w:ins>
      <w:del w:id="467"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323176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8" w:author="Ng, Thomas1" w:date="2021-09-13T16:06:00Z">
        <w:r w:rsidR="00805ADD">
          <w:rPr>
            <w:noProof/>
            <w:webHidden/>
          </w:rPr>
          <w:t>64</w:t>
        </w:r>
      </w:ins>
      <w:del w:id="469"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30E6E42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0" w:author="Ng, Thomas1" w:date="2021-09-13T16:06:00Z">
        <w:r w:rsidR="00805ADD">
          <w:rPr>
            <w:noProof/>
            <w:webHidden/>
          </w:rPr>
          <w:t>64</w:t>
        </w:r>
      </w:ins>
      <w:del w:id="471"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4E65816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2" w:author="Ng, Thomas1" w:date="2021-09-13T16:06:00Z">
        <w:r w:rsidR="00805ADD">
          <w:rPr>
            <w:noProof/>
            <w:webHidden/>
          </w:rPr>
          <w:t>65</w:t>
        </w:r>
      </w:ins>
      <w:del w:id="473"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4441D2C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4" w:author="Ng, Thomas1" w:date="2021-09-13T16:06:00Z">
        <w:r w:rsidR="00805ADD">
          <w:rPr>
            <w:noProof/>
            <w:webHidden/>
          </w:rPr>
          <w:t>65</w:t>
        </w:r>
      </w:ins>
      <w:del w:id="475"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54D41B3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6" w:author="Ng, Thomas1" w:date="2021-09-13T16:06:00Z">
        <w:r w:rsidR="00805ADD">
          <w:rPr>
            <w:noProof/>
            <w:webHidden/>
          </w:rPr>
          <w:t>66</w:t>
        </w:r>
      </w:ins>
      <w:del w:id="477"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08DDD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8" w:author="Ng, Thomas1" w:date="2021-09-13T16:06:00Z">
        <w:r w:rsidR="00805ADD">
          <w:rPr>
            <w:noProof/>
            <w:webHidden/>
          </w:rPr>
          <w:t>66</w:t>
        </w:r>
      </w:ins>
      <w:del w:id="479"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61B4FE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0" w:author="Ng, Thomas1" w:date="2021-09-13T16:06:00Z">
        <w:r w:rsidR="00805ADD">
          <w:rPr>
            <w:noProof/>
            <w:webHidden/>
          </w:rPr>
          <w:t>66</w:t>
        </w:r>
      </w:ins>
      <w:del w:id="481"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6E4F99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2" w:author="Ng, Thomas1" w:date="2021-09-13T16:06:00Z">
        <w:r w:rsidR="00805ADD">
          <w:rPr>
            <w:noProof/>
            <w:webHidden/>
          </w:rPr>
          <w:t>67</w:t>
        </w:r>
      </w:ins>
      <w:del w:id="483"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169D751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4" w:author="Ng, Thomas1" w:date="2021-09-13T16:06:00Z">
        <w:r w:rsidR="00805ADD">
          <w:rPr>
            <w:noProof/>
            <w:webHidden/>
          </w:rPr>
          <w:t>67</w:t>
        </w:r>
      </w:ins>
      <w:del w:id="485"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459AEBA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6" w:author="Ng, Thomas1" w:date="2021-09-13T16:06:00Z">
        <w:r w:rsidR="00805ADD">
          <w:rPr>
            <w:noProof/>
            <w:webHidden/>
          </w:rPr>
          <w:t>67</w:t>
        </w:r>
      </w:ins>
      <w:del w:id="487"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77B931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8" w:author="Ng, Thomas1" w:date="2021-09-13T16:06:00Z">
        <w:r w:rsidR="00805ADD">
          <w:rPr>
            <w:noProof/>
            <w:webHidden/>
          </w:rPr>
          <w:t>68</w:t>
        </w:r>
      </w:ins>
      <w:del w:id="489"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635D4B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0" w:author="Ng, Thomas1" w:date="2021-09-13T16:06:00Z">
        <w:r w:rsidR="00805ADD">
          <w:rPr>
            <w:noProof/>
            <w:webHidden/>
          </w:rPr>
          <w:t>69</w:t>
        </w:r>
      </w:ins>
      <w:del w:id="491"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0D22A6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2" w:author="Ng, Thomas1" w:date="2021-09-13T16:06:00Z">
        <w:r w:rsidR="00805ADD">
          <w:rPr>
            <w:noProof/>
            <w:webHidden/>
          </w:rPr>
          <w:t>69</w:t>
        </w:r>
      </w:ins>
      <w:del w:id="493"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0D6CA11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4" w:author="Ng, Thomas1" w:date="2021-09-13T16:06:00Z">
        <w:r w:rsidR="00805ADD">
          <w:rPr>
            <w:noProof/>
            <w:webHidden/>
          </w:rPr>
          <w:t>69</w:t>
        </w:r>
      </w:ins>
      <w:del w:id="495"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5F676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6" w:author="Ng, Thomas1" w:date="2021-09-13T16:06:00Z">
        <w:r w:rsidR="00805ADD">
          <w:rPr>
            <w:noProof/>
            <w:webHidden/>
          </w:rPr>
          <w:t>69</w:t>
        </w:r>
      </w:ins>
      <w:del w:id="497"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21104D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8" w:author="Ng, Thomas1" w:date="2021-09-13T16:06:00Z">
        <w:r w:rsidR="00805ADD">
          <w:rPr>
            <w:noProof/>
            <w:webHidden/>
          </w:rPr>
          <w:t>70</w:t>
        </w:r>
      </w:ins>
      <w:del w:id="499"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0805D8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0" w:author="Ng, Thomas1" w:date="2021-09-13T16:06:00Z">
        <w:r w:rsidR="00805ADD">
          <w:rPr>
            <w:noProof/>
            <w:webHidden/>
          </w:rPr>
          <w:t>70</w:t>
        </w:r>
      </w:ins>
      <w:del w:id="501"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396A80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2" w:author="Ng, Thomas1" w:date="2021-09-13T16:06:00Z">
        <w:r w:rsidR="00805ADD">
          <w:rPr>
            <w:noProof/>
            <w:webHidden/>
          </w:rPr>
          <w:t>71</w:t>
        </w:r>
      </w:ins>
      <w:del w:id="503"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7E43C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4" w:author="Ng, Thomas1" w:date="2021-09-13T16:06:00Z">
        <w:r w:rsidR="00805ADD">
          <w:rPr>
            <w:noProof/>
            <w:webHidden/>
          </w:rPr>
          <w:t>71</w:t>
        </w:r>
      </w:ins>
      <w:del w:id="505"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4656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6" w:author="Ng, Thomas1" w:date="2021-09-13T16:06:00Z">
        <w:r w:rsidR="00805ADD">
          <w:rPr>
            <w:noProof/>
            <w:webHidden/>
          </w:rPr>
          <w:t>72</w:t>
        </w:r>
      </w:ins>
      <w:del w:id="507"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147E882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8" w:author="Ng, Thomas1" w:date="2021-09-13T16:06:00Z">
        <w:r w:rsidR="00805ADD">
          <w:rPr>
            <w:noProof/>
            <w:webHidden/>
          </w:rPr>
          <w:t>72</w:t>
        </w:r>
      </w:ins>
      <w:del w:id="509"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528BCE3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0" w:author="Ng, Thomas1" w:date="2021-09-13T16:06:00Z">
        <w:r w:rsidR="00805ADD">
          <w:rPr>
            <w:noProof/>
            <w:webHidden/>
          </w:rPr>
          <w:t>72</w:t>
        </w:r>
      </w:ins>
      <w:del w:id="511"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6466CB1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2" w:author="Ng, Thomas1" w:date="2021-09-13T16:06:00Z">
        <w:r w:rsidR="00805ADD">
          <w:rPr>
            <w:noProof/>
            <w:webHidden/>
          </w:rPr>
          <w:t>74</w:t>
        </w:r>
      </w:ins>
      <w:del w:id="513"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1763E77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4" w:author="Ng, Thomas1" w:date="2021-09-13T16:06:00Z">
        <w:r w:rsidR="00805ADD">
          <w:rPr>
            <w:noProof/>
            <w:webHidden/>
          </w:rPr>
          <w:t>76</w:t>
        </w:r>
      </w:ins>
      <w:del w:id="515"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1D91E9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6" w:author="Ng, Thomas1" w:date="2021-09-13T16:06:00Z">
        <w:r w:rsidR="00805ADD">
          <w:rPr>
            <w:noProof/>
            <w:webHidden/>
          </w:rPr>
          <w:t>77</w:t>
        </w:r>
      </w:ins>
      <w:del w:id="517"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1E48FAF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8" w:author="Ng, Thomas1" w:date="2021-09-13T16:06:00Z">
        <w:r w:rsidR="00805ADD">
          <w:rPr>
            <w:noProof/>
            <w:webHidden/>
          </w:rPr>
          <w:t>77</w:t>
        </w:r>
      </w:ins>
      <w:del w:id="519"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178C50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0" w:author="Ng, Thomas1" w:date="2021-09-13T16:06:00Z">
        <w:r w:rsidR="00805ADD">
          <w:rPr>
            <w:noProof/>
            <w:webHidden/>
          </w:rPr>
          <w:t>78</w:t>
        </w:r>
      </w:ins>
      <w:del w:id="521"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79156D6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2" w:author="Ng, Thomas1" w:date="2021-09-13T16:06:00Z">
        <w:r w:rsidR="00805ADD">
          <w:rPr>
            <w:noProof/>
            <w:webHidden/>
          </w:rPr>
          <w:t>78</w:t>
        </w:r>
      </w:ins>
      <w:del w:id="523"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489C40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4" w:author="Ng, Thomas1" w:date="2021-09-13T16:06:00Z">
        <w:r w:rsidR="00805ADD">
          <w:rPr>
            <w:noProof/>
            <w:webHidden/>
          </w:rPr>
          <w:t>80</w:t>
        </w:r>
      </w:ins>
      <w:del w:id="525"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0184E7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6" w:author="Ng, Thomas1" w:date="2021-09-13T16:06:00Z">
        <w:r w:rsidR="00805ADD">
          <w:rPr>
            <w:noProof/>
            <w:webHidden/>
          </w:rPr>
          <w:t>81</w:t>
        </w:r>
      </w:ins>
      <w:del w:id="527"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257E9D8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8" w:author="Ng, Thomas1" w:date="2021-09-13T16:06:00Z">
        <w:r w:rsidR="00805ADD">
          <w:rPr>
            <w:noProof/>
            <w:webHidden/>
          </w:rPr>
          <w:t>81</w:t>
        </w:r>
      </w:ins>
      <w:del w:id="529"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3F37423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0" w:author="Ng, Thomas1" w:date="2021-09-13T16:06:00Z">
        <w:r w:rsidR="00805ADD">
          <w:rPr>
            <w:noProof/>
            <w:webHidden/>
          </w:rPr>
          <w:t>82</w:t>
        </w:r>
      </w:ins>
      <w:del w:id="531"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40032F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2" w:author="Ng, Thomas1" w:date="2021-09-13T16:06:00Z">
        <w:r w:rsidR="00805ADD">
          <w:rPr>
            <w:noProof/>
            <w:webHidden/>
          </w:rPr>
          <w:t>82</w:t>
        </w:r>
      </w:ins>
      <w:del w:id="533"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293DD0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4" w:author="Ng, Thomas1" w:date="2021-09-13T16:06:00Z">
        <w:r w:rsidR="00805ADD">
          <w:rPr>
            <w:noProof/>
            <w:webHidden/>
          </w:rPr>
          <w:t>86</w:t>
        </w:r>
      </w:ins>
      <w:del w:id="535"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334DD4F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6" w:author="Ng, Thomas1" w:date="2021-09-13T16:06:00Z">
        <w:r w:rsidR="00805ADD">
          <w:rPr>
            <w:noProof/>
            <w:webHidden/>
          </w:rPr>
          <w:t>87</w:t>
        </w:r>
      </w:ins>
      <w:del w:id="537"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75029F2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8" w:author="Ng, Thomas1" w:date="2021-09-13T16:06:00Z">
        <w:r w:rsidR="00805ADD">
          <w:rPr>
            <w:noProof/>
            <w:webHidden/>
          </w:rPr>
          <w:t>87</w:t>
        </w:r>
      </w:ins>
      <w:del w:id="539"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44320B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0" w:author="Ng, Thomas1" w:date="2021-09-13T16:06:00Z">
        <w:r w:rsidR="00805ADD">
          <w:rPr>
            <w:noProof/>
            <w:webHidden/>
          </w:rPr>
          <w:t>88</w:t>
        </w:r>
      </w:ins>
      <w:del w:id="541"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00743E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2" w:author="Ng, Thomas1" w:date="2021-09-13T16:06:00Z">
        <w:r w:rsidR="00805ADD">
          <w:rPr>
            <w:noProof/>
            <w:webHidden/>
          </w:rPr>
          <w:t>88</w:t>
        </w:r>
      </w:ins>
      <w:del w:id="543"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8E230C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4" w:author="Ng, Thomas1" w:date="2021-09-13T16:06:00Z">
        <w:r w:rsidR="00805ADD">
          <w:rPr>
            <w:noProof/>
            <w:webHidden/>
          </w:rPr>
          <w:t>89</w:t>
        </w:r>
      </w:ins>
      <w:del w:id="545"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7EFBA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6" w:author="Ng, Thomas1" w:date="2021-09-13T16:06:00Z">
        <w:r w:rsidR="00805ADD">
          <w:rPr>
            <w:noProof/>
            <w:webHidden/>
          </w:rPr>
          <w:t>89</w:t>
        </w:r>
      </w:ins>
      <w:del w:id="547"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6D752F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8" w:author="Ng, Thomas1" w:date="2021-09-13T16:06:00Z">
        <w:r w:rsidR="00805ADD">
          <w:rPr>
            <w:noProof/>
            <w:webHidden/>
          </w:rPr>
          <w:t>90</w:t>
        </w:r>
      </w:ins>
      <w:del w:id="549"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5D1133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0" w:author="Ng, Thomas1" w:date="2021-09-13T16:06:00Z">
        <w:r w:rsidR="00805ADD">
          <w:rPr>
            <w:noProof/>
            <w:webHidden/>
          </w:rPr>
          <w:t>90</w:t>
        </w:r>
      </w:ins>
      <w:del w:id="551"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7F737DE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2" w:author="Ng, Thomas1" w:date="2021-09-13T16:06:00Z">
        <w:r w:rsidR="00805ADD">
          <w:rPr>
            <w:noProof/>
            <w:webHidden/>
          </w:rPr>
          <w:t>90</w:t>
        </w:r>
      </w:ins>
      <w:del w:id="553"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1CC95E1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4" w:author="Ng, Thomas1" w:date="2021-09-13T16:06:00Z">
        <w:r w:rsidR="00805ADD">
          <w:rPr>
            <w:noProof/>
            <w:webHidden/>
          </w:rPr>
          <w:t>103</w:t>
        </w:r>
      </w:ins>
      <w:del w:id="555"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3FCBF0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6" w:author="Ng, Thomas1" w:date="2021-09-13T16:06:00Z">
        <w:r w:rsidR="00805ADD">
          <w:rPr>
            <w:noProof/>
            <w:webHidden/>
          </w:rPr>
          <w:t>103</w:t>
        </w:r>
      </w:ins>
      <w:del w:id="557"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3BB2F28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8" w:author="Ng, Thomas1" w:date="2021-09-13T16:06:00Z">
        <w:r w:rsidR="00805ADD">
          <w:rPr>
            <w:noProof/>
            <w:webHidden/>
          </w:rPr>
          <w:t>105</w:t>
        </w:r>
      </w:ins>
      <w:del w:id="559"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1605730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0" w:author="Ng, Thomas1" w:date="2021-09-13T16:06:00Z">
        <w:r w:rsidR="00805ADD">
          <w:rPr>
            <w:noProof/>
            <w:webHidden/>
          </w:rPr>
          <w:t>111</w:t>
        </w:r>
      </w:ins>
      <w:del w:id="561"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74DAD0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2" w:author="Ng, Thomas1" w:date="2021-09-13T16:06:00Z">
        <w:r w:rsidR="00805ADD">
          <w:rPr>
            <w:noProof/>
            <w:webHidden/>
          </w:rPr>
          <w:t>112</w:t>
        </w:r>
      </w:ins>
      <w:del w:id="563"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62E01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4" w:author="Ng, Thomas1" w:date="2021-09-13T16:06:00Z">
        <w:r w:rsidR="00805ADD">
          <w:rPr>
            <w:noProof/>
            <w:webHidden/>
          </w:rPr>
          <w:t>115</w:t>
        </w:r>
      </w:ins>
      <w:del w:id="565"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0D873DE6"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6" w:author="Ng, Thomas1" w:date="2021-09-13T16:06:00Z">
        <w:r w:rsidR="00805ADD">
          <w:rPr>
            <w:noProof/>
            <w:webHidden/>
          </w:rPr>
          <w:t>115</w:t>
        </w:r>
      </w:ins>
      <w:del w:id="567"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782BED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8" w:author="Ng, Thomas1" w:date="2021-09-13T16:06:00Z">
        <w:r w:rsidR="00805ADD">
          <w:rPr>
            <w:noProof/>
            <w:webHidden/>
          </w:rPr>
          <w:t>121</w:t>
        </w:r>
      </w:ins>
      <w:del w:id="569"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5F758A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0" w:author="Ng, Thomas1" w:date="2021-09-13T16:06:00Z">
        <w:r w:rsidR="00805ADD">
          <w:rPr>
            <w:noProof/>
            <w:webHidden/>
          </w:rPr>
          <w:t>126</w:t>
        </w:r>
      </w:ins>
      <w:del w:id="571"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3ACB72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2" w:author="Ng, Thomas1" w:date="2021-09-13T16:06:00Z">
        <w:r w:rsidR="00805ADD">
          <w:rPr>
            <w:noProof/>
            <w:webHidden/>
          </w:rPr>
          <w:t>128</w:t>
        </w:r>
      </w:ins>
      <w:del w:id="573"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7137952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4" w:author="Ng, Thomas1" w:date="2021-09-13T16:06:00Z">
        <w:r w:rsidR="00805ADD">
          <w:rPr>
            <w:noProof/>
            <w:webHidden/>
          </w:rPr>
          <w:t>128</w:t>
        </w:r>
      </w:ins>
      <w:del w:id="575"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2D84318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6" w:author="Ng, Thomas1" w:date="2021-09-13T16:06:00Z">
        <w:r w:rsidR="00805ADD">
          <w:rPr>
            <w:noProof/>
            <w:webHidden/>
          </w:rPr>
          <w:t>130</w:t>
        </w:r>
      </w:ins>
      <w:del w:id="577"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3D852D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8" w:author="Ng, Thomas1" w:date="2021-09-13T16:06:00Z">
        <w:r w:rsidR="00805ADD">
          <w:rPr>
            <w:noProof/>
            <w:webHidden/>
          </w:rPr>
          <w:t>135</w:t>
        </w:r>
      </w:ins>
      <w:del w:id="579"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BFF8FA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0" w:author="Ng, Thomas1" w:date="2021-09-13T16:06:00Z">
        <w:r w:rsidR="00805ADD">
          <w:rPr>
            <w:noProof/>
            <w:webHidden/>
          </w:rPr>
          <w:t>136</w:t>
        </w:r>
      </w:ins>
      <w:del w:id="581"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40EC5E0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2" w:author="Ng, Thomas1" w:date="2021-09-13T16:06:00Z">
        <w:r w:rsidR="00805ADD">
          <w:rPr>
            <w:noProof/>
            <w:webHidden/>
          </w:rPr>
          <w:t>137</w:t>
        </w:r>
      </w:ins>
      <w:del w:id="583"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043CB0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4" w:author="Ng, Thomas1" w:date="2021-09-13T16:06:00Z">
        <w:r w:rsidR="00805ADD">
          <w:rPr>
            <w:noProof/>
            <w:webHidden/>
          </w:rPr>
          <w:t>138</w:t>
        </w:r>
      </w:ins>
      <w:del w:id="585"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7A9B9F7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6" w:author="Ng, Thomas1" w:date="2021-09-13T16:06:00Z">
        <w:r w:rsidR="00805ADD">
          <w:rPr>
            <w:noProof/>
            <w:webHidden/>
          </w:rPr>
          <w:t>139</w:t>
        </w:r>
      </w:ins>
      <w:del w:id="587"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471C0F4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8" w:author="Ng, Thomas1" w:date="2021-09-13T16:06:00Z">
        <w:r w:rsidR="00805ADD">
          <w:rPr>
            <w:noProof/>
            <w:webHidden/>
          </w:rPr>
          <w:t>141</w:t>
        </w:r>
      </w:ins>
      <w:del w:id="589"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1576EFF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0" w:author="Ng, Thomas1" w:date="2021-09-13T16:06:00Z">
        <w:r w:rsidR="00805ADD">
          <w:rPr>
            <w:noProof/>
            <w:webHidden/>
          </w:rPr>
          <w:t>142</w:t>
        </w:r>
      </w:ins>
      <w:del w:id="591"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560651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2" w:author="Ng, Thomas1" w:date="2021-09-13T16:06:00Z">
        <w:r w:rsidR="00805ADD">
          <w:rPr>
            <w:noProof/>
            <w:webHidden/>
          </w:rPr>
          <w:t>143</w:t>
        </w:r>
      </w:ins>
      <w:del w:id="593"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2BB5529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4" w:author="Ng, Thomas1" w:date="2021-09-13T16:06:00Z">
        <w:r w:rsidR="00805ADD">
          <w:rPr>
            <w:noProof/>
            <w:webHidden/>
          </w:rPr>
          <w:t>144</w:t>
        </w:r>
      </w:ins>
      <w:del w:id="595"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6E34F45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6" w:author="Ng, Thomas1" w:date="2021-09-13T16:06:00Z">
        <w:r w:rsidR="00805ADD">
          <w:rPr>
            <w:noProof/>
            <w:webHidden/>
          </w:rPr>
          <w:t>145</w:t>
        </w:r>
      </w:ins>
      <w:del w:id="597"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D71FF8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8" w:author="Ng, Thomas1" w:date="2021-09-13T16:06:00Z">
        <w:r w:rsidR="00805ADD">
          <w:rPr>
            <w:noProof/>
            <w:webHidden/>
          </w:rPr>
          <w:t>146</w:t>
        </w:r>
      </w:ins>
      <w:del w:id="599"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276514D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0" w:author="Ng, Thomas1" w:date="2021-09-13T16:06:00Z">
        <w:r w:rsidR="00805ADD">
          <w:rPr>
            <w:noProof/>
            <w:webHidden/>
          </w:rPr>
          <w:t>150</w:t>
        </w:r>
      </w:ins>
      <w:del w:id="601"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78559B8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2" w:author="Ng, Thomas1" w:date="2021-09-13T16:06:00Z">
        <w:r w:rsidR="00805ADD">
          <w:rPr>
            <w:noProof/>
            <w:webHidden/>
          </w:rPr>
          <w:t>152</w:t>
        </w:r>
      </w:ins>
      <w:del w:id="603"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0C9D9ED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4" w:author="Ng, Thomas1" w:date="2021-09-13T16:06:00Z">
        <w:r w:rsidR="00805ADD">
          <w:rPr>
            <w:noProof/>
            <w:webHidden/>
          </w:rPr>
          <w:t>157</w:t>
        </w:r>
      </w:ins>
      <w:del w:id="605"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DCE571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6" w:author="Ng, Thomas1" w:date="2021-09-13T16:06:00Z">
        <w:r w:rsidR="00805ADD">
          <w:rPr>
            <w:noProof/>
            <w:webHidden/>
          </w:rPr>
          <w:t>158</w:t>
        </w:r>
      </w:ins>
      <w:del w:id="607"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16E61C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8" w:author="Ng, Thomas1" w:date="2021-09-13T16:06:00Z">
        <w:r w:rsidR="00805ADD">
          <w:rPr>
            <w:noProof/>
            <w:webHidden/>
          </w:rPr>
          <w:t>159</w:t>
        </w:r>
      </w:ins>
      <w:del w:id="609"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347BE0B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0" w:author="Ng, Thomas1" w:date="2021-09-13T16:06:00Z">
        <w:r w:rsidR="00805ADD">
          <w:rPr>
            <w:noProof/>
            <w:webHidden/>
          </w:rPr>
          <w:t>173</w:t>
        </w:r>
      </w:ins>
      <w:del w:id="611"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2990E6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2" w:author="Ng, Thomas1" w:date="2021-09-13T16:06:00Z">
        <w:r w:rsidR="00805ADD">
          <w:rPr>
            <w:noProof/>
            <w:webHidden/>
          </w:rPr>
          <w:t>173</w:t>
        </w:r>
      </w:ins>
      <w:del w:id="613"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4E4B20A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4" w:author="Ng, Thomas1" w:date="2021-09-13T16:06:00Z">
        <w:r w:rsidR="00805ADD">
          <w:rPr>
            <w:noProof/>
            <w:webHidden/>
          </w:rPr>
          <w:t>174</w:t>
        </w:r>
      </w:ins>
      <w:del w:id="615"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06717F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6" w:author="Ng, Thomas1" w:date="2021-09-13T16:06:00Z">
        <w:r w:rsidR="00805ADD">
          <w:rPr>
            <w:noProof/>
            <w:webHidden/>
          </w:rPr>
          <w:t>183</w:t>
        </w:r>
      </w:ins>
      <w:del w:id="617"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1C33BA8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8" w:author="Ng, Thomas1" w:date="2021-09-13T16:06:00Z">
        <w:r w:rsidR="00805ADD">
          <w:rPr>
            <w:noProof/>
            <w:webHidden/>
          </w:rPr>
          <w:t>185</w:t>
        </w:r>
      </w:ins>
      <w:del w:id="619"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19AA323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0" w:author="Ng, Thomas1" w:date="2021-09-13T16:06:00Z">
        <w:r w:rsidR="00805ADD">
          <w:rPr>
            <w:noProof/>
            <w:webHidden/>
          </w:rPr>
          <w:t>185</w:t>
        </w:r>
      </w:ins>
      <w:del w:id="621"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516EB7F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2" w:author="Ng, Thomas1" w:date="2021-09-13T16:06:00Z">
        <w:r w:rsidR="00805ADD">
          <w:rPr>
            <w:noProof/>
            <w:webHidden/>
          </w:rPr>
          <w:t>188</w:t>
        </w:r>
      </w:ins>
      <w:del w:id="623"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3EFC1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4" w:author="Ng, Thomas1" w:date="2021-09-13T16:06:00Z">
        <w:r w:rsidR="00805ADD">
          <w:rPr>
            <w:noProof/>
            <w:webHidden/>
          </w:rPr>
          <w:t>189</w:t>
        </w:r>
      </w:ins>
      <w:del w:id="625"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2CB062C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6" w:author="Ng, Thomas1" w:date="2021-09-13T16:06:00Z">
        <w:r w:rsidR="00805ADD">
          <w:rPr>
            <w:noProof/>
            <w:webHidden/>
          </w:rPr>
          <w:t>191</w:t>
        </w:r>
      </w:ins>
      <w:del w:id="627"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C253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8" w:author="Ng, Thomas1" w:date="2021-09-13T16:06:00Z">
        <w:r w:rsidR="00805ADD">
          <w:rPr>
            <w:noProof/>
            <w:webHidden/>
          </w:rPr>
          <w:t>192</w:t>
        </w:r>
      </w:ins>
      <w:del w:id="629"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77193E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0" w:author="Ng, Thomas1" w:date="2021-09-13T16:06:00Z">
        <w:r w:rsidR="00805ADD">
          <w:rPr>
            <w:noProof/>
            <w:webHidden/>
          </w:rPr>
          <w:t>193</w:t>
        </w:r>
      </w:ins>
      <w:del w:id="631"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2AA6FC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2" w:author="Ng, Thomas1" w:date="2021-09-13T16:06:00Z">
        <w:r w:rsidR="00805ADD">
          <w:rPr>
            <w:noProof/>
            <w:webHidden/>
          </w:rPr>
          <w:t>194</w:t>
        </w:r>
      </w:ins>
      <w:del w:id="633"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3814F80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4" w:author="Ng, Thomas1" w:date="2021-09-13T16:06:00Z">
        <w:r w:rsidR="00805ADD">
          <w:rPr>
            <w:noProof/>
            <w:webHidden/>
          </w:rPr>
          <w:t>195</w:t>
        </w:r>
      </w:ins>
      <w:del w:id="635"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77B004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6" w:author="Ng, Thomas1" w:date="2021-09-13T16:06:00Z">
        <w:r w:rsidR="00805ADD">
          <w:rPr>
            <w:noProof/>
            <w:webHidden/>
          </w:rPr>
          <w:t>196</w:t>
        </w:r>
      </w:ins>
      <w:del w:id="637"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6F40F9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8" w:author="Ng, Thomas1" w:date="2021-09-13T16:06:00Z">
        <w:r w:rsidR="00805ADD">
          <w:rPr>
            <w:noProof/>
            <w:webHidden/>
          </w:rPr>
          <w:t>197</w:t>
        </w:r>
      </w:ins>
      <w:del w:id="639"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0D3F205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0" w:author="Ng, Thomas1" w:date="2021-09-13T16:06:00Z">
        <w:r w:rsidR="00805ADD">
          <w:rPr>
            <w:noProof/>
            <w:webHidden/>
          </w:rPr>
          <w:t>197</w:t>
        </w:r>
      </w:ins>
      <w:del w:id="641"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5E4C03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2" w:author="Ng, Thomas1" w:date="2021-09-13T16:06:00Z">
        <w:r w:rsidR="00805ADD">
          <w:rPr>
            <w:noProof/>
            <w:webHidden/>
          </w:rPr>
          <w:t>199</w:t>
        </w:r>
      </w:ins>
      <w:del w:id="643"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37387A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4" w:author="Ng, Thomas1" w:date="2021-09-13T16:06:00Z">
        <w:r w:rsidR="00805ADD">
          <w:rPr>
            <w:noProof/>
            <w:webHidden/>
          </w:rPr>
          <w:t>200</w:t>
        </w:r>
      </w:ins>
      <w:del w:id="645"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320110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6" w:author="Ng, Thomas1" w:date="2021-09-13T16:06:00Z">
        <w:r w:rsidR="00805ADD">
          <w:rPr>
            <w:noProof/>
            <w:webHidden/>
          </w:rPr>
          <w:t>201</w:t>
        </w:r>
      </w:ins>
      <w:del w:id="647"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A340A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8" w:author="Ng, Thomas1" w:date="2021-09-13T16:06:00Z">
        <w:r w:rsidR="00805ADD">
          <w:rPr>
            <w:noProof/>
            <w:webHidden/>
          </w:rPr>
          <w:t>201</w:t>
        </w:r>
      </w:ins>
      <w:del w:id="649"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71F763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0" w:author="Ng, Thomas1" w:date="2021-09-13T16:06:00Z">
        <w:r w:rsidR="00805ADD">
          <w:rPr>
            <w:noProof/>
            <w:webHidden/>
          </w:rPr>
          <w:t>202</w:t>
        </w:r>
      </w:ins>
      <w:del w:id="651"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994EC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2" w:author="Ng, Thomas1" w:date="2021-09-13T16:06:00Z">
        <w:r w:rsidR="00805ADD">
          <w:rPr>
            <w:noProof/>
            <w:webHidden/>
          </w:rPr>
          <w:t>203</w:t>
        </w:r>
      </w:ins>
      <w:del w:id="653"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70EFCA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4" w:author="Ng, Thomas1" w:date="2021-09-13T16:06:00Z">
        <w:r w:rsidR="00805ADD">
          <w:rPr>
            <w:noProof/>
            <w:webHidden/>
          </w:rPr>
          <w:t>203</w:t>
        </w:r>
      </w:ins>
      <w:del w:id="655"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14BAB2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6" w:author="Ng, Thomas1" w:date="2021-09-13T16:06:00Z">
        <w:r w:rsidR="00805ADD">
          <w:rPr>
            <w:noProof/>
            <w:webHidden/>
          </w:rPr>
          <w:t>205</w:t>
        </w:r>
      </w:ins>
      <w:del w:id="657"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4BFE18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8" w:author="Ng, Thomas1" w:date="2021-09-13T16:06:00Z">
        <w:r w:rsidR="00805ADD">
          <w:rPr>
            <w:noProof/>
            <w:webHidden/>
          </w:rPr>
          <w:t>206</w:t>
        </w:r>
      </w:ins>
      <w:del w:id="659"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517F043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0" w:author="Ng, Thomas1" w:date="2021-09-13T16:06:00Z">
        <w:r w:rsidR="00805ADD">
          <w:rPr>
            <w:noProof/>
            <w:webHidden/>
          </w:rPr>
          <w:t>206</w:t>
        </w:r>
      </w:ins>
      <w:del w:id="661"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79A1FFA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2" w:author="Ng, Thomas1" w:date="2021-09-13T16:06:00Z">
        <w:r w:rsidR="00805ADD">
          <w:rPr>
            <w:noProof/>
            <w:webHidden/>
          </w:rPr>
          <w:t>207</w:t>
        </w:r>
      </w:ins>
      <w:del w:id="663"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03AAD3C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4" w:author="Ng, Thomas1" w:date="2021-09-13T16:06:00Z">
        <w:r w:rsidR="00805ADD">
          <w:rPr>
            <w:noProof/>
            <w:webHidden/>
          </w:rPr>
          <w:t>207</w:t>
        </w:r>
      </w:ins>
      <w:del w:id="665"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1F872D7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6" w:author="Ng, Thomas1" w:date="2021-09-13T16:06:00Z">
        <w:r w:rsidR="00805ADD">
          <w:rPr>
            <w:noProof/>
            <w:webHidden/>
          </w:rPr>
          <w:t>208</w:t>
        </w:r>
      </w:ins>
      <w:del w:id="667"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3F6BCB1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8" w:author="Ng, Thomas1" w:date="2021-09-13T16:06:00Z">
        <w:r w:rsidR="00805ADD">
          <w:rPr>
            <w:noProof/>
            <w:webHidden/>
          </w:rPr>
          <w:t>209</w:t>
        </w:r>
      </w:ins>
      <w:del w:id="669"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38075B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0" w:author="Ng, Thomas1" w:date="2021-09-13T16:06:00Z">
        <w:r w:rsidR="00805ADD">
          <w:rPr>
            <w:noProof/>
            <w:webHidden/>
          </w:rPr>
          <w:t>210</w:t>
        </w:r>
      </w:ins>
      <w:del w:id="671"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132F96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2" w:author="Ng, Thomas1" w:date="2021-09-13T16:06:00Z">
        <w:r w:rsidR="00805ADD">
          <w:rPr>
            <w:noProof/>
            <w:webHidden/>
          </w:rPr>
          <w:t>211</w:t>
        </w:r>
      </w:ins>
      <w:del w:id="673"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6809C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4" w:author="Ng, Thomas1" w:date="2021-09-13T16:06:00Z">
        <w:r w:rsidR="00805ADD">
          <w:rPr>
            <w:noProof/>
            <w:webHidden/>
          </w:rPr>
          <w:t>211</w:t>
        </w:r>
      </w:ins>
      <w:del w:id="675"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3C5B35E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6" w:author="Ng, Thomas1" w:date="2021-09-13T16:06:00Z">
        <w:r w:rsidR="00805ADD">
          <w:rPr>
            <w:noProof/>
            <w:webHidden/>
          </w:rPr>
          <w:t>211</w:t>
        </w:r>
      </w:ins>
      <w:del w:id="677"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5A8AAB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8" w:author="Ng, Thomas1" w:date="2021-09-13T16:06:00Z">
        <w:r w:rsidR="00805ADD">
          <w:rPr>
            <w:noProof/>
            <w:webHidden/>
          </w:rPr>
          <w:t>213</w:t>
        </w:r>
      </w:ins>
      <w:del w:id="679"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25C8293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0" w:author="Ng, Thomas1" w:date="2021-09-13T16:06:00Z">
        <w:r w:rsidR="00805ADD">
          <w:rPr>
            <w:noProof/>
            <w:webHidden/>
          </w:rPr>
          <w:t>213</w:t>
        </w:r>
      </w:ins>
      <w:del w:id="681"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1B67AD8F"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2" w:author="Ng, Thomas1" w:date="2021-09-13T16:06:00Z">
        <w:r w:rsidR="00805ADD">
          <w:rPr>
            <w:noProof/>
            <w:webHidden/>
          </w:rPr>
          <w:t>214</w:t>
        </w:r>
      </w:ins>
      <w:del w:id="683"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299198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4" w:author="Ng, Thomas1" w:date="2021-09-13T16:06:00Z">
        <w:r w:rsidR="00805ADD">
          <w:rPr>
            <w:noProof/>
            <w:webHidden/>
          </w:rPr>
          <w:t>215</w:t>
        </w:r>
      </w:ins>
      <w:del w:id="685"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70F318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6" w:author="Ng, Thomas1" w:date="2021-09-13T16:06:00Z">
        <w:r w:rsidR="00805ADD">
          <w:rPr>
            <w:noProof/>
            <w:webHidden/>
          </w:rPr>
          <w:t>215</w:t>
        </w:r>
      </w:ins>
      <w:del w:id="687"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18C5F0E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8" w:author="Ng, Thomas1" w:date="2021-09-13T16:06:00Z">
        <w:r w:rsidR="00805ADD">
          <w:rPr>
            <w:noProof/>
            <w:webHidden/>
          </w:rPr>
          <w:t>218</w:t>
        </w:r>
      </w:ins>
      <w:del w:id="689"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3A950EE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0" w:author="Ng, Thomas1" w:date="2021-09-13T16:06:00Z">
        <w:r w:rsidR="00805ADD">
          <w:rPr>
            <w:noProof/>
            <w:webHidden/>
          </w:rPr>
          <w:t>218</w:t>
        </w:r>
      </w:ins>
      <w:del w:id="691"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14141D7E"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805ADD">
          <w:rPr>
            <w:noProof/>
            <w:webHidden/>
          </w:rPr>
          <w:t>12</w:t>
        </w:r>
        <w:r w:rsidR="00BE7F3D">
          <w:rPr>
            <w:noProof/>
            <w:webHidden/>
          </w:rPr>
          <w:fldChar w:fldCharType="end"/>
        </w:r>
      </w:hyperlink>
    </w:p>
    <w:p w14:paraId="2080E977" w14:textId="64AADCE3" w:rsidR="00BE7F3D" w:rsidRDefault="003C5497">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805ADD">
          <w:rPr>
            <w:noProof/>
            <w:webHidden/>
          </w:rPr>
          <w:t>15</w:t>
        </w:r>
        <w:r w:rsidR="00BE7F3D">
          <w:rPr>
            <w:noProof/>
            <w:webHidden/>
          </w:rPr>
          <w:fldChar w:fldCharType="end"/>
        </w:r>
      </w:hyperlink>
    </w:p>
    <w:p w14:paraId="0C892E75" w14:textId="4609FCF4" w:rsidR="00BE7F3D" w:rsidRDefault="00EE5B24">
      <w:pPr>
        <w:pStyle w:val="TableofFigures"/>
        <w:rPr>
          <w:rFonts w:eastAsiaTheme="minorEastAsia"/>
          <w:noProof/>
          <w:sz w:val="22"/>
          <w:lang w:eastAsia="en-US"/>
        </w:rPr>
      </w:pPr>
      <w:r>
        <w:fldChar w:fldCharType="begin"/>
      </w:r>
      <w:r>
        <w:instrText xml:space="preserve"> HYPERLINK \l "_Toc77605673" </w:instrText>
      </w:r>
      <w:r>
        <w:fldChar w:fldCharType="separate"/>
      </w:r>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ins w:id="692" w:author="Ng, Thomas1" w:date="2021-09-13T16:06:00Z">
        <w:r w:rsidR="00805ADD">
          <w:rPr>
            <w:noProof/>
            <w:webHidden/>
          </w:rPr>
          <w:t>22</w:t>
        </w:r>
      </w:ins>
      <w:del w:id="693" w:author="Ng, Thomas1" w:date="2021-08-20T10:41:00Z">
        <w:r w:rsidR="00166A7C" w:rsidDel="00EA69A4">
          <w:rPr>
            <w:noProof/>
            <w:webHidden/>
          </w:rPr>
          <w:delText>21</w:delText>
        </w:r>
      </w:del>
      <w:r w:rsidR="00BE7F3D">
        <w:rPr>
          <w:noProof/>
          <w:webHidden/>
        </w:rPr>
        <w:fldChar w:fldCharType="end"/>
      </w:r>
      <w:r>
        <w:rPr>
          <w:noProof/>
        </w:rPr>
        <w:fldChar w:fldCharType="end"/>
      </w:r>
    </w:p>
    <w:p w14:paraId="05C80923" w14:textId="3016BC5C" w:rsidR="00BE7F3D" w:rsidRDefault="00EE5B24">
      <w:pPr>
        <w:pStyle w:val="TableofFigures"/>
        <w:rPr>
          <w:rFonts w:eastAsiaTheme="minorEastAsia"/>
          <w:noProof/>
          <w:sz w:val="22"/>
          <w:lang w:eastAsia="en-US"/>
        </w:rPr>
      </w:pPr>
      <w:r>
        <w:fldChar w:fldCharType="begin"/>
      </w:r>
      <w:r>
        <w:instrText xml:space="preserve"> HYPERLINK \l "_Toc77605674" </w:instrText>
      </w:r>
      <w:r>
        <w:fldChar w:fldCharType="separate"/>
      </w:r>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ins w:id="694" w:author="Ng, Thomas1" w:date="2021-09-13T16:06:00Z">
        <w:r w:rsidR="00805ADD">
          <w:rPr>
            <w:noProof/>
            <w:webHidden/>
          </w:rPr>
          <w:t>22</w:t>
        </w:r>
      </w:ins>
      <w:del w:id="695" w:author="Ng, Thomas1" w:date="2021-08-20T10:41:00Z">
        <w:r w:rsidR="00166A7C" w:rsidDel="00EA69A4">
          <w:rPr>
            <w:noProof/>
            <w:webHidden/>
          </w:rPr>
          <w:delText>21</w:delText>
        </w:r>
      </w:del>
      <w:r w:rsidR="00BE7F3D">
        <w:rPr>
          <w:noProof/>
          <w:webHidden/>
        </w:rPr>
        <w:fldChar w:fldCharType="end"/>
      </w:r>
      <w:r>
        <w:rPr>
          <w:noProof/>
        </w:rPr>
        <w:fldChar w:fldCharType="end"/>
      </w:r>
    </w:p>
    <w:p w14:paraId="661333E4" w14:textId="361774F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6" w:author="Ng, Thomas1" w:date="2021-09-13T16:06:00Z">
        <w:r w:rsidR="00805ADD">
          <w:rPr>
            <w:noProof/>
            <w:webHidden/>
          </w:rPr>
          <w:t>24</w:t>
        </w:r>
      </w:ins>
      <w:del w:id="697"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31F4D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8" w:author="Ng, Thomas1" w:date="2021-09-13T16:06:00Z">
        <w:r w:rsidR="00805ADD">
          <w:rPr>
            <w:noProof/>
            <w:webHidden/>
          </w:rPr>
          <w:t>27</w:t>
        </w:r>
      </w:ins>
      <w:del w:id="699"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540CA45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700" w:author="Ng, Thomas1" w:date="2021-09-13T16:06:00Z">
        <w:r w:rsidR="00805ADD">
          <w:rPr>
            <w:noProof/>
            <w:webHidden/>
          </w:rPr>
          <w:t>35</w:t>
        </w:r>
      </w:ins>
      <w:del w:id="701"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741C687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702" w:author="Ng, Thomas1" w:date="2021-09-13T16:06:00Z">
        <w:r w:rsidR="00805ADD">
          <w:rPr>
            <w:noProof/>
            <w:webHidden/>
          </w:rPr>
          <w:t>35</w:t>
        </w:r>
      </w:ins>
      <w:del w:id="703"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1879329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4" w:author="Ng, Thomas1" w:date="2021-09-13T16:06:00Z">
        <w:r w:rsidR="00805ADD">
          <w:rPr>
            <w:noProof/>
            <w:webHidden/>
          </w:rPr>
          <w:t>39</w:t>
        </w:r>
      </w:ins>
      <w:del w:id="705"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444B89D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6" w:author="Ng, Thomas1" w:date="2021-09-13T16:06:00Z">
        <w:r w:rsidR="00805ADD">
          <w:rPr>
            <w:noProof/>
            <w:webHidden/>
          </w:rPr>
          <w:t>62</w:t>
        </w:r>
      </w:ins>
      <w:del w:id="707"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3A2156F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8" w:author="Ng, Thomas1" w:date="2021-09-13T16:06:00Z">
        <w:r w:rsidR="00805ADD">
          <w:rPr>
            <w:noProof/>
            <w:webHidden/>
          </w:rPr>
          <w:t>76</w:t>
        </w:r>
      </w:ins>
      <w:del w:id="709"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6575305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10" w:author="Ng, Thomas1" w:date="2021-09-13T16:06:00Z">
        <w:r w:rsidR="00805ADD">
          <w:rPr>
            <w:noProof/>
            <w:webHidden/>
          </w:rPr>
          <w:t>76</w:t>
        </w:r>
      </w:ins>
      <w:del w:id="711"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596221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12" w:author="Ng, Thomas1" w:date="2021-09-13T16:06:00Z">
        <w:r w:rsidR="00805ADD">
          <w:rPr>
            <w:noProof/>
            <w:webHidden/>
          </w:rPr>
          <w:t>77</w:t>
        </w:r>
      </w:ins>
      <w:del w:id="713"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220F33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4" w:author="Ng, Thomas1" w:date="2021-09-13T16:06:00Z">
        <w:r w:rsidR="00805ADD">
          <w:rPr>
            <w:noProof/>
            <w:webHidden/>
          </w:rPr>
          <w:t>78</w:t>
        </w:r>
      </w:ins>
      <w:del w:id="715"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106075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6" w:author="Ng, Thomas1" w:date="2021-09-13T16:06:00Z">
        <w:r w:rsidR="00805ADD">
          <w:rPr>
            <w:noProof/>
            <w:webHidden/>
          </w:rPr>
          <w:t>78</w:t>
        </w:r>
      </w:ins>
      <w:del w:id="717"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6F28FFF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8" w:author="Ng, Thomas1" w:date="2021-09-13T16:06:00Z">
        <w:r w:rsidR="00805ADD">
          <w:rPr>
            <w:noProof/>
            <w:webHidden/>
          </w:rPr>
          <w:t>79</w:t>
        </w:r>
      </w:ins>
      <w:del w:id="719"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99986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20" w:author="Ng, Thomas1" w:date="2021-09-13T16:06:00Z">
        <w:r w:rsidR="00805ADD">
          <w:rPr>
            <w:noProof/>
            <w:webHidden/>
          </w:rPr>
          <w:t>82</w:t>
        </w:r>
      </w:ins>
      <w:del w:id="721"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48B64F9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22" w:author="Ng, Thomas1" w:date="2021-09-13T16:06:00Z">
        <w:r w:rsidR="00805ADD">
          <w:rPr>
            <w:noProof/>
            <w:webHidden/>
          </w:rPr>
          <w:t>84</w:t>
        </w:r>
      </w:ins>
      <w:del w:id="723"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40A26E1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4" w:author="Ng, Thomas1" w:date="2021-09-13T16:06:00Z">
        <w:r w:rsidR="00805ADD">
          <w:rPr>
            <w:noProof/>
            <w:webHidden/>
          </w:rPr>
          <w:t>86</w:t>
        </w:r>
      </w:ins>
      <w:del w:id="725"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2FBA58D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6" w:author="Ng, Thomas1" w:date="2021-09-13T16:06:00Z">
        <w:r w:rsidR="00805ADD">
          <w:rPr>
            <w:noProof/>
            <w:webHidden/>
          </w:rPr>
          <w:t>87</w:t>
        </w:r>
      </w:ins>
      <w:del w:id="727"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4F62F29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8" w:author="Ng, Thomas1" w:date="2021-09-13T16:06:00Z">
        <w:r w:rsidR="00805ADD">
          <w:rPr>
            <w:noProof/>
            <w:webHidden/>
          </w:rPr>
          <w:t>91</w:t>
        </w:r>
      </w:ins>
      <w:del w:id="729"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51E1ACC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30" w:author="Ng, Thomas1" w:date="2021-09-13T16:06:00Z">
        <w:r w:rsidR="00805ADD">
          <w:rPr>
            <w:noProof/>
            <w:webHidden/>
          </w:rPr>
          <w:t>93</w:t>
        </w:r>
      </w:ins>
      <w:del w:id="731"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1C03FA2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32" w:author="Ng, Thomas1" w:date="2021-09-13T16:06:00Z">
        <w:r w:rsidR="00805ADD">
          <w:rPr>
            <w:noProof/>
            <w:webHidden/>
          </w:rPr>
          <w:t>95</w:t>
        </w:r>
      </w:ins>
      <w:del w:id="733"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527B76A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4" w:author="Ng, Thomas1" w:date="2021-09-13T16:06:00Z">
        <w:r w:rsidR="00805ADD">
          <w:rPr>
            <w:noProof/>
            <w:webHidden/>
          </w:rPr>
          <w:t>101</w:t>
        </w:r>
      </w:ins>
      <w:del w:id="735"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34DE475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6" w:author="Ng, Thomas1" w:date="2021-09-13T16:06:00Z">
        <w:r w:rsidR="00805ADD">
          <w:rPr>
            <w:noProof/>
            <w:webHidden/>
          </w:rPr>
          <w:t>104</w:t>
        </w:r>
      </w:ins>
      <w:del w:id="737"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53CE56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8" w:author="Ng, Thomas1" w:date="2021-09-13T16:06:00Z">
        <w:r w:rsidR="00805ADD">
          <w:rPr>
            <w:noProof/>
            <w:webHidden/>
          </w:rPr>
          <w:t>106</w:t>
        </w:r>
      </w:ins>
      <w:del w:id="739"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0CEE32B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40" w:author="Ng, Thomas1" w:date="2021-09-13T16:06:00Z">
        <w:r w:rsidR="00805ADD">
          <w:rPr>
            <w:noProof/>
            <w:webHidden/>
          </w:rPr>
          <w:t>113</w:t>
        </w:r>
      </w:ins>
      <w:del w:id="741"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64476C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42" w:author="Ng, Thomas1" w:date="2021-09-13T16:06:00Z">
        <w:r w:rsidR="00805ADD">
          <w:rPr>
            <w:noProof/>
            <w:webHidden/>
          </w:rPr>
          <w:t>115</w:t>
        </w:r>
      </w:ins>
      <w:del w:id="743"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6624852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4" w:author="Ng, Thomas1" w:date="2021-09-13T16:06:00Z">
        <w:r w:rsidR="00805ADD">
          <w:rPr>
            <w:noProof/>
            <w:webHidden/>
          </w:rPr>
          <w:t>115</w:t>
        </w:r>
      </w:ins>
      <w:del w:id="745"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4EE7811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6" w:author="Ng, Thomas1" w:date="2021-09-13T16:06:00Z">
        <w:r w:rsidR="00805ADD">
          <w:rPr>
            <w:noProof/>
            <w:webHidden/>
          </w:rPr>
          <w:t>116</w:t>
        </w:r>
      </w:ins>
      <w:del w:id="747"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51E719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8" w:author="Ng, Thomas1" w:date="2021-09-13T16:06:00Z">
        <w:r w:rsidR="00805ADD">
          <w:rPr>
            <w:noProof/>
            <w:webHidden/>
          </w:rPr>
          <w:t>116</w:t>
        </w:r>
      </w:ins>
      <w:del w:id="749"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70484F7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50" w:author="Ng, Thomas1" w:date="2021-09-13T16:06:00Z">
        <w:r w:rsidR="00805ADD">
          <w:rPr>
            <w:noProof/>
            <w:webHidden/>
          </w:rPr>
          <w:t>122</w:t>
        </w:r>
      </w:ins>
      <w:del w:id="751"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6FEEAEF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52" w:author="Ng, Thomas1" w:date="2021-09-13T16:06:00Z">
        <w:r w:rsidR="00805ADD">
          <w:rPr>
            <w:noProof/>
            <w:webHidden/>
          </w:rPr>
          <w:t>127</w:t>
        </w:r>
      </w:ins>
      <w:del w:id="753"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00B3F0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4" w:author="Ng, Thomas1" w:date="2021-09-13T16:06:00Z">
        <w:r w:rsidR="00805ADD">
          <w:rPr>
            <w:noProof/>
            <w:webHidden/>
          </w:rPr>
          <w:t>129</w:t>
        </w:r>
      </w:ins>
      <w:del w:id="755"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164E8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6" w:author="Ng, Thomas1" w:date="2021-09-13T16:06:00Z">
        <w:r w:rsidR="00805ADD">
          <w:rPr>
            <w:noProof/>
            <w:webHidden/>
          </w:rPr>
          <w:t>130</w:t>
        </w:r>
      </w:ins>
      <w:del w:id="757"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4BE34FE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8" w:author="Ng, Thomas1" w:date="2021-09-13T16:06:00Z">
        <w:r w:rsidR="00805ADD">
          <w:rPr>
            <w:noProof/>
            <w:webHidden/>
          </w:rPr>
          <w:t>133</w:t>
        </w:r>
      </w:ins>
      <w:del w:id="759"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47B410F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60" w:author="Ng, Thomas1" w:date="2021-09-13T16:06:00Z">
        <w:r w:rsidR="00805ADD">
          <w:rPr>
            <w:noProof/>
            <w:webHidden/>
          </w:rPr>
          <w:t>140</w:t>
        </w:r>
      </w:ins>
      <w:del w:id="761"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75F24F1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62" w:author="Ng, Thomas1" w:date="2021-09-13T16:06:00Z">
        <w:r w:rsidR="00805ADD">
          <w:rPr>
            <w:noProof/>
            <w:webHidden/>
          </w:rPr>
          <w:t>140</w:t>
        </w:r>
      </w:ins>
      <w:del w:id="763"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069D69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4" w:author="Ng, Thomas1" w:date="2021-09-13T16:06:00Z">
        <w:r w:rsidR="00805ADD">
          <w:rPr>
            <w:noProof/>
            <w:webHidden/>
          </w:rPr>
          <w:t>140</w:t>
        </w:r>
      </w:ins>
      <w:del w:id="765"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4616E8D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6" w:author="Ng, Thomas1" w:date="2021-09-13T16:06:00Z">
        <w:r w:rsidR="00805ADD">
          <w:rPr>
            <w:noProof/>
            <w:webHidden/>
          </w:rPr>
          <w:t>148</w:t>
        </w:r>
      </w:ins>
      <w:del w:id="767"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237CECD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8" w:author="Ng, Thomas1" w:date="2021-09-13T16:06:00Z">
        <w:r w:rsidR="00805ADD">
          <w:rPr>
            <w:noProof/>
            <w:webHidden/>
          </w:rPr>
          <w:t>153</w:t>
        </w:r>
      </w:ins>
      <w:del w:id="769"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4CD67CC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70" w:author="Ng, Thomas1" w:date="2021-09-13T16:06:00Z">
        <w:r w:rsidR="00805ADD">
          <w:rPr>
            <w:noProof/>
            <w:webHidden/>
          </w:rPr>
          <w:t>155</w:t>
        </w:r>
      </w:ins>
      <w:del w:id="771"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787F649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72" w:author="Ng, Thomas1" w:date="2021-09-13T16:06:00Z">
        <w:r w:rsidR="00805ADD">
          <w:rPr>
            <w:noProof/>
            <w:webHidden/>
          </w:rPr>
          <w:t>159</w:t>
        </w:r>
      </w:ins>
      <w:del w:id="773"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625BA9D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4" w:author="Ng, Thomas1" w:date="2021-09-13T16:06:00Z">
        <w:r w:rsidR="00805ADD">
          <w:rPr>
            <w:noProof/>
            <w:webHidden/>
          </w:rPr>
          <w:t>161</w:t>
        </w:r>
      </w:ins>
      <w:del w:id="775"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1AF7A7A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6" w:author="Ng, Thomas1" w:date="2021-09-13T16:06:00Z">
        <w:r w:rsidR="00805ADD">
          <w:rPr>
            <w:noProof/>
            <w:webHidden/>
          </w:rPr>
          <w:t>161</w:t>
        </w:r>
      </w:ins>
      <w:del w:id="777"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440DC6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8" w:author="Ng, Thomas1" w:date="2021-09-13T16:06:00Z">
        <w:r w:rsidR="00805ADD">
          <w:rPr>
            <w:noProof/>
            <w:webHidden/>
          </w:rPr>
          <w:t>162</w:t>
        </w:r>
      </w:ins>
      <w:del w:id="779"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56EDDB5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80" w:author="Ng, Thomas1" w:date="2021-09-13T16:06:00Z">
        <w:r w:rsidR="00805ADD">
          <w:rPr>
            <w:noProof/>
            <w:webHidden/>
          </w:rPr>
          <w:t>162</w:t>
        </w:r>
      </w:ins>
      <w:del w:id="781"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3AB3733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82" w:author="Ng, Thomas1" w:date="2021-09-13T16:06:00Z">
        <w:r w:rsidR="00805ADD">
          <w:rPr>
            <w:noProof/>
            <w:webHidden/>
          </w:rPr>
          <w:t>163</w:t>
        </w:r>
      </w:ins>
      <w:del w:id="783"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6CAB396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4" w:author="Ng, Thomas1" w:date="2021-09-13T16:06:00Z">
        <w:r w:rsidR="00805ADD">
          <w:rPr>
            <w:noProof/>
            <w:webHidden/>
          </w:rPr>
          <w:t>163</w:t>
        </w:r>
      </w:ins>
      <w:del w:id="785"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00BCB29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6" w:author="Ng, Thomas1" w:date="2021-09-13T16:06:00Z">
        <w:r w:rsidR="00805ADD">
          <w:rPr>
            <w:noProof/>
            <w:webHidden/>
          </w:rPr>
          <w:t>166</w:t>
        </w:r>
      </w:ins>
      <w:del w:id="787"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03784C5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8" w:author="Ng, Thomas1" w:date="2021-09-13T16:06:00Z">
        <w:r w:rsidR="00805ADD">
          <w:rPr>
            <w:noProof/>
            <w:webHidden/>
          </w:rPr>
          <w:t>167</w:t>
        </w:r>
      </w:ins>
      <w:del w:id="789"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6FC58A1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90" w:author="Ng, Thomas1" w:date="2021-09-13T16:06:00Z">
        <w:r w:rsidR="00805ADD">
          <w:rPr>
            <w:noProof/>
            <w:webHidden/>
          </w:rPr>
          <w:t>168</w:t>
        </w:r>
      </w:ins>
      <w:del w:id="791"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7142156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92" w:author="Ng, Thomas1" w:date="2021-09-13T16:06:00Z">
        <w:r w:rsidR="00805ADD">
          <w:rPr>
            <w:noProof/>
            <w:webHidden/>
          </w:rPr>
          <w:t>169</w:t>
        </w:r>
      </w:ins>
      <w:del w:id="793"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1C4B74D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4" w:author="Ng, Thomas1" w:date="2021-09-13T16:06:00Z">
        <w:r w:rsidR="00805ADD">
          <w:rPr>
            <w:noProof/>
            <w:webHidden/>
          </w:rPr>
          <w:t>169</w:t>
        </w:r>
      </w:ins>
      <w:del w:id="795"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167906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6" w:author="Ng, Thomas1" w:date="2021-09-13T16:06:00Z">
        <w:r w:rsidR="00805ADD">
          <w:rPr>
            <w:noProof/>
            <w:webHidden/>
          </w:rPr>
          <w:t>171</w:t>
        </w:r>
      </w:ins>
      <w:del w:id="797"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5506A7A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8" w:author="Ng, Thomas1" w:date="2021-09-13T16:06:00Z">
        <w:r w:rsidR="00805ADD">
          <w:rPr>
            <w:noProof/>
            <w:webHidden/>
          </w:rPr>
          <w:t>172</w:t>
        </w:r>
      </w:ins>
      <w:del w:id="799"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54C4BB2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800" w:author="Ng, Thomas1" w:date="2021-09-13T16:06:00Z">
        <w:r w:rsidR="00805ADD">
          <w:rPr>
            <w:noProof/>
            <w:webHidden/>
          </w:rPr>
          <w:t>175</w:t>
        </w:r>
      </w:ins>
      <w:del w:id="801"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2A5C58B7"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802" w:author="Ng, Thomas1" w:date="2021-09-13T16:06:00Z">
        <w:r w:rsidR="00805ADD">
          <w:rPr>
            <w:noProof/>
            <w:webHidden/>
          </w:rPr>
          <w:t>182</w:t>
        </w:r>
      </w:ins>
      <w:del w:id="803"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096CAEE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4" w:author="Ng, Thomas1" w:date="2021-09-13T16:06:00Z">
        <w:r w:rsidR="00805ADD">
          <w:rPr>
            <w:noProof/>
            <w:webHidden/>
          </w:rPr>
          <w:t>186</w:t>
        </w:r>
      </w:ins>
      <w:del w:id="805"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0847EE1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6" w:author="Ng, Thomas1" w:date="2021-09-13T16:06:00Z">
        <w:r w:rsidR="00805ADD">
          <w:rPr>
            <w:noProof/>
            <w:webHidden/>
          </w:rPr>
          <w:t>187</w:t>
        </w:r>
      </w:ins>
      <w:del w:id="807"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2BFEB0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8" w:author="Ng, Thomas1" w:date="2021-09-13T16:06:00Z">
        <w:r w:rsidR="00805ADD">
          <w:rPr>
            <w:noProof/>
            <w:webHidden/>
          </w:rPr>
          <w:t>192</w:t>
        </w:r>
      </w:ins>
      <w:del w:id="809"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74E6582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10" w:author="Ng, Thomas1" w:date="2021-09-13T16:06:00Z">
        <w:r w:rsidR="00805ADD">
          <w:rPr>
            <w:noProof/>
            <w:webHidden/>
          </w:rPr>
          <w:t>192</w:t>
        </w:r>
      </w:ins>
      <w:del w:id="811"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15AC615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12" w:author="Ng, Thomas1" w:date="2021-09-13T16:06:00Z">
        <w:r w:rsidR="00805ADD">
          <w:rPr>
            <w:noProof/>
            <w:webHidden/>
          </w:rPr>
          <w:t>192</w:t>
        </w:r>
      </w:ins>
      <w:del w:id="813"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7CDA2C1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4" w:author="Ng, Thomas1" w:date="2021-09-13T16:06:00Z">
        <w:r w:rsidR="00805ADD">
          <w:rPr>
            <w:noProof/>
            <w:webHidden/>
          </w:rPr>
          <w:t>193</w:t>
        </w:r>
      </w:ins>
      <w:del w:id="815"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5395DE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6" w:author="Ng, Thomas1" w:date="2021-09-13T16:06:00Z">
        <w:r w:rsidR="00805ADD">
          <w:rPr>
            <w:noProof/>
            <w:webHidden/>
          </w:rPr>
          <w:t>194</w:t>
        </w:r>
      </w:ins>
      <w:del w:id="817"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065F429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8" w:author="Ng, Thomas1" w:date="2021-09-13T16:06:00Z">
        <w:r w:rsidR="00805ADD">
          <w:rPr>
            <w:noProof/>
            <w:webHidden/>
          </w:rPr>
          <w:t>198</w:t>
        </w:r>
      </w:ins>
      <w:del w:id="819"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EBC66A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20" w:author="Ng, Thomas1" w:date="2021-09-13T16:06:00Z">
        <w:r w:rsidR="00805ADD">
          <w:rPr>
            <w:noProof/>
            <w:webHidden/>
          </w:rPr>
          <w:t>212</w:t>
        </w:r>
      </w:ins>
      <w:del w:id="821"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577F747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22" w:author="Ng, Thomas1" w:date="2021-09-13T16:06:00Z">
        <w:r w:rsidR="00805ADD">
          <w:rPr>
            <w:noProof/>
            <w:webHidden/>
          </w:rPr>
          <w:t>216</w:t>
        </w:r>
      </w:ins>
      <w:del w:id="823"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4CB6AE8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4" w:author="Ng, Thomas1" w:date="2021-09-13T16:06:00Z">
        <w:r w:rsidR="00805ADD">
          <w:rPr>
            <w:noProof/>
            <w:webHidden/>
          </w:rPr>
          <w:t>220</w:t>
        </w:r>
      </w:ins>
      <w:del w:id="825"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6B9CBA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6" w:author="Ng, Thomas1" w:date="2021-09-13T16:06:00Z">
        <w:r w:rsidR="00805ADD">
          <w:rPr>
            <w:noProof/>
            <w:webHidden/>
          </w:rPr>
          <w:t>221</w:t>
        </w:r>
      </w:ins>
      <w:del w:id="827"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3EBF7DD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8" w:author="Ng, Thomas1" w:date="2021-09-13T16:06:00Z">
        <w:r w:rsidR="00805ADD">
          <w:rPr>
            <w:noProof/>
            <w:webHidden/>
          </w:rPr>
          <w:t>221</w:t>
        </w:r>
      </w:ins>
      <w:del w:id="829"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30" w:name="_Toc433238015"/>
      <w:bookmarkStart w:id="831" w:name="_Toc433238016"/>
      <w:bookmarkStart w:id="832" w:name="_Toc433238017"/>
      <w:bookmarkStart w:id="833" w:name="_Toc433238018"/>
      <w:bookmarkStart w:id="834" w:name="_Toc433238019"/>
      <w:bookmarkStart w:id="835" w:name="_Toc433238020"/>
      <w:bookmarkStart w:id="836" w:name="_Toc433238021"/>
      <w:bookmarkStart w:id="837" w:name="_Toc77594951"/>
      <w:bookmarkEnd w:id="830"/>
      <w:bookmarkEnd w:id="831"/>
      <w:bookmarkEnd w:id="832"/>
      <w:bookmarkEnd w:id="833"/>
      <w:bookmarkEnd w:id="834"/>
      <w:bookmarkEnd w:id="835"/>
      <w:bookmarkEnd w:id="836"/>
      <w:r w:rsidRPr="006A273A">
        <w:lastRenderedPageBreak/>
        <w:t>Overview</w:t>
      </w:r>
      <w:bookmarkEnd w:id="837"/>
    </w:p>
    <w:p w14:paraId="7F2FF528" w14:textId="77777777" w:rsidR="00AC42FD" w:rsidRPr="006A273A" w:rsidRDefault="00AC42FD" w:rsidP="00391B11">
      <w:pPr>
        <w:pStyle w:val="Heading2"/>
      </w:pPr>
      <w:bookmarkStart w:id="838" w:name="_Toc500769830"/>
      <w:bookmarkStart w:id="839" w:name="_Toc77594952"/>
      <w:bookmarkStart w:id="840" w:name="_Toc159658777"/>
      <w:bookmarkStart w:id="841" w:name="_Toc295975515"/>
      <w:bookmarkStart w:id="842" w:name="_Toc249775987"/>
      <w:r w:rsidRPr="004814CE">
        <w:t>License</w:t>
      </w:r>
      <w:bookmarkEnd w:id="838"/>
      <w:bookmarkEnd w:id="839"/>
    </w:p>
    <w:bookmarkEnd w:id="840"/>
    <w:bookmarkEnd w:id="841"/>
    <w:bookmarkEnd w:id="8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3C5497"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843" w:author="Ng, Thomas1" w:date="2021-08-10T10:58:00Z"/>
        </w:rPr>
      </w:pPr>
    </w:p>
    <w:p w14:paraId="31FE47F2" w14:textId="09085EA2" w:rsidR="00A960D5" w:rsidRPr="009E4C14" w:rsidRDefault="006A273A" w:rsidP="006A273A">
      <w:pPr>
        <w:ind w:left="0"/>
      </w:pPr>
      <w:r w:rsidRPr="006A273A">
        <w:t xml:space="preserve">Your use of this Specification may be subject to other </w:t>
      </w:r>
      <w:del w:id="844" w:author="Ng, Thomas1" w:date="2021-06-08T12:21:00Z">
        <w:r w:rsidRPr="006A273A" w:rsidDel="002E47AF">
          <w:delText>third party</w:delText>
        </w:r>
      </w:del>
      <w:ins w:id="845"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6" w:name="_Toc77594953"/>
      <w:r>
        <w:lastRenderedPageBreak/>
        <w:t>Acknowledgements</w:t>
      </w:r>
      <w:bookmarkEnd w:id="846"/>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7" w:author="Ng, Thomas1" w:date="2021-07-19T13:32:00Z">
        <w:r w:rsidRPr="00F5363D" w:rsidDel="006828DE">
          <w:delText>companies,</w:delText>
        </w:r>
        <w:r w:rsidDel="006828DE">
          <w:delText xml:space="preserve"> and</w:delText>
        </w:r>
      </w:del>
      <w:ins w:id="848"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519B9839" w:rsidR="00C32977" w:rsidRDefault="00C32977" w:rsidP="00205A50">
      <w:pPr>
        <w:pStyle w:val="Caption"/>
      </w:pPr>
      <w:bookmarkStart w:id="849" w:name="_Toc77605671"/>
      <w:r>
        <w:t xml:space="preserve">Table </w:t>
      </w:r>
      <w:r>
        <w:fldChar w:fldCharType="begin"/>
      </w:r>
      <w:r>
        <w:instrText xml:space="preserve"> SEQ Table \* ARABIC </w:instrText>
      </w:r>
      <w:r>
        <w:fldChar w:fldCharType="separate"/>
      </w:r>
      <w:r w:rsidR="00805ADD">
        <w:t>1</w:t>
      </w:r>
      <w:r>
        <w:fldChar w:fldCharType="end"/>
      </w:r>
      <w:r>
        <w:t xml:space="preserve">: Acknowledgements </w:t>
      </w:r>
      <w:r w:rsidR="006C78F3">
        <w:t xml:space="preserve">– Current Contributors </w:t>
      </w:r>
      <w:r>
        <w:t>– By Company</w:t>
      </w:r>
      <w:bookmarkEnd w:id="84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50" w:author="Ng, Thomas1" w:date="2021-05-24T08:20:00Z">
              <w:r w:rsidDel="00D070CE">
                <w:delText>Lenovo Group Ltd</w:delText>
              </w:r>
            </w:del>
            <w:ins w:id="851"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52" w:author="Ng, Thomas1" w:date="2021-05-24T08:20:00Z">
              <w:r w:rsidRPr="008F7075" w:rsidDel="00D070CE">
                <w:delText>Marvell Semiconductor, Inc</w:delText>
              </w:r>
              <w:r w:rsidDel="00D070CE">
                <w:delText>.</w:delText>
              </w:r>
            </w:del>
            <w:ins w:id="853"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ins w:id="854" w:author="Ng, Thomas1" w:date="2021-08-17T13:13:00Z">
              <w:r w:rsidR="00E14E97">
                <w:t xml:space="preserve"> Corporation</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55" w:author="Ng, Thomas1" w:date="2021-05-24T08:20:00Z"/>
        </w:trPr>
        <w:tc>
          <w:tcPr>
            <w:tcW w:w="4140" w:type="dxa"/>
          </w:tcPr>
          <w:p w14:paraId="38836A1D" w14:textId="1477180A" w:rsidR="00D070CE" w:rsidRDefault="00D070CE" w:rsidP="004010D4">
            <w:pPr>
              <w:ind w:left="0"/>
              <w:rPr>
                <w:ins w:id="856" w:author="Ng, Thomas1" w:date="2021-05-24T08:20:00Z"/>
              </w:rPr>
            </w:pPr>
            <w:ins w:id="857" w:author="Ng, Thomas1" w:date="2021-05-24T08:20:00Z">
              <w:r>
                <w:t>Lenovo Group Ltd</w:t>
              </w:r>
            </w:ins>
          </w:p>
        </w:tc>
        <w:tc>
          <w:tcPr>
            <w:tcW w:w="4770" w:type="dxa"/>
          </w:tcPr>
          <w:p w14:paraId="248ABCC5" w14:textId="77777777" w:rsidR="00D070CE" w:rsidRPr="001C67A8" w:rsidRDefault="00D070CE" w:rsidP="004010D4">
            <w:pPr>
              <w:ind w:left="0"/>
              <w:rPr>
                <w:ins w:id="858"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9" w:name="_Toc77594954"/>
      <w:r>
        <w:lastRenderedPageBreak/>
        <w:t>References</w:t>
      </w:r>
      <w:bookmarkEnd w:id="859"/>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60" w:name="_Toc77594955"/>
      <w:r>
        <w:t>Trademarks</w:t>
      </w:r>
      <w:bookmarkEnd w:id="860"/>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61" w:name="_Toc77594956"/>
      <w:r>
        <w:lastRenderedPageBreak/>
        <w:t>Acronyms</w:t>
      </w:r>
      <w:bookmarkEnd w:id="861"/>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302D914" w:rsidR="00C9588A" w:rsidRDefault="00C9588A" w:rsidP="00205A50">
      <w:pPr>
        <w:pStyle w:val="Caption"/>
      </w:pPr>
      <w:bookmarkStart w:id="862" w:name="_Toc77605672"/>
      <w:r>
        <w:t xml:space="preserve">Table </w:t>
      </w:r>
      <w:r>
        <w:fldChar w:fldCharType="begin"/>
      </w:r>
      <w:r>
        <w:instrText xml:space="preserve"> SEQ Table \* ARABIC </w:instrText>
      </w:r>
      <w:r>
        <w:fldChar w:fldCharType="separate"/>
      </w:r>
      <w:r w:rsidR="00805ADD">
        <w:t>2</w:t>
      </w:r>
      <w:r>
        <w:fldChar w:fldCharType="end"/>
      </w:r>
      <w:r>
        <w:t>: Acronyms</w:t>
      </w:r>
      <w:bookmarkEnd w:id="862"/>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63" w:author="Ng, Thomas1" w:date="2021-07-07T11:28:00Z"/>
        </w:trPr>
        <w:tc>
          <w:tcPr>
            <w:tcW w:w="1795" w:type="dxa"/>
            <w:vAlign w:val="bottom"/>
          </w:tcPr>
          <w:p w14:paraId="795CF9E5" w14:textId="7BC704BF" w:rsidR="0054066E" w:rsidRDefault="0054066E" w:rsidP="00B02BAE">
            <w:pPr>
              <w:ind w:left="0"/>
              <w:rPr>
                <w:ins w:id="864" w:author="Ng, Thomas1" w:date="2021-07-07T11:28:00Z"/>
                <w:rFonts w:ascii="Calibri" w:hAnsi="Calibri" w:cs="Calibri"/>
                <w:color w:val="000000"/>
              </w:rPr>
            </w:pPr>
            <w:ins w:id="865"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6" w:author="Ng, Thomas1" w:date="2021-07-07T11:28:00Z"/>
                <w:rFonts w:ascii="Calibri" w:hAnsi="Calibri" w:cs="Calibri"/>
                <w:color w:val="000000"/>
              </w:rPr>
            </w:pPr>
            <w:ins w:id="867" w:author="Ng, Thomas1" w:date="2021-07-07T11:28:00Z">
              <w:r>
                <w:rPr>
                  <w:rFonts w:ascii="Calibri" w:hAnsi="Calibri" w:cs="Calibri"/>
                  <w:color w:val="000000"/>
                </w:rPr>
                <w:t xml:space="preserve">Octal Small Form Factor Pluggable Riding </w:t>
              </w:r>
            </w:ins>
            <w:ins w:id="868" w:author="Ng, Thomas1" w:date="2021-07-07T11:29:00Z">
              <w:r>
                <w:rPr>
                  <w:rFonts w:ascii="Calibri" w:hAnsi="Calibri" w:cs="Calibri"/>
                  <w:color w:val="000000"/>
                </w:rPr>
                <w:t>H</w:t>
              </w:r>
            </w:ins>
            <w:ins w:id="869" w:author="Ng, Thomas1" w:date="2021-07-07T11:28:00Z">
              <w:r>
                <w:rPr>
                  <w:rFonts w:ascii="Calibri" w:hAnsi="Calibri" w:cs="Calibri"/>
                  <w:color w:val="000000"/>
                </w:rPr>
                <w:t xml:space="preserve">eat </w:t>
              </w:r>
            </w:ins>
            <w:ins w:id="870" w:author="Ng, Thomas1" w:date="2021-07-07T11:29:00Z">
              <w:r>
                <w:rPr>
                  <w:rFonts w:ascii="Calibri" w:hAnsi="Calibri" w:cs="Calibri"/>
                  <w:color w:val="000000"/>
                </w:rPr>
                <w:t>S</w:t>
              </w:r>
            </w:ins>
            <w:ins w:id="871"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72" w:author="Ng, Thomas1" w:date="2021-07-07T11:28:00Z"/>
        </w:trPr>
        <w:tc>
          <w:tcPr>
            <w:tcW w:w="1795" w:type="dxa"/>
            <w:vAlign w:val="bottom"/>
          </w:tcPr>
          <w:p w14:paraId="6FF7BFA8" w14:textId="7882A132" w:rsidR="0054066E" w:rsidRDefault="0054066E" w:rsidP="00B02BAE">
            <w:pPr>
              <w:ind w:left="0"/>
              <w:rPr>
                <w:ins w:id="873" w:author="Ng, Thomas1" w:date="2021-07-07T11:28:00Z"/>
                <w:rFonts w:ascii="Calibri" w:hAnsi="Calibri" w:cs="Calibri"/>
                <w:color w:val="000000"/>
              </w:rPr>
            </w:pPr>
            <w:ins w:id="874"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5" w:author="Ng, Thomas1" w:date="2021-07-07T11:28:00Z"/>
                <w:rFonts w:ascii="Calibri" w:hAnsi="Calibri" w:cs="Calibri"/>
                <w:color w:val="000000"/>
              </w:rPr>
            </w:pPr>
            <w:ins w:id="876"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7" w:author="Ng, Thomas1" w:date="2021-06-08T09:50:00Z"/>
        </w:trPr>
        <w:tc>
          <w:tcPr>
            <w:tcW w:w="1795" w:type="dxa"/>
            <w:vAlign w:val="bottom"/>
          </w:tcPr>
          <w:p w14:paraId="18362D78" w14:textId="3B5315E7" w:rsidR="00B879C6" w:rsidRDefault="00B879C6" w:rsidP="00B02BAE">
            <w:pPr>
              <w:ind w:left="0"/>
              <w:rPr>
                <w:ins w:id="878" w:author="Ng, Thomas1" w:date="2021-06-08T09:50:00Z"/>
                <w:rFonts w:ascii="Calibri" w:hAnsi="Calibri" w:cs="Calibri"/>
                <w:color w:val="000000"/>
              </w:rPr>
            </w:pPr>
            <w:ins w:id="879"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80" w:author="Ng, Thomas1" w:date="2021-06-08T09:50:00Z"/>
                <w:rFonts w:ascii="Calibri" w:hAnsi="Calibri" w:cs="Calibri"/>
                <w:color w:val="000000"/>
              </w:rPr>
            </w:pPr>
            <w:ins w:id="881"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82" w:name="_Toc77594957"/>
      <w:bookmarkStart w:id="883" w:name="_Hlk48824505"/>
      <w:r>
        <w:t>Conventions</w:t>
      </w:r>
      <w:bookmarkEnd w:id="88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84"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8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5" w:name="_Toc77594958"/>
      <w:r w:rsidRPr="009E2632">
        <w:lastRenderedPageBreak/>
        <w:t>Background</w:t>
      </w:r>
      <w:bookmarkEnd w:id="885"/>
    </w:p>
    <w:p w14:paraId="12112F40" w14:textId="51AFA3F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del w:id="886" w:author="Ng, Thomas1" w:date="2021-07-29T11:48:00Z">
        <w:r w:rsidR="00284F47" w:rsidDel="006E3147">
          <w:delText xml:space="preserve">two </w:delText>
        </w:r>
      </w:del>
      <w:ins w:id="887" w:author="Ng, Thomas1" w:date="2021-07-29T11:48:00Z">
        <w:r w:rsidR="006E3147">
          <w:t xml:space="preserve">three </w:t>
        </w:r>
      </w:ins>
      <w:r w:rsidR="00284F47">
        <w:t xml:space="preserve">basic card sizes: Small </w:t>
      </w:r>
      <w:r w:rsidR="00C80566">
        <w:t>Form Factor (SFF)</w:t>
      </w:r>
      <w:r w:rsidR="00284F47">
        <w:t>,</w:t>
      </w:r>
      <w:ins w:id="888"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9"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90" w:author="Ng, Thomas1" w:date="2021-06-08T09:52:00Z">
        <w:r w:rsidR="00B879C6">
          <w:t>The SFF and TSFF share the same board</w:t>
        </w:r>
      </w:ins>
      <w:ins w:id="891" w:author="Ng, Thomas1" w:date="2021-07-29T11:49:00Z">
        <w:r w:rsidR="006E3147">
          <w:t xml:space="preserve"> footprint</w:t>
        </w:r>
      </w:ins>
      <w:ins w:id="892" w:author="Ng, Thomas1" w:date="2021-07-29T11:51:00Z">
        <w:r w:rsidR="006E3147">
          <w:t xml:space="preserve">. The TSFF has a taller faceplate </w:t>
        </w:r>
      </w:ins>
      <w:ins w:id="893" w:author="Ng, Thomas1" w:date="2021-07-29T11:52:00Z">
        <w:r w:rsidR="006E3147">
          <w:t xml:space="preserve">to </w:t>
        </w:r>
      </w:ins>
      <w:ins w:id="894" w:author="Ng, Thomas1" w:date="2021-07-29T11:51:00Z">
        <w:r w:rsidR="006E3147">
          <w:t xml:space="preserve">accommodate </w:t>
        </w:r>
      </w:ins>
      <w:ins w:id="895" w:author="Ng, Thomas1" w:date="2021-07-29T11:52:00Z">
        <w:r w:rsidR="006E3147">
          <w:t xml:space="preserve">a </w:t>
        </w:r>
      </w:ins>
      <w:ins w:id="896" w:author="Ng, Thomas1" w:date="2021-07-29T11:51:00Z">
        <w:r w:rsidR="006E3147">
          <w:t xml:space="preserve">taller heatsink and </w:t>
        </w:r>
      </w:ins>
      <w:ins w:id="897" w:author="Ng, Thomas1" w:date="2021-07-29T11:52:00Z">
        <w:r w:rsidR="006E3147">
          <w:t xml:space="preserve">board level </w:t>
        </w:r>
      </w:ins>
      <w:ins w:id="898" w:author="Ng, Thomas1" w:date="2021-07-29T11:51:00Z">
        <w:r w:rsidR="006E3147">
          <w:t>components</w:t>
        </w:r>
      </w:ins>
      <w:ins w:id="899" w:author="Ng, Thomas1" w:date="2021-06-08T09:53:00Z">
        <w:r w:rsidR="00B879C6">
          <w:t>.</w:t>
        </w:r>
      </w:ins>
      <w:ins w:id="900"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901"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rPr>
          <w:ins w:id="902" w:author="Ng, Thomas1" w:date="2021-08-20T10:50:00Z"/>
        </w:rPr>
      </w:pPr>
      <w:r>
        <w:t>Simplification of FRU installation and removal while reducing overall down time</w:t>
      </w:r>
    </w:p>
    <w:p w14:paraId="37FC1A14" w14:textId="40E01611" w:rsidR="00B8175C" w:rsidRDefault="00B8175C" w:rsidP="00B8175C">
      <w:pPr>
        <w:ind w:left="0"/>
      </w:pPr>
      <w:ins w:id="903" w:author="Ng, Thomas1" w:date="2021-08-20T10:50:00Z">
        <w:r>
          <w:t xml:space="preserve">A representative SFF OCP NIC 3.0 card is shown in </w:t>
        </w:r>
        <w:r>
          <w:fldChar w:fldCharType="begin"/>
        </w:r>
        <w:r>
          <w:instrText xml:space="preserve"> REF _Ref496776692 \h </w:instrText>
        </w:r>
      </w:ins>
      <w:r>
        <w:fldChar w:fldCharType="separate"/>
      </w:r>
      <w:ins w:id="904" w:author="Ng, Thomas1" w:date="2021-09-13T16:06:00Z">
        <w:r w:rsidR="00805ADD">
          <w:t xml:space="preserve">Figure </w:t>
        </w:r>
        <w:r w:rsidR="00805ADD">
          <w:rPr>
            <w:noProof/>
          </w:rPr>
          <w:t>1</w:t>
        </w:r>
      </w:ins>
      <w:ins w:id="905" w:author="Ng, Thomas1" w:date="2021-08-20T10:50:00Z">
        <w:r>
          <w:fldChar w:fldCharType="end"/>
        </w:r>
        <w:r>
          <w:t>.</w:t>
        </w:r>
      </w:ins>
      <w:ins w:id="906" w:author="Ng, Thomas1" w:date="2021-08-20T11:09:00Z">
        <w:r w:rsidR="003A5049">
          <w:t xml:space="preserve"> </w:t>
        </w:r>
      </w:ins>
      <w:ins w:id="907" w:author="Ng, Thomas1" w:date="2021-08-20T10:51:00Z">
        <w:r>
          <w:t xml:space="preserve">A representative TSFF is shown in </w:t>
        </w:r>
        <w:r>
          <w:fldChar w:fldCharType="begin"/>
        </w:r>
        <w:r>
          <w:instrText xml:space="preserve"> REF _Ref80349096 \h </w:instrText>
        </w:r>
      </w:ins>
      <w:r>
        <w:fldChar w:fldCharType="separate"/>
      </w:r>
      <w:ins w:id="908" w:author="Ng, Thomas1" w:date="2021-09-13T16:06:00Z">
        <w:r w:rsidR="00805ADD">
          <w:t xml:space="preserve">Figure </w:t>
        </w:r>
        <w:r w:rsidR="00805ADD">
          <w:rPr>
            <w:noProof/>
          </w:rPr>
          <w:t>2</w:t>
        </w:r>
      </w:ins>
      <w:ins w:id="909" w:author="Ng, Thomas1" w:date="2021-08-20T10:51:00Z">
        <w:r>
          <w:fldChar w:fldCharType="end"/>
        </w:r>
        <w:r>
          <w:t xml:space="preserve"> and a LFF is shown in </w:t>
        </w:r>
        <w:r>
          <w:fldChar w:fldCharType="begin"/>
        </w:r>
        <w:r>
          <w:instrText xml:space="preserve"> REF _Ref80349107 \h </w:instrText>
        </w:r>
      </w:ins>
      <w:r>
        <w:fldChar w:fldCharType="separate"/>
      </w:r>
      <w:ins w:id="910" w:author="Ng, Thomas1" w:date="2021-09-13T16:06:00Z">
        <w:r w:rsidR="00805ADD">
          <w:t xml:space="preserve">Figure </w:t>
        </w:r>
        <w:r w:rsidR="00805ADD">
          <w:rPr>
            <w:noProof/>
          </w:rPr>
          <w:t>3</w:t>
        </w:r>
      </w:ins>
      <w:ins w:id="911" w:author="Ng, Thomas1" w:date="2021-08-20T10:51:00Z">
        <w:r>
          <w:fldChar w:fldCharType="end"/>
        </w:r>
        <w:r>
          <w:t>.</w:t>
        </w:r>
      </w:ins>
      <w:ins w:id="912" w:author="Ng, Thomas1" w:date="2021-08-20T10:50:00Z">
        <w:r>
          <w:t xml:space="preserve"> </w:t>
        </w:r>
      </w:ins>
    </w:p>
    <w:p w14:paraId="1AF91129" w14:textId="7264E514" w:rsidR="009F5E90" w:rsidRDefault="001F7EF7" w:rsidP="009C0D9B">
      <w:pPr>
        <w:spacing w:after="200" w:line="276" w:lineRule="auto"/>
        <w:ind w:left="0"/>
        <w:rPr>
          <w:ins w:id="913" w:author="Ng, Thomas1" w:date="2021-08-20T10:51:00Z"/>
        </w:rPr>
      </w:pPr>
      <w:del w:id="914" w:author="Ng, Thomas1" w:date="2021-08-20T10:51:00Z">
        <w:r w:rsidDel="00B8175C">
          <w:delText xml:space="preserve">A representative </w:delText>
        </w:r>
        <w:r w:rsidR="00C80566" w:rsidDel="00B8175C">
          <w:delText>SFF</w:delText>
        </w:r>
        <w:r w:rsidR="00631BA1" w:rsidDel="00B8175C">
          <w:delText xml:space="preserve"> </w:delText>
        </w:r>
        <w:r w:rsidDel="00B8175C">
          <w:delText xml:space="preserve">OCP </w:delText>
        </w:r>
        <w:r w:rsidR="00762FE2" w:rsidDel="00B8175C">
          <w:delText xml:space="preserve">NIC </w:delText>
        </w:r>
        <w:r w:rsidDel="00B8175C">
          <w:delText>3.0 card is shown in</w:delText>
        </w:r>
        <w:r w:rsidR="009C0D9B" w:rsidDel="00B8175C">
          <w:delText xml:space="preserve"> </w:delText>
        </w:r>
        <w:r w:rsidR="009C0D9B" w:rsidDel="00B8175C">
          <w:fldChar w:fldCharType="begin"/>
        </w:r>
        <w:r w:rsidR="009C0D9B" w:rsidDel="00B8175C">
          <w:delInstrText xml:space="preserve"> REF _Ref496776692 \h </w:delInstrText>
        </w:r>
        <w:r w:rsidR="009C0D9B" w:rsidDel="00B8175C">
          <w:fldChar w:fldCharType="separate"/>
        </w:r>
        <w:r w:rsidR="008D2667" w:rsidDel="00B8175C">
          <w:delText>Figure 1</w:delText>
        </w:r>
        <w:r w:rsidR="009C0D9B" w:rsidDel="00B8175C">
          <w:fldChar w:fldCharType="end"/>
        </w:r>
        <w:r w:rsidR="009F5E90" w:rsidDel="00B8175C">
          <w:delText xml:space="preserve"> and a representative </w:delText>
        </w:r>
        <w:r w:rsidR="00C80566" w:rsidDel="00B8175C">
          <w:delText>LFF</w:delText>
        </w:r>
        <w:r w:rsidR="009F5E90" w:rsidDel="00B8175C">
          <w:delText xml:space="preserve"> is shown in </w:delText>
        </w:r>
        <w:r w:rsidR="009F5E90" w:rsidDel="00B8175C">
          <w:rPr>
            <w:bCs/>
            <w:noProof/>
            <w:color w:val="4F81BD" w:themeColor="accent1"/>
          </w:rPr>
          <w:fldChar w:fldCharType="begin"/>
        </w:r>
        <w:r w:rsidR="009F5E90" w:rsidDel="00B8175C">
          <w:delInstrText xml:space="preserve"> REF _Ref500155416 \h </w:delInstrText>
        </w:r>
        <w:r w:rsidR="009F5E90" w:rsidDel="00B8175C">
          <w:rPr>
            <w:bCs/>
            <w:noProof/>
            <w:color w:val="4F81BD" w:themeColor="accent1"/>
          </w:rPr>
        </w:r>
        <w:r w:rsidR="009F5E90" w:rsidDel="00B8175C">
          <w:rPr>
            <w:bCs/>
            <w:noProof/>
            <w:color w:val="4F81BD" w:themeColor="accent1"/>
          </w:rPr>
          <w:fldChar w:fldCharType="separate"/>
        </w:r>
      </w:del>
      <w:del w:id="915" w:author="Ng, Thomas1" w:date="2021-08-20T10:41:00Z">
        <w:r w:rsidR="00166A7C" w:rsidDel="00EA69A4">
          <w:delText xml:space="preserve">Figure </w:delText>
        </w:r>
        <w:r w:rsidR="00166A7C" w:rsidDel="00EA69A4">
          <w:rPr>
            <w:noProof/>
          </w:rPr>
          <w:delText>2</w:delText>
        </w:r>
      </w:del>
      <w:del w:id="916" w:author="Ng, Thomas1" w:date="2021-08-20T10:51:00Z">
        <w:r w:rsidR="009F5E90" w:rsidDel="00B8175C">
          <w:fldChar w:fldCharType="end"/>
        </w:r>
        <w:r w:rsidR="000D05B4" w:rsidDel="00B8175C">
          <w:delText>.</w:delText>
        </w:r>
      </w:del>
    </w:p>
    <w:p w14:paraId="23B51C9D" w14:textId="76177FAF" w:rsidR="00B8175C" w:rsidRDefault="00B8175C">
      <w:pPr>
        <w:spacing w:after="200" w:line="276" w:lineRule="auto"/>
        <w:ind w:left="0"/>
        <w:rPr>
          <w:ins w:id="917" w:author="Ng, Thomas1" w:date="2021-08-20T10:51:00Z"/>
        </w:rPr>
      </w:pPr>
      <w:ins w:id="918" w:author="Ng, Thomas1" w:date="2021-08-20T10:51:00Z">
        <w:r>
          <w:br w:type="page"/>
        </w:r>
      </w:ins>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919" w:name="_Ref496776692"/>
      <w:bookmarkStart w:id="920" w:name="_Toc500230240"/>
      <w:bookmarkStart w:id="921" w:name="_Toc77595140"/>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91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920"/>
      <w:bookmarkEnd w:id="92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rPr>
          <w:ins w:id="922" w:author="Ng, Thomas1" w:date="2021-08-10T10:27:00Z"/>
        </w:rPr>
      </w:pPr>
      <w:bookmarkStart w:id="923" w:name="_Ref80349096"/>
      <w:bookmarkStart w:id="924" w:name="_Ref500155416"/>
      <w:bookmarkStart w:id="925" w:name="_Toc500230241"/>
      <w:bookmarkStart w:id="926" w:name="_Toc77595141"/>
      <w:ins w:id="927" w:author="Ng, Thomas1" w:date="2021-08-10T10:27:00Z">
        <w:r>
          <w:t xml:space="preserve">Figure </w:t>
        </w:r>
        <w:r>
          <w:fldChar w:fldCharType="begin"/>
        </w:r>
        <w:r>
          <w:instrText xml:space="preserve"> SEQ Figure \* ARABIC </w:instrText>
        </w:r>
        <w:r>
          <w:fldChar w:fldCharType="separate"/>
        </w:r>
      </w:ins>
      <w:ins w:id="928" w:author="Ng, Thomas1" w:date="2021-09-13T16:06:00Z">
        <w:r w:rsidR="00805ADD">
          <w:t>2</w:t>
        </w:r>
      </w:ins>
      <w:ins w:id="929" w:author="Ng, Thomas1" w:date="2021-08-10T10:27:00Z">
        <w:r>
          <w:fldChar w:fldCharType="end"/>
        </w:r>
        <w:bookmarkEnd w:id="923"/>
        <w:r>
          <w:t>: Representative TSFF OCP NIC 3.0 Card with Dual QSFP Ports</w:t>
        </w:r>
      </w:ins>
    </w:p>
    <w:p w14:paraId="0C4DA797" w14:textId="1A231237" w:rsidR="00205A50" w:rsidRPr="00205A50" w:rsidRDefault="00205A50" w:rsidP="00B8175C">
      <w:pPr>
        <w:ind w:left="0"/>
        <w:jc w:val="center"/>
        <w:rPr>
          <w:ins w:id="930" w:author="Ng, Thomas1" w:date="2021-08-10T10:27:00Z"/>
        </w:rPr>
      </w:pPr>
      <w:ins w:id="931" w:author="Ng, Thomas1" w:date="2021-08-10T10:27:00Z">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ins>
    </w:p>
    <w:p w14:paraId="14AEABF1" w14:textId="77777777" w:rsidR="00205A50" w:rsidRDefault="00205A50" w:rsidP="00B8175C">
      <w:pPr>
        <w:rPr>
          <w:ins w:id="932" w:author="Ng, Thomas1" w:date="2021-08-10T10:27:00Z"/>
        </w:rPr>
      </w:pPr>
    </w:p>
    <w:p w14:paraId="71B34936" w14:textId="28845773" w:rsidR="00284F47" w:rsidRDefault="00284F47" w:rsidP="00205A50">
      <w:pPr>
        <w:pStyle w:val="Caption"/>
      </w:pPr>
      <w:bookmarkStart w:id="933" w:name="_Ref80349107"/>
      <w:r>
        <w:lastRenderedPageBreak/>
        <w:t xml:space="preserve">Figure </w:t>
      </w:r>
      <w:r w:rsidR="00875185">
        <w:fldChar w:fldCharType="begin"/>
      </w:r>
      <w:r w:rsidR="00875185">
        <w:instrText xml:space="preserve"> SEQ Figure \* ARABIC </w:instrText>
      </w:r>
      <w:r w:rsidR="00875185">
        <w:fldChar w:fldCharType="separate"/>
      </w:r>
      <w:ins w:id="934" w:author="Ng, Thomas1" w:date="2021-09-13T16:06:00Z">
        <w:r w:rsidR="00805ADD">
          <w:t>3</w:t>
        </w:r>
      </w:ins>
      <w:del w:id="935" w:author="Ng, Thomas1" w:date="2021-08-10T10:59:00Z">
        <w:r w:rsidR="00166A7C" w:rsidDel="00016054">
          <w:delText>2</w:delText>
        </w:r>
      </w:del>
      <w:r w:rsidR="00875185">
        <w:fldChar w:fldCharType="end"/>
      </w:r>
      <w:bookmarkEnd w:id="924"/>
      <w:bookmarkEnd w:id="93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25"/>
      <w:bookmarkEnd w:id="9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C5497"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3C5497"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36" w:name="_Toc495250774"/>
      <w:bookmarkStart w:id="937" w:name="_Toc495250775"/>
      <w:bookmarkStart w:id="938" w:name="_Toc495250776"/>
      <w:bookmarkStart w:id="939" w:name="_Toc495250777"/>
      <w:bookmarkStart w:id="940" w:name="_Toc495250778"/>
      <w:bookmarkStart w:id="941" w:name="_Toc495250779"/>
      <w:bookmarkStart w:id="942" w:name="_Toc495250780"/>
      <w:bookmarkStart w:id="943" w:name="_Toc495250781"/>
      <w:bookmarkStart w:id="944" w:name="_Toc495250782"/>
      <w:bookmarkStart w:id="945" w:name="_Toc495250783"/>
      <w:bookmarkStart w:id="946" w:name="_Toc495250784"/>
      <w:bookmarkStart w:id="947" w:name="_Toc495250785"/>
      <w:bookmarkStart w:id="948" w:name="_Toc495250786"/>
      <w:bookmarkStart w:id="949" w:name="_Toc495250787"/>
      <w:bookmarkStart w:id="950" w:name="_Toc495250788"/>
      <w:bookmarkStart w:id="951" w:name="_Toc495250789"/>
      <w:bookmarkStart w:id="952" w:name="_Toc495250790"/>
      <w:bookmarkStart w:id="953" w:name="_Toc495250791"/>
      <w:bookmarkStart w:id="954" w:name="_Toc495250792"/>
      <w:bookmarkStart w:id="955" w:name="_Toc495250793"/>
      <w:bookmarkStart w:id="956" w:name="_Toc495250794"/>
      <w:bookmarkStart w:id="957" w:name="_Toc495250795"/>
      <w:bookmarkStart w:id="958" w:name="_Toc495250796"/>
      <w:bookmarkStart w:id="959" w:name="_Toc495250797"/>
      <w:bookmarkStart w:id="960" w:name="_Toc495250798"/>
      <w:bookmarkStart w:id="961" w:name="_Toc495250799"/>
      <w:bookmarkStart w:id="962" w:name="_Toc495250800"/>
      <w:bookmarkStart w:id="963" w:name="_Toc495250801"/>
      <w:bookmarkStart w:id="964" w:name="_Toc495250802"/>
      <w:bookmarkStart w:id="965" w:name="_Toc495250803"/>
      <w:bookmarkStart w:id="966" w:name="_Toc495250804"/>
      <w:bookmarkStart w:id="967" w:name="_Toc495250805"/>
      <w:bookmarkStart w:id="968" w:name="_Toc495250806"/>
      <w:bookmarkStart w:id="969" w:name="_Toc495250807"/>
      <w:bookmarkStart w:id="970" w:name="_Toc434099816"/>
      <w:bookmarkStart w:id="971" w:name="_Toc434099817"/>
      <w:bookmarkStart w:id="972" w:name="_Toc387835726"/>
      <w:bookmarkStart w:id="973" w:name="_Toc387931814"/>
      <w:bookmarkStart w:id="974" w:name="_Toc388017407"/>
      <w:bookmarkStart w:id="975" w:name="_Toc388021778"/>
      <w:bookmarkStart w:id="976" w:name="_Toc388030292"/>
      <w:bookmarkStart w:id="977" w:name="_Toc388032290"/>
      <w:bookmarkStart w:id="978" w:name="_Toc388042449"/>
      <w:bookmarkStart w:id="979" w:name="_Toc388044447"/>
      <w:bookmarkStart w:id="980" w:name="_Toc388046442"/>
      <w:bookmarkStart w:id="981" w:name="_Toc388172718"/>
      <w:bookmarkStart w:id="982" w:name="_Toc388193002"/>
      <w:bookmarkStart w:id="983" w:name="_Toc388194999"/>
      <w:bookmarkStart w:id="984" w:name="_Toc388196997"/>
      <w:bookmarkStart w:id="985" w:name="_Toc388198994"/>
      <w:bookmarkStart w:id="986" w:name="_Toc388194992"/>
      <w:bookmarkStart w:id="987" w:name="_Toc388202922"/>
      <w:bookmarkStart w:id="988" w:name="_Toc388204925"/>
      <w:bookmarkStart w:id="989" w:name="_Toc388206930"/>
      <w:bookmarkStart w:id="990" w:name="_Toc388208939"/>
      <w:bookmarkStart w:id="991" w:name="_Toc388213501"/>
      <w:bookmarkStart w:id="992" w:name="_Toc388217953"/>
      <w:bookmarkStart w:id="993" w:name="_Toc388219962"/>
      <w:bookmarkStart w:id="994" w:name="_Toc388221972"/>
      <w:bookmarkStart w:id="995" w:name="_Ref388044441"/>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r>
        <w:br w:type="page"/>
      </w:r>
    </w:p>
    <w:p w14:paraId="4062B8EA" w14:textId="1AB5E41C" w:rsidR="009C752D" w:rsidRDefault="00C81EB3" w:rsidP="00391B11">
      <w:pPr>
        <w:pStyle w:val="Heading2"/>
      </w:pPr>
      <w:bookmarkStart w:id="996" w:name="_Toc77594959"/>
      <w:r>
        <w:lastRenderedPageBreak/>
        <w:t>Overview</w:t>
      </w:r>
      <w:bookmarkEnd w:id="996"/>
    </w:p>
    <w:p w14:paraId="4792564F" w14:textId="25E02AC9" w:rsidR="004F6E80" w:rsidRDefault="0065572F" w:rsidP="00494339">
      <w:pPr>
        <w:pStyle w:val="Heading3"/>
      </w:pPr>
      <w:bookmarkStart w:id="997" w:name="_Toc499633605"/>
      <w:bookmarkStart w:id="998" w:name="_Toc77594960"/>
      <w:bookmarkEnd w:id="997"/>
      <w:r>
        <w:t xml:space="preserve">Mechanical </w:t>
      </w:r>
      <w:r w:rsidR="004F6E80">
        <w:t xml:space="preserve">Form </w:t>
      </w:r>
      <w:r w:rsidR="009666FE">
        <w:t>Factor Overview</w:t>
      </w:r>
      <w:bookmarkEnd w:id="99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59B5E4B" w:rsidR="00D07B11" w:rsidRDefault="0065572F" w:rsidP="00DB15DE">
      <w:pPr>
        <w:ind w:left="0"/>
      </w:pPr>
      <w:r>
        <w:t xml:space="preserve">OCP NIC 3.0 </w:t>
      </w:r>
      <w:r w:rsidR="001A029D">
        <w:t xml:space="preserve">cards have </w:t>
      </w:r>
      <w:del w:id="999" w:author="Ng, Thomas1" w:date="2021-06-08T09:55:00Z">
        <w:r w:rsidDel="00B879C6">
          <w:delText xml:space="preserve">two </w:delText>
        </w:r>
      </w:del>
      <w:ins w:id="1000" w:author="Ng, Thomas1" w:date="2021-06-08T09:55:00Z">
        <w:r w:rsidR="00B879C6">
          <w:t xml:space="preserve">three </w:t>
        </w:r>
      </w:ins>
      <w:r>
        <w:t>form factors</w:t>
      </w:r>
      <w:r w:rsidR="00B51E2E">
        <w:t xml:space="preserve"> – </w:t>
      </w:r>
      <w:r w:rsidR="00C80566">
        <w:t>SFF</w:t>
      </w:r>
      <w:ins w:id="1001"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ins w:id="1002" w:author="Ng, Thomas1" w:date="2021-09-13T16:06:00Z">
        <w:r w:rsidR="00805ADD">
          <w:t xml:space="preserve">Figure </w:t>
        </w:r>
        <w:r w:rsidR="00805ADD">
          <w:rPr>
            <w:noProof/>
          </w:rPr>
          <w:t>4</w:t>
        </w:r>
      </w:ins>
      <w:del w:id="1003" w:author="Ng, Thomas1" w:date="2021-08-20T10:41:00Z">
        <w:r w:rsidR="00166A7C" w:rsidDel="00EA69A4">
          <w:delText xml:space="preserve">Figure </w:delText>
        </w:r>
        <w:r w:rsidR="00166A7C" w:rsidDel="00EA69A4">
          <w:rPr>
            <w:noProof/>
          </w:rPr>
          <w:delText>3</w:delText>
        </w:r>
      </w:del>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1004"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1005"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33A09DB" w:rsidR="00B51E2E" w:rsidRDefault="00B51E2E" w:rsidP="00205A50">
      <w:pPr>
        <w:pStyle w:val="Caption"/>
      </w:pPr>
      <w:bookmarkStart w:id="1006" w:name="_Ref499551259"/>
      <w:bookmarkStart w:id="1007" w:name="_Toc500230242"/>
      <w:bookmarkStart w:id="1008" w:name="_Toc77595142"/>
      <w:r>
        <w:t xml:space="preserve">Figure </w:t>
      </w:r>
      <w:r>
        <w:fldChar w:fldCharType="begin"/>
      </w:r>
      <w:r>
        <w:instrText xml:space="preserve"> SEQ Figure \* ARABIC </w:instrText>
      </w:r>
      <w:r>
        <w:fldChar w:fldCharType="separate"/>
      </w:r>
      <w:ins w:id="1009" w:author="Ng, Thomas1" w:date="2021-09-13T16:06:00Z">
        <w:r w:rsidR="00805ADD">
          <w:t>4</w:t>
        </w:r>
      </w:ins>
      <w:del w:id="1010" w:author="Ng, Thomas1" w:date="2021-08-20T10:41:00Z">
        <w:r w:rsidR="00166A7C" w:rsidDel="00EA69A4">
          <w:delText>3</w:delText>
        </w:r>
      </w:del>
      <w:r>
        <w:fldChar w:fldCharType="end"/>
      </w:r>
      <w:bookmarkEnd w:id="1006"/>
      <w:r>
        <w:t xml:space="preserve">: </w:t>
      </w:r>
      <w:r w:rsidR="007074EA">
        <w:t>SFF</w:t>
      </w:r>
      <w:ins w:id="1011" w:author="Ng, Thomas1" w:date="2021-06-08T09:56:00Z">
        <w:r w:rsidR="00B879C6">
          <w:t>/TSFF</w:t>
        </w:r>
      </w:ins>
      <w:r w:rsidR="007074EA">
        <w:t xml:space="preserve"> and LFF</w:t>
      </w:r>
      <w:r w:rsidR="002B7184">
        <w:t xml:space="preserve"> Block Diagram</w:t>
      </w:r>
      <w:r>
        <w:t>s (not to scale)</w:t>
      </w:r>
      <w:bookmarkEnd w:id="1007"/>
      <w:bookmarkEnd w:id="100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12" w:name="_Ref498460740"/>
    </w:p>
    <w:p w14:paraId="3A5B5CD0" w14:textId="3324F610" w:rsidR="0065572F" w:rsidRDefault="0065572F" w:rsidP="00205A50">
      <w:pPr>
        <w:pStyle w:val="Caption"/>
      </w:pPr>
      <w:bookmarkStart w:id="1013" w:name="_Ref499636421"/>
      <w:bookmarkStart w:id="1014" w:name="_Toc77605673"/>
      <w:r>
        <w:t xml:space="preserve">Table </w:t>
      </w:r>
      <w:r>
        <w:fldChar w:fldCharType="begin"/>
      </w:r>
      <w:r>
        <w:instrText xml:space="preserve"> SEQ Table \* ARABIC </w:instrText>
      </w:r>
      <w:r>
        <w:fldChar w:fldCharType="separate"/>
      </w:r>
      <w:r w:rsidR="00805ADD">
        <w:t>3</w:t>
      </w:r>
      <w:r>
        <w:fldChar w:fldCharType="end"/>
      </w:r>
      <w:bookmarkEnd w:id="1012"/>
      <w:bookmarkEnd w:id="1013"/>
      <w:r>
        <w:t xml:space="preserve">: </w:t>
      </w:r>
      <w:r w:rsidR="00DD780B">
        <w:t xml:space="preserve">OCP </w:t>
      </w:r>
      <w:ins w:id="1015" w:author="Ng, Thomas1" w:date="2021-06-08T12:24:00Z">
        <w:r w:rsidR="002E47AF">
          <w:t xml:space="preserve">NIC </w:t>
        </w:r>
      </w:ins>
      <w:r w:rsidR="00DD780B">
        <w:t xml:space="preserve">3.0 </w:t>
      </w:r>
      <w:r>
        <w:t>Form F</w:t>
      </w:r>
      <w:r w:rsidR="00DD780B">
        <w:t>actor Dimensions</w:t>
      </w:r>
      <w:bookmarkEnd w:id="101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1016" w:author="Ng, Thomas1" w:date="2021-06-08T09:56:00Z">
              <w:r>
                <w:rPr>
                  <w:b/>
                </w:rPr>
                <w:t>Ma</w:t>
              </w:r>
            </w:ins>
            <w:ins w:id="1017" w:author="Ng, Thomas1" w:date="2021-06-08T09:57:00Z">
              <w:r>
                <w:rPr>
                  <w:b/>
                </w:rPr>
                <w:t>x</w:t>
              </w:r>
            </w:ins>
            <w:ins w:id="101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1019" w:author="Ng, Thomas1" w:date="2021-06-08T09:57:00Z">
              <w:r w:rsidDel="00B879C6">
                <w:delText xml:space="preserve">W1 = </w:delText>
              </w:r>
            </w:del>
            <w:r>
              <w:t>76 mm</w:t>
            </w:r>
            <w:ins w:id="102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102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1022" w:author="Ng, Thomas1" w:date="2021-06-08T09:56:00Z"/>
              </w:rPr>
            </w:pPr>
            <w:ins w:id="102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102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1025" w:author="Ng, Thomas1" w:date="2021-06-08T09:56:00Z"/>
              </w:rPr>
            </w:pPr>
            <w:ins w:id="102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1027" w:author="Ng, Thomas1" w:date="2021-06-08T09:56:00Z"/>
              </w:rPr>
            </w:pPr>
            <w:ins w:id="1028" w:author="Ng, Thomas1" w:date="2021-06-08T09:56:00Z">
              <w:r>
                <w:t>76 mm</w:t>
              </w:r>
            </w:ins>
            <w:ins w:id="102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1030" w:author="Ng, Thomas1" w:date="2021-06-08T09:56:00Z"/>
              </w:rPr>
            </w:pPr>
            <w:ins w:id="103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1032" w:author="Ng, Thomas1" w:date="2021-06-08T09:56:00Z"/>
              </w:rPr>
            </w:pPr>
            <w:ins w:id="1033" w:author="Ng, Thomas1" w:date="2021-06-08T09:56:00Z">
              <w:r>
                <w:t>1</w:t>
              </w:r>
            </w:ins>
            <w:ins w:id="1034" w:author="Ng, Thomas1" w:date="2021-06-08T09:57:00Z">
              <w:r>
                <w:t>4.2</w:t>
              </w:r>
            </w:ins>
            <w:ins w:id="1035" w:author="Ng, Thomas1" w:date="2021-06-08T09:58:00Z">
              <w:r>
                <w:t>0</w:t>
              </w:r>
            </w:ins>
            <w:ins w:id="103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1037" w:author="Ng, Thomas1" w:date="2021-06-08T09:56:00Z"/>
              </w:rPr>
            </w:pPr>
            <w:ins w:id="1038" w:author="Ng, Thomas1" w:date="2021-06-08T09:56:00Z">
              <w:r>
                <w:t xml:space="preserve">“4C+” </w:t>
              </w:r>
            </w:ins>
          </w:p>
          <w:p w14:paraId="53D430FA" w14:textId="3BAA0D28" w:rsidR="00B879C6" w:rsidRDefault="00B879C6" w:rsidP="00B879C6">
            <w:pPr>
              <w:ind w:left="0"/>
              <w:rPr>
                <w:ins w:id="1039" w:author="Ng, Thomas1" w:date="2021-06-08T09:56:00Z"/>
              </w:rPr>
            </w:pPr>
            <w:ins w:id="104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1041" w:author="Ng, Thomas1" w:date="2021-06-08T09:56:00Z"/>
              </w:rPr>
            </w:pPr>
            <w:ins w:id="104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rPr>
                <w:ins w:id="1043" w:author="Ng, Thomas1" w:date="2021-06-08T09:56:00Z"/>
              </w:rPr>
            </w:pPr>
            <w:ins w:id="1044" w:author="Ng, Thomas1" w:date="2021-06-08T09:59:00Z">
              <w:r>
                <w:t>Higher thermal dissipation compared to SFF cards</w:t>
              </w:r>
            </w:ins>
            <w:ins w:id="1045" w:author="Ng, Thomas1" w:date="2021-07-29T11:53:00Z">
              <w:r w:rsidR="00743387">
                <w:t xml:space="preserve"> with the additional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46" w:author="Ng, Thomas1" w:date="2021-06-08T09:58:00Z">
              <w:r w:rsidRPr="00590005" w:rsidDel="00B879C6">
                <w:delText xml:space="preserve">W2 = </w:delText>
              </w:r>
            </w:del>
            <w:r w:rsidRPr="00590005">
              <w:t>139</w:t>
            </w:r>
            <w:r>
              <w:t xml:space="preserve"> mm</w:t>
            </w:r>
            <w:ins w:id="1047"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48"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49" w:author="Ng, Thomas1" w:date="2021-06-08T09:56:00Z"/>
              </w:rPr>
            </w:pPr>
            <w:ins w:id="1050"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E2A30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51" w:author="Ng, Thomas1" w:date="2021-06-08T10:00:00Z">
        <w:r w:rsidR="00DD780B" w:rsidDel="004C60DE">
          <w:delText>two</w:delText>
        </w:r>
        <w:r w:rsidDel="004C60DE">
          <w:delText xml:space="preserve"> </w:delText>
        </w:r>
      </w:del>
      <w:ins w:id="1052"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ins w:id="1053" w:author="Ng, Thomas1" w:date="2021-08-20T09:33:00Z">
        <w:r w:rsidR="00CB1FAA">
          <w:t xml:space="preserve">mechanically </w:t>
        </w:r>
      </w:ins>
      <w:r w:rsidR="00A40A0B">
        <w:t xml:space="preserve">accept a </w:t>
      </w:r>
      <w:r w:rsidR="00AA20DF">
        <w:t xml:space="preserve">SFF </w:t>
      </w:r>
      <w:r w:rsidR="00A40A0B">
        <w:t xml:space="preserve">or </w:t>
      </w:r>
      <w:r w:rsidR="00AA20DF">
        <w:t xml:space="preserve">LFF </w:t>
      </w:r>
      <w:r w:rsidR="00A40A0B">
        <w:t>NIC</w:t>
      </w:r>
      <w:ins w:id="1054" w:author="Ng, Thomas1" w:date="2021-08-20T09:35:00Z">
        <w:r w:rsidR="00CB1FAA">
          <w:t xml:space="preserve"> </w:t>
        </w:r>
      </w:ins>
      <w:ins w:id="1055" w:author="Ng, Thomas1" w:date="2021-08-20T09:36:00Z">
        <w:r w:rsidR="00CB1FAA">
          <w:t>using</w:t>
        </w:r>
      </w:ins>
      <w:ins w:id="1056" w:author="Ng, Thomas1" w:date="2021-08-20T09:35:00Z">
        <w:r w:rsidR="00CB1FAA">
          <w:t xml:space="preserve"> a guide rail adapter,</w:t>
        </w:r>
      </w:ins>
      <w:del w:id="1057" w:author="Ng, Thomas1" w:date="2021-08-20T09:19:00Z">
        <w:r w:rsidR="00A40A0B" w:rsidDel="002647AC">
          <w:delText xml:space="preserve">. </w:delText>
        </w:r>
      </w:del>
      <w:ins w:id="1058" w:author="Ng, Thomas1" w:date="2021-08-20T09:36:00Z">
        <w:r w:rsidR="00CB1FAA">
          <w:t xml:space="preserve"> </w:t>
        </w:r>
      </w:ins>
      <w:ins w:id="1059" w:author="Ng, Thomas1" w:date="2021-08-20T09:19:00Z">
        <w:r w:rsidR="002647AC">
          <w:t>and a</w:t>
        </w:r>
      </w:ins>
      <w:ins w:id="1060" w:author="Ng, Thomas1" w:date="2021-06-08T10:01:00Z">
        <w:r w:rsidR="004C60DE">
          <w:t xml:space="preserve"> TSFF baseboard slot may </w:t>
        </w:r>
      </w:ins>
      <w:ins w:id="1061" w:author="Ng, Thomas1" w:date="2021-08-20T09:34:00Z">
        <w:r w:rsidR="00CB1FAA">
          <w:t xml:space="preserve">mechanically </w:t>
        </w:r>
      </w:ins>
      <w:ins w:id="1062" w:author="Ng, Thomas1" w:date="2021-06-08T10:01:00Z">
        <w:r w:rsidR="004C60DE">
          <w:t xml:space="preserve">accept a </w:t>
        </w:r>
      </w:ins>
      <w:ins w:id="1063" w:author="Ng, Thomas1" w:date="2021-08-20T09:34:00Z">
        <w:r w:rsidR="00CB1FAA">
          <w:t xml:space="preserve">TSFF or </w:t>
        </w:r>
      </w:ins>
      <w:ins w:id="1064" w:author="Ng, Thomas1" w:date="2021-08-20T09:19:00Z">
        <w:r w:rsidR="002647AC">
          <w:t xml:space="preserve">SFF NIC, however, these combinations are outside the scope of </w:t>
        </w:r>
      </w:ins>
      <w:ins w:id="1065" w:author="Ng, Thomas1" w:date="2021-08-20T09:36:00Z">
        <w:r w:rsidR="00CB1FAA">
          <w:t>the specification</w:t>
        </w:r>
      </w:ins>
      <w:ins w:id="1066" w:author="Ng, Thomas1" w:date="2021-06-08T10:01:00Z">
        <w:r w:rsidR="004C60DE">
          <w:t>.</w:t>
        </w:r>
      </w:ins>
    </w:p>
    <w:p w14:paraId="067B701B" w14:textId="77777777" w:rsidR="00E55861" w:rsidRDefault="00E55861" w:rsidP="0065572F">
      <w:pPr>
        <w:ind w:left="0"/>
      </w:pPr>
    </w:p>
    <w:p w14:paraId="4DD8D5F0" w14:textId="23B4054C" w:rsidR="0065572F" w:rsidRDefault="0065572F" w:rsidP="00205A50">
      <w:pPr>
        <w:pStyle w:val="Caption"/>
      </w:pPr>
      <w:bookmarkStart w:id="1067" w:name="_Ref498461357"/>
      <w:bookmarkStart w:id="1068" w:name="_Toc77605674"/>
      <w:r>
        <w:t xml:space="preserve">Table </w:t>
      </w:r>
      <w:r>
        <w:fldChar w:fldCharType="begin"/>
      </w:r>
      <w:r>
        <w:instrText xml:space="preserve"> SEQ Table \* ARABIC </w:instrText>
      </w:r>
      <w:r>
        <w:fldChar w:fldCharType="separate"/>
      </w:r>
      <w:r w:rsidR="00805ADD">
        <w:t>4</w:t>
      </w:r>
      <w:r>
        <w:fldChar w:fldCharType="end"/>
      </w:r>
      <w:bookmarkEnd w:id="1067"/>
      <w:r>
        <w:t xml:space="preserve">: Baseboard to OCP NIC Form </w:t>
      </w:r>
      <w:r w:rsidR="00CC589E">
        <w:t xml:space="preserve">Factor </w:t>
      </w:r>
      <w:r>
        <w:t>Compatibility Chart</w:t>
      </w:r>
      <w:bookmarkEnd w:id="106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6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70" w:author="Ng, Thomas1" w:date="2021-06-08T10:00:00Z"/>
              </w:rPr>
            </w:pPr>
            <w:ins w:id="107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72" w:author="Ng, Thomas1" w:date="2021-06-08T10:00:00Z"/>
              </w:rPr>
            </w:pPr>
            <w:ins w:id="107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74" w:author="Ng, Thomas1" w:date="2021-06-08T10:00:00Z"/>
              </w:rPr>
            </w:pPr>
            <w:ins w:id="107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ins w:id="1076" w:author="Ng, Thomas1" w:date="2021-08-20T09:21:00Z">
        <w:r w:rsidR="00E37F61">
          <w:t xml:space="preserve"> for the SFF, TSFF and LFF</w:t>
        </w:r>
      </w:ins>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rPr>
          <w:ins w:id="1077" w:author="Ng, Thomas1" w:date="2021-07-19T13:16:00Z"/>
        </w:rPr>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56B6A2D" w14:textId="21DA1883" w:rsidR="00B672AA" w:rsidRDefault="00B672AA">
      <w:pPr>
        <w:spacing w:after="200" w:line="276" w:lineRule="auto"/>
        <w:ind w:left="0"/>
        <w:rPr>
          <w:rFonts w:eastAsiaTheme="majorEastAsia" w:cstheme="majorBidi"/>
          <w:b/>
          <w:bCs/>
          <w:color w:val="4F81BD" w:themeColor="accent1"/>
        </w:rPr>
      </w:pPr>
      <w:bookmarkStart w:id="1078" w:name="_Toc499633607"/>
      <w:bookmarkStart w:id="1079" w:name="_Toc500769835"/>
      <w:bookmarkEnd w:id="1078"/>
    </w:p>
    <w:p w14:paraId="3A5DED17" w14:textId="26864C9C" w:rsidR="00014646" w:rsidRDefault="00014646" w:rsidP="00494339">
      <w:pPr>
        <w:pStyle w:val="Heading3"/>
      </w:pPr>
      <w:bookmarkStart w:id="1080" w:name="_Toc77594961"/>
      <w:r>
        <w:t xml:space="preserve">Electrical </w:t>
      </w:r>
      <w:bookmarkEnd w:id="1079"/>
      <w:r w:rsidR="00BC6509">
        <w:t>Overview</w:t>
      </w:r>
      <w:bookmarkEnd w:id="1080"/>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81" w:author="Ng, Thomas1" w:date="2021-06-08T10:05:00Z">
        <w:r w:rsidR="0057155E" w:rsidDel="004C60DE">
          <w:delText xml:space="preserve">both the </w:delText>
        </w:r>
      </w:del>
      <w:r w:rsidR="009666FE">
        <w:t>SFF</w:t>
      </w:r>
      <w:ins w:id="1082"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83" w:name="_Toc77594962"/>
      <w:r>
        <w:t>Primary Connector</w:t>
      </w:r>
      <w:bookmarkEnd w:id="1083"/>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r>
        <w:t xml:space="preserve">Up to PCIe Gen </w:t>
      </w:r>
      <w:del w:id="1084" w:author="Ng, Thomas1" w:date="2021-07-07T11:22:00Z">
        <w:r w:rsidDel="00DD0DD6">
          <w:delText xml:space="preserve">4 </w:delText>
        </w:r>
      </w:del>
      <w:ins w:id="1085" w:author="Ng, Thomas1" w:date="2021-07-07T11:22:00Z">
        <w:r>
          <w:t xml:space="preserve">5 </w:t>
        </w:r>
      </w:ins>
      <w:r>
        <w:t>(</w:t>
      </w:r>
      <w:del w:id="1086" w:author="Ng, Thomas1" w:date="2021-07-07T11:22:00Z">
        <w:r w:rsidDel="00DD0DD6">
          <w:delText xml:space="preserve">16 </w:delText>
        </w:r>
      </w:del>
      <w:ins w:id="1087"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88" w:author="Ng, Thomas1" w:date="2021-07-07T11:22:00Z"/>
        </w:rPr>
      </w:pPr>
      <w:del w:id="1089" w:author="Ng, Thomas1" w:date="2021-07-07T11:22:00Z">
        <w:r w:rsidDel="00DD0DD6">
          <w:delText>Connector is electrically compatible with PCIe Gen 5 (32 GT/s)</w:delText>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lastRenderedPageBreak/>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90" w:name="_Toc77594963"/>
      <w:r>
        <w:t xml:space="preserve">Secondary </w:t>
      </w:r>
      <w:r w:rsidR="00976066">
        <w:t>Connector</w:t>
      </w:r>
      <w:bookmarkEnd w:id="1090"/>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91" w:author="Ng, Thomas1" w:date="2021-07-07T11:23:00Z">
        <w:r w:rsidR="009526B3" w:rsidDel="00DD0DD6">
          <w:delText xml:space="preserve">4 </w:delText>
        </w:r>
      </w:del>
      <w:ins w:id="1092" w:author="Ng, Thomas1" w:date="2021-07-07T11:23:00Z">
        <w:r w:rsidR="00DD0DD6">
          <w:t xml:space="preserve">5 </w:t>
        </w:r>
      </w:ins>
      <w:r w:rsidR="009526B3">
        <w:t>(</w:t>
      </w:r>
      <w:del w:id="1093" w:author="Ng, Thomas1" w:date="2021-07-07T11:23:00Z">
        <w:r w:rsidR="009526B3" w:rsidDel="00DD0DD6">
          <w:delText xml:space="preserve">16 </w:delText>
        </w:r>
      </w:del>
      <w:ins w:id="1094"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95" w:author="Ng, Thomas1" w:date="2021-07-07T11:23:00Z"/>
        </w:rPr>
      </w:pPr>
      <w:del w:id="1096"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97" w:name="_Toc77594964"/>
      <w:r w:rsidRPr="00E45B3F">
        <w:t>Non-NIC Use Cases</w:t>
      </w:r>
      <w:bookmarkEnd w:id="1097"/>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0BDEF6DA" w:rsidR="00E93C91" w:rsidRDefault="00E93C91" w:rsidP="00205A50">
      <w:pPr>
        <w:pStyle w:val="Caption"/>
      </w:pPr>
      <w:bookmarkStart w:id="1098" w:name="_Ref515020616"/>
      <w:bookmarkStart w:id="1099" w:name="_Toc77605675"/>
      <w:r>
        <w:t xml:space="preserve">Table </w:t>
      </w:r>
      <w:r>
        <w:fldChar w:fldCharType="begin"/>
      </w:r>
      <w:r>
        <w:instrText xml:space="preserve"> SEQ Table \* ARABIC </w:instrText>
      </w:r>
      <w:r>
        <w:fldChar w:fldCharType="separate"/>
      </w:r>
      <w:r w:rsidR="00805ADD">
        <w:t>5</w:t>
      </w:r>
      <w:r>
        <w:fldChar w:fldCharType="end"/>
      </w:r>
      <w:bookmarkEnd w:id="1098"/>
      <w:r>
        <w:t>: Example Non-NIC Use Cases</w:t>
      </w:r>
      <w:bookmarkEnd w:id="109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lastRenderedPageBreak/>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100" w:author="Ng, Thomas1" w:date="2021-07-19T16:58:00Z"/>
          <w:rFonts w:eastAsiaTheme="majorEastAsia" w:cstheme="majorBidi"/>
          <w:bCs/>
          <w:color w:val="365F91" w:themeColor="accent1" w:themeShade="BF"/>
          <w:sz w:val="32"/>
          <w:szCs w:val="32"/>
        </w:rPr>
      </w:pPr>
      <w:bookmarkStart w:id="1101" w:name="_Toc501444670"/>
      <w:bookmarkEnd w:id="1101"/>
    </w:p>
    <w:p w14:paraId="22D09F4E" w14:textId="4F54E1B1" w:rsidR="00420DC4" w:rsidRPr="009E2632" w:rsidRDefault="00E331DB" w:rsidP="00B879C6">
      <w:pPr>
        <w:pStyle w:val="Heading1"/>
      </w:pPr>
      <w:bookmarkStart w:id="1102" w:name="_Ref499545250"/>
      <w:bookmarkStart w:id="1103" w:name="_Ref499545396"/>
      <w:bookmarkStart w:id="1104" w:name="_Toc77594965"/>
      <w:r>
        <w:t xml:space="preserve">Mechanical </w:t>
      </w:r>
      <w:r w:rsidR="00A5100C">
        <w:t xml:space="preserve">Card </w:t>
      </w:r>
      <w:r w:rsidR="009A2A7E">
        <w:t xml:space="preserve">Form </w:t>
      </w:r>
      <w:bookmarkEnd w:id="995"/>
      <w:bookmarkEnd w:id="1102"/>
      <w:bookmarkEnd w:id="1103"/>
      <w:r w:rsidR="009A2A7E">
        <w:t>Factor</w:t>
      </w:r>
      <w:bookmarkEnd w:id="1104"/>
    </w:p>
    <w:p w14:paraId="5DDBB08E" w14:textId="0B91E5DC" w:rsidR="0038024C" w:rsidRDefault="009735A8" w:rsidP="00391B11">
      <w:pPr>
        <w:pStyle w:val="Heading2"/>
      </w:pPr>
      <w:bookmarkStart w:id="1105" w:name="_Toc495250813"/>
      <w:bookmarkStart w:id="1106" w:name="_Toc495250814"/>
      <w:bookmarkStart w:id="1107" w:name="_Toc495250815"/>
      <w:bookmarkStart w:id="1108" w:name="_Toc495250816"/>
      <w:bookmarkStart w:id="1109" w:name="_Toc495250817"/>
      <w:bookmarkStart w:id="1110" w:name="_Toc495250818"/>
      <w:bookmarkStart w:id="1111" w:name="_Toc495250819"/>
      <w:bookmarkStart w:id="1112" w:name="_Toc495250820"/>
      <w:bookmarkStart w:id="1113" w:name="_Toc495250821"/>
      <w:bookmarkStart w:id="1114" w:name="_Toc495250822"/>
      <w:bookmarkStart w:id="1115" w:name="_Toc495250823"/>
      <w:bookmarkStart w:id="1116" w:name="_Toc495250824"/>
      <w:bookmarkStart w:id="1117" w:name="_Toc495250825"/>
      <w:bookmarkStart w:id="1118" w:name="_Toc495250826"/>
      <w:bookmarkStart w:id="1119" w:name="_Toc495250827"/>
      <w:bookmarkStart w:id="1120" w:name="_Toc495250828"/>
      <w:bookmarkStart w:id="1121" w:name="_Toc495250829"/>
      <w:bookmarkStart w:id="1122" w:name="_Toc495250830"/>
      <w:bookmarkStart w:id="1123" w:name="_Toc495250854"/>
      <w:bookmarkStart w:id="1124" w:name="_Toc495250855"/>
      <w:bookmarkStart w:id="1125" w:name="_Toc495250856"/>
      <w:bookmarkStart w:id="1126" w:name="_Toc495250857"/>
      <w:bookmarkStart w:id="1127" w:name="_Toc495250858"/>
      <w:bookmarkStart w:id="1128" w:name="_Toc495250859"/>
      <w:bookmarkStart w:id="1129" w:name="_Toc495250860"/>
      <w:bookmarkStart w:id="1130" w:name="_Toc495250861"/>
      <w:bookmarkStart w:id="1131" w:name="_Toc495250862"/>
      <w:bookmarkStart w:id="1132" w:name="_Toc495250863"/>
      <w:bookmarkStart w:id="1133" w:name="_Toc495250864"/>
      <w:bookmarkStart w:id="1134" w:name="_Toc495250865"/>
      <w:bookmarkStart w:id="1135" w:name="_Toc495250866"/>
      <w:bookmarkStart w:id="1136" w:name="_Toc495250867"/>
      <w:bookmarkStart w:id="1137" w:name="_Toc495250868"/>
      <w:bookmarkStart w:id="1138" w:name="_Toc495250869"/>
      <w:bookmarkStart w:id="1139" w:name="_Toc495250870"/>
      <w:bookmarkStart w:id="1140" w:name="_Toc495250871"/>
      <w:bookmarkStart w:id="1141" w:name="_Toc495250872"/>
      <w:bookmarkStart w:id="1142" w:name="_Toc495250873"/>
      <w:bookmarkStart w:id="1143" w:name="_Toc495250874"/>
      <w:bookmarkStart w:id="1144" w:name="_Toc495250875"/>
      <w:bookmarkStart w:id="1145" w:name="_Toc495250876"/>
      <w:bookmarkStart w:id="1146" w:name="_Toc495250877"/>
      <w:bookmarkStart w:id="1147" w:name="_Toc495250878"/>
      <w:bookmarkStart w:id="1148" w:name="_Toc495250879"/>
      <w:bookmarkStart w:id="1149" w:name="_Toc495250880"/>
      <w:bookmarkStart w:id="1150" w:name="_Toc495250881"/>
      <w:bookmarkStart w:id="1151" w:name="_Toc495250882"/>
      <w:bookmarkStart w:id="1152" w:name="_Toc495250883"/>
      <w:bookmarkStart w:id="1153" w:name="_Toc495250884"/>
      <w:bookmarkStart w:id="1154" w:name="_Toc495250885"/>
      <w:bookmarkStart w:id="1155" w:name="_Toc495250886"/>
      <w:bookmarkStart w:id="1156" w:name="_Toc495250887"/>
      <w:bookmarkStart w:id="1157" w:name="_Toc495250888"/>
      <w:bookmarkStart w:id="1158" w:name="_Toc495250889"/>
      <w:bookmarkStart w:id="1159" w:name="_Toc495250890"/>
      <w:bookmarkStart w:id="1160" w:name="_Toc495250891"/>
      <w:bookmarkStart w:id="1161" w:name="_Toc495250892"/>
      <w:bookmarkStart w:id="1162" w:name="_Toc495250893"/>
      <w:bookmarkStart w:id="1163" w:name="_Toc495250894"/>
      <w:bookmarkStart w:id="1164" w:name="_Toc495250895"/>
      <w:bookmarkStart w:id="1165" w:name="_Toc495250896"/>
      <w:bookmarkStart w:id="1166" w:name="_Toc495250897"/>
      <w:bookmarkStart w:id="1167" w:name="_Toc495250898"/>
      <w:bookmarkStart w:id="1168" w:name="_Toc495250899"/>
      <w:bookmarkStart w:id="1169" w:name="_Toc495250900"/>
      <w:bookmarkStart w:id="1170" w:name="_Toc495250901"/>
      <w:bookmarkStart w:id="1171" w:name="_Toc495250902"/>
      <w:bookmarkStart w:id="1172" w:name="_Toc495250903"/>
      <w:bookmarkStart w:id="1173" w:name="_Toc495250904"/>
      <w:bookmarkStart w:id="1174" w:name="_Toc495250905"/>
      <w:bookmarkStart w:id="1175" w:name="_Toc495250906"/>
      <w:bookmarkStart w:id="1176" w:name="_Toc495250907"/>
      <w:bookmarkStart w:id="1177" w:name="_Toc495250908"/>
      <w:bookmarkStart w:id="1178" w:name="_Toc495250909"/>
      <w:bookmarkStart w:id="1179" w:name="_Toc495250910"/>
      <w:bookmarkStart w:id="1180" w:name="_Toc495250911"/>
      <w:bookmarkStart w:id="1181" w:name="_Toc495250912"/>
      <w:bookmarkStart w:id="1182" w:name="_Toc495250913"/>
      <w:bookmarkStart w:id="1183" w:name="_Toc495250914"/>
      <w:bookmarkStart w:id="1184" w:name="_Toc495250915"/>
      <w:bookmarkStart w:id="1185" w:name="_Toc495250916"/>
      <w:bookmarkStart w:id="1186" w:name="_Toc428545482"/>
      <w:bookmarkStart w:id="1187" w:name="_Toc428567145"/>
      <w:bookmarkStart w:id="1188" w:name="_Toc428568037"/>
      <w:bookmarkStart w:id="1189" w:name="_Toc428575776"/>
      <w:bookmarkStart w:id="1190" w:name="_Toc428576085"/>
      <w:bookmarkStart w:id="1191" w:name="_Toc428656174"/>
      <w:bookmarkStart w:id="1192" w:name="_Toc428660294"/>
      <w:bookmarkStart w:id="1193" w:name="_Toc429141355"/>
      <w:bookmarkStart w:id="1194" w:name="_Toc495250917"/>
      <w:bookmarkStart w:id="1195" w:name="_Toc495250918"/>
      <w:bookmarkStart w:id="1196" w:name="_Toc495250919"/>
      <w:bookmarkStart w:id="1197" w:name="_Toc495250920"/>
      <w:bookmarkStart w:id="1198" w:name="_Toc495250921"/>
      <w:bookmarkStart w:id="1199" w:name="_Toc495250922"/>
      <w:bookmarkStart w:id="1200" w:name="_Toc495250923"/>
      <w:bookmarkStart w:id="1201" w:name="_Toc495250924"/>
      <w:bookmarkStart w:id="1202" w:name="_Toc495250925"/>
      <w:bookmarkStart w:id="1203" w:name="_Toc495250926"/>
      <w:bookmarkStart w:id="1204" w:name="_Toc495250927"/>
      <w:bookmarkStart w:id="1205" w:name="_Toc495250928"/>
      <w:bookmarkStart w:id="1206" w:name="_Toc495250929"/>
      <w:bookmarkStart w:id="1207" w:name="_Toc495250930"/>
      <w:bookmarkStart w:id="1208" w:name="_Toc495250931"/>
      <w:bookmarkStart w:id="1209" w:name="_Toc495250932"/>
      <w:bookmarkStart w:id="1210" w:name="_Toc495250933"/>
      <w:bookmarkStart w:id="1211" w:name="_Toc495250934"/>
      <w:bookmarkStart w:id="1212" w:name="_Toc495250935"/>
      <w:bookmarkStart w:id="1213" w:name="_Toc495250936"/>
      <w:bookmarkStart w:id="1214" w:name="_Toc495250937"/>
      <w:bookmarkStart w:id="1215" w:name="_Toc495250938"/>
      <w:bookmarkStart w:id="1216" w:name="_Toc495250939"/>
      <w:bookmarkStart w:id="1217" w:name="_Toc495250940"/>
      <w:bookmarkStart w:id="1218" w:name="_Toc495250941"/>
      <w:bookmarkStart w:id="1219" w:name="_Toc495250942"/>
      <w:bookmarkStart w:id="1220" w:name="_Toc495250943"/>
      <w:bookmarkStart w:id="1221" w:name="_Toc495250944"/>
      <w:bookmarkStart w:id="1222" w:name="_Toc495250945"/>
      <w:bookmarkStart w:id="1223" w:name="_Toc495250947"/>
      <w:bookmarkStart w:id="1224" w:name="_Toc495250948"/>
      <w:bookmarkStart w:id="1225" w:name="_Toc495250949"/>
      <w:bookmarkStart w:id="1226" w:name="_Toc495251004"/>
      <w:bookmarkStart w:id="1227" w:name="_Toc495251005"/>
      <w:bookmarkStart w:id="1228" w:name="_Toc495251006"/>
      <w:bookmarkStart w:id="1229" w:name="_Toc495251007"/>
      <w:bookmarkStart w:id="1230" w:name="_Toc495251008"/>
      <w:bookmarkStart w:id="1231" w:name="_Toc495251009"/>
      <w:bookmarkStart w:id="1232" w:name="_Toc495251010"/>
      <w:bookmarkStart w:id="1233" w:name="_Toc495251011"/>
      <w:bookmarkStart w:id="1234" w:name="_Toc495251012"/>
      <w:bookmarkStart w:id="1235" w:name="_Toc495251013"/>
      <w:bookmarkStart w:id="1236" w:name="_Toc495251014"/>
      <w:bookmarkStart w:id="1237" w:name="_Toc495251015"/>
      <w:bookmarkStart w:id="1238" w:name="_Toc495251016"/>
      <w:bookmarkStart w:id="1239" w:name="_Toc495251017"/>
      <w:bookmarkStart w:id="1240" w:name="_Toc495251018"/>
      <w:bookmarkStart w:id="1241" w:name="_Toc495251019"/>
      <w:bookmarkStart w:id="1242" w:name="_Toc495251020"/>
      <w:bookmarkStart w:id="1243" w:name="_Toc495251021"/>
      <w:bookmarkStart w:id="1244" w:name="_Toc495251022"/>
      <w:bookmarkStart w:id="1245" w:name="_Toc495251023"/>
      <w:bookmarkStart w:id="1246" w:name="_Toc495251024"/>
      <w:bookmarkStart w:id="1247" w:name="_Toc495251025"/>
      <w:bookmarkStart w:id="1248" w:name="_Toc495251026"/>
      <w:bookmarkStart w:id="1249" w:name="_Toc495251027"/>
      <w:bookmarkStart w:id="1250" w:name="_Toc495251028"/>
      <w:bookmarkStart w:id="1251" w:name="_Toc495251029"/>
      <w:bookmarkStart w:id="1252" w:name="_Toc495251030"/>
      <w:bookmarkStart w:id="1253" w:name="_Toc495251031"/>
      <w:bookmarkStart w:id="1254" w:name="_Toc495251032"/>
      <w:bookmarkStart w:id="1255" w:name="_Toc495251033"/>
      <w:bookmarkStart w:id="1256" w:name="_Toc495251034"/>
      <w:bookmarkStart w:id="1257" w:name="_Toc495251035"/>
      <w:bookmarkStart w:id="1258" w:name="_Toc495251036"/>
      <w:bookmarkStart w:id="1259" w:name="_Toc495251037"/>
      <w:bookmarkStart w:id="1260" w:name="_Toc495251038"/>
      <w:bookmarkStart w:id="1261" w:name="_Toc495251039"/>
      <w:bookmarkStart w:id="1262" w:name="_Toc428568042"/>
      <w:bookmarkStart w:id="1263" w:name="_Toc428575781"/>
      <w:bookmarkStart w:id="1264" w:name="_Toc428576090"/>
      <w:bookmarkStart w:id="1265" w:name="_Toc428656179"/>
      <w:bookmarkStart w:id="1266" w:name="_Toc428660299"/>
      <w:bookmarkStart w:id="1267" w:name="_Toc429141360"/>
      <w:bookmarkStart w:id="1268" w:name="_Toc428568043"/>
      <w:bookmarkStart w:id="1269" w:name="_Toc428575782"/>
      <w:bookmarkStart w:id="1270" w:name="_Toc428576091"/>
      <w:bookmarkStart w:id="1271" w:name="_Toc428656180"/>
      <w:bookmarkStart w:id="1272" w:name="_Toc428660300"/>
      <w:bookmarkStart w:id="1273" w:name="_Toc429141361"/>
      <w:bookmarkStart w:id="1274" w:name="_Toc428568044"/>
      <w:bookmarkStart w:id="1275" w:name="_Toc428575783"/>
      <w:bookmarkStart w:id="1276" w:name="_Toc428576092"/>
      <w:bookmarkStart w:id="1277" w:name="_Toc428656181"/>
      <w:bookmarkStart w:id="1278" w:name="_Toc428660301"/>
      <w:bookmarkStart w:id="1279" w:name="_Toc429141362"/>
      <w:bookmarkStart w:id="1280" w:name="_Toc428568045"/>
      <w:bookmarkStart w:id="1281" w:name="_Toc428575784"/>
      <w:bookmarkStart w:id="1282" w:name="_Toc428576093"/>
      <w:bookmarkStart w:id="1283" w:name="_Toc428656182"/>
      <w:bookmarkStart w:id="1284" w:name="_Toc428660302"/>
      <w:bookmarkStart w:id="1285" w:name="_Toc429141363"/>
      <w:bookmarkStart w:id="1286" w:name="_Toc428568046"/>
      <w:bookmarkStart w:id="1287" w:name="_Toc428575785"/>
      <w:bookmarkStart w:id="1288" w:name="_Toc428576094"/>
      <w:bookmarkStart w:id="1289" w:name="_Toc428656183"/>
      <w:bookmarkStart w:id="1290" w:name="_Toc428660303"/>
      <w:bookmarkStart w:id="1291" w:name="_Toc429141364"/>
      <w:bookmarkStart w:id="1292" w:name="_Toc428568047"/>
      <w:bookmarkStart w:id="1293" w:name="_Toc428575786"/>
      <w:bookmarkStart w:id="1294" w:name="_Toc428576095"/>
      <w:bookmarkStart w:id="1295" w:name="_Toc428656184"/>
      <w:bookmarkStart w:id="1296" w:name="_Toc428660304"/>
      <w:bookmarkStart w:id="1297" w:name="_Toc429141365"/>
      <w:bookmarkStart w:id="1298" w:name="_Toc428568048"/>
      <w:bookmarkStart w:id="1299" w:name="_Toc428575787"/>
      <w:bookmarkStart w:id="1300" w:name="_Toc428576096"/>
      <w:bookmarkStart w:id="1301" w:name="_Toc428656185"/>
      <w:bookmarkStart w:id="1302" w:name="_Toc428660305"/>
      <w:bookmarkStart w:id="1303" w:name="_Toc429141366"/>
      <w:bookmarkStart w:id="1304" w:name="_Toc428568049"/>
      <w:bookmarkStart w:id="1305" w:name="_Toc428575788"/>
      <w:bookmarkStart w:id="1306" w:name="_Toc428576097"/>
      <w:bookmarkStart w:id="1307" w:name="_Toc428656186"/>
      <w:bookmarkStart w:id="1308" w:name="_Toc428660306"/>
      <w:bookmarkStart w:id="1309" w:name="_Toc429141367"/>
      <w:bookmarkStart w:id="1310" w:name="_Toc428568050"/>
      <w:bookmarkStart w:id="1311" w:name="_Toc428575789"/>
      <w:bookmarkStart w:id="1312" w:name="_Toc428576098"/>
      <w:bookmarkStart w:id="1313" w:name="_Toc428656187"/>
      <w:bookmarkStart w:id="1314" w:name="_Toc428660307"/>
      <w:bookmarkStart w:id="1315" w:name="_Toc429141368"/>
      <w:bookmarkStart w:id="1316" w:name="_Toc428568051"/>
      <w:bookmarkStart w:id="1317" w:name="_Toc428575790"/>
      <w:bookmarkStart w:id="1318" w:name="_Toc428576099"/>
      <w:bookmarkStart w:id="1319" w:name="_Toc428656188"/>
      <w:bookmarkStart w:id="1320" w:name="_Toc428660308"/>
      <w:bookmarkStart w:id="1321" w:name="_Toc429141369"/>
      <w:bookmarkStart w:id="1322" w:name="_Toc428568052"/>
      <w:bookmarkStart w:id="1323" w:name="_Toc428575791"/>
      <w:bookmarkStart w:id="1324" w:name="_Toc428576100"/>
      <w:bookmarkStart w:id="1325" w:name="_Toc428656189"/>
      <w:bookmarkStart w:id="1326" w:name="_Toc428660309"/>
      <w:bookmarkStart w:id="1327" w:name="_Toc429141370"/>
      <w:bookmarkStart w:id="1328" w:name="_Toc428568053"/>
      <w:bookmarkStart w:id="1329" w:name="_Toc428575792"/>
      <w:bookmarkStart w:id="1330" w:name="_Toc428576101"/>
      <w:bookmarkStart w:id="1331" w:name="_Toc428656190"/>
      <w:bookmarkStart w:id="1332" w:name="_Toc428660310"/>
      <w:bookmarkStart w:id="1333" w:name="_Toc429141371"/>
      <w:bookmarkStart w:id="1334" w:name="_Toc428568054"/>
      <w:bookmarkStart w:id="1335" w:name="_Toc428575793"/>
      <w:bookmarkStart w:id="1336" w:name="_Toc428576102"/>
      <w:bookmarkStart w:id="1337" w:name="_Toc428656191"/>
      <w:bookmarkStart w:id="1338" w:name="_Toc428660311"/>
      <w:bookmarkStart w:id="1339" w:name="_Toc429141372"/>
      <w:bookmarkStart w:id="1340" w:name="_Toc428568055"/>
      <w:bookmarkStart w:id="1341" w:name="_Toc428575794"/>
      <w:bookmarkStart w:id="1342" w:name="_Toc428576103"/>
      <w:bookmarkStart w:id="1343" w:name="_Toc428656192"/>
      <w:bookmarkStart w:id="1344" w:name="_Toc428660312"/>
      <w:bookmarkStart w:id="1345" w:name="_Toc429141373"/>
      <w:bookmarkStart w:id="1346" w:name="_Toc428568056"/>
      <w:bookmarkStart w:id="1347" w:name="_Toc428575795"/>
      <w:bookmarkStart w:id="1348" w:name="_Toc428576104"/>
      <w:bookmarkStart w:id="1349" w:name="_Toc428656193"/>
      <w:bookmarkStart w:id="1350" w:name="_Toc428660313"/>
      <w:bookmarkStart w:id="1351" w:name="_Toc429141374"/>
      <w:bookmarkStart w:id="1352" w:name="_Toc428568057"/>
      <w:bookmarkStart w:id="1353" w:name="_Toc428575796"/>
      <w:bookmarkStart w:id="1354" w:name="_Toc428576105"/>
      <w:bookmarkStart w:id="1355" w:name="_Toc428656194"/>
      <w:bookmarkStart w:id="1356" w:name="_Toc428660314"/>
      <w:bookmarkStart w:id="1357" w:name="_Toc429141375"/>
      <w:bookmarkStart w:id="1358" w:name="_Toc428568058"/>
      <w:bookmarkStart w:id="1359" w:name="_Toc428575797"/>
      <w:bookmarkStart w:id="1360" w:name="_Toc428576106"/>
      <w:bookmarkStart w:id="1361" w:name="_Toc428656195"/>
      <w:bookmarkStart w:id="1362" w:name="_Toc428660315"/>
      <w:bookmarkStart w:id="1363" w:name="_Toc429141376"/>
      <w:bookmarkStart w:id="1364" w:name="_Toc428568059"/>
      <w:bookmarkStart w:id="1365" w:name="_Toc428575798"/>
      <w:bookmarkStart w:id="1366" w:name="_Toc428576107"/>
      <w:bookmarkStart w:id="1367" w:name="_Toc428656196"/>
      <w:bookmarkStart w:id="1368" w:name="_Toc428660316"/>
      <w:bookmarkStart w:id="1369" w:name="_Toc429141377"/>
      <w:bookmarkStart w:id="1370" w:name="_Toc428568060"/>
      <w:bookmarkStart w:id="1371" w:name="_Toc428575799"/>
      <w:bookmarkStart w:id="1372" w:name="_Toc428576108"/>
      <w:bookmarkStart w:id="1373" w:name="_Toc428656197"/>
      <w:bookmarkStart w:id="1374" w:name="_Toc428660317"/>
      <w:bookmarkStart w:id="1375" w:name="_Toc429141378"/>
      <w:bookmarkStart w:id="1376" w:name="_Toc428568061"/>
      <w:bookmarkStart w:id="1377" w:name="_Toc428575800"/>
      <w:bookmarkStart w:id="1378" w:name="_Toc428576109"/>
      <w:bookmarkStart w:id="1379" w:name="_Toc428656198"/>
      <w:bookmarkStart w:id="1380" w:name="_Toc428660318"/>
      <w:bookmarkStart w:id="1381" w:name="_Toc429141379"/>
      <w:bookmarkStart w:id="1382" w:name="_Toc428568062"/>
      <w:bookmarkStart w:id="1383" w:name="_Toc428575801"/>
      <w:bookmarkStart w:id="1384" w:name="_Toc428576110"/>
      <w:bookmarkStart w:id="1385" w:name="_Toc428656199"/>
      <w:bookmarkStart w:id="1386" w:name="_Toc428660319"/>
      <w:bookmarkStart w:id="1387" w:name="_Toc429141380"/>
      <w:bookmarkStart w:id="1388" w:name="_Toc428568063"/>
      <w:bookmarkStart w:id="1389" w:name="_Toc428575802"/>
      <w:bookmarkStart w:id="1390" w:name="_Toc428576111"/>
      <w:bookmarkStart w:id="1391" w:name="_Toc428656200"/>
      <w:bookmarkStart w:id="1392" w:name="_Toc428660320"/>
      <w:bookmarkStart w:id="1393" w:name="_Toc429141381"/>
      <w:bookmarkStart w:id="1394" w:name="_Toc428568064"/>
      <w:bookmarkStart w:id="1395" w:name="_Toc428575803"/>
      <w:bookmarkStart w:id="1396" w:name="_Toc428576112"/>
      <w:bookmarkStart w:id="1397" w:name="_Toc428656201"/>
      <w:bookmarkStart w:id="1398" w:name="_Toc428660321"/>
      <w:bookmarkStart w:id="1399" w:name="_Toc429141382"/>
      <w:bookmarkStart w:id="1400" w:name="_Toc495251040"/>
      <w:bookmarkStart w:id="1401" w:name="_Toc495251041"/>
      <w:bookmarkStart w:id="1402" w:name="_Toc495251042"/>
      <w:bookmarkStart w:id="1403" w:name="_Toc495251043"/>
      <w:bookmarkStart w:id="1404" w:name="_Toc495251044"/>
      <w:bookmarkStart w:id="1405" w:name="_Toc495251045"/>
      <w:bookmarkStart w:id="1406" w:name="_Toc495251046"/>
      <w:bookmarkStart w:id="1407" w:name="_Toc495251047"/>
      <w:bookmarkStart w:id="1408" w:name="_Toc495251048"/>
      <w:bookmarkStart w:id="1409" w:name="_Toc495251049"/>
      <w:bookmarkStart w:id="1410" w:name="_Toc495251050"/>
      <w:bookmarkStart w:id="1411" w:name="_Toc495251051"/>
      <w:bookmarkStart w:id="1412" w:name="_Toc495251052"/>
      <w:bookmarkStart w:id="1413" w:name="_Toc495251053"/>
      <w:bookmarkStart w:id="1414" w:name="_Toc410571952"/>
      <w:bookmarkStart w:id="1415" w:name="_Toc410572077"/>
      <w:bookmarkStart w:id="1416" w:name="_Toc410572345"/>
      <w:bookmarkStart w:id="1417" w:name="_Toc410572391"/>
      <w:bookmarkStart w:id="1418" w:name="_Toc410572602"/>
      <w:bookmarkStart w:id="1419" w:name="_Toc410571953"/>
      <w:bookmarkStart w:id="1420" w:name="_Toc410572078"/>
      <w:bookmarkStart w:id="1421" w:name="_Toc410572346"/>
      <w:bookmarkStart w:id="1422" w:name="_Toc410572392"/>
      <w:bookmarkStart w:id="1423" w:name="_Toc410572603"/>
      <w:bookmarkStart w:id="1424" w:name="_Toc495251054"/>
      <w:bookmarkStart w:id="1425" w:name="_Toc495251055"/>
      <w:bookmarkStart w:id="1426" w:name="_Toc495251056"/>
      <w:bookmarkStart w:id="1427" w:name="_Toc495251057"/>
      <w:bookmarkStart w:id="1428" w:name="_Toc495251058"/>
      <w:bookmarkStart w:id="1429" w:name="_Toc495251059"/>
      <w:bookmarkStart w:id="1430" w:name="_Toc495251060"/>
      <w:bookmarkStart w:id="1431" w:name="_Toc495251061"/>
      <w:bookmarkStart w:id="1432" w:name="_Toc495251062"/>
      <w:bookmarkStart w:id="1433" w:name="_Toc495251063"/>
      <w:bookmarkStart w:id="1434" w:name="_Toc495251064"/>
      <w:bookmarkStart w:id="1435" w:name="_Toc495251065"/>
      <w:bookmarkStart w:id="1436" w:name="_Toc495251066"/>
      <w:bookmarkStart w:id="1437" w:name="_Toc495251067"/>
      <w:bookmarkStart w:id="1438" w:name="_Toc495251068"/>
      <w:bookmarkStart w:id="1439" w:name="_Toc495251069"/>
      <w:bookmarkStart w:id="1440" w:name="_Toc394669534"/>
      <w:bookmarkStart w:id="1441" w:name="_Toc394673579"/>
      <w:bookmarkStart w:id="1442" w:name="_Toc394673953"/>
      <w:bookmarkStart w:id="1443" w:name="_Toc394674290"/>
      <w:bookmarkStart w:id="1444" w:name="_Toc495251070"/>
      <w:bookmarkStart w:id="1445" w:name="_Toc495251071"/>
      <w:bookmarkStart w:id="1446" w:name="_Toc495251072"/>
      <w:bookmarkStart w:id="1447" w:name="_Toc495251073"/>
      <w:bookmarkStart w:id="1448" w:name="_Toc495251074"/>
      <w:bookmarkStart w:id="1449" w:name="_Toc495251075"/>
      <w:bookmarkStart w:id="1450" w:name="_Toc495251076"/>
      <w:bookmarkStart w:id="1451" w:name="_Toc495251077"/>
      <w:bookmarkStart w:id="1452" w:name="_Toc495251078"/>
      <w:bookmarkStart w:id="1453" w:name="_Toc495251079"/>
      <w:bookmarkStart w:id="1454" w:name="_Toc495251080"/>
      <w:bookmarkStart w:id="1455" w:name="_Toc495251081"/>
      <w:bookmarkStart w:id="1456" w:name="_Toc495251082"/>
      <w:bookmarkStart w:id="1457" w:name="_Toc495251083"/>
      <w:bookmarkStart w:id="1458" w:name="_Toc495251084"/>
      <w:bookmarkStart w:id="1459" w:name="_Toc495251085"/>
      <w:bookmarkStart w:id="1460" w:name="_Toc495251086"/>
      <w:bookmarkStart w:id="1461" w:name="_Toc495251087"/>
      <w:bookmarkStart w:id="1462" w:name="_Toc495251088"/>
      <w:bookmarkStart w:id="1463" w:name="_Toc495251089"/>
      <w:bookmarkStart w:id="1464" w:name="_Toc495251090"/>
      <w:bookmarkStart w:id="1465" w:name="_Toc495251091"/>
      <w:bookmarkStart w:id="1466" w:name="_Toc495251092"/>
      <w:bookmarkStart w:id="1467" w:name="_Toc495251093"/>
      <w:bookmarkStart w:id="1468" w:name="_Toc495251094"/>
      <w:bookmarkStart w:id="1469" w:name="_Toc495251095"/>
      <w:bookmarkStart w:id="1470" w:name="_Toc495251096"/>
      <w:bookmarkStart w:id="1471" w:name="_Toc495251097"/>
      <w:bookmarkStart w:id="1472" w:name="_Toc495251098"/>
      <w:bookmarkStart w:id="1473" w:name="_Toc77594966"/>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t xml:space="preserve">Form </w:t>
      </w:r>
      <w:r w:rsidR="009A2A7E">
        <w:t>Factor Options</w:t>
      </w:r>
      <w:bookmarkEnd w:id="1473"/>
    </w:p>
    <w:p w14:paraId="6A3A4E16" w14:textId="7D9CE0F4" w:rsidR="008C1161" w:rsidRDefault="00F0645E" w:rsidP="008C1161">
      <w:pPr>
        <w:ind w:left="0"/>
      </w:pPr>
      <w:r>
        <w:t>OCP</w:t>
      </w:r>
      <w:r w:rsidR="00762FE2">
        <w:t xml:space="preserve"> NIC </w:t>
      </w:r>
      <w:r>
        <w:t xml:space="preserve">3.0 provides </w:t>
      </w:r>
      <w:del w:id="1474" w:author="Ng, Thomas1" w:date="2021-06-08T10:06:00Z">
        <w:r w:rsidDel="004C60DE">
          <w:delText xml:space="preserve">two </w:delText>
        </w:r>
      </w:del>
      <w:ins w:id="1475" w:author="Ng, Thomas1" w:date="2021-06-08T10:06:00Z">
        <w:r w:rsidR="004C60DE">
          <w:t xml:space="preserve">three </w:t>
        </w:r>
      </w:ins>
      <w:r>
        <w:t>fundam</w:t>
      </w:r>
      <w:r w:rsidR="00AC6A6F">
        <w:t xml:space="preserve">ental form factor options: </w:t>
      </w:r>
      <w:del w:id="1476"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77" w:author="Ng, Thomas1" w:date="2021-06-08T10:06:00Z">
        <w:r w:rsidR="004C60DE">
          <w:t xml:space="preserve"> x 11.50 mm</w:t>
        </w:r>
      </w:ins>
      <w:r w:rsidR="00AC6A6F">
        <w:t>)</w:t>
      </w:r>
      <w:ins w:id="1478" w:author="Ng, Thomas1" w:date="2021-06-08T10:06:00Z">
        <w:r w:rsidR="004C60DE">
          <w:t>, TSFF</w:t>
        </w:r>
      </w:ins>
      <w:r w:rsidR="00AC6A6F">
        <w:t xml:space="preserve"> </w:t>
      </w:r>
      <w:ins w:id="1479" w:author="Ng, Thomas1" w:date="2021-06-08T10:06:00Z">
        <w:r w:rsidR="004C60DE">
          <w:t>(76 mm x 11</w:t>
        </w:r>
      </w:ins>
      <w:ins w:id="1480" w:author="Ng, Thomas1" w:date="2021-06-08T10:07:00Z">
        <w:r w:rsidR="004C60DE">
          <w:t xml:space="preserve">5 mm x 14.20 mm) </w:t>
        </w:r>
      </w:ins>
      <w:r w:rsidR="00AC6A6F">
        <w:t xml:space="preserve">and </w:t>
      </w:r>
      <w:del w:id="1481"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82"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83"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84" w:author="Ng, Thomas1" w:date="2021-06-08T10:15:00Z">
        <w:r w:rsidR="00752C72">
          <w:t xml:space="preserve">Actual cooling capacity for a SFF and TSFF card </w:t>
        </w:r>
      </w:ins>
      <w:ins w:id="1485" w:author="Ng, Thomas1" w:date="2021-06-08T10:16:00Z">
        <w:r w:rsidR="00752C72">
          <w:t xml:space="preserve">is dependent on the </w:t>
        </w:r>
      </w:ins>
      <w:ins w:id="1486" w:author="Ng, Thomas1" w:date="2021-07-29T12:02:00Z">
        <w:r w:rsidR="00743387">
          <w:t>ambient conditions over the NIC</w:t>
        </w:r>
      </w:ins>
      <w:ins w:id="1487" w:author="Ng, Thomas1" w:date="2021-06-08T10:16:00Z">
        <w:r w:rsidR="00752C72">
          <w:t xml:space="preserve">.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ins w:id="1488" w:author="Ng, Thomas1" w:date="2021-08-20T10:53:00Z">
        <w:r w:rsidR="006E3E69">
          <w:t xml:space="preserve">. An Example TSFF is shown in </w:t>
        </w:r>
        <w:r w:rsidR="006E3E69">
          <w:fldChar w:fldCharType="begin"/>
        </w:r>
        <w:r w:rsidR="006E3E69">
          <w:instrText xml:space="preserve"> REF _Ref80349096 \h </w:instrText>
        </w:r>
      </w:ins>
      <w:r w:rsidR="006E3E69">
        <w:fldChar w:fldCharType="separate"/>
      </w:r>
      <w:ins w:id="1489" w:author="Ng, Thomas1" w:date="2021-09-13T16:06:00Z">
        <w:r w:rsidR="00805ADD">
          <w:t xml:space="preserve">Figure </w:t>
        </w:r>
        <w:r w:rsidR="00805ADD">
          <w:rPr>
            <w:noProof/>
          </w:rPr>
          <w:t>2</w:t>
        </w:r>
      </w:ins>
      <w:ins w:id="1490" w:author="Ng, Thomas1" w:date="2021-08-20T10:53:00Z">
        <w:r w:rsidR="006E3E69">
          <w:fldChar w:fldCharType="end"/>
        </w:r>
      </w:ins>
      <w:r w:rsidR="000157E7">
        <w:t>.</w:t>
      </w:r>
    </w:p>
    <w:p w14:paraId="04331143" w14:textId="7CA11433" w:rsidR="00F0645E" w:rsidRDefault="00F0645E" w:rsidP="00F0645E">
      <w:pPr>
        <w:ind w:left="0"/>
      </w:pPr>
    </w:p>
    <w:p w14:paraId="7F113D64" w14:textId="79AFD6FD"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91" w:author="Ng, Thomas1" w:date="2021-06-08T10:16:00Z">
        <w:r w:rsidR="00752C72">
          <w:t xml:space="preserve">Actual cooling capacity for the LFF is dependent on the </w:t>
        </w:r>
      </w:ins>
      <w:ins w:id="1492" w:author="Ng, Thomas1" w:date="2021-07-29T12:03:00Z">
        <w:r w:rsidR="00DD3861">
          <w:t>ambient conditions over the NIC</w:t>
        </w:r>
      </w:ins>
      <w:ins w:id="1493" w:author="Ng, Thomas1" w:date="2021-06-08T10:16:00Z">
        <w:r w:rsidR="00752C72">
          <w:t xml:space="preserve">. </w:t>
        </w:r>
      </w:ins>
      <w:r w:rsidR="000157E7">
        <w:t xml:space="preserve">An example </w:t>
      </w:r>
      <w:r w:rsidR="00AA20DF">
        <w:t>LFF</w:t>
      </w:r>
      <w:r w:rsidR="000157E7">
        <w:t xml:space="preserve"> is shown</w:t>
      </w:r>
      <w:ins w:id="1494" w:author="Ng, Thomas1" w:date="2021-08-20T11:10:00Z">
        <w:r w:rsidR="00FF6692">
          <w:t xml:space="preserve"> in </w:t>
        </w:r>
        <w:r w:rsidR="00FF6692">
          <w:fldChar w:fldCharType="begin"/>
        </w:r>
        <w:r w:rsidR="00FF6692">
          <w:instrText xml:space="preserve"> REF _Ref80349107 \h </w:instrText>
        </w:r>
      </w:ins>
      <w:r w:rsidR="00FF6692">
        <w:fldChar w:fldCharType="separate"/>
      </w:r>
      <w:ins w:id="1495" w:author="Ng, Thomas1" w:date="2021-09-13T16:06:00Z">
        <w:r w:rsidR="00805ADD">
          <w:t xml:space="preserve">Figure </w:t>
        </w:r>
        <w:r w:rsidR="00805ADD">
          <w:rPr>
            <w:noProof/>
          </w:rPr>
          <w:t>3</w:t>
        </w:r>
      </w:ins>
      <w:ins w:id="1496" w:author="Ng, Thomas1" w:date="2021-08-20T11:10:00Z">
        <w:r w:rsidR="00FF6692">
          <w:fldChar w:fldCharType="end"/>
        </w:r>
        <w:r w:rsidR="00FF6692">
          <w:t>.</w:t>
        </w:r>
      </w:ins>
      <w:del w:id="1497" w:author="Ng, Thomas1" w:date="2021-08-20T11:10:00Z">
        <w:r w:rsidR="000157E7" w:rsidDel="00962445">
          <w:delText xml:space="preserve"> </w:delText>
        </w:r>
        <w:r w:rsidR="000157E7" w:rsidDel="00FF6692">
          <w:delText xml:space="preserve">in </w:delText>
        </w:r>
        <w:r w:rsidR="000157E7" w:rsidDel="00FF6692">
          <w:rPr>
            <w:bCs/>
            <w:noProof/>
            <w:color w:val="4F81BD" w:themeColor="accent1"/>
          </w:rPr>
          <w:fldChar w:fldCharType="begin"/>
        </w:r>
        <w:r w:rsidR="000157E7" w:rsidDel="00FF6692">
          <w:delInstrText xml:space="preserve"> REF _Ref500155416 \h </w:delInstrText>
        </w:r>
        <w:r w:rsidR="000157E7" w:rsidDel="00FF6692">
          <w:rPr>
            <w:bCs/>
            <w:noProof/>
            <w:color w:val="4F81BD" w:themeColor="accent1"/>
          </w:rPr>
        </w:r>
        <w:r w:rsidR="000157E7" w:rsidDel="00FF6692">
          <w:rPr>
            <w:bCs/>
            <w:noProof/>
            <w:color w:val="4F81BD" w:themeColor="accent1"/>
          </w:rPr>
          <w:fldChar w:fldCharType="separate"/>
        </w:r>
      </w:del>
      <w:del w:id="1498" w:author="Ng, Thomas1" w:date="2021-08-20T10:53:00Z">
        <w:r w:rsidR="00166A7C" w:rsidDel="006E3E69">
          <w:delText xml:space="preserve">Figure </w:delText>
        </w:r>
        <w:r w:rsidR="00166A7C" w:rsidDel="006E3E69">
          <w:rPr>
            <w:noProof/>
          </w:rPr>
          <w:delText>2</w:delText>
        </w:r>
      </w:del>
      <w:del w:id="1499" w:author="Ng, Thomas1" w:date="2021-08-20T11:10:00Z">
        <w:r w:rsidR="000157E7" w:rsidDel="00FF6692">
          <w:fldChar w:fldCharType="end"/>
        </w:r>
        <w:r w:rsidR="000157E7" w:rsidDel="00FF6692">
          <w:delText>.</w:delText>
        </w:r>
      </w:del>
    </w:p>
    <w:p w14:paraId="772BD919" w14:textId="77777777" w:rsidR="00FA10E8" w:rsidRDefault="00FA10E8" w:rsidP="00F0645E">
      <w:pPr>
        <w:ind w:left="0"/>
      </w:pPr>
    </w:p>
    <w:p w14:paraId="217741AF" w14:textId="34B8907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ins w:id="1500" w:author="Ng, Thomas1" w:date="2021-09-13T16:06:00Z">
        <w:r w:rsidR="00805ADD">
          <w:t xml:space="preserve">Figure </w:t>
        </w:r>
        <w:r w:rsidR="00805ADD">
          <w:rPr>
            <w:noProof/>
          </w:rPr>
          <w:t>5</w:t>
        </w:r>
      </w:ins>
      <w:del w:id="1501" w:author="Ng, Thomas1" w:date="2021-08-20T10:41:00Z">
        <w:r w:rsidR="00166A7C" w:rsidDel="00EA69A4">
          <w:delText xml:space="preserve">Figure </w:delText>
        </w:r>
        <w:r w:rsidR="00166A7C" w:rsidDel="00EA69A4">
          <w:rPr>
            <w:noProof/>
          </w:rPr>
          <w:delText>4</w:delText>
        </w:r>
      </w:del>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ins w:id="1502" w:author="Ng, Thomas1" w:date="2021-09-13T16:06:00Z">
        <w:r w:rsidR="00805ADD">
          <w:t xml:space="preserve">Figure </w:t>
        </w:r>
        <w:r w:rsidR="00805ADD">
          <w:rPr>
            <w:noProof/>
          </w:rPr>
          <w:t>6</w:t>
        </w:r>
      </w:ins>
      <w:del w:id="1503" w:author="Ng, Thomas1" w:date="2021-08-20T10:41:00Z">
        <w:r w:rsidR="00166A7C" w:rsidDel="00EA69A4">
          <w:delText xml:space="preserve">Figure </w:delText>
        </w:r>
        <w:r w:rsidR="00166A7C" w:rsidDel="00EA69A4">
          <w:rPr>
            <w:noProof/>
          </w:rPr>
          <w:delText>5</w:delText>
        </w:r>
      </w:del>
      <w:r>
        <w:fldChar w:fldCharType="end"/>
      </w:r>
      <w:r>
        <w:t>) for the card edge gold fingers.</w:t>
      </w:r>
    </w:p>
    <w:p w14:paraId="68BA1E72" w14:textId="77777777" w:rsidR="00063ACD" w:rsidRDefault="00063ACD" w:rsidP="00E108A9">
      <w:pPr>
        <w:jc w:val="center"/>
      </w:pPr>
    </w:p>
    <w:p w14:paraId="4CEEBC30" w14:textId="7AF5BCB8" w:rsidR="00063ACD" w:rsidRDefault="00063ACD" w:rsidP="00205A50">
      <w:pPr>
        <w:pStyle w:val="Caption"/>
        <w:rPr>
          <w:lang w:eastAsia="en-US"/>
        </w:rPr>
      </w:pPr>
      <w:bookmarkStart w:id="1504" w:name="_Ref502727926"/>
      <w:bookmarkStart w:id="1505" w:name="_Toc77595143"/>
      <w:r>
        <w:t xml:space="preserve">Figure </w:t>
      </w:r>
      <w:r>
        <w:fldChar w:fldCharType="begin"/>
      </w:r>
      <w:r>
        <w:instrText xml:space="preserve"> SEQ Figure \* ARABIC </w:instrText>
      </w:r>
      <w:r>
        <w:fldChar w:fldCharType="separate"/>
      </w:r>
      <w:ins w:id="1506" w:author="Ng, Thomas1" w:date="2021-09-13T16:06:00Z">
        <w:r w:rsidR="00805ADD">
          <w:t>5</w:t>
        </w:r>
      </w:ins>
      <w:del w:id="1507" w:author="Ng, Thomas1" w:date="2021-08-20T10:41:00Z">
        <w:r w:rsidR="00166A7C" w:rsidDel="00EA69A4">
          <w:delText>4</w:delText>
        </w:r>
      </w:del>
      <w:r>
        <w:fldChar w:fldCharType="end"/>
      </w:r>
      <w:bookmarkEnd w:id="1504"/>
      <w:r>
        <w:t>: Primary Connector (4C+) and Secondary Connector (4C) (</w:t>
      </w:r>
      <w:r w:rsidR="00AA20DF">
        <w:t>LFF</w:t>
      </w:r>
      <w:r>
        <w:t xml:space="preserve">) </w:t>
      </w:r>
      <w:r w:rsidR="005A4117">
        <w:t>OCP NIC 3.0</w:t>
      </w:r>
      <w:r>
        <w:t xml:space="preserve"> Cards</w:t>
      </w:r>
      <w:bookmarkEnd w:id="1505"/>
    </w:p>
    <w:p w14:paraId="04C88503" w14:textId="778C20D4" w:rsidR="00E108A9" w:rsidRDefault="00FC2FDB" w:rsidP="00205A50">
      <w:pPr>
        <w:pStyle w:val="Caption"/>
      </w:pPr>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5732C5EF" w:rsidR="00062690" w:rsidDel="00354B59" w:rsidRDefault="00062690" w:rsidP="00D9747A">
      <w:pPr>
        <w:rPr>
          <w:del w:id="1508" w:author="Ng, Thomas1" w:date="2021-08-20T10:56:00Z"/>
        </w:rPr>
      </w:pPr>
    </w:p>
    <w:p w14:paraId="2EA4913B" w14:textId="77777777" w:rsidR="00843A4C" w:rsidRDefault="00843A4C" w:rsidP="00D9747A"/>
    <w:p w14:paraId="675EAB99" w14:textId="1B217909" w:rsidR="00D9747A" w:rsidRDefault="00D9747A" w:rsidP="00205A50">
      <w:pPr>
        <w:pStyle w:val="Caption"/>
        <w:rPr>
          <w:lang w:eastAsia="en-US"/>
        </w:rPr>
      </w:pPr>
      <w:bookmarkStart w:id="1509" w:name="_Ref502727950"/>
      <w:bookmarkStart w:id="1510" w:name="_Toc77595144"/>
      <w:r>
        <w:t xml:space="preserve">Figure </w:t>
      </w:r>
      <w:r>
        <w:fldChar w:fldCharType="begin"/>
      </w:r>
      <w:r>
        <w:instrText xml:space="preserve"> SEQ Figure \* ARABIC </w:instrText>
      </w:r>
      <w:r>
        <w:fldChar w:fldCharType="separate"/>
      </w:r>
      <w:ins w:id="1511" w:author="Ng, Thomas1" w:date="2021-09-13T16:06:00Z">
        <w:r w:rsidR="00805ADD">
          <w:t>6</w:t>
        </w:r>
      </w:ins>
      <w:del w:id="1512" w:author="Ng, Thomas1" w:date="2021-08-20T10:41:00Z">
        <w:r w:rsidR="00166A7C" w:rsidDel="00EA69A4">
          <w:delText>5</w:delText>
        </w:r>
      </w:del>
      <w:r>
        <w:fldChar w:fldCharType="end"/>
      </w:r>
      <w:bookmarkEnd w:id="1509"/>
      <w:r>
        <w:t>: Primary Connector (4C+) Only (</w:t>
      </w:r>
      <w:r w:rsidR="00AA20DF">
        <w:t>LFF</w:t>
      </w:r>
      <w:r>
        <w:t xml:space="preserve">) </w:t>
      </w:r>
      <w:r w:rsidR="005A4117">
        <w:t>OCP NIC 3.0</w:t>
      </w:r>
      <w:r>
        <w:t xml:space="preserve"> Cards</w:t>
      </w:r>
      <w:bookmarkEnd w:id="1510"/>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450C68D7"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ins w:id="1513" w:author="Ng, Thomas1" w:date="2021-09-13T16:06:00Z">
        <w:r w:rsidR="00805ADD">
          <w:t xml:space="preserve">Figure </w:t>
        </w:r>
        <w:r w:rsidR="00805ADD">
          <w:rPr>
            <w:noProof/>
          </w:rPr>
          <w:t>7</w:t>
        </w:r>
      </w:ins>
      <w:del w:id="1514" w:author="Ng, Thomas1" w:date="2021-08-20T10:41:00Z">
        <w:r w:rsidR="00166A7C" w:rsidDel="00EA69A4">
          <w:delText xml:space="preserve">Figure </w:delText>
        </w:r>
        <w:r w:rsidR="00166A7C" w:rsidDel="00EA69A4">
          <w:rPr>
            <w:noProof/>
          </w:rPr>
          <w:delText>6</w:delText>
        </w:r>
      </w:del>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CD07063" w:rsidR="00114DFB" w:rsidRDefault="00114DFB" w:rsidP="00205A50">
      <w:pPr>
        <w:pStyle w:val="Caption"/>
      </w:pPr>
      <w:bookmarkStart w:id="1515" w:name="_Ref518285010"/>
      <w:bookmarkStart w:id="1516" w:name="_Toc77595145"/>
      <w:r>
        <w:t xml:space="preserve">Figure </w:t>
      </w:r>
      <w:r>
        <w:fldChar w:fldCharType="begin"/>
      </w:r>
      <w:r>
        <w:instrText xml:space="preserve"> SEQ Figure \* ARABIC </w:instrText>
      </w:r>
      <w:r>
        <w:fldChar w:fldCharType="separate"/>
      </w:r>
      <w:ins w:id="1517" w:author="Ng, Thomas1" w:date="2021-09-13T16:06:00Z">
        <w:r w:rsidR="00805ADD">
          <w:t>7</w:t>
        </w:r>
      </w:ins>
      <w:del w:id="1518" w:author="Ng, Thomas1" w:date="2021-08-20T10:41:00Z">
        <w:r w:rsidR="00166A7C" w:rsidDel="00EA69A4">
          <w:delText>6</w:delText>
        </w:r>
      </w:del>
      <w:r>
        <w:fldChar w:fldCharType="end"/>
      </w:r>
      <w:bookmarkEnd w:id="1515"/>
      <w:r>
        <w:t>: Primary Connector (4C+) with 4C and 2C (</w:t>
      </w:r>
      <w:r w:rsidR="00AA20DF">
        <w:t>SFF</w:t>
      </w:r>
      <w:r>
        <w:t xml:space="preserve">) </w:t>
      </w:r>
      <w:r w:rsidR="005A4117">
        <w:t>OCP NIC 3.0</w:t>
      </w:r>
      <w:r>
        <w:t xml:space="preserve"> Cards</w:t>
      </w:r>
      <w:bookmarkEnd w:id="1516"/>
    </w:p>
    <w:p w14:paraId="439908D3" w14:textId="3325981A" w:rsidR="00114DFB" w:rsidRDefault="00B76E0B" w:rsidP="00114DFB">
      <w:pPr>
        <w:jc w:val="center"/>
      </w:pPr>
      <w:r>
        <w:rPr>
          <w:noProof/>
          <w:lang w:eastAsia="en-US"/>
        </w:rPr>
        <w:lastRenderedPageBreak/>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519"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69F963E" w:rsidR="00BB1287" w:rsidRDefault="00BB1287" w:rsidP="00205A50">
      <w:pPr>
        <w:pStyle w:val="Caption"/>
      </w:pPr>
      <w:bookmarkStart w:id="1520" w:name="_Ref499110009"/>
      <w:bookmarkStart w:id="1521" w:name="_Ref501446503"/>
      <w:bookmarkStart w:id="1522" w:name="_Toc77605676"/>
      <w:r>
        <w:t xml:space="preserve">Table </w:t>
      </w:r>
      <w:r>
        <w:fldChar w:fldCharType="begin"/>
      </w:r>
      <w:r>
        <w:instrText xml:space="preserve"> SEQ Table \* ARABIC </w:instrText>
      </w:r>
      <w:r>
        <w:fldChar w:fldCharType="separate"/>
      </w:r>
      <w:r w:rsidR="00805ADD">
        <w:t>6</w:t>
      </w:r>
      <w:r>
        <w:fldChar w:fldCharType="end"/>
      </w:r>
      <w:bookmarkEnd w:id="1520"/>
      <w:bookmarkEnd w:id="1521"/>
      <w:r>
        <w:t xml:space="preserve">: OCP </w:t>
      </w:r>
      <w:r w:rsidR="00966BCD">
        <w:t xml:space="preserve">NIC </w:t>
      </w:r>
      <w:r>
        <w:t>3.0 Card Definitions</w:t>
      </w:r>
      <w:bookmarkEnd w:id="152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523" w:author="Ng, Thomas1" w:date="2021-06-08T10:17:00Z">
              <w:r w:rsidR="00752C72">
                <w:rPr>
                  <w:sz w:val="20"/>
                  <w:szCs w:val="20"/>
                </w:rPr>
                <w:t>,</w:t>
              </w:r>
            </w:ins>
            <w:del w:id="1524" w:author="Ng, Thomas1" w:date="2021-06-08T10:17:00Z">
              <w:r w:rsidRPr="004814CE" w:rsidDel="00752C72">
                <w:rPr>
                  <w:sz w:val="20"/>
                  <w:szCs w:val="20"/>
                </w:rPr>
                <w:delText xml:space="preserve"> </w:delText>
              </w:r>
            </w:del>
            <w:ins w:id="1525"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526"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1527" w:name="_Toc501727426"/>
      <w:bookmarkStart w:id="1528" w:name="_Toc77594967"/>
      <w:bookmarkStart w:id="1529" w:name="_Toc500769840"/>
      <w:bookmarkEnd w:id="1527"/>
      <w:r>
        <w:t>SFF</w:t>
      </w:r>
      <w:ins w:id="1530" w:author="Ng, Thomas1" w:date="2021-06-08T10:20:00Z">
        <w:r w:rsidR="00752C72">
          <w:t xml:space="preserve"> and TSFF</w:t>
        </w:r>
      </w:ins>
      <w:r>
        <w:t xml:space="preserve"> </w:t>
      </w:r>
      <w:r w:rsidR="00122E86">
        <w:t xml:space="preserve">Faceplate </w:t>
      </w:r>
      <w:r w:rsidR="006A1C4D">
        <w:t>Configurations</w:t>
      </w:r>
      <w:bookmarkEnd w:id="1528"/>
    </w:p>
    <w:p w14:paraId="3920DDBE" w14:textId="4206CFD2" w:rsidR="00122E86" w:rsidRDefault="007A5834" w:rsidP="007A5834">
      <w:pPr>
        <w:ind w:left="0"/>
        <w:rPr>
          <w:ins w:id="1531" w:author="Ng, Thomas1" w:date="2021-06-08T10:32:00Z"/>
        </w:rPr>
      </w:pPr>
      <w:r>
        <w:t xml:space="preserve">The SFF </w:t>
      </w:r>
      <w:ins w:id="1532" w:author="Ng, Thomas1" w:date="2021-08-10T10:32:00Z">
        <w:r w:rsidR="00205A50">
          <w:t xml:space="preserve">and TSFF </w:t>
        </w:r>
      </w:ins>
      <w:r>
        <w:t>configuration views are shown below</w:t>
      </w:r>
      <w:r w:rsidR="00A40B2C">
        <w:t xml:space="preserve">. </w:t>
      </w:r>
      <w:r w:rsidR="00155755">
        <w:t xml:space="preserve">Three </w:t>
      </w:r>
      <w:r w:rsidR="00122E86">
        <w:t xml:space="preserve">different faceplates are </w:t>
      </w:r>
      <w:ins w:id="1533" w:author="Ng, Thomas1" w:date="2021-08-20T09:26:00Z">
        <w:r w:rsidR="00E37F61">
          <w:t xml:space="preserve">each </w:t>
        </w:r>
      </w:ins>
      <w:r w:rsidR="00122E86">
        <w:t>available</w:t>
      </w:r>
      <w:r w:rsidR="00801DE6">
        <w:t xml:space="preserve"> for the SFF</w:t>
      </w:r>
      <w:ins w:id="1534" w:author="Ng, Thomas1" w:date="2021-06-08T10:17:00Z">
        <w:r w:rsidR="00752C72">
          <w:t xml:space="preserve"> and </w:t>
        </w:r>
      </w:ins>
      <w:ins w:id="1535" w:author="Ng, Thomas1" w:date="2021-06-08T10:18:00Z">
        <w:r w:rsidR="00752C72">
          <w:t>TSFF</w:t>
        </w:r>
      </w:ins>
      <w:r w:rsidR="00122E86">
        <w:t xml:space="preserve"> –</w:t>
      </w:r>
      <w:ins w:id="1536" w:author="Ng, Thomas1" w:date="2021-08-20T09:22:00Z">
        <w:r w:rsidR="00E37F61">
          <w:t xml:space="preserve"> </w:t>
        </w:r>
      </w:ins>
      <w:del w:id="1537"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538" w:author="Ng, Thomas1" w:date="2021-06-08T10:18:00Z">
        <w:r w:rsidR="00155755" w:rsidDel="00752C72">
          <w:delText xml:space="preserve">an </w:delText>
        </w:r>
      </w:del>
      <w:r w:rsidR="00155755">
        <w:t>internal lock</w:t>
      </w:r>
      <w:del w:id="1539" w:author="Ng, Thomas1" w:date="2021-08-20T09:26:00Z">
        <w:r w:rsidR="00155755" w:rsidDel="00E37F61">
          <w:delText xml:space="preserve"> version are available</w:delText>
        </w:r>
      </w:del>
      <w:r w:rsidR="00122E86">
        <w:t xml:space="preserve">. The same </w:t>
      </w:r>
      <w:r w:rsidR="00801DE6">
        <w:t xml:space="preserve">SFF </w:t>
      </w:r>
      <w:ins w:id="1540" w:author="Ng, Thomas1" w:date="2021-07-29T14:08:00Z">
        <w:r w:rsidR="00102EF9">
          <w:t xml:space="preserve">and TSFF </w:t>
        </w:r>
      </w:ins>
      <w:r w:rsidR="00122E86">
        <w:t xml:space="preserve">OCP NIC 3.0 PBA </w:t>
      </w:r>
      <w:del w:id="1541" w:author="Ng, Thomas1" w:date="2021-06-08T10:19:00Z">
        <w:r w:rsidR="00122E86" w:rsidDel="00752C72">
          <w:delText xml:space="preserve">assembly </w:delText>
        </w:r>
      </w:del>
      <w:r w:rsidR="00122E86">
        <w:t xml:space="preserve">accepts </w:t>
      </w:r>
      <w:del w:id="1542" w:author="Ng, Thomas1" w:date="2021-07-29T14:09:00Z">
        <w:r w:rsidR="00155755" w:rsidDel="00102EF9">
          <w:delText xml:space="preserve">all </w:delText>
        </w:r>
      </w:del>
      <w:ins w:id="1543" w:author="Ng, Thomas1" w:date="2021-07-29T14:09:00Z">
        <w:r w:rsidR="00102EF9">
          <w:t xml:space="preserve">up to </w:t>
        </w:r>
      </w:ins>
      <w:del w:id="1544" w:author="Ng, Thomas1" w:date="2021-07-29T14:08:00Z">
        <w:r w:rsidR="00155755" w:rsidDel="00102EF9">
          <w:delText xml:space="preserve">three </w:delText>
        </w:r>
      </w:del>
      <w:ins w:id="1545" w:author="Ng, Thomas1" w:date="2021-07-29T14:08:00Z">
        <w:r w:rsidR="00102EF9">
          <w:t xml:space="preserve">six </w:t>
        </w:r>
      </w:ins>
      <w:r w:rsidR="00122E86">
        <w:t>faceplate</w:t>
      </w:r>
      <w:del w:id="1546" w:author="Ng, Thomas1" w:date="2021-08-20T09:22:00Z">
        <w:r w:rsidR="0095022A" w:rsidDel="00E37F61">
          <w:delText>s</w:delText>
        </w:r>
      </w:del>
      <w:r w:rsidR="00122E86">
        <w:t xml:space="preserve"> </w:t>
      </w:r>
      <w:r w:rsidR="00155755">
        <w:t xml:space="preserve">types </w:t>
      </w:r>
      <w:del w:id="1547" w:author="Ng, Thomas1" w:date="2021-07-29T14:08:00Z">
        <w:r w:rsidR="00122E86" w:rsidDel="00102EF9">
          <w:delText xml:space="preserve">and may be interchanged </w:delText>
        </w:r>
      </w:del>
      <w:r w:rsidR="00122E86">
        <w:t xml:space="preserve">depending on the end application. </w:t>
      </w:r>
      <w:ins w:id="1548" w:author="Ng, Thomas1" w:date="2021-08-10T10:36:00Z">
        <w:r w:rsidR="0071760D" w:rsidRPr="00E37F61">
          <w:t xml:space="preserve">Faceplates are attached to the PCBA at </w:t>
        </w:r>
      </w:ins>
      <w:ins w:id="1549" w:author="Ng, Thomas1" w:date="2021-08-20T09:24:00Z">
        <w:r w:rsidR="00E37F61" w:rsidRPr="00E37F61">
          <w:t xml:space="preserve">the time of </w:t>
        </w:r>
      </w:ins>
      <w:ins w:id="1550" w:author="Ng, Thomas1" w:date="2021-08-10T10:36:00Z">
        <w:r w:rsidR="0071760D" w:rsidRPr="00E37F61">
          <w:t>manufacture.</w:t>
        </w:r>
        <w:r w:rsidR="0071760D">
          <w:t xml:space="preserve"> </w:t>
        </w:r>
      </w:ins>
      <w:ins w:id="1551" w:author="Ng, Thomas1" w:date="2021-06-08T10:19:00Z">
        <w:r w:rsidR="00752C72">
          <w:t xml:space="preserve">A </w:t>
        </w:r>
      </w:ins>
      <w:ins w:id="1552" w:author="Ng, Thomas1" w:date="2021-07-29T14:12:00Z">
        <w:r w:rsidR="00D00478">
          <w:t xml:space="preserve">TSFF faceplate may be used on a </w:t>
        </w:r>
      </w:ins>
      <w:ins w:id="1553" w:author="Ng, Thomas1" w:date="2021-06-08T10:19:00Z">
        <w:r w:rsidR="00752C72">
          <w:t xml:space="preserve">SFF PBA. </w:t>
        </w:r>
      </w:ins>
      <w:r w:rsidR="00A40B2C">
        <w:t xml:space="preserve">The drawings shown in </w:t>
      </w:r>
      <w:r w:rsidR="00801DE6">
        <w:fldChar w:fldCharType="begin"/>
      </w:r>
      <w:r w:rsidR="00801DE6">
        <w:instrText xml:space="preserve"> REF _Ref511377106 \h </w:instrText>
      </w:r>
      <w:r w:rsidR="00801DE6">
        <w:fldChar w:fldCharType="separate"/>
      </w:r>
      <w:ins w:id="1554" w:author="Ng, Thomas1" w:date="2021-09-13T16:06:00Z">
        <w:r w:rsidR="00805ADD">
          <w:t xml:space="preserve">Figure </w:t>
        </w:r>
        <w:r w:rsidR="00805ADD">
          <w:rPr>
            <w:noProof/>
          </w:rPr>
          <w:t>8</w:t>
        </w:r>
      </w:ins>
      <w:del w:id="1555" w:author="Ng, Thomas1" w:date="2021-08-20T10:41:00Z">
        <w:r w:rsidR="00166A7C" w:rsidDel="00EA69A4">
          <w:delText xml:space="preserve">Figure </w:delText>
        </w:r>
        <w:r w:rsidR="00166A7C" w:rsidDel="00EA69A4">
          <w:rPr>
            <w:noProof/>
          </w:rPr>
          <w:delText>7</w:delText>
        </w:r>
      </w:del>
      <w:r w:rsidR="00801DE6">
        <w:fldChar w:fldCharType="end"/>
      </w:r>
      <w:r w:rsidR="00801DE6">
        <w:t xml:space="preserve"> </w:t>
      </w:r>
      <w:r w:rsidR="00A40B2C">
        <w:t>below illustrate</w:t>
      </w:r>
      <w:ins w:id="1556" w:author="Ng, Thomas1" w:date="2021-08-10T10:34:00Z">
        <w:r w:rsidR="00205A50">
          <w:t xml:space="preserve">s </w:t>
        </w:r>
      </w:ins>
      <w:r w:rsidR="00A40B2C">
        <w:t xml:space="preserve">representative </w:t>
      </w:r>
      <w:ins w:id="1557" w:author="Ng, Thomas1" w:date="2021-08-10T10:33:00Z">
        <w:r w:rsidR="00205A50">
          <w:t>¾ view</w:t>
        </w:r>
      </w:ins>
      <w:ins w:id="1558" w:author="Ng, Thomas1" w:date="2021-08-10T10:34:00Z">
        <w:r w:rsidR="00205A50">
          <w:t>s</w:t>
        </w:r>
      </w:ins>
      <w:ins w:id="1559" w:author="Ng, Thomas1" w:date="2021-08-10T10:33:00Z">
        <w:r w:rsidR="00205A50">
          <w:t xml:space="preserve"> of the SFF only, </w:t>
        </w:r>
      </w:ins>
      <w:r w:rsidR="00A40B2C">
        <w:t>front</w:t>
      </w:r>
      <w:ins w:id="1560" w:author="Ng, Thomas1" w:date="2021-08-10T10:35:00Z">
        <w:r w:rsidR="0071760D">
          <w:t xml:space="preserve">, </w:t>
        </w:r>
      </w:ins>
      <w:del w:id="1561" w:author="Ng, Thomas1" w:date="2021-08-10T10:33:00Z">
        <w:r w:rsidR="00A40B2C" w:rsidDel="00205A50">
          <w:delText>,</w:delText>
        </w:r>
      </w:del>
      <w:del w:id="1562" w:author="Ng, Thomas1" w:date="2021-08-10T10:35:00Z">
        <w:r w:rsidR="00A40B2C" w:rsidDel="0071760D">
          <w:delText xml:space="preserve"> </w:delText>
        </w:r>
      </w:del>
      <w:del w:id="1563" w:author="Ng, Thomas1" w:date="2021-07-29T12:07:00Z">
        <w:r w:rsidR="00A40B2C" w:rsidDel="00DD3861">
          <w:delText>side</w:delText>
        </w:r>
      </w:del>
      <w:ins w:id="1564" w:author="Ng, Thomas1" w:date="2021-07-29T12:07:00Z">
        <w:r w:rsidR="00DD3861">
          <w:t>side</w:t>
        </w:r>
      </w:ins>
      <w:ins w:id="1565" w:author="Ng, Thomas1" w:date="2021-08-10T10:32:00Z">
        <w:r w:rsidR="00205A50">
          <w:t xml:space="preserve"> </w:t>
        </w:r>
      </w:ins>
      <w:ins w:id="1566" w:author="Ng, Thomas1" w:date="2021-08-10T10:35:00Z">
        <w:r w:rsidR="0071760D">
          <w:t xml:space="preserve">and top </w:t>
        </w:r>
      </w:ins>
      <w:ins w:id="1567" w:author="Ng, Thomas1" w:date="2021-08-10T10:32:00Z">
        <w:r w:rsidR="00205A50">
          <w:t>view</w:t>
        </w:r>
      </w:ins>
      <w:ins w:id="1568" w:author="Ng, Thomas1" w:date="2021-08-10T10:33:00Z">
        <w:r w:rsidR="00205A50">
          <w:t>s of SFF and TSFF</w:t>
        </w:r>
      </w:ins>
      <w:ins w:id="1569" w:author="Ng, Thomas1" w:date="2021-08-10T10:35:00Z">
        <w:r w:rsidR="0071760D">
          <w:t xml:space="preserve"> implementations</w:t>
        </w:r>
      </w:ins>
      <w:del w:id="1570" w:author="Ng, Thomas1" w:date="2021-08-10T10:35:00Z">
        <w:r w:rsidR="00A40B2C" w:rsidDel="0071760D">
          <w:delText xml:space="preserve"> </w:delText>
        </w:r>
      </w:del>
      <w:del w:id="1571" w:author="Ng, Thomas1" w:date="2021-08-10T10:33:00Z">
        <w:r w:rsidR="00A40B2C" w:rsidDel="00205A50">
          <w:delText xml:space="preserve">and </w:delText>
        </w:r>
      </w:del>
      <w:del w:id="1572" w:author="Ng, Thomas1" w:date="2021-08-10T10:35:00Z">
        <w:r w:rsidR="00A40B2C" w:rsidDel="0071760D">
          <w:delText>top views</w:delText>
        </w:r>
      </w:del>
      <w:del w:id="1573" w:author="Ng, Thomas1" w:date="2021-08-10T10:34:00Z">
        <w:r w:rsidR="00A40B2C" w:rsidDel="00205A50">
          <w:delText xml:space="preserve"> of the</w:delText>
        </w:r>
      </w:del>
      <w:del w:id="1574" w:author="Ng, Thomas1" w:date="2021-08-10T10:33:00Z">
        <w:r w:rsidR="00A40B2C" w:rsidDel="00205A50">
          <w:delText xml:space="preserve"> SFF</w:delText>
        </w:r>
      </w:del>
      <w:r w:rsidR="00A40B2C">
        <w:t>.</w:t>
      </w:r>
      <w:ins w:id="1575" w:author="Ng, Thomas1" w:date="2021-06-08T10:27:00Z">
        <w:r w:rsidR="003F6E85">
          <w:t xml:space="preserve"> </w:t>
        </w:r>
      </w:ins>
      <w:del w:id="1576" w:author="Ng, Thomas1" w:date="2021-06-08T10:32:00Z">
        <w:r w:rsidDel="000E0374">
          <w:delText xml:space="preserve"> </w:delText>
        </w:r>
      </w:del>
    </w:p>
    <w:p w14:paraId="6D5707A8" w14:textId="3ECDB3AA" w:rsidR="000E0374" w:rsidRDefault="000E0374" w:rsidP="007A5834">
      <w:pPr>
        <w:ind w:left="0"/>
        <w:rPr>
          <w:ins w:id="1577" w:author="Ng, Thomas1" w:date="2021-06-08T10:32:00Z"/>
        </w:rPr>
      </w:pPr>
    </w:p>
    <w:p w14:paraId="74724F81" w14:textId="4762DB48" w:rsidR="000E0374" w:rsidRDefault="000E0374" w:rsidP="007A5834">
      <w:pPr>
        <w:ind w:left="0"/>
      </w:pPr>
      <w:ins w:id="1578" w:author="Ng, Thomas1" w:date="2021-06-08T10:32:00Z">
        <w:r>
          <w:t xml:space="preserve">Note: The TSFF implementation uses the same PCB outline as SFF. The faceplate and </w:t>
        </w:r>
      </w:ins>
      <w:ins w:id="1579" w:author="Ng, Thomas1" w:date="2021-06-08T10:41:00Z">
        <w:r w:rsidR="00964636">
          <w:t xml:space="preserve">top-side </w:t>
        </w:r>
      </w:ins>
      <w:ins w:id="1580" w:author="Ng, Thomas1" w:date="2021-06-08T10:42:00Z">
        <w:r w:rsidR="00964636">
          <w:t>Z</w:t>
        </w:r>
      </w:ins>
      <w:ins w:id="1581" w:author="Ng, Thomas1" w:date="2021-06-08T10:32:00Z">
        <w:r>
          <w:t xml:space="preserve">-height envelope grows to 14.20 mm. Additional I/O connector options are available with </w:t>
        </w:r>
      </w:ins>
      <w:ins w:id="1582" w:author="Ng, Thomas1" w:date="2021-07-29T12:32:00Z">
        <w:r w:rsidR="00AD43D5">
          <w:t>the</w:t>
        </w:r>
      </w:ins>
      <w:ins w:id="1583" w:author="Ng, Thomas1" w:date="2021-07-29T12:33:00Z">
        <w:r w:rsidR="00AD43D5">
          <w:t xml:space="preserve"> </w:t>
        </w:r>
      </w:ins>
      <w:ins w:id="1584" w:author="Ng, Thomas1" w:date="2021-06-08T10:32:00Z">
        <w:r>
          <w:t>TSFF.</w:t>
        </w:r>
      </w:ins>
    </w:p>
    <w:p w14:paraId="1CCBF987" w14:textId="77777777" w:rsidR="00122E86" w:rsidRDefault="00122E86" w:rsidP="007A5834">
      <w:pPr>
        <w:ind w:left="0"/>
      </w:pPr>
    </w:p>
    <w:p w14:paraId="688C0945" w14:textId="0E8E2D0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del w:id="1585" w:author="Ng, Thomas1" w:date="2021-07-29T12:07:00Z">
        <w:r w:rsidR="001C4564" w:rsidDel="00DD3861">
          <w:delText xml:space="preserve">must </w:delText>
        </w:r>
      </w:del>
      <w:ins w:id="1586" w:author="Ng, Thomas1" w:date="2021-07-29T12:07:00Z">
        <w:r w:rsidR="00DD3861">
          <w:t xml:space="preserve">may </w:t>
        </w:r>
      </w:ins>
      <w:r>
        <w:t xml:space="preserve">be added to help optimize airflow while maintaining the integrity of the faceplate structure. EMI </w:t>
      </w:r>
      <w:del w:id="1587" w:author="Ng, Thomas1" w:date="2021-07-29T12:07:00Z">
        <w:r w:rsidDel="00DD3861">
          <w:delText xml:space="preserve">considerations </w:delText>
        </w:r>
      </w:del>
      <w:ins w:id="1588" w:author="Ng, Thomas1" w:date="2021-07-29T12:07:00Z">
        <w:r w:rsidR="00DD3861">
          <w:t xml:space="preserve">mitigation </w:t>
        </w:r>
      </w:ins>
      <w:r>
        <w:t xml:space="preserve">should </w:t>
      </w:r>
      <w:r w:rsidR="001C4564">
        <w:t xml:space="preserve">also </w:t>
      </w:r>
      <w:r>
        <w:t xml:space="preserve">be </w:t>
      </w:r>
      <w:del w:id="1589" w:author="Ng, Thomas1" w:date="2021-06-08T10:19:00Z">
        <w:r w:rsidDel="00752C72">
          <w:delText>taken into account</w:delText>
        </w:r>
      </w:del>
      <w:ins w:id="1590"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ins w:id="1591" w:author="Ng, Thomas1" w:date="2021-09-13T16:06:00Z">
        <w:r w:rsidR="00805ADD">
          <w:t xml:space="preserve">Figure </w:t>
        </w:r>
        <w:r w:rsidR="00805ADD">
          <w:rPr>
            <w:noProof/>
          </w:rPr>
          <w:t>9</w:t>
        </w:r>
      </w:ins>
      <w:del w:id="1592" w:author="Ng, Thomas1" w:date="2021-08-20T10:41:00Z">
        <w:r w:rsidR="00166A7C" w:rsidDel="00EA69A4">
          <w:delText xml:space="preserve">Figure </w:delText>
        </w:r>
        <w:r w:rsidR="00166A7C" w:rsidDel="00EA69A4">
          <w:rPr>
            <w:noProof/>
          </w:rPr>
          <w:delText>8</w:delText>
        </w:r>
      </w:del>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593"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ins w:id="1594"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595" w:author="Ng, Thomas1" w:date="2021-09-13T16:06:00Z">
        <w:r w:rsidR="00805ADD">
          <w:t>2.5.2</w:t>
        </w:r>
      </w:ins>
      <w:ins w:id="1596" w:author="Ng, Thomas1" w:date="2021-06-08T10:21:00Z">
        <w:r w:rsidR="003F6E85">
          <w:fldChar w:fldCharType="end"/>
        </w:r>
      </w:ins>
      <w:r w:rsidR="009A0DB9">
        <w:t>.</w:t>
      </w:r>
    </w:p>
    <w:p w14:paraId="63E50D39" w14:textId="77777777" w:rsidR="007F7115" w:rsidRDefault="007F7115" w:rsidP="00122E86">
      <w:pPr>
        <w:ind w:left="0"/>
      </w:pPr>
    </w:p>
    <w:p w14:paraId="65392A82" w14:textId="66D7BB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597" w:author="Ng, Thomas1" w:date="2021-06-08T10:24:00Z">
        <w:r w:rsidR="00411C07" w:rsidDel="003F6E85">
          <w:delText xml:space="preserve">These </w:delText>
        </w:r>
      </w:del>
      <w:ins w:id="1598"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54444D62" w:rsidR="00981A58" w:rsidRDefault="00981A58" w:rsidP="00981A58">
      <w:pPr>
        <w:ind w:left="0"/>
      </w:pPr>
      <w:r>
        <w:t xml:space="preserve">Note: The OCP NIC 3.0 card supplier </w:t>
      </w:r>
      <w:del w:id="1599" w:author="Ng, Thomas1" w:date="2021-07-29T12:35:00Z">
        <w:r w:rsidDel="00AD43D5">
          <w:delText xml:space="preserve">shall </w:delText>
        </w:r>
      </w:del>
      <w:ins w:id="1600" w:author="Ng, Thomas1" w:date="2021-07-29T12:35:00Z">
        <w:r w:rsidR="00AD43D5">
          <w:t xml:space="preserve">may </w:t>
        </w:r>
      </w:ins>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601" w:author="Ng, Thomas1" w:date="2021-06-08T10:33:00Z"/>
        </w:rPr>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602" w:author="Ng, Thomas1" w:date="2021-07-19T13:35:00Z"/>
        </w:rPr>
      </w:pPr>
    </w:p>
    <w:p w14:paraId="3B7AF3CB" w14:textId="2B27A337" w:rsidR="006A1C4D" w:rsidRDefault="006A1C4D">
      <w:pPr>
        <w:spacing w:after="200" w:line="276" w:lineRule="auto"/>
        <w:ind w:left="0"/>
      </w:pPr>
      <w:del w:id="1603" w:author="Ng, Thomas1" w:date="2021-06-08T10:32:00Z">
        <w:r w:rsidDel="000E0374">
          <w:br w:type="page"/>
        </w:r>
      </w:del>
    </w:p>
    <w:p w14:paraId="78AEE3AA" w14:textId="61E6D4DE" w:rsidR="006A1C4D" w:rsidRDefault="006A1C4D" w:rsidP="00205A50">
      <w:pPr>
        <w:pStyle w:val="Caption"/>
      </w:pPr>
      <w:bookmarkStart w:id="1604" w:name="_Ref511377106"/>
      <w:bookmarkStart w:id="1605" w:name="_Toc77595146"/>
      <w:r>
        <w:lastRenderedPageBreak/>
        <w:t xml:space="preserve">Figure </w:t>
      </w:r>
      <w:r>
        <w:fldChar w:fldCharType="begin"/>
      </w:r>
      <w:r>
        <w:instrText xml:space="preserve"> SEQ Figure \* ARABIC </w:instrText>
      </w:r>
      <w:r>
        <w:fldChar w:fldCharType="separate"/>
      </w:r>
      <w:ins w:id="1606" w:author="Ng, Thomas1" w:date="2021-09-13T16:06:00Z">
        <w:r w:rsidR="00805ADD">
          <w:t>8</w:t>
        </w:r>
      </w:ins>
      <w:del w:id="1607" w:author="Ng, Thomas1" w:date="2021-08-20T10:41:00Z">
        <w:r w:rsidR="00166A7C" w:rsidDel="00EA69A4">
          <w:delText>7</w:delText>
        </w:r>
      </w:del>
      <w:r>
        <w:fldChar w:fldCharType="end"/>
      </w:r>
      <w:bookmarkEnd w:id="1604"/>
      <w:r>
        <w:t xml:space="preserve">: </w:t>
      </w:r>
      <w:r w:rsidR="005A162F">
        <w:t>SFF</w:t>
      </w:r>
      <w:ins w:id="1608" w:author="Ng, Thomas1" w:date="2021-08-10T10:32:00Z">
        <w:r w:rsidR="00205A50">
          <w:t>/TSFF</w:t>
        </w:r>
      </w:ins>
      <w:r>
        <w:t xml:space="preserve"> NIC Configuration Views</w:t>
      </w:r>
      <w:bookmarkEnd w:id="16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Del="005576E3" w:rsidRDefault="00E12F5F" w:rsidP="00A40B2C">
            <w:pPr>
              <w:ind w:left="0"/>
              <w:jc w:val="center"/>
              <w:rPr>
                <w:del w:id="1609" w:author="Ng, Thomas1" w:date="2021-08-10T10:51:00Z"/>
              </w:rP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p w14:paraId="24818818" w14:textId="16EE2D53" w:rsidR="0007715D" w:rsidRDefault="0007715D" w:rsidP="005576E3">
            <w:pPr>
              <w:ind w:left="0"/>
              <w:jc w:val="center"/>
            </w:pPr>
          </w:p>
        </w:tc>
        <w:tc>
          <w:tcPr>
            <w:tcW w:w="3120" w:type="dxa"/>
          </w:tcPr>
          <w:p w14:paraId="16D6A1A6" w14:textId="5C1E8302" w:rsidR="0007715D" w:rsidDel="005576E3" w:rsidRDefault="00983D38" w:rsidP="00A40B2C">
            <w:pPr>
              <w:ind w:left="0"/>
              <w:jc w:val="center"/>
              <w:rPr>
                <w:del w:id="1610" w:author="Ng, Thomas1" w:date="2021-08-10T10:52:00Z"/>
              </w:rP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5576E3">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ins w:id="1611" w:author="Ng, Thomas1" w:date="2021-07-29T14:14:00Z">
              <w:r w:rsidR="00752E84">
                <w:rPr>
                  <w:b/>
                  <w:noProof/>
                  <w:sz w:val="20"/>
                  <w:szCs w:val="20"/>
                  <w:lang w:eastAsia="en-US"/>
                </w:rPr>
                <w:t xml:space="preserve"> (SFF)</w:t>
              </w:r>
            </w:ins>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ins w:id="1612" w:author="Ng, Thomas1" w:date="2021-07-29T14:14:00Z">
              <w:r w:rsidR="00752E84">
                <w:rPr>
                  <w:b/>
                  <w:noProof/>
                  <w:sz w:val="20"/>
                  <w:szCs w:val="20"/>
                  <w:lang w:eastAsia="en-US"/>
                </w:rPr>
                <w:t xml:space="preserve"> (SFF)</w:t>
              </w:r>
            </w:ins>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rPr>
          <w:ins w:id="1613" w:author="Ng, Thomas1" w:date="2021-08-10T10:51:00Z"/>
        </w:trPr>
        <w:tc>
          <w:tcPr>
            <w:tcW w:w="3120" w:type="dxa"/>
          </w:tcPr>
          <w:p w14:paraId="223CE7B5" w14:textId="77777777" w:rsidR="005576E3" w:rsidRDefault="005576E3" w:rsidP="003F72C9">
            <w:pPr>
              <w:ind w:left="0"/>
              <w:jc w:val="center"/>
              <w:rPr>
                <w:ins w:id="1614" w:author="Ng, Thomas1" w:date="2021-08-10T10:51:00Z"/>
                <w:noProof/>
                <w:lang w:eastAsia="en-US"/>
              </w:rPr>
            </w:pPr>
          </w:p>
        </w:tc>
        <w:tc>
          <w:tcPr>
            <w:tcW w:w="3120" w:type="dxa"/>
          </w:tcPr>
          <w:p w14:paraId="1591CECB" w14:textId="77777777" w:rsidR="005576E3" w:rsidRPr="00983D38" w:rsidRDefault="005576E3" w:rsidP="003F72C9">
            <w:pPr>
              <w:ind w:left="0"/>
              <w:jc w:val="center"/>
              <w:rPr>
                <w:ins w:id="1615" w:author="Ng, Thomas1" w:date="2021-08-10T10:51:00Z"/>
                <w:b/>
                <w:noProof/>
                <w:lang w:eastAsia="en-US"/>
              </w:rPr>
            </w:pPr>
            <w:ins w:id="1616" w:author="Ng, Thomas1" w:date="2021-08-10T10:51:00Z">
              <w:r w:rsidRPr="0007715D">
                <w:rPr>
                  <w:b/>
                  <w:noProof/>
                  <w:sz w:val="20"/>
                  <w:szCs w:val="20"/>
                  <w:lang w:eastAsia="en-US"/>
                </w:rPr>
                <w:t>Front View</w:t>
              </w:r>
              <w:r>
                <w:rPr>
                  <w:b/>
                  <w:noProof/>
                  <w:sz w:val="20"/>
                  <w:szCs w:val="20"/>
                  <w:lang w:eastAsia="en-US"/>
                </w:rPr>
                <w:t xml:space="preserve"> (TSFF)</w:t>
              </w:r>
            </w:ins>
          </w:p>
        </w:tc>
        <w:tc>
          <w:tcPr>
            <w:tcW w:w="3120" w:type="dxa"/>
          </w:tcPr>
          <w:p w14:paraId="15B6F287" w14:textId="77777777" w:rsidR="005576E3" w:rsidRPr="00983D38" w:rsidRDefault="005576E3" w:rsidP="003F72C9">
            <w:pPr>
              <w:ind w:left="0"/>
              <w:jc w:val="center"/>
              <w:rPr>
                <w:ins w:id="1617" w:author="Ng, Thomas1" w:date="2021-08-10T10:51:00Z"/>
                <w:b/>
                <w:noProof/>
                <w:lang w:eastAsia="en-US"/>
              </w:rPr>
            </w:pPr>
          </w:p>
        </w:tc>
      </w:tr>
      <w:tr w:rsidR="005576E3" w:rsidRPr="00983D38" w14:paraId="2FC3C48D" w14:textId="77777777" w:rsidTr="003F72C9">
        <w:trPr>
          <w:ins w:id="1618" w:author="Ng, Thomas1" w:date="2021-08-10T10:51:00Z"/>
        </w:trPr>
        <w:tc>
          <w:tcPr>
            <w:tcW w:w="3120" w:type="dxa"/>
          </w:tcPr>
          <w:p w14:paraId="06264791" w14:textId="77777777" w:rsidR="005576E3" w:rsidRDefault="005576E3" w:rsidP="003F72C9">
            <w:pPr>
              <w:ind w:left="0"/>
              <w:jc w:val="center"/>
              <w:rPr>
                <w:ins w:id="1619" w:author="Ng, Thomas1" w:date="2021-08-10T10:51:00Z"/>
                <w:noProof/>
                <w:lang w:eastAsia="en-US"/>
              </w:rPr>
            </w:pPr>
            <w:ins w:id="1620" w:author="Ng, Thomas1" w:date="2021-08-10T10:51:00Z">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ins>
          </w:p>
          <w:p w14:paraId="0594466B" w14:textId="77777777" w:rsidR="005576E3" w:rsidRDefault="005576E3" w:rsidP="005576E3">
            <w:pPr>
              <w:ind w:left="0"/>
              <w:rPr>
                <w:ins w:id="1621" w:author="Ng, Thomas1" w:date="2021-08-10T10:51:00Z"/>
                <w:noProof/>
                <w:lang w:eastAsia="en-US"/>
              </w:rPr>
            </w:pPr>
          </w:p>
        </w:tc>
        <w:tc>
          <w:tcPr>
            <w:tcW w:w="3120" w:type="dxa"/>
          </w:tcPr>
          <w:p w14:paraId="245E27F3" w14:textId="77777777" w:rsidR="005576E3" w:rsidRDefault="005576E3" w:rsidP="003F72C9">
            <w:pPr>
              <w:ind w:left="0"/>
              <w:jc w:val="center"/>
              <w:rPr>
                <w:ins w:id="1622" w:author="Ng, Thomas1" w:date="2021-08-10T10:51:00Z"/>
                <w:b/>
                <w:noProof/>
                <w:sz w:val="20"/>
                <w:szCs w:val="20"/>
                <w:lang w:eastAsia="en-US"/>
              </w:rPr>
            </w:pPr>
            <w:ins w:id="1623" w:author="Ng, Thomas1" w:date="2021-08-10T10:51:00Z">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ins>
          </w:p>
          <w:p w14:paraId="4B2F6E24" w14:textId="77777777" w:rsidR="005576E3" w:rsidRPr="0007715D" w:rsidRDefault="005576E3" w:rsidP="003F72C9">
            <w:pPr>
              <w:ind w:left="0"/>
              <w:jc w:val="center"/>
              <w:rPr>
                <w:ins w:id="1624" w:author="Ng, Thomas1" w:date="2021-08-10T10:51:00Z"/>
                <w:b/>
                <w:noProof/>
                <w:sz w:val="20"/>
                <w:szCs w:val="20"/>
                <w:lang w:eastAsia="en-US"/>
              </w:rPr>
            </w:pPr>
          </w:p>
        </w:tc>
        <w:tc>
          <w:tcPr>
            <w:tcW w:w="3120" w:type="dxa"/>
          </w:tcPr>
          <w:p w14:paraId="75A14540" w14:textId="77777777" w:rsidR="005576E3" w:rsidRDefault="005576E3" w:rsidP="003F72C9">
            <w:pPr>
              <w:ind w:left="0"/>
              <w:jc w:val="center"/>
              <w:rPr>
                <w:ins w:id="1625" w:author="Ng, Thomas1" w:date="2021-08-10T10:51:00Z"/>
                <w:b/>
                <w:noProof/>
                <w:lang w:eastAsia="en-US"/>
              </w:rPr>
            </w:pPr>
            <w:ins w:id="1626" w:author="Ng, Thomas1" w:date="2021-08-10T10:51:00Z">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ins>
          </w:p>
          <w:p w14:paraId="46EA90DA" w14:textId="77777777" w:rsidR="005576E3" w:rsidRPr="00983D38" w:rsidRDefault="005576E3" w:rsidP="003F72C9">
            <w:pPr>
              <w:ind w:left="0"/>
              <w:jc w:val="center"/>
              <w:rPr>
                <w:ins w:id="1627" w:author="Ng, Thomas1" w:date="2021-08-10T10:51:00Z"/>
                <w:b/>
                <w:noProof/>
                <w:lang w:eastAsia="en-US"/>
              </w:rPr>
            </w:pPr>
          </w:p>
        </w:tc>
      </w:tr>
      <w:tr w:rsidR="00205A50" w14:paraId="727D99D5" w14:textId="77777777" w:rsidTr="00DE0463">
        <w:trPr>
          <w:ins w:id="1628" w:author="Ng, Thomas1" w:date="2021-08-10T10:31:00Z"/>
        </w:trPr>
        <w:tc>
          <w:tcPr>
            <w:tcW w:w="3120" w:type="dxa"/>
          </w:tcPr>
          <w:p w14:paraId="42F4714F" w14:textId="77777777" w:rsidR="00205A50" w:rsidRPr="00E12F5F" w:rsidRDefault="00205A50" w:rsidP="00A40B2C">
            <w:pPr>
              <w:ind w:left="0"/>
              <w:jc w:val="center"/>
              <w:rPr>
                <w:ins w:id="1629" w:author="Ng, Thomas1" w:date="2021-08-10T10:31:00Z"/>
                <w:b/>
                <w:noProof/>
                <w:lang w:eastAsia="en-US"/>
              </w:rPr>
            </w:pPr>
          </w:p>
        </w:tc>
        <w:tc>
          <w:tcPr>
            <w:tcW w:w="3120" w:type="dxa"/>
          </w:tcPr>
          <w:p w14:paraId="36ABBB11" w14:textId="7DCE95DC" w:rsidR="00205A50" w:rsidRDefault="00205A50" w:rsidP="00A40B2C">
            <w:pPr>
              <w:ind w:left="0"/>
              <w:jc w:val="center"/>
              <w:rPr>
                <w:ins w:id="1630" w:author="Ng, Thomas1" w:date="2021-08-10T10:31:00Z"/>
                <w:noProof/>
                <w:lang w:eastAsia="en-US"/>
              </w:rPr>
            </w:pPr>
            <w:ins w:id="1631" w:author="Ng, Thomas1" w:date="2021-08-10T10:31:00Z">
              <w:r w:rsidRPr="0007715D">
                <w:rPr>
                  <w:b/>
                  <w:noProof/>
                  <w:sz w:val="20"/>
                  <w:szCs w:val="20"/>
                  <w:lang w:eastAsia="en-US"/>
                </w:rPr>
                <w:t>Side View</w:t>
              </w:r>
              <w:r>
                <w:rPr>
                  <w:b/>
                  <w:noProof/>
                  <w:sz w:val="20"/>
                  <w:szCs w:val="20"/>
                  <w:lang w:eastAsia="en-US"/>
                </w:rPr>
                <w:t xml:space="preserve"> (TSFF)</w:t>
              </w:r>
            </w:ins>
          </w:p>
        </w:tc>
        <w:tc>
          <w:tcPr>
            <w:tcW w:w="3120" w:type="dxa"/>
          </w:tcPr>
          <w:p w14:paraId="75344D12" w14:textId="77777777" w:rsidR="00205A50" w:rsidRPr="00E12F5F" w:rsidRDefault="00205A50" w:rsidP="00A40B2C">
            <w:pPr>
              <w:ind w:left="0"/>
              <w:jc w:val="center"/>
              <w:rPr>
                <w:ins w:id="1632" w:author="Ng, Thomas1" w:date="2021-08-10T10:31:00Z"/>
                <w:b/>
                <w:noProof/>
                <w:lang w:eastAsia="en-US"/>
              </w:rPr>
            </w:pPr>
          </w:p>
        </w:tc>
      </w:tr>
      <w:tr w:rsidR="00205A50" w14:paraId="3DCCD714" w14:textId="77777777" w:rsidTr="00DE0463">
        <w:trPr>
          <w:ins w:id="1633" w:author="Ng, Thomas1" w:date="2021-08-10T10:31:00Z"/>
        </w:trPr>
        <w:tc>
          <w:tcPr>
            <w:tcW w:w="3120" w:type="dxa"/>
          </w:tcPr>
          <w:p w14:paraId="502CD018" w14:textId="77777777" w:rsidR="00205A50" w:rsidRDefault="00205A50" w:rsidP="00A40B2C">
            <w:pPr>
              <w:ind w:left="0"/>
              <w:jc w:val="center"/>
              <w:rPr>
                <w:ins w:id="1634" w:author="Ng, Thomas1" w:date="2021-08-10T10:31:00Z"/>
                <w:b/>
                <w:noProof/>
                <w:lang w:eastAsia="en-US"/>
              </w:rPr>
            </w:pPr>
            <w:ins w:id="1635" w:author="Ng, Thomas1" w:date="2021-08-10T10:31:00Z">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ins>
          </w:p>
          <w:p w14:paraId="7ABECF05" w14:textId="76D122B1" w:rsidR="00205A50" w:rsidRPr="00E12F5F" w:rsidRDefault="00205A50" w:rsidP="00A40B2C">
            <w:pPr>
              <w:ind w:left="0"/>
              <w:jc w:val="center"/>
              <w:rPr>
                <w:ins w:id="1636" w:author="Ng, Thomas1" w:date="2021-08-10T10:31:00Z"/>
                <w:b/>
                <w:noProof/>
                <w:lang w:eastAsia="en-US"/>
              </w:rPr>
            </w:pPr>
          </w:p>
        </w:tc>
        <w:tc>
          <w:tcPr>
            <w:tcW w:w="3120" w:type="dxa"/>
          </w:tcPr>
          <w:p w14:paraId="19D2791B" w14:textId="77777777" w:rsidR="00205A50" w:rsidRDefault="00205A50" w:rsidP="00A40B2C">
            <w:pPr>
              <w:ind w:left="0"/>
              <w:jc w:val="center"/>
              <w:rPr>
                <w:ins w:id="1637" w:author="Ng, Thomas1" w:date="2021-08-10T10:31:00Z"/>
                <w:noProof/>
                <w:lang w:eastAsia="en-US"/>
              </w:rPr>
            </w:pPr>
            <w:ins w:id="1638" w:author="Ng, Thomas1" w:date="2021-08-10T10:31:00Z">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ins>
          </w:p>
          <w:p w14:paraId="0518DF77" w14:textId="623802DB" w:rsidR="00205A50" w:rsidRDefault="00205A50" w:rsidP="00A40B2C">
            <w:pPr>
              <w:ind w:left="0"/>
              <w:jc w:val="center"/>
              <w:rPr>
                <w:ins w:id="1639" w:author="Ng, Thomas1" w:date="2021-08-10T10:31:00Z"/>
                <w:noProof/>
                <w:lang w:eastAsia="en-US"/>
              </w:rPr>
            </w:pPr>
          </w:p>
        </w:tc>
        <w:tc>
          <w:tcPr>
            <w:tcW w:w="3120" w:type="dxa"/>
          </w:tcPr>
          <w:p w14:paraId="60534134" w14:textId="77777777" w:rsidR="00205A50" w:rsidRDefault="00205A50" w:rsidP="00A40B2C">
            <w:pPr>
              <w:ind w:left="0"/>
              <w:jc w:val="center"/>
              <w:rPr>
                <w:ins w:id="1640" w:author="Ng, Thomas1" w:date="2021-08-10T10:31:00Z"/>
                <w:b/>
                <w:noProof/>
                <w:lang w:eastAsia="en-US"/>
              </w:rPr>
            </w:pPr>
            <w:ins w:id="1641" w:author="Ng, Thomas1" w:date="2021-08-10T10:31:00Z">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ins>
          </w:p>
          <w:p w14:paraId="26419A65" w14:textId="3A7CC9B7" w:rsidR="00205A50" w:rsidRPr="00E12F5F" w:rsidRDefault="00205A50" w:rsidP="00A40B2C">
            <w:pPr>
              <w:ind w:left="0"/>
              <w:jc w:val="center"/>
              <w:rPr>
                <w:ins w:id="1642" w:author="Ng, Thomas1" w:date="2021-08-10T10:31:00Z"/>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6F90207D" w:rsidR="00B53FF0" w:rsidDel="005576E3" w:rsidRDefault="00B53FF0">
      <w:pPr>
        <w:spacing w:after="200" w:line="276" w:lineRule="auto"/>
        <w:ind w:left="0"/>
        <w:rPr>
          <w:del w:id="1643" w:author="Ng, Thomas1" w:date="2021-08-10T10:52:00Z"/>
        </w:rPr>
      </w:pPr>
      <w:del w:id="1644" w:author="Ng, Thomas1" w:date="2021-08-10T10:52:00Z">
        <w:r w:rsidDel="005576E3">
          <w:br w:type="page"/>
        </w:r>
      </w:del>
    </w:p>
    <w:p w14:paraId="5C83F648" w14:textId="29F81A8B" w:rsidR="000E0374" w:rsidDel="005576E3" w:rsidRDefault="0095022A" w:rsidP="005576E3">
      <w:pPr>
        <w:spacing w:after="200" w:line="276" w:lineRule="auto"/>
        <w:ind w:left="0"/>
        <w:rPr>
          <w:del w:id="1645" w:author="Ng, Thomas1" w:date="2021-08-10T10:53:00Z"/>
        </w:rPr>
      </w:pPr>
      <w:r>
        <w:lastRenderedPageBreak/>
        <w:fldChar w:fldCharType="begin"/>
      </w:r>
      <w:r>
        <w:instrText xml:space="preserve"> REF _Ref511377108 \h </w:instrText>
      </w:r>
      <w:r>
        <w:fldChar w:fldCharType="separate"/>
      </w:r>
      <w:ins w:id="1646" w:author="Ng, Thomas1" w:date="2021-09-13T16:06:00Z">
        <w:r w:rsidR="00805ADD">
          <w:t xml:space="preserve">Figure </w:t>
        </w:r>
        <w:r w:rsidR="00805ADD">
          <w:rPr>
            <w:noProof/>
          </w:rPr>
          <w:t>9</w:t>
        </w:r>
      </w:ins>
      <w:del w:id="1647" w:author="Ng, Thomas1" w:date="2021-08-20T10:41:00Z">
        <w:r w:rsidR="005576E3" w:rsidDel="00EA69A4">
          <w:delText>Figure 8</w:delText>
        </w:r>
      </w:del>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ins w:id="1648" w:author="Ng, Thomas1" w:date="2021-08-10T10:52:00Z">
        <w:r w:rsidR="005576E3">
          <w:t>TSF</w:t>
        </w:r>
      </w:ins>
      <w:ins w:id="1649" w:author="Ng, Thomas1" w:date="2021-08-10T10:53:00Z">
        <w:r w:rsidR="005576E3">
          <w:t>F implementations are similar but have a taller faceplate.</w:t>
        </w:r>
      </w:ins>
    </w:p>
    <w:p w14:paraId="5A3641D7" w14:textId="77777777" w:rsidR="00122E86" w:rsidRDefault="00122E86" w:rsidP="005576E3">
      <w:pPr>
        <w:spacing w:after="200" w:line="276" w:lineRule="auto"/>
        <w:ind w:left="0"/>
      </w:pPr>
    </w:p>
    <w:p w14:paraId="76F4E1F8" w14:textId="75A4D865" w:rsidR="006A1C4D" w:rsidRDefault="006A1C4D" w:rsidP="00205A50">
      <w:pPr>
        <w:pStyle w:val="Caption"/>
      </w:pPr>
      <w:bookmarkStart w:id="1650" w:name="_Ref511377108"/>
      <w:bookmarkStart w:id="1651" w:name="_Toc77595147"/>
      <w:r>
        <w:t xml:space="preserve">Figure </w:t>
      </w:r>
      <w:r>
        <w:fldChar w:fldCharType="begin"/>
      </w:r>
      <w:r>
        <w:instrText xml:space="preserve"> SEQ Figure \* ARABIC </w:instrText>
      </w:r>
      <w:r>
        <w:fldChar w:fldCharType="separate"/>
      </w:r>
      <w:ins w:id="1652" w:author="Ng, Thomas1" w:date="2021-09-13T16:06:00Z">
        <w:r w:rsidR="00805ADD">
          <w:t>9</w:t>
        </w:r>
      </w:ins>
      <w:del w:id="1653" w:author="Ng, Thomas1" w:date="2021-08-20T10:41:00Z">
        <w:r w:rsidR="00166A7C" w:rsidDel="00EA69A4">
          <w:delText>8</w:delText>
        </w:r>
      </w:del>
      <w:r>
        <w:fldChar w:fldCharType="end"/>
      </w:r>
      <w:bookmarkEnd w:id="1650"/>
      <w:r>
        <w:t xml:space="preserve">: </w:t>
      </w:r>
      <w:r w:rsidR="005A162F">
        <w:t>SFF</w:t>
      </w:r>
      <w:r>
        <w:t xml:space="preserve"> NIC Line Side 3D Views</w:t>
      </w:r>
      <w:bookmarkEnd w:id="16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32D5B5F" w:rsidR="0050663F" w:rsidRDefault="00930EB8" w:rsidP="007A5834">
      <w:pPr>
        <w:ind w:left="0"/>
      </w:pPr>
      <w:r>
        <w:fldChar w:fldCharType="begin"/>
      </w:r>
      <w:r>
        <w:instrText xml:space="preserve"> REF _Ref511378198 \h </w:instrText>
      </w:r>
      <w:r>
        <w:fldChar w:fldCharType="separate"/>
      </w:r>
      <w:ins w:id="1654" w:author="Ng, Thomas1" w:date="2021-09-13T16:06:00Z">
        <w:r w:rsidR="00805ADD">
          <w:t xml:space="preserve">Figure </w:t>
        </w:r>
        <w:r w:rsidR="00805ADD">
          <w:rPr>
            <w:noProof/>
          </w:rPr>
          <w:t>10</w:t>
        </w:r>
      </w:ins>
      <w:del w:id="1655" w:author="Ng, Thomas1" w:date="2021-08-20T10:41:00Z">
        <w:r w:rsidR="00166A7C" w:rsidDel="00EA69A4">
          <w:delText xml:space="preserve">Figure </w:delText>
        </w:r>
        <w:r w:rsidR="00166A7C" w:rsidDel="00EA69A4">
          <w:rPr>
            <w:noProof/>
          </w:rPr>
          <w:delText>9</w:delText>
        </w:r>
      </w:del>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w:t>
      </w:r>
      <w:r>
        <w:lastRenderedPageBreak/>
        <w:t xml:space="preserve">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2E075D8F" w:rsidR="00930EB8" w:rsidRDefault="00930EB8" w:rsidP="00205A50">
      <w:pPr>
        <w:pStyle w:val="Caption"/>
      </w:pPr>
      <w:bookmarkStart w:id="1656" w:name="_Ref511378198"/>
      <w:bookmarkStart w:id="1657" w:name="_Toc77595148"/>
      <w:r>
        <w:lastRenderedPageBreak/>
        <w:t xml:space="preserve">Figure </w:t>
      </w:r>
      <w:r>
        <w:fldChar w:fldCharType="begin"/>
      </w:r>
      <w:r>
        <w:instrText xml:space="preserve"> SEQ Figure \* ARABIC </w:instrText>
      </w:r>
      <w:r>
        <w:fldChar w:fldCharType="separate"/>
      </w:r>
      <w:ins w:id="1658" w:author="Ng, Thomas1" w:date="2021-09-13T16:06:00Z">
        <w:r w:rsidR="00805ADD">
          <w:t>10</w:t>
        </w:r>
      </w:ins>
      <w:del w:id="1659" w:author="Ng, Thomas1" w:date="2021-08-20T10:41:00Z">
        <w:r w:rsidR="00166A7C" w:rsidDel="00EA69A4">
          <w:delText>9</w:delText>
        </w:r>
      </w:del>
      <w:r>
        <w:fldChar w:fldCharType="end"/>
      </w:r>
      <w:bookmarkEnd w:id="1656"/>
      <w:r>
        <w:t xml:space="preserve">: </w:t>
      </w:r>
      <w:r w:rsidR="005A162F">
        <w:t>SFF</w:t>
      </w:r>
      <w:r>
        <w:t xml:space="preserve"> NIC Chassis Mounted 3D Views</w:t>
      </w:r>
      <w:bookmarkEnd w:id="16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660"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661"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662" w:name="_Toc77594968"/>
      <w:r>
        <w:t xml:space="preserve">LFF </w:t>
      </w:r>
      <w:r w:rsidR="00122E86">
        <w:t xml:space="preserve">Faceplate </w:t>
      </w:r>
      <w:r w:rsidR="006A1C4D">
        <w:t>Configurations</w:t>
      </w:r>
      <w:bookmarkEnd w:id="1662"/>
    </w:p>
    <w:p w14:paraId="6A06CBB7" w14:textId="33CFDB8D"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663" w:author="Ng, Thomas1" w:date="2021-07-19T13:17:00Z">
        <w:r w:rsidDel="005473F7">
          <w:delText>Similar to</w:delText>
        </w:r>
      </w:del>
      <w:ins w:id="1664" w:author="Ng, Thomas1" w:date="2021-07-19T13:17:00Z">
        <w:r w:rsidR="005473F7">
          <w:t>Like</w:t>
        </w:r>
      </w:ins>
      <w:r>
        <w:t xml:space="preserve"> the SFF</w:t>
      </w:r>
      <w:ins w:id="1665" w:author="Ng, Thomas1" w:date="2021-07-29T12:37:00Z">
        <w:r w:rsidR="00F338AC">
          <w:t xml:space="preserve"> and TSFF</w:t>
        </w:r>
      </w:ins>
      <w:r>
        <w:t xml:space="preserve">, if additional LFF faceplate implementations become available, the same LFF OCP NIC 3.0 PBA </w:t>
      </w:r>
      <w:del w:id="1666" w:author="Ng, Thomas1" w:date="2021-08-10T10:55:00Z">
        <w:r w:rsidDel="005576E3">
          <w:delText xml:space="preserve">assembly </w:delText>
        </w:r>
      </w:del>
      <w:del w:id="1667" w:author="Ng, Thomas1" w:date="2021-08-10T10:56:00Z">
        <w:r w:rsidR="00981A58" w:rsidDel="00016054">
          <w:delText xml:space="preserve">shall be able to </w:delText>
        </w:r>
      </w:del>
      <w:r>
        <w:t>accept</w:t>
      </w:r>
      <w:ins w:id="1668" w:author="Ng, Thomas1" w:date="2021-08-10T10:56:00Z">
        <w:r w:rsidR="00016054">
          <w:t>s up to three</w:t>
        </w:r>
      </w:ins>
      <w:r>
        <w:t xml:space="preserve"> </w:t>
      </w:r>
      <w:del w:id="1669" w:author="Ng, Thomas1" w:date="2021-08-10T10:56:00Z">
        <w:r w:rsidR="00981A58" w:rsidDel="00016054">
          <w:delText xml:space="preserve">new </w:delText>
        </w:r>
      </w:del>
      <w:r w:rsidR="00981A58">
        <w:t xml:space="preserve">faceplate </w:t>
      </w:r>
      <w:r>
        <w:t xml:space="preserve">types </w:t>
      </w:r>
      <w:del w:id="1670" w:author="Ng, Thomas1" w:date="2021-08-10T10:56:00Z">
        <w:r w:rsidDel="00016054">
          <w:delText xml:space="preserve">and may be interchanged </w:delText>
        </w:r>
      </w:del>
      <w:r>
        <w:t>depending on the end application.</w:t>
      </w:r>
      <w:ins w:id="1671" w:author="Ng, Thomas1" w:date="2021-08-10T10:55:00Z">
        <w:r w:rsidR="005576E3">
          <w:t xml:space="preserve"> </w:t>
        </w:r>
        <w:r w:rsidR="005576E3" w:rsidRPr="00E37F61">
          <w:t xml:space="preserve">Faceplates are attached to the PCBA at </w:t>
        </w:r>
      </w:ins>
      <w:ins w:id="1672" w:author="Ng, Thomas1" w:date="2021-08-20T09:24:00Z">
        <w:r w:rsidR="00E37F61" w:rsidRPr="00E37F61">
          <w:t xml:space="preserve">the time of </w:t>
        </w:r>
      </w:ins>
      <w:ins w:id="1673" w:author="Ng, Thomas1" w:date="2021-08-10T10:55:00Z">
        <w:r w:rsidR="005576E3" w:rsidRPr="00E37F61">
          <w:t>manufactur</w:t>
        </w:r>
      </w:ins>
      <w:ins w:id="1674" w:author="Ng, Thomas1" w:date="2021-08-20T09:24:00Z">
        <w:r w:rsidR="00E37F61" w:rsidRPr="00E37F61">
          <w:t>e</w:t>
        </w:r>
      </w:ins>
      <w:ins w:id="1675" w:author="Ng, Thomas1" w:date="2021-08-10T10:55:00Z">
        <w:r w:rsidR="005576E3" w:rsidRPr="00E37F61">
          <w:t>.</w:t>
        </w:r>
        <w:r w:rsidR="005576E3">
          <w:t xml:space="preserve"> </w:t>
        </w:r>
      </w:ins>
      <w:del w:id="1676" w:author="Ng, Thomas1" w:date="2021-08-10T10:55:00Z">
        <w:r w:rsidDel="005576E3">
          <w:delText xml:space="preserve"> </w:delText>
        </w:r>
      </w:del>
      <w:r>
        <w:t xml:space="preserve">The drawings shown in </w:t>
      </w:r>
      <w:r w:rsidR="00606E6D">
        <w:fldChar w:fldCharType="begin"/>
      </w:r>
      <w:r w:rsidR="00606E6D">
        <w:instrText xml:space="preserve"> REF _Ref511379621 \h </w:instrText>
      </w:r>
      <w:r w:rsidR="00606E6D">
        <w:fldChar w:fldCharType="separate"/>
      </w:r>
      <w:ins w:id="1677" w:author="Ng, Thomas1" w:date="2021-09-13T16:06:00Z">
        <w:r w:rsidR="00805ADD">
          <w:t xml:space="preserve">Figure </w:t>
        </w:r>
        <w:r w:rsidR="00805ADD">
          <w:rPr>
            <w:noProof/>
          </w:rPr>
          <w:t>11</w:t>
        </w:r>
      </w:ins>
      <w:del w:id="1678" w:author="Ng, Thomas1" w:date="2021-08-20T10:41:00Z">
        <w:r w:rsidR="00166A7C" w:rsidDel="00EA69A4">
          <w:delText xml:space="preserve">Figure </w:delText>
        </w:r>
        <w:r w:rsidR="00166A7C" w:rsidDel="00EA69A4">
          <w:rPr>
            <w:noProof/>
          </w:rPr>
          <w:delText>10</w:delText>
        </w:r>
      </w:del>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65198136"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del w:id="1679" w:author="Ng, Thomas1" w:date="2021-07-29T12:09:00Z">
        <w:r w:rsidDel="00DD3861">
          <w:delText xml:space="preserve">must </w:delText>
        </w:r>
      </w:del>
      <w:ins w:id="1680" w:author="Ng, Thomas1" w:date="2021-07-29T12:09:00Z">
        <w:r w:rsidR="00DD3861">
          <w:t xml:space="preserve">may </w:t>
        </w:r>
      </w:ins>
      <w:r>
        <w:t xml:space="preserve">be added to help optimize airflow while maintaining the integrity of the faceplate structure. EMI considerations should also be </w:t>
      </w:r>
      <w:del w:id="1681" w:author="Ng, Thomas1" w:date="2021-06-08T10:34:00Z">
        <w:r w:rsidDel="000E0374">
          <w:delText>taken into account</w:delText>
        </w:r>
      </w:del>
      <w:ins w:id="16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ins w:id="1683" w:author="Ng, Thomas1" w:date="2021-09-13T16:06:00Z">
        <w:r w:rsidR="00805ADD">
          <w:t xml:space="preserve">Figure </w:t>
        </w:r>
        <w:r w:rsidR="00805ADD">
          <w:rPr>
            <w:noProof/>
          </w:rPr>
          <w:t>12</w:t>
        </w:r>
      </w:ins>
      <w:del w:id="1684" w:author="Ng, Thomas1" w:date="2021-08-20T10:41:00Z">
        <w:r w:rsidR="00166A7C" w:rsidDel="00EA69A4">
          <w:delText xml:space="preserve">Figure </w:delText>
        </w:r>
        <w:r w:rsidR="00166A7C" w:rsidDel="00EA69A4">
          <w:rPr>
            <w:noProof/>
          </w:rPr>
          <w:delText>11</w:delText>
        </w:r>
      </w:del>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7A83479" w:rsidR="00AA4056" w:rsidRDefault="00AA4056" w:rsidP="00205A50">
      <w:pPr>
        <w:pStyle w:val="Caption"/>
      </w:pPr>
      <w:bookmarkStart w:id="1685" w:name="_Ref511379621"/>
      <w:bookmarkStart w:id="1686" w:name="_Toc77595149"/>
      <w:r>
        <w:lastRenderedPageBreak/>
        <w:t xml:space="preserve">Figure </w:t>
      </w:r>
      <w:r>
        <w:fldChar w:fldCharType="begin"/>
      </w:r>
      <w:r>
        <w:instrText xml:space="preserve"> SEQ Figure \* ARABIC </w:instrText>
      </w:r>
      <w:r>
        <w:fldChar w:fldCharType="separate"/>
      </w:r>
      <w:ins w:id="1687" w:author="Ng, Thomas1" w:date="2021-09-13T16:06:00Z">
        <w:r w:rsidR="00805ADD">
          <w:t>11</w:t>
        </w:r>
      </w:ins>
      <w:del w:id="1688" w:author="Ng, Thomas1" w:date="2021-08-20T10:41:00Z">
        <w:r w:rsidR="00166A7C" w:rsidDel="00EA69A4">
          <w:delText>10</w:delText>
        </w:r>
      </w:del>
      <w:r>
        <w:fldChar w:fldCharType="end"/>
      </w:r>
      <w:bookmarkEnd w:id="1685"/>
      <w:r>
        <w:t xml:space="preserve">: </w:t>
      </w:r>
      <w:r w:rsidR="005A162F">
        <w:t>LFF</w:t>
      </w:r>
      <w:r>
        <w:t xml:space="preserve"> NIC Configuration Views</w:t>
      </w:r>
      <w:bookmarkEnd w:id="16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7056CC3" w:rsidR="00AA4056" w:rsidRDefault="00AA4056" w:rsidP="00AA4056">
      <w:pPr>
        <w:ind w:left="0"/>
      </w:pPr>
      <w:r>
        <w:lastRenderedPageBreak/>
        <w:fldChar w:fldCharType="begin"/>
      </w:r>
      <w:r>
        <w:instrText xml:space="preserve"> REF _Ref511379362 \h </w:instrText>
      </w:r>
      <w:r>
        <w:fldChar w:fldCharType="separate"/>
      </w:r>
      <w:ins w:id="1689" w:author="Ng, Thomas1" w:date="2021-09-13T16:06:00Z">
        <w:r w:rsidR="00805ADD">
          <w:t xml:space="preserve">Figure </w:t>
        </w:r>
        <w:r w:rsidR="00805ADD">
          <w:rPr>
            <w:noProof/>
          </w:rPr>
          <w:t>12</w:t>
        </w:r>
      </w:ins>
      <w:del w:id="1690" w:author="Ng, Thomas1" w:date="2021-08-20T10:41:00Z">
        <w:r w:rsidR="00166A7C" w:rsidDel="00EA69A4">
          <w:delText xml:space="preserve">Figure </w:delText>
        </w:r>
        <w:r w:rsidR="00166A7C" w:rsidDel="00EA69A4">
          <w:rPr>
            <w:noProof/>
          </w:rPr>
          <w:delText>11</w:delText>
        </w:r>
      </w:del>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655A3601" w:rsidR="00AA4056" w:rsidRDefault="00AA4056" w:rsidP="00205A50">
      <w:pPr>
        <w:pStyle w:val="Caption"/>
      </w:pPr>
      <w:bookmarkStart w:id="1691" w:name="_Ref511379362"/>
      <w:bookmarkStart w:id="1692" w:name="_Toc77595150"/>
      <w:r>
        <w:t xml:space="preserve">Figure </w:t>
      </w:r>
      <w:r>
        <w:fldChar w:fldCharType="begin"/>
      </w:r>
      <w:r>
        <w:instrText xml:space="preserve"> SEQ Figure \* ARABIC </w:instrText>
      </w:r>
      <w:r>
        <w:fldChar w:fldCharType="separate"/>
      </w:r>
      <w:ins w:id="1693" w:author="Ng, Thomas1" w:date="2021-09-13T16:06:00Z">
        <w:r w:rsidR="00805ADD">
          <w:t>12</w:t>
        </w:r>
      </w:ins>
      <w:del w:id="1694" w:author="Ng, Thomas1" w:date="2021-08-20T10:41:00Z">
        <w:r w:rsidR="00166A7C" w:rsidDel="00EA69A4">
          <w:delText>11</w:delText>
        </w:r>
      </w:del>
      <w:r>
        <w:fldChar w:fldCharType="end"/>
      </w:r>
      <w:bookmarkEnd w:id="1691"/>
      <w:r>
        <w:t xml:space="preserve">: </w:t>
      </w:r>
      <w:r w:rsidR="005A162F">
        <w:t>LFF</w:t>
      </w:r>
      <w:r>
        <w:t xml:space="preserve"> NIC Line Side 3D Views</w:t>
      </w:r>
      <w:bookmarkEnd w:id="16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564B460" w:rsidR="00AA4056" w:rsidRDefault="00AA4056" w:rsidP="00AA4056">
      <w:pPr>
        <w:ind w:left="0"/>
      </w:pPr>
      <w:r>
        <w:lastRenderedPageBreak/>
        <w:fldChar w:fldCharType="begin"/>
      </w:r>
      <w:r>
        <w:instrText xml:space="preserve"> REF _Ref511379407 \h </w:instrText>
      </w:r>
      <w:r>
        <w:fldChar w:fldCharType="separate"/>
      </w:r>
      <w:ins w:id="1695" w:author="Ng, Thomas1" w:date="2021-09-13T16:06:00Z">
        <w:r w:rsidR="00805ADD">
          <w:t xml:space="preserve">Figure </w:t>
        </w:r>
        <w:r w:rsidR="00805ADD">
          <w:rPr>
            <w:noProof/>
          </w:rPr>
          <w:t>13</w:t>
        </w:r>
      </w:ins>
      <w:del w:id="1696" w:author="Ng, Thomas1" w:date="2021-08-20T10:41:00Z">
        <w:r w:rsidR="00166A7C" w:rsidDel="00EA69A4">
          <w:delText xml:space="preserve">Figure </w:delText>
        </w:r>
        <w:r w:rsidR="00166A7C" w:rsidDel="00EA69A4">
          <w:rPr>
            <w:noProof/>
          </w:rPr>
          <w:delText>12</w:delText>
        </w:r>
      </w:del>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DE5D3B6" w:rsidR="00AA4056" w:rsidRDefault="00AA4056" w:rsidP="00205A50">
      <w:pPr>
        <w:pStyle w:val="Caption"/>
      </w:pPr>
      <w:bookmarkStart w:id="1697" w:name="_Ref511379407"/>
      <w:bookmarkStart w:id="1698" w:name="_Toc77595151"/>
      <w:r>
        <w:t xml:space="preserve">Figure </w:t>
      </w:r>
      <w:r>
        <w:fldChar w:fldCharType="begin"/>
      </w:r>
      <w:r>
        <w:instrText xml:space="preserve"> SEQ Figure \* ARABIC </w:instrText>
      </w:r>
      <w:r>
        <w:fldChar w:fldCharType="separate"/>
      </w:r>
      <w:ins w:id="1699" w:author="Ng, Thomas1" w:date="2021-09-13T16:06:00Z">
        <w:r w:rsidR="00805ADD">
          <w:t>13</w:t>
        </w:r>
      </w:ins>
      <w:del w:id="1700" w:author="Ng, Thomas1" w:date="2021-08-20T10:41:00Z">
        <w:r w:rsidR="00166A7C" w:rsidDel="00EA69A4">
          <w:delText>12</w:delText>
        </w:r>
      </w:del>
      <w:r>
        <w:fldChar w:fldCharType="end"/>
      </w:r>
      <w:bookmarkEnd w:id="1697"/>
      <w:r>
        <w:t xml:space="preserve">: </w:t>
      </w:r>
      <w:r w:rsidR="005A162F">
        <w:t>LFF</w:t>
      </w:r>
      <w:r>
        <w:t xml:space="preserve"> NIC Chassis Mounted 3D Views</w:t>
      </w:r>
      <w:bookmarkEnd w:id="16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701" w:name="_Ref511377720"/>
      <w:bookmarkStart w:id="1702" w:name="_Toc77594969"/>
      <w:r>
        <w:lastRenderedPageBreak/>
        <w:t>Line Side I/O Implementations</w:t>
      </w:r>
      <w:bookmarkEnd w:id="1701"/>
      <w:bookmarkEnd w:id="1702"/>
    </w:p>
    <w:p w14:paraId="48BD763F" w14:textId="7E3E2127" w:rsidR="008D39FB" w:rsidRDefault="008D39FB" w:rsidP="008D39FB">
      <w:pPr>
        <w:ind w:left="0"/>
      </w:pPr>
      <w:r>
        <w:t xml:space="preserve">At the time of this writing, the </w:t>
      </w:r>
      <w:r w:rsidR="007074EA">
        <w:t>SFF</w:t>
      </w:r>
      <w:ins w:id="1703"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ins w:id="1704" w:author="Ng, Thomas1" w:date="2021-06-08T10:38:00Z">
        <w:r w:rsidR="000E0374">
          <w:t xml:space="preserve">, Section </w:t>
        </w:r>
      </w:ins>
      <w:ins w:id="1705" w:author="Ng, Thomas1" w:date="2021-06-08T10:39:00Z">
        <w:r w:rsidR="000E0374">
          <w:fldChar w:fldCharType="begin"/>
        </w:r>
        <w:r w:rsidR="000E0374">
          <w:instrText xml:space="preserve"> REF _Ref74041182 \r \h </w:instrText>
        </w:r>
      </w:ins>
      <w:r w:rsidR="000E0374">
        <w:fldChar w:fldCharType="separate"/>
      </w:r>
      <w:ins w:id="1706" w:author="Ng, Thomas1" w:date="2021-09-13T16:06:00Z">
        <w:r w:rsidR="00805ADD">
          <w:t>2.4.4</w:t>
        </w:r>
      </w:ins>
      <w:ins w:id="1707" w:author="Ng, Thomas1" w:date="2021-06-08T10:39:00Z">
        <w:r w:rsidR="000E0374">
          <w:fldChar w:fldCharType="end"/>
        </w:r>
      </w:ins>
      <w:r w:rsidR="004D7718">
        <w:t xml:space="preserve"> </w:t>
      </w:r>
      <w:ins w:id="1708" w:author="Ng, Thomas1" w:date="2021-08-10T11:27:00Z">
        <w:r w:rsidR="003D06F0">
          <w:t xml:space="preserve">for TSFF </w:t>
        </w:r>
      </w:ins>
      <w:r w:rsidR="004D7718">
        <w:t xml:space="preserve">and Section </w:t>
      </w:r>
      <w:ins w:id="1709" w:author="Ng, Thomas1" w:date="2021-08-10T11:27:00Z">
        <w:r w:rsidR="003D06F0">
          <w:fldChar w:fldCharType="begin"/>
        </w:r>
        <w:r w:rsidR="003D06F0">
          <w:instrText xml:space="preserve"> REF _Ref79487283 \r \h </w:instrText>
        </w:r>
      </w:ins>
      <w:r w:rsidR="003D06F0">
        <w:fldChar w:fldCharType="separate"/>
      </w:r>
      <w:ins w:id="1710" w:author="Ng, Thomas1" w:date="2021-09-13T16:06:00Z">
        <w:r w:rsidR="00805ADD">
          <w:t>2.4.5</w:t>
        </w:r>
      </w:ins>
      <w:ins w:id="1711" w:author="Ng, Thomas1" w:date="2021-08-10T11:27:00Z">
        <w:r w:rsidR="003D06F0">
          <w:fldChar w:fldCharType="end"/>
        </w:r>
      </w:ins>
      <w:r w:rsidR="004D7718">
        <w:t xml:space="preserve"> for LFF.</w:t>
      </w:r>
      <w:r>
        <w:t xml:space="preserve"> </w:t>
      </w:r>
    </w:p>
    <w:p w14:paraId="276E2B6D" w14:textId="5469962B" w:rsidR="008D39FB" w:rsidRDefault="008D39FB" w:rsidP="008D39FB">
      <w:pPr>
        <w:ind w:left="0"/>
      </w:pPr>
    </w:p>
    <w:p w14:paraId="4884B496" w14:textId="52A7D262" w:rsidR="008D39FB" w:rsidRDefault="008D39FB" w:rsidP="00205A50">
      <w:pPr>
        <w:pStyle w:val="Caption"/>
      </w:pPr>
      <w:bookmarkStart w:id="1712" w:name="_Ref12600197"/>
      <w:bookmarkStart w:id="1713" w:name="_Toc77605677"/>
      <w:bookmarkStart w:id="1714" w:name="_Hlk80342694"/>
      <w:r>
        <w:t xml:space="preserve">Table </w:t>
      </w:r>
      <w:r>
        <w:fldChar w:fldCharType="begin"/>
      </w:r>
      <w:r>
        <w:instrText xml:space="preserve"> SEQ Table \* ARABIC </w:instrText>
      </w:r>
      <w:r>
        <w:fldChar w:fldCharType="separate"/>
      </w:r>
      <w:r w:rsidR="00805ADD">
        <w:t>7</w:t>
      </w:r>
      <w:r>
        <w:fldChar w:fldCharType="end"/>
      </w:r>
      <w:bookmarkEnd w:id="1712"/>
      <w:r>
        <w:t>: OCP NIC 3.0 Line Side I/O Implementations</w:t>
      </w:r>
      <w:bookmarkEnd w:id="171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715" w:author="Ng, Thomas1" w:date="2021-06-08T10:36:00Z">
              <w:r w:rsidR="000E0374">
                <w:t>, TSFF</w:t>
              </w:r>
            </w:ins>
          </w:p>
        </w:tc>
        <w:tc>
          <w:tcPr>
            <w:tcW w:w="4474" w:type="dxa"/>
          </w:tcPr>
          <w:p w14:paraId="363C07EB" w14:textId="35D4DEB9" w:rsidR="008D39FB" w:rsidRDefault="008D39FB" w:rsidP="001C7AC1">
            <w:pPr>
              <w:ind w:left="0"/>
            </w:pPr>
            <w:r>
              <w:t>2x QSFP+/QSFP28</w:t>
            </w:r>
            <w:ins w:id="1716" w:author="Ng, Thomas1" w:date="2021-08-20T09:00:00Z">
              <w:r w:rsidR="003F72C9">
                <w:t>/QSFP-DD</w:t>
              </w:r>
            </w:ins>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717"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718"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719" w:author="Ng, Thomas1" w:date="2021-07-07T11:26:00Z"/>
        </w:trPr>
        <w:tc>
          <w:tcPr>
            <w:tcW w:w="1975" w:type="dxa"/>
          </w:tcPr>
          <w:p w14:paraId="3849C6C0" w14:textId="41DC9960" w:rsidR="0054066E" w:rsidRDefault="0054066E" w:rsidP="001C7AC1">
            <w:pPr>
              <w:ind w:left="0"/>
              <w:rPr>
                <w:ins w:id="1720" w:author="Ng, Thomas1" w:date="2021-07-07T11:26:00Z"/>
              </w:rPr>
            </w:pPr>
            <w:ins w:id="1721" w:author="Ng, Thomas1" w:date="2021-07-07T11:26:00Z">
              <w:r>
                <w:t>TSFF</w:t>
              </w:r>
            </w:ins>
          </w:p>
        </w:tc>
        <w:tc>
          <w:tcPr>
            <w:tcW w:w="4474" w:type="dxa"/>
          </w:tcPr>
          <w:p w14:paraId="015A87C0" w14:textId="3D92DE0A" w:rsidR="0054066E" w:rsidRDefault="00994FCC" w:rsidP="00C9588A">
            <w:pPr>
              <w:ind w:left="0"/>
              <w:rPr>
                <w:ins w:id="1722" w:author="Ng, Thomas1" w:date="2021-07-07T11:26:00Z"/>
              </w:rPr>
            </w:pPr>
            <w:ins w:id="1723" w:author="Ng, Thomas1" w:date="2021-07-08T08:09:00Z">
              <w:r>
                <w:t>1</w:t>
              </w:r>
            </w:ins>
            <w:ins w:id="1724" w:author="Ng, Thomas1" w:date="2021-07-07T11:34:00Z">
              <w:r w:rsidR="00593DDB">
                <w:t xml:space="preserve">x OSFP-RHS </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1714"/>
    </w:tbl>
    <w:p w14:paraId="74CD9954" w14:textId="531CAF30" w:rsidR="008D39FB" w:rsidRDefault="008D39FB" w:rsidP="008D39FB">
      <w:pPr>
        <w:ind w:left="0"/>
      </w:pPr>
    </w:p>
    <w:p w14:paraId="1B7A63B2" w14:textId="56A44F18" w:rsidR="003F6DE4" w:rsidRDefault="003F6DE4" w:rsidP="008D39FB">
      <w:pPr>
        <w:ind w:left="0"/>
        <w:rPr>
          <w:ins w:id="1725" w:author="Ng, Thomas1" w:date="2021-09-09T12:57:00Z"/>
          <w:bCs/>
        </w:rPr>
      </w:pPr>
      <w:ins w:id="1726" w:author="Ng, Thomas1" w:date="2021-09-09T12:54:00Z">
        <w:r>
          <w:rPr>
            <w:bCs/>
          </w:rPr>
          <w:fldChar w:fldCharType="begin"/>
        </w:r>
        <w:r>
          <w:rPr>
            <w:bCs/>
          </w:rPr>
          <w:instrText xml:space="preserve"> REF _Ref12600197 \h </w:instrText>
        </w:r>
      </w:ins>
      <w:r>
        <w:rPr>
          <w:bCs/>
        </w:rPr>
      </w:r>
      <w:r>
        <w:rPr>
          <w:bCs/>
        </w:rPr>
        <w:fldChar w:fldCharType="separate"/>
      </w:r>
      <w:ins w:id="1727" w:author="Ng, Thomas1" w:date="2021-09-13T16:06:00Z">
        <w:r w:rsidR="00805ADD">
          <w:t xml:space="preserve">Table </w:t>
        </w:r>
        <w:r w:rsidR="00805ADD">
          <w:rPr>
            <w:noProof/>
          </w:rPr>
          <w:t>7</w:t>
        </w:r>
      </w:ins>
      <w:ins w:id="1728" w:author="Ng, Thomas1" w:date="2021-09-09T12:54:00Z">
        <w:r>
          <w:rPr>
            <w:bCs/>
          </w:rPr>
          <w:fldChar w:fldCharType="end"/>
        </w:r>
      </w:ins>
      <w:ins w:id="1729" w:author="Ng, Thomas1" w:date="2021-09-09T12:55:00Z">
        <w:r>
          <w:rPr>
            <w:bCs/>
          </w:rPr>
          <w:t xml:space="preserve"> lists typical connectors that fit into the card form-factors. </w:t>
        </w:r>
      </w:ins>
      <w:ins w:id="1730" w:author="Ng, Thomas1" w:date="2021-09-09T12:56:00Z">
        <w:r>
          <w:rPr>
            <w:bCs/>
          </w:rPr>
          <w:t xml:space="preserve">Additional connectors not listed in this table may be used </w:t>
        </w:r>
      </w:ins>
      <w:ins w:id="1731" w:author="Ng, Thomas1" w:date="2021-09-09T12:57:00Z">
        <w:r>
          <w:rPr>
            <w:bCs/>
          </w:rPr>
          <w:t>if</w:t>
        </w:r>
      </w:ins>
      <w:ins w:id="1732" w:author="Ng, Thomas1" w:date="2021-09-09T12:56:00Z">
        <w:r>
          <w:rPr>
            <w:bCs/>
          </w:rPr>
          <w:t xml:space="preserve"> the connector </w:t>
        </w:r>
      </w:ins>
      <w:ins w:id="1733" w:author="Ng, Thomas1" w:date="2021-09-09T12:57:00Z">
        <w:r>
          <w:rPr>
            <w:bCs/>
          </w:rPr>
          <w:t>keep-in heights</w:t>
        </w:r>
      </w:ins>
      <w:ins w:id="1734" w:author="Ng, Thomas1" w:date="2021-09-09T12:56:00Z">
        <w:r>
          <w:rPr>
            <w:bCs/>
          </w:rPr>
          <w:t xml:space="preserve"> are not exceeded. Please refer to Section </w:t>
        </w:r>
      </w:ins>
      <w:ins w:id="1735" w:author="Ng, Thomas1" w:date="2021-09-09T12:57:00Z">
        <w:r>
          <w:rPr>
            <w:bCs/>
          </w:rPr>
          <w:fldChar w:fldCharType="begin"/>
        </w:r>
        <w:r>
          <w:rPr>
            <w:bCs/>
          </w:rPr>
          <w:instrText xml:space="preserve"> REF _Ref515020579 \r \h </w:instrText>
        </w:r>
      </w:ins>
      <w:r>
        <w:rPr>
          <w:bCs/>
        </w:rPr>
      </w:r>
      <w:r>
        <w:rPr>
          <w:bCs/>
        </w:rPr>
        <w:fldChar w:fldCharType="separate"/>
      </w:r>
      <w:ins w:id="1736" w:author="Ng, Thomas1" w:date="2021-09-13T16:06:00Z">
        <w:r w:rsidR="00805ADD">
          <w:rPr>
            <w:bCs/>
          </w:rPr>
          <w:t>2.5</w:t>
        </w:r>
      </w:ins>
      <w:ins w:id="1737" w:author="Ng, Thomas1" w:date="2021-09-09T12:57:00Z">
        <w:r>
          <w:rPr>
            <w:bCs/>
          </w:rPr>
          <w:fldChar w:fldCharType="end"/>
        </w:r>
        <w:r>
          <w:rPr>
            <w:bCs/>
          </w:rPr>
          <w:t xml:space="preserve"> for details. </w:t>
        </w:r>
      </w:ins>
    </w:p>
    <w:p w14:paraId="5DC22690" w14:textId="77777777" w:rsidR="003F6DE4" w:rsidRPr="003F6DE4" w:rsidRDefault="003F6DE4" w:rsidP="008D39FB">
      <w:pPr>
        <w:ind w:left="0"/>
        <w:rPr>
          <w:ins w:id="1738" w:author="Ng, Thomas1" w:date="2021-09-09T12:54:00Z"/>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63ACAEF" w:rsidR="00C424C2" w:rsidRDefault="00C424C2" w:rsidP="00205A50">
      <w:pPr>
        <w:pStyle w:val="Caption"/>
      </w:pPr>
      <w:bookmarkStart w:id="1739" w:name="_Toc77605678"/>
      <w:r>
        <w:t xml:space="preserve">Table </w:t>
      </w:r>
      <w:r>
        <w:fldChar w:fldCharType="begin"/>
      </w:r>
      <w:r>
        <w:instrText xml:space="preserve"> SEQ Table \* ARABIC </w:instrText>
      </w:r>
      <w:r>
        <w:fldChar w:fldCharType="separate"/>
      </w:r>
      <w:r w:rsidR="00805ADD">
        <w:t>8</w:t>
      </w:r>
      <w:r>
        <w:fldChar w:fldCharType="end"/>
      </w:r>
      <w:r>
        <w:t>: Line Side I/O Cross Reference to Industry Standards</w:t>
      </w:r>
      <w:bookmarkEnd w:id="173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740" w:author="Ng, Thomas1" w:date="2021-07-07T11:34:00Z"/>
        </w:trPr>
        <w:tc>
          <w:tcPr>
            <w:tcW w:w="1710" w:type="dxa"/>
          </w:tcPr>
          <w:p w14:paraId="40789E1E" w14:textId="5F258EEF" w:rsidR="00593DDB" w:rsidRDefault="00593DDB" w:rsidP="00C424C2">
            <w:pPr>
              <w:ind w:left="0"/>
              <w:rPr>
                <w:ins w:id="1741" w:author="Ng, Thomas1" w:date="2021-07-07T11:34:00Z"/>
              </w:rPr>
            </w:pPr>
            <w:ins w:id="1742" w:author="Ng, Thomas1" w:date="2021-07-07T11:34:00Z">
              <w:r>
                <w:t>OSFP-RHS</w:t>
              </w:r>
            </w:ins>
          </w:p>
        </w:tc>
        <w:tc>
          <w:tcPr>
            <w:tcW w:w="2695" w:type="dxa"/>
          </w:tcPr>
          <w:p w14:paraId="6E56B37F" w14:textId="20DB5719" w:rsidR="00593DDB" w:rsidRDefault="00593DDB" w:rsidP="00C424C2">
            <w:pPr>
              <w:ind w:left="0"/>
              <w:rPr>
                <w:ins w:id="1743" w:author="Ng, Thomas1" w:date="2021-07-07T11:34:00Z"/>
              </w:rPr>
            </w:pPr>
            <w:ins w:id="1744" w:author="Ng, Thomas1" w:date="2021-07-07T11:35:00Z">
              <w:r>
                <w:t>OSFP MSA</w:t>
              </w:r>
            </w:ins>
          </w:p>
        </w:tc>
        <w:tc>
          <w:tcPr>
            <w:tcW w:w="2615" w:type="dxa"/>
          </w:tcPr>
          <w:p w14:paraId="0F30FDBC" w14:textId="7530DE56" w:rsidR="00593DDB" w:rsidRDefault="00593DDB" w:rsidP="00C424C2">
            <w:pPr>
              <w:ind w:left="0"/>
              <w:rPr>
                <w:ins w:id="1745" w:author="Ng, Thomas1" w:date="2021-07-07T11:34:00Z"/>
              </w:rPr>
            </w:pPr>
            <w:ins w:id="1746"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747" w:author="Ng, Thomas1" w:date="2021-07-07T11:34:00Z"/>
        </w:trPr>
        <w:tc>
          <w:tcPr>
            <w:tcW w:w="1710" w:type="dxa"/>
          </w:tcPr>
          <w:p w14:paraId="10B8145A" w14:textId="52E6C887" w:rsidR="00593DDB" w:rsidRDefault="00593DDB" w:rsidP="00C424C2">
            <w:pPr>
              <w:ind w:left="0"/>
              <w:rPr>
                <w:ins w:id="1748" w:author="Ng, Thomas1" w:date="2021-07-07T11:34:00Z"/>
              </w:rPr>
            </w:pPr>
            <w:ins w:id="1749" w:author="Ng, Thomas1" w:date="2021-07-07T11:34:00Z">
              <w:r>
                <w:t>QSFP-DD</w:t>
              </w:r>
            </w:ins>
          </w:p>
        </w:tc>
        <w:tc>
          <w:tcPr>
            <w:tcW w:w="2695" w:type="dxa"/>
          </w:tcPr>
          <w:p w14:paraId="00F1767F" w14:textId="7901BA25" w:rsidR="00593DDB" w:rsidRDefault="00593DDB" w:rsidP="00C424C2">
            <w:pPr>
              <w:ind w:left="0"/>
              <w:rPr>
                <w:ins w:id="1750" w:author="Ng, Thomas1" w:date="2021-07-07T11:34:00Z"/>
              </w:rPr>
            </w:pPr>
            <w:ins w:id="1751" w:author="Ng, Thomas1" w:date="2021-07-07T11:37:00Z">
              <w:r>
                <w:t>QSFP-DD MSA</w:t>
              </w:r>
            </w:ins>
          </w:p>
        </w:tc>
        <w:tc>
          <w:tcPr>
            <w:tcW w:w="2615" w:type="dxa"/>
          </w:tcPr>
          <w:p w14:paraId="4A5BA9A6" w14:textId="5F7F524D" w:rsidR="00593DDB" w:rsidRDefault="00593DDB" w:rsidP="00C424C2">
            <w:pPr>
              <w:ind w:left="0"/>
              <w:rPr>
                <w:ins w:id="1752" w:author="Ng, Thomas1" w:date="2021-07-07T11:34:00Z"/>
              </w:rPr>
            </w:pPr>
            <w:ins w:id="1753" w:author="Ng, Thomas1" w:date="2021-07-07T11:37:00Z">
              <w:r>
                <w:t>CMIS 5.0</w:t>
              </w:r>
            </w:ins>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34FB0277" w:rsidR="008D39FB" w:rsidDel="003F6DE4" w:rsidRDefault="008D39FB" w:rsidP="008D39FB">
      <w:pPr>
        <w:ind w:left="0"/>
        <w:rPr>
          <w:del w:id="1754" w:author="Ng, Thomas1" w:date="2021-09-09T12:58:00Z"/>
        </w:rPr>
      </w:pPr>
      <w:bookmarkStart w:id="1755" w:name="_Hlk80342730"/>
      <w:r>
        <w:t xml:space="preserve">Additional combinations and connector types </w:t>
      </w:r>
      <w:del w:id="1756" w:author="Ng, Thomas1" w:date="2021-08-20T09:06:00Z">
        <w:r w:rsidR="00825B6E" w:rsidDel="003F72C9">
          <w:delText xml:space="preserve">(such as SFP-DD and QSFP-DD) </w:delText>
        </w:r>
      </w:del>
      <w:r>
        <w:t>are permissible as I/O form</w:t>
      </w:r>
      <w:r w:rsidR="009666FE">
        <w:t xml:space="preserve"> </w:t>
      </w:r>
      <w:r>
        <w:t>factor technologies and thermal capabilities evolve.</w:t>
      </w:r>
    </w:p>
    <w:bookmarkEnd w:id="1755"/>
    <w:p w14:paraId="4A0B65CC" w14:textId="77777777" w:rsidR="00825B6E" w:rsidRPr="00CE32A6" w:rsidRDefault="00825B6E" w:rsidP="008D39FB">
      <w:pPr>
        <w:ind w:left="0"/>
      </w:pPr>
    </w:p>
    <w:p w14:paraId="209FDBB3" w14:textId="1C9A615B" w:rsidR="00905B3B" w:rsidRDefault="00905B3B">
      <w:pPr>
        <w:spacing w:after="200" w:line="276" w:lineRule="auto"/>
        <w:ind w:left="0"/>
        <w:rPr>
          <w:rFonts w:eastAsiaTheme="majorEastAsia" w:cstheme="majorBidi"/>
          <w:b/>
          <w:bCs/>
          <w:color w:val="365F91" w:themeColor="accent1" w:themeShade="BF"/>
          <w:sz w:val="26"/>
          <w:szCs w:val="26"/>
        </w:rPr>
      </w:pPr>
      <w:del w:id="1757" w:author="Ng, Thomas1" w:date="2021-09-09T12:58:00Z">
        <w:r w:rsidDel="003F6DE4">
          <w:lastRenderedPageBreak/>
          <w:br w:type="page"/>
        </w:r>
      </w:del>
    </w:p>
    <w:p w14:paraId="3653405A" w14:textId="3726C07B" w:rsidR="00905B3B" w:rsidRDefault="00203CF7" w:rsidP="00391B11">
      <w:pPr>
        <w:pStyle w:val="Heading2"/>
      </w:pPr>
      <w:bookmarkStart w:id="1758" w:name="_Toc77594970"/>
      <w:r>
        <w:lastRenderedPageBreak/>
        <w:t xml:space="preserve">Top Level </w:t>
      </w:r>
      <w:r w:rsidR="00905B3B">
        <w:t>Assembly (SFF</w:t>
      </w:r>
      <w:ins w:id="1759" w:author="Ng, Thomas1" w:date="2021-06-08T10:41:00Z">
        <w:r w:rsidR="00964636">
          <w:t>, TSFF</w:t>
        </w:r>
      </w:ins>
      <w:r w:rsidR="00905B3B">
        <w:t xml:space="preserve"> and LFF)</w:t>
      </w:r>
      <w:bookmarkEnd w:id="1758"/>
    </w:p>
    <w:p w14:paraId="7C6F7C9D" w14:textId="163EB96E" w:rsidR="00905B3B" w:rsidRDefault="00905B3B" w:rsidP="00905B3B">
      <w:pPr>
        <w:ind w:left="0"/>
        <w:rPr>
          <w:ins w:id="1760" w:author="Ng, Thomas1" w:date="2021-06-08T10:41:00Z"/>
        </w:rPr>
      </w:pPr>
      <w:r>
        <w:t xml:space="preserve">The images in </w:t>
      </w:r>
      <w:r>
        <w:fldChar w:fldCharType="begin"/>
      </w:r>
      <w:r>
        <w:instrText xml:space="preserve"> REF _Ref511380223 \h </w:instrText>
      </w:r>
      <w:r>
        <w:fldChar w:fldCharType="separate"/>
      </w:r>
      <w:ins w:id="1761" w:author="Ng, Thomas1" w:date="2021-09-13T16:06:00Z">
        <w:r w:rsidR="00805ADD">
          <w:t xml:space="preserve">Figure </w:t>
        </w:r>
        <w:r w:rsidR="00805ADD">
          <w:rPr>
            <w:noProof/>
          </w:rPr>
          <w:t>14</w:t>
        </w:r>
      </w:ins>
      <w:del w:id="1762" w:author="Ng, Thomas1" w:date="2021-08-20T10:41:00Z">
        <w:r w:rsidR="00166A7C" w:rsidDel="00EA69A4">
          <w:delText xml:space="preserve">Figure </w:delText>
        </w:r>
        <w:r w:rsidR="00166A7C" w:rsidDel="00EA69A4">
          <w:rPr>
            <w:noProof/>
          </w:rPr>
          <w:delText>13</w:delText>
        </w:r>
      </w:del>
      <w:r>
        <w:fldChar w:fldCharType="end"/>
      </w:r>
      <w:r>
        <w:t xml:space="preserve"> illustrate the exploded </w:t>
      </w:r>
      <w:r w:rsidR="00AE204E">
        <w:t>top-level</w:t>
      </w:r>
      <w:r w:rsidR="00203CF7">
        <w:t xml:space="preserve"> assemblies </w:t>
      </w:r>
      <w:r>
        <w:t xml:space="preserve">for </w:t>
      </w:r>
      <w:del w:id="1763" w:author="Ng, Thomas1" w:date="2021-08-10T10:49:00Z">
        <w:r w:rsidDel="005576E3">
          <w:delText xml:space="preserve">both </w:delText>
        </w:r>
      </w:del>
      <w:del w:id="1764" w:author="Ng, Thomas1" w:date="2021-08-10T10:50:00Z">
        <w:r w:rsidDel="005576E3">
          <w:delText xml:space="preserve">the </w:delText>
        </w:r>
      </w:del>
      <w:r>
        <w:t>SFF</w:t>
      </w:r>
      <w:ins w:id="1765" w:author="Ng, Thomas1" w:date="2021-08-10T10:49:00Z">
        <w:r w:rsidR="005576E3">
          <w:t>, TSF</w:t>
        </w:r>
      </w:ins>
      <w:ins w:id="1766" w:author="Ng, Thomas1" w:date="2021-08-10T10:50:00Z">
        <w:r w:rsidR="005576E3">
          <w:t>F</w:t>
        </w:r>
      </w:ins>
      <w:r>
        <w:t xml:space="preserve"> and </w:t>
      </w:r>
      <w:del w:id="1767" w:author="Ng, Thomas1" w:date="2021-08-10T10:50:00Z">
        <w:r w:rsidDel="005576E3">
          <w:delText xml:space="preserve">the </w:delText>
        </w:r>
      </w:del>
      <w:r>
        <w:t xml:space="preserve">LFF. </w:t>
      </w:r>
      <w:ins w:id="1768" w:author="Ng, Thomas1" w:date="2021-06-08T10:41:00Z">
        <w:r w:rsidR="00964636">
          <w:t xml:space="preserve"> </w:t>
        </w:r>
      </w:ins>
    </w:p>
    <w:p w14:paraId="58FADE2F" w14:textId="2B2A921C" w:rsidR="00964636" w:rsidRDefault="00964636" w:rsidP="00905B3B">
      <w:pPr>
        <w:ind w:left="0"/>
        <w:rPr>
          <w:ins w:id="1769" w:author="Ng, Thomas1" w:date="2021-06-08T10:41:00Z"/>
        </w:rPr>
      </w:pPr>
    </w:p>
    <w:p w14:paraId="1B33F844" w14:textId="170468AC" w:rsidR="00964636" w:rsidRDefault="00964636" w:rsidP="00905B3B">
      <w:pPr>
        <w:ind w:left="0"/>
      </w:pPr>
      <w:ins w:id="1770" w:author="Ng, Thomas1" w:date="2021-06-08T10:41:00Z">
        <w:r>
          <w:t>Note: The TSFF implementation uses the same PCB outline as SFF. The faceplate and top-side Z-height envelope grows to 14.20 mm.</w:t>
        </w:r>
      </w:ins>
      <w:ins w:id="1771" w:author="Ng, Thomas1" w:date="2021-06-08T10:42:00Z">
        <w:r>
          <w:t xml:space="preserve"> Refer to the faceplate subassembly drawings in Section </w:t>
        </w:r>
      </w:ins>
      <w:ins w:id="1772" w:author="Ng, Thomas1" w:date="2021-06-08T10:43:00Z">
        <w:r>
          <w:fldChar w:fldCharType="begin"/>
        </w:r>
        <w:r>
          <w:instrText xml:space="preserve"> REF _Ref74041397 \r \h </w:instrText>
        </w:r>
      </w:ins>
      <w:r>
        <w:fldChar w:fldCharType="separate"/>
      </w:r>
      <w:ins w:id="1773" w:author="Ng, Thomas1" w:date="2021-09-13T16:06:00Z">
        <w:r w:rsidR="00805ADD">
          <w:t>2.4</w:t>
        </w:r>
      </w:ins>
      <w:ins w:id="1774" w:author="Ng, Thomas1" w:date="2021-06-08T10:43:00Z">
        <w:r>
          <w:fldChar w:fldCharType="end"/>
        </w:r>
        <w:r>
          <w:t xml:space="preserve"> </w:t>
        </w:r>
      </w:ins>
      <w:ins w:id="1775" w:author="Ng, Thomas1" w:date="2021-06-08T10:42:00Z">
        <w:r>
          <w:t>for more details.</w:t>
        </w:r>
      </w:ins>
    </w:p>
    <w:p w14:paraId="6A7091C8" w14:textId="77777777" w:rsidR="00905B3B" w:rsidRDefault="00905B3B" w:rsidP="00905B3B">
      <w:pPr>
        <w:ind w:left="0"/>
      </w:pPr>
    </w:p>
    <w:p w14:paraId="260B2EBE" w14:textId="19546B16" w:rsidR="00905B3B" w:rsidRDefault="00905B3B" w:rsidP="00205A50">
      <w:pPr>
        <w:pStyle w:val="Caption"/>
      </w:pPr>
      <w:bookmarkStart w:id="1776" w:name="_Ref511380223"/>
      <w:bookmarkStart w:id="1777" w:name="_Toc77595152"/>
      <w:r>
        <w:t xml:space="preserve">Figure </w:t>
      </w:r>
      <w:r>
        <w:fldChar w:fldCharType="begin"/>
      </w:r>
      <w:r>
        <w:instrText xml:space="preserve"> SEQ Figure \* ARABIC </w:instrText>
      </w:r>
      <w:r>
        <w:fldChar w:fldCharType="separate"/>
      </w:r>
      <w:ins w:id="1778" w:author="Ng, Thomas1" w:date="2021-09-13T16:06:00Z">
        <w:r w:rsidR="00805ADD">
          <w:t>14</w:t>
        </w:r>
      </w:ins>
      <w:del w:id="1779" w:author="Ng, Thomas1" w:date="2021-08-20T10:41:00Z">
        <w:r w:rsidR="00166A7C" w:rsidDel="00EA69A4">
          <w:delText>13</w:delText>
        </w:r>
      </w:del>
      <w:r>
        <w:fldChar w:fldCharType="end"/>
      </w:r>
      <w:bookmarkEnd w:id="1776"/>
      <w:r>
        <w:t xml:space="preserve">: </w:t>
      </w:r>
      <w:commentRangeStart w:id="1780"/>
      <w:r>
        <w:t>PBA Exploded Views (SFF</w:t>
      </w:r>
      <w:ins w:id="1781" w:author="Ng, Thomas1" w:date="2021-08-10T10:46:00Z">
        <w:r w:rsidR="005576E3">
          <w:t>, TSFF</w:t>
        </w:r>
      </w:ins>
      <w:r>
        <w:t xml:space="preserve"> and LFF)</w:t>
      </w:r>
      <w:bookmarkEnd w:id="1777"/>
      <w:commentRangeEnd w:id="1780"/>
      <w:r w:rsidR="00D114C5">
        <w:rPr>
          <w:rStyle w:val="CommentReference"/>
          <w:bCs w:val="0"/>
          <w:noProof w:val="0"/>
          <w:color w:val="auto"/>
        </w:rPr>
        <w:commentReference w:id="1780"/>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691000A8" w:rsidR="00905B3B" w:rsidRPr="00A40B2C" w:rsidRDefault="005576E3" w:rsidP="007074EA">
            <w:pPr>
              <w:ind w:left="0"/>
              <w:jc w:val="center"/>
              <w:rPr>
                <w:b/>
              </w:rPr>
            </w:pPr>
            <w:ins w:id="1782" w:author="Ng, Thomas1" w:date="2021-08-10T10:48:00Z">
              <w:r>
                <w:rPr>
                  <w:b/>
                </w:rPr>
                <w:t>T</w:t>
              </w:r>
              <w:r w:rsidRPr="00A40B2C">
                <w:rPr>
                  <w:b/>
                </w:rPr>
                <w:t xml:space="preserve">SFF with </w:t>
              </w:r>
              <w:r>
                <w:rPr>
                  <w:b/>
                </w:rPr>
                <w:t>P</w:t>
              </w:r>
              <w:r w:rsidRPr="00A40B2C">
                <w:rPr>
                  <w:b/>
                </w:rPr>
                <w:t>ull Tab</w:t>
              </w:r>
            </w:ins>
            <w:del w:id="1783" w:author="Ng, Thomas1" w:date="2021-08-10T10:48:00Z">
              <w:r w:rsidR="00905B3B" w:rsidRPr="00A40B2C" w:rsidDel="005576E3">
                <w:rPr>
                  <w:b/>
                </w:rPr>
                <w:delText>SFF with Ejector Latch</w:delText>
              </w:r>
            </w:del>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81BC1A0" w:rsidR="00905B3B" w:rsidRDefault="005576E3" w:rsidP="00393315">
            <w:pPr>
              <w:ind w:left="0"/>
              <w:jc w:val="center"/>
            </w:pPr>
            <w:ins w:id="1784" w:author="Ng, Thomas1" w:date="2021-08-10T10:48:00Z">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1587" cy="1947671"/>
                            </a:xfrm>
                            <a:prstGeom prst="rect">
                              <a:avLst/>
                            </a:prstGeom>
                          </pic:spPr>
                        </pic:pic>
                      </a:graphicData>
                    </a:graphic>
                  </wp:inline>
                </w:drawing>
              </w:r>
              <w:r w:rsidDel="005576E3">
                <w:rPr>
                  <w:noProof/>
                  <w:lang w:eastAsia="en-US"/>
                </w:rPr>
                <w:t xml:space="preserve"> </w:t>
              </w:r>
            </w:ins>
            <w:del w:id="1785" w:author="Ng, Thomas1" w:date="2021-08-10T10:48:00Z">
              <w:r w:rsidR="00D6354E" w:rsidDel="005576E3">
                <w:rPr>
                  <w:noProof/>
                  <w:lang w:eastAsia="en-US"/>
                </w:rPr>
                <w:drawing>
                  <wp:inline distT="0" distB="0" distL="0" distR="0" wp14:anchorId="147BB562" wp14:editId="1FA1774E">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del>
          </w:p>
        </w:tc>
      </w:tr>
      <w:tr w:rsidR="005576E3" w14:paraId="382F41F1" w14:textId="77777777" w:rsidTr="00B17E1B">
        <w:trPr>
          <w:ins w:id="1786" w:author="Ng, Thomas1" w:date="2021-08-10T10:47:00Z"/>
        </w:trPr>
        <w:tc>
          <w:tcPr>
            <w:tcW w:w="4680" w:type="dxa"/>
          </w:tcPr>
          <w:p w14:paraId="5AB0127A" w14:textId="0B9AD06F" w:rsidR="005576E3" w:rsidRDefault="005576E3" w:rsidP="00393315">
            <w:pPr>
              <w:ind w:left="0"/>
              <w:jc w:val="center"/>
              <w:rPr>
                <w:ins w:id="1787" w:author="Ng, Thomas1" w:date="2021-08-10T10:47:00Z"/>
                <w:noProof/>
                <w:lang w:eastAsia="en-US"/>
              </w:rPr>
            </w:pPr>
            <w:ins w:id="1788" w:author="Ng, Thomas1" w:date="2021-08-10T10:48:00Z">
              <w:r w:rsidRPr="00A40B2C">
                <w:rPr>
                  <w:b/>
                </w:rPr>
                <w:t>SFF with Ejector Latch</w:t>
              </w:r>
            </w:ins>
          </w:p>
        </w:tc>
        <w:tc>
          <w:tcPr>
            <w:tcW w:w="4680" w:type="dxa"/>
          </w:tcPr>
          <w:p w14:paraId="2FC1C855" w14:textId="72293071" w:rsidR="005576E3" w:rsidRDefault="005576E3" w:rsidP="00393315">
            <w:pPr>
              <w:ind w:left="0"/>
              <w:jc w:val="center"/>
              <w:rPr>
                <w:ins w:id="1789" w:author="Ng, Thomas1" w:date="2021-08-10T10:47:00Z"/>
                <w:noProof/>
                <w:lang w:eastAsia="en-US"/>
              </w:rPr>
            </w:pPr>
            <w:ins w:id="1790" w:author="Ng, Thomas1" w:date="2021-08-10T10:48:00Z">
              <w:r>
                <w:rPr>
                  <w:b/>
                </w:rPr>
                <w:t>T</w:t>
              </w:r>
              <w:r w:rsidRPr="00A40B2C">
                <w:rPr>
                  <w:b/>
                </w:rPr>
                <w:t>SFF with Ejector Latch</w:t>
              </w:r>
            </w:ins>
          </w:p>
        </w:tc>
      </w:tr>
      <w:tr w:rsidR="005576E3" w14:paraId="48CA042A" w14:textId="77777777" w:rsidTr="00B17E1B">
        <w:trPr>
          <w:ins w:id="1791" w:author="Ng, Thomas1" w:date="2021-08-10T10:47:00Z"/>
        </w:trPr>
        <w:tc>
          <w:tcPr>
            <w:tcW w:w="4680" w:type="dxa"/>
          </w:tcPr>
          <w:p w14:paraId="619E2EBA" w14:textId="106ABB36" w:rsidR="005576E3" w:rsidRDefault="005576E3" w:rsidP="00393315">
            <w:pPr>
              <w:ind w:left="0"/>
              <w:jc w:val="center"/>
              <w:rPr>
                <w:ins w:id="1792" w:author="Ng, Thomas1" w:date="2021-08-10T10:47:00Z"/>
                <w:noProof/>
                <w:lang w:eastAsia="en-US"/>
              </w:rPr>
            </w:pPr>
            <w:ins w:id="1793" w:author="Ng, Thomas1" w:date="2021-08-10T10:48:00Z">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ins>
          </w:p>
        </w:tc>
        <w:tc>
          <w:tcPr>
            <w:tcW w:w="4680" w:type="dxa"/>
          </w:tcPr>
          <w:p w14:paraId="0C73928E" w14:textId="751D66A2" w:rsidR="005576E3" w:rsidRDefault="005576E3" w:rsidP="00393315">
            <w:pPr>
              <w:ind w:left="0"/>
              <w:jc w:val="center"/>
              <w:rPr>
                <w:ins w:id="1794" w:author="Ng, Thomas1" w:date="2021-08-10T10:47:00Z"/>
                <w:noProof/>
                <w:lang w:eastAsia="en-US"/>
              </w:rPr>
            </w:pPr>
            <w:ins w:id="1795" w:author="Ng, Thomas1" w:date="2021-08-10T10:48:00Z">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8382" cy="1889623"/>
                            </a:xfrm>
                            <a:prstGeom prst="rect">
                              <a:avLst/>
                            </a:prstGeom>
                          </pic:spPr>
                        </pic:pic>
                      </a:graphicData>
                    </a:graphic>
                  </wp:inline>
                </w:drawing>
              </w:r>
            </w:ins>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FE149D9" w:rsidR="00B17E1B" w:rsidRPr="006A1C4D" w:rsidRDefault="005576E3" w:rsidP="007074EA">
            <w:pPr>
              <w:ind w:left="0"/>
              <w:jc w:val="center"/>
              <w:rPr>
                <w:b/>
                <w:noProof/>
                <w:lang w:eastAsia="en-US"/>
              </w:rPr>
            </w:pPr>
            <w:ins w:id="1796" w:author="Ng, Thomas1" w:date="2021-08-10T10:48:00Z">
              <w:r>
                <w:rPr>
                  <w:b/>
                  <w:noProof/>
                  <w:lang w:eastAsia="en-US"/>
                </w:rPr>
                <w:t>TSFF with Internal Lock</w:t>
              </w:r>
              <w:r w:rsidDel="005576E3">
                <w:rPr>
                  <w:b/>
                  <w:noProof/>
                  <w:lang w:eastAsia="en-US"/>
                </w:rPr>
                <w:t xml:space="preserve"> </w:t>
              </w:r>
            </w:ins>
            <w:del w:id="1797" w:author="Ng, Thomas1" w:date="2021-08-10T10:48:00Z">
              <w:r w:rsidR="00B17E1B" w:rsidDel="005576E3">
                <w:rPr>
                  <w:b/>
                  <w:noProof/>
                  <w:lang w:eastAsia="en-US"/>
                </w:rPr>
                <w:delText>LFF with Ejector Latch</w:delText>
              </w:r>
            </w:del>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lastRenderedPageBreak/>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ins w:id="1798" w:author="Ng, Thomas1" w:date="2021-08-10T10:49:00Z"/>
                <w:noProof/>
                <w:lang w:eastAsia="en-US"/>
              </w:rPr>
            </w:pPr>
            <w:ins w:id="1799" w:author="Ng, Thomas1" w:date="2021-08-10T10:48:00Z">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ins>
          </w:p>
          <w:p w14:paraId="3D2D900F" w14:textId="35C79909" w:rsidR="00B17E1B" w:rsidRPr="00A40B2C" w:rsidRDefault="005576E3" w:rsidP="00905B3B">
            <w:pPr>
              <w:ind w:left="0"/>
              <w:jc w:val="center"/>
              <w:rPr>
                <w:b/>
              </w:rPr>
            </w:pPr>
            <w:ins w:id="1800" w:author="Ng, Thomas1" w:date="2021-08-10T10:48:00Z">
              <w:r w:rsidDel="005576E3">
                <w:rPr>
                  <w:noProof/>
                  <w:lang w:eastAsia="en-US"/>
                </w:rPr>
                <w:t xml:space="preserve"> </w:t>
              </w:r>
            </w:ins>
            <w:del w:id="1801" w:author="Ng, Thomas1" w:date="2021-08-10T10:48:00Z">
              <w:r w:rsidR="00D6354E" w:rsidDel="005576E3">
                <w:rPr>
                  <w:noProof/>
                  <w:lang w:eastAsia="en-US"/>
                </w:rPr>
                <w:drawing>
                  <wp:inline distT="0" distB="0" distL="0" distR="0" wp14:anchorId="4C3F6947" wp14:editId="68ABE3B5">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del>
          </w:p>
        </w:tc>
      </w:tr>
      <w:tr w:rsidR="005576E3" w14:paraId="606DBFED" w14:textId="77777777" w:rsidTr="003F72C9">
        <w:trPr>
          <w:ins w:id="1802" w:author="Ng, Thomas1" w:date="2021-08-10T10:46:00Z"/>
        </w:trPr>
        <w:tc>
          <w:tcPr>
            <w:tcW w:w="9360" w:type="dxa"/>
            <w:gridSpan w:val="2"/>
          </w:tcPr>
          <w:p w14:paraId="13167AB2" w14:textId="169AA174" w:rsidR="005576E3" w:rsidRDefault="005576E3" w:rsidP="00905B3B">
            <w:pPr>
              <w:ind w:left="0"/>
              <w:jc w:val="center"/>
              <w:rPr>
                <w:ins w:id="1803" w:author="Ng, Thomas1" w:date="2021-08-10T10:46:00Z"/>
                <w:noProof/>
                <w:lang w:eastAsia="en-US"/>
              </w:rPr>
            </w:pPr>
            <w:ins w:id="1804" w:author="Ng, Thomas1" w:date="2021-08-10T10:48:00Z">
              <w:r>
                <w:rPr>
                  <w:b/>
                  <w:noProof/>
                  <w:lang w:eastAsia="en-US"/>
                </w:rPr>
                <w:t>LFF with Ejector Latch</w:t>
              </w:r>
            </w:ins>
          </w:p>
        </w:tc>
      </w:tr>
      <w:tr w:rsidR="005576E3" w14:paraId="79482AD7" w14:textId="77777777" w:rsidTr="003F72C9">
        <w:trPr>
          <w:ins w:id="1805" w:author="Ng, Thomas1" w:date="2021-08-10T10:46:00Z"/>
        </w:trPr>
        <w:tc>
          <w:tcPr>
            <w:tcW w:w="9360" w:type="dxa"/>
            <w:gridSpan w:val="2"/>
          </w:tcPr>
          <w:p w14:paraId="4AECCB83" w14:textId="6C7A84FF" w:rsidR="005576E3" w:rsidRDefault="005576E3" w:rsidP="00905B3B">
            <w:pPr>
              <w:ind w:left="0"/>
              <w:jc w:val="center"/>
              <w:rPr>
                <w:ins w:id="1806" w:author="Ng, Thomas1" w:date="2021-08-10T10:46:00Z"/>
                <w:noProof/>
                <w:lang w:eastAsia="en-US"/>
              </w:rPr>
            </w:pPr>
            <w:ins w:id="1807" w:author="Ng, Thomas1" w:date="2021-08-10T10:48:00Z">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ins>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808" w:name="_Ref74041397"/>
      <w:bookmarkStart w:id="1809" w:name="_Toc77594971"/>
      <w:r>
        <w:lastRenderedPageBreak/>
        <w:t xml:space="preserve">Faceplate </w:t>
      </w:r>
      <w:r w:rsidR="00203CF7">
        <w:t>Suba</w:t>
      </w:r>
      <w:r>
        <w:t>ssembly (SFF</w:t>
      </w:r>
      <w:ins w:id="1810" w:author="Ng, Thomas1" w:date="2021-06-08T10:44:00Z">
        <w:r w:rsidR="00964636">
          <w:t>, TSFF</w:t>
        </w:r>
      </w:ins>
      <w:r>
        <w:t xml:space="preserve"> and LFF)</w:t>
      </w:r>
      <w:bookmarkEnd w:id="1808"/>
      <w:bookmarkEnd w:id="1809"/>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811"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812" w:name="_Toc77594972"/>
      <w:r>
        <w:t>Faceplate Subassembly – Exploded View</w:t>
      </w:r>
      <w:bookmarkEnd w:id="1812"/>
    </w:p>
    <w:p w14:paraId="662207CD" w14:textId="638D9718"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ins w:id="1813" w:author="Ng, Thomas1" w:date="2021-09-13T16:06:00Z">
        <w:r w:rsidR="00805ADD">
          <w:t xml:space="preserve">Figure </w:t>
        </w:r>
        <w:r w:rsidR="00805ADD">
          <w:rPr>
            <w:noProof/>
          </w:rPr>
          <w:t>15</w:t>
        </w:r>
      </w:ins>
      <w:del w:id="1814" w:author="Ng, Thomas1" w:date="2021-08-20T10:41:00Z">
        <w:r w:rsidR="00166A7C" w:rsidDel="00EA69A4">
          <w:delText xml:space="preserve">Figure </w:delText>
        </w:r>
        <w:r w:rsidR="00166A7C" w:rsidDel="00EA69A4">
          <w:rPr>
            <w:noProof/>
          </w:rPr>
          <w:delText>14</w:delText>
        </w:r>
      </w:del>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4BF350FB" w:rsidR="006F4016" w:rsidRDefault="006F4016" w:rsidP="00205A50">
      <w:pPr>
        <w:pStyle w:val="Caption"/>
      </w:pPr>
      <w:bookmarkStart w:id="1815" w:name="_Ref511381269"/>
      <w:bookmarkStart w:id="1816" w:name="_Toc77595153"/>
      <w:r>
        <w:t xml:space="preserve">Figure </w:t>
      </w:r>
      <w:r>
        <w:fldChar w:fldCharType="begin"/>
      </w:r>
      <w:r>
        <w:instrText xml:space="preserve"> SEQ Figure \* ARABIC </w:instrText>
      </w:r>
      <w:r>
        <w:fldChar w:fldCharType="separate"/>
      </w:r>
      <w:ins w:id="1817" w:author="Ng, Thomas1" w:date="2021-09-13T16:06:00Z">
        <w:r w:rsidR="00805ADD">
          <w:t>15</w:t>
        </w:r>
      </w:ins>
      <w:del w:id="1818" w:author="Ng, Thomas1" w:date="2021-08-20T10:41:00Z">
        <w:r w:rsidR="00166A7C" w:rsidDel="00EA69A4">
          <w:delText>14</w:delText>
        </w:r>
      </w:del>
      <w:r>
        <w:fldChar w:fldCharType="end"/>
      </w:r>
      <w:bookmarkEnd w:id="1815"/>
      <w:r>
        <w:t>: Faceplate Assembly Exploded Views (SFF</w:t>
      </w:r>
      <w:ins w:id="1819" w:author="Ng, Thomas1" w:date="2021-06-08T10:44:00Z">
        <w:r w:rsidR="00964636">
          <w:t>, TSFF</w:t>
        </w:r>
      </w:ins>
      <w:r>
        <w:t xml:space="preserve"> and LFF)</w:t>
      </w:r>
      <w:bookmarkEnd w:id="18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820"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821"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822"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5753" cy="1834942"/>
                            </a:xfrm>
                            <a:prstGeom prst="rect">
                              <a:avLst/>
                            </a:prstGeom>
                          </pic:spPr>
                        </pic:pic>
                      </a:graphicData>
                    </a:graphic>
                  </wp:inline>
                </w:drawing>
              </w:r>
            </w:ins>
            <w:del w:id="1823"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824"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16078" cy="2075943"/>
                            </a:xfrm>
                            <a:prstGeom prst="rect">
                              <a:avLst/>
                            </a:prstGeom>
                          </pic:spPr>
                        </pic:pic>
                      </a:graphicData>
                    </a:graphic>
                  </wp:inline>
                </w:drawing>
              </w:r>
            </w:ins>
            <w:del w:id="1825"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826"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827"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6836" cy="1916160"/>
                            </a:xfrm>
                            <a:prstGeom prst="rect">
                              <a:avLst/>
                            </a:prstGeom>
                          </pic:spPr>
                        </pic:pic>
                      </a:graphicData>
                    </a:graphic>
                  </wp:inline>
                </w:drawing>
              </w:r>
            </w:ins>
            <w:del w:id="1828"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829"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3988" cy="2008584"/>
                            </a:xfrm>
                            <a:prstGeom prst="rect">
                              <a:avLst/>
                            </a:prstGeom>
                          </pic:spPr>
                        </pic:pic>
                      </a:graphicData>
                    </a:graphic>
                  </wp:inline>
                </w:drawing>
              </w:r>
            </w:ins>
            <w:del w:id="1830"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831" w:name="_Ref511397197"/>
      <w:bookmarkStart w:id="1832" w:name="_Toc77594973"/>
      <w:r>
        <w:t>Faceplate Subassembly – Bill of Materials (BOM)</w:t>
      </w:r>
      <w:bookmarkEnd w:id="1831"/>
      <w:bookmarkEnd w:id="1832"/>
    </w:p>
    <w:p w14:paraId="5BA89A97" w14:textId="5522C526"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ins w:id="1833" w:author="Ng, Thomas1" w:date="2021-06-08T10:45:00Z">
        <w:r w:rsidR="00964636">
          <w:t>, TSFF</w:t>
        </w:r>
      </w:ins>
      <w:r>
        <w:t xml:space="preserve"> and LFF assemblies. Item number call outs align with the SFF</w:t>
      </w:r>
      <w:ins w:id="1834" w:author="Ng, Thomas1" w:date="2021-06-08T10:45:00Z">
        <w:r w:rsidR="00964636">
          <w:t>, TSFF</w:t>
        </w:r>
      </w:ins>
      <w:r>
        <w:t xml:space="preserve"> and LFF numbering of </w:t>
      </w:r>
      <w:r>
        <w:fldChar w:fldCharType="begin"/>
      </w:r>
      <w:r>
        <w:instrText xml:space="preserve"> REF _Ref511381269 \h </w:instrText>
      </w:r>
      <w:r>
        <w:fldChar w:fldCharType="separate"/>
      </w:r>
      <w:ins w:id="1835" w:author="Ng, Thomas1" w:date="2021-09-13T16:06:00Z">
        <w:r w:rsidR="00805ADD">
          <w:t xml:space="preserve">Figure </w:t>
        </w:r>
        <w:r w:rsidR="00805ADD">
          <w:rPr>
            <w:noProof/>
          </w:rPr>
          <w:t>15</w:t>
        </w:r>
      </w:ins>
      <w:del w:id="1836" w:author="Ng, Thomas1" w:date="2021-08-20T10:41:00Z">
        <w:r w:rsidR="00166A7C" w:rsidDel="00EA69A4">
          <w:delText xml:space="preserve">Figure </w:delText>
        </w:r>
        <w:r w:rsidR="00166A7C" w:rsidDel="00EA69A4">
          <w:rPr>
            <w:noProof/>
          </w:rPr>
          <w:delText>14</w:delText>
        </w:r>
      </w:del>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72BBB73" w:rsidR="00606E25" w:rsidRDefault="00606E25" w:rsidP="00205A50">
      <w:pPr>
        <w:pStyle w:val="Caption"/>
        <w:rPr>
          <w:lang w:eastAsia="en-US"/>
        </w:rPr>
      </w:pPr>
      <w:bookmarkStart w:id="1837" w:name="_Ref511383797"/>
      <w:bookmarkStart w:id="1838" w:name="_Toc77605679"/>
      <w:r>
        <w:lastRenderedPageBreak/>
        <w:t xml:space="preserve">Table </w:t>
      </w:r>
      <w:r>
        <w:fldChar w:fldCharType="begin"/>
      </w:r>
      <w:r>
        <w:instrText xml:space="preserve"> SEQ Table \* ARABIC </w:instrText>
      </w:r>
      <w:r>
        <w:fldChar w:fldCharType="separate"/>
      </w:r>
      <w:r w:rsidR="00805ADD">
        <w:t>9</w:t>
      </w:r>
      <w:r>
        <w:fldChar w:fldCharType="end"/>
      </w:r>
      <w:bookmarkEnd w:id="1837"/>
      <w:r>
        <w:t>: Bill of Materials for the SFF and LFF Faceplate Assembl</w:t>
      </w:r>
      <w:r w:rsidR="006E6FA6">
        <w:t>ies</w:t>
      </w:r>
      <w:bookmarkEnd w:id="1838"/>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839"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840" w:author="Ng, Thomas1" w:date="2021-06-08T10:46:00Z"/>
                <w:noProof/>
                <w:sz w:val="20"/>
                <w:szCs w:val="20"/>
                <w:lang w:eastAsia="en-US"/>
              </w:rPr>
            </w:pPr>
            <w:ins w:id="1841" w:author="Ng, Thomas1" w:date="2021-06-08T10:46:00Z">
              <w:r>
                <w:rPr>
                  <w:noProof/>
                  <w:sz w:val="20"/>
                  <w:szCs w:val="20"/>
                  <w:lang w:eastAsia="en-US"/>
                </w:rPr>
                <w:t>1E</w:t>
              </w:r>
            </w:ins>
          </w:p>
          <w:p w14:paraId="221A32C7" w14:textId="77777777" w:rsidR="00964636" w:rsidRDefault="00964636" w:rsidP="00393315">
            <w:pPr>
              <w:ind w:left="0"/>
              <w:rPr>
                <w:ins w:id="1842" w:author="Ng, Thomas1" w:date="2021-06-08T10:46:00Z"/>
                <w:noProof/>
                <w:sz w:val="20"/>
                <w:szCs w:val="20"/>
                <w:lang w:eastAsia="en-US"/>
              </w:rPr>
            </w:pPr>
            <w:ins w:id="1843"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844"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845" w:author="Ng, Thomas1" w:date="2021-06-08T10:46:00Z"/>
              </w:trPr>
              <w:tc>
                <w:tcPr>
                  <w:tcW w:w="498" w:type="dxa"/>
                </w:tcPr>
                <w:p w14:paraId="55B915CA" w14:textId="1D87D692" w:rsidR="00964636" w:rsidRDefault="00964636" w:rsidP="004A6048">
                  <w:pPr>
                    <w:ind w:left="0"/>
                    <w:rPr>
                      <w:ins w:id="1846" w:author="Ng, Thomas1" w:date="2021-06-08T10:46:00Z"/>
                      <w:noProof/>
                      <w:sz w:val="20"/>
                      <w:szCs w:val="20"/>
                      <w:lang w:eastAsia="en-US"/>
                    </w:rPr>
                  </w:pPr>
                  <w:ins w:id="1847"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848" w:author="Ng, Thomas1" w:date="2021-06-08T10:46:00Z"/>
                      <w:noProof/>
                      <w:sz w:val="20"/>
                      <w:szCs w:val="20"/>
                      <w:lang w:eastAsia="en-US"/>
                    </w:rPr>
                  </w:pPr>
                  <w:ins w:id="1849"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850" w:author="Ng, Thomas1" w:date="2021-06-08T10:46:00Z">
                    <w:r w:rsidDel="00964636">
                      <w:rPr>
                        <w:noProof/>
                        <w:sz w:val="20"/>
                        <w:szCs w:val="20"/>
                        <w:lang w:eastAsia="en-US"/>
                      </w:rPr>
                      <w:delText>1B</w:delText>
                    </w:r>
                  </w:del>
                  <w:ins w:id="1851"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852" w:author="Ng, Thomas1" w:date="2021-06-08T10:46:00Z"/>
              </w:trPr>
              <w:tc>
                <w:tcPr>
                  <w:tcW w:w="498" w:type="dxa"/>
                </w:tcPr>
                <w:p w14:paraId="118311E0" w14:textId="3EE12EB7" w:rsidR="00964636" w:rsidDel="00964636" w:rsidRDefault="00964636" w:rsidP="004A6048">
                  <w:pPr>
                    <w:ind w:left="0"/>
                    <w:rPr>
                      <w:ins w:id="1853" w:author="Ng, Thomas1" w:date="2021-06-08T10:46:00Z"/>
                      <w:noProof/>
                      <w:sz w:val="20"/>
                      <w:szCs w:val="20"/>
                      <w:lang w:eastAsia="en-US"/>
                    </w:rPr>
                  </w:pPr>
                  <w:ins w:id="1854"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855" w:author="Ng, Thomas1" w:date="2021-06-08T10:46:00Z"/>
                      <w:noProof/>
                      <w:sz w:val="20"/>
                      <w:szCs w:val="20"/>
                      <w:lang w:eastAsia="en-US"/>
                    </w:rPr>
                  </w:pPr>
                  <w:ins w:id="1856"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857" w:author="Ng, Thomas1" w:date="2021-06-08T10:47:00Z">
                    <w:r w:rsidDel="00964636">
                      <w:rPr>
                        <w:noProof/>
                        <w:sz w:val="20"/>
                        <w:szCs w:val="20"/>
                        <w:lang w:eastAsia="en-US"/>
                      </w:rPr>
                      <w:delText>1C</w:delText>
                    </w:r>
                  </w:del>
                  <w:ins w:id="1858"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859" w:author="Ng, Thomas1" w:date="2021-06-08T10:47:00Z"/>
              </w:trPr>
              <w:tc>
                <w:tcPr>
                  <w:tcW w:w="498" w:type="dxa"/>
                </w:tcPr>
                <w:p w14:paraId="630EB682" w14:textId="45AA4F8D" w:rsidR="00964636" w:rsidDel="00964636" w:rsidRDefault="00964636" w:rsidP="004A6048">
                  <w:pPr>
                    <w:ind w:left="0"/>
                    <w:rPr>
                      <w:ins w:id="1860" w:author="Ng, Thomas1" w:date="2021-06-08T10:47:00Z"/>
                      <w:noProof/>
                      <w:sz w:val="20"/>
                      <w:szCs w:val="20"/>
                      <w:lang w:eastAsia="en-US"/>
                    </w:rPr>
                  </w:pPr>
                  <w:ins w:id="1861"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862" w:author="Ng, Thomas1" w:date="2021-06-08T10:47:00Z"/>
                      <w:noProof/>
                      <w:sz w:val="20"/>
                      <w:szCs w:val="20"/>
                      <w:lang w:eastAsia="en-US"/>
                    </w:rPr>
                  </w:pPr>
                  <w:ins w:id="1863"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864" w:author="Ng, Thomas1" w:date="2021-06-08T10:47:00Z">
                    <w:r w:rsidDel="00964636">
                      <w:rPr>
                        <w:noProof/>
                        <w:sz w:val="20"/>
                        <w:szCs w:val="20"/>
                        <w:lang w:eastAsia="en-US"/>
                      </w:rPr>
                      <w:delText>1D</w:delText>
                    </w:r>
                  </w:del>
                  <w:ins w:id="1865"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866" w:author="Ng, Thomas1" w:date="2021-06-08T10:50:00Z"/>
                <w:noProof/>
                <w:sz w:val="20"/>
                <w:szCs w:val="20"/>
                <w:lang w:eastAsia="en-US"/>
              </w:rPr>
            </w:pPr>
            <w:r w:rsidRPr="004A6048">
              <w:rPr>
                <w:noProof/>
                <w:sz w:val="20"/>
                <w:szCs w:val="20"/>
                <w:lang w:eastAsia="en-US"/>
              </w:rPr>
              <w:t>4</w:t>
            </w:r>
            <w:ins w:id="1867"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868"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869" w:author="Ng, Thomas1" w:date="2021-06-08T10:50:00Z"/>
              </w:trPr>
              <w:tc>
                <w:tcPr>
                  <w:tcW w:w="517" w:type="dxa"/>
                </w:tcPr>
                <w:p w14:paraId="03A531F4" w14:textId="229546A5" w:rsidR="00964636" w:rsidRPr="00777AAC" w:rsidRDefault="00964636" w:rsidP="00964636">
                  <w:pPr>
                    <w:ind w:left="0"/>
                    <w:rPr>
                      <w:ins w:id="1870" w:author="Ng, Thomas1" w:date="2021-06-08T10:50:00Z"/>
                      <w:noProof/>
                      <w:sz w:val="20"/>
                      <w:szCs w:val="20"/>
                      <w:lang w:eastAsia="en-US"/>
                    </w:rPr>
                  </w:pPr>
                  <w:ins w:id="1871"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872" w:author="Ng, Thomas1" w:date="2021-06-08T10:50:00Z"/>
                      <w:noProof/>
                      <w:sz w:val="20"/>
                      <w:szCs w:val="20"/>
                      <w:lang w:eastAsia="en-US"/>
                    </w:rPr>
                  </w:pPr>
                  <w:ins w:id="1873" w:author="Ng, Thomas1" w:date="2021-06-08T10:50:00Z">
                    <w:r w:rsidRPr="004A6048">
                      <w:rPr>
                        <w:noProof/>
                        <w:sz w:val="20"/>
                        <w:szCs w:val="20"/>
                        <w:lang w:eastAsia="en-US"/>
                      </w:rPr>
                      <w:t>LT18DP1911</w:t>
                    </w:r>
                  </w:ins>
                  <w:ins w:id="1874" w:author="Ng, Thomas1" w:date="2021-06-08T10:51:00Z">
                    <w:r>
                      <w:rPr>
                        <w:noProof/>
                        <w:sz w:val="20"/>
                        <w:szCs w:val="20"/>
                        <w:lang w:eastAsia="en-US"/>
                      </w:rPr>
                      <w:t xml:space="preserve"> (for SFF, LFF)</w:t>
                    </w:r>
                  </w:ins>
                </w:p>
              </w:tc>
            </w:tr>
            <w:tr w:rsidR="00964636" w:rsidRPr="00777AAC" w14:paraId="7781A3ED" w14:textId="77777777" w:rsidTr="00964636">
              <w:trPr>
                <w:ins w:id="1875" w:author="Ng, Thomas1" w:date="2021-06-08T10:50:00Z"/>
              </w:trPr>
              <w:tc>
                <w:tcPr>
                  <w:tcW w:w="517" w:type="dxa"/>
                </w:tcPr>
                <w:p w14:paraId="4910F5DE" w14:textId="7AE65C1D" w:rsidR="00964636" w:rsidRPr="00777AAC" w:rsidRDefault="00964636" w:rsidP="00964636">
                  <w:pPr>
                    <w:ind w:left="0"/>
                    <w:rPr>
                      <w:ins w:id="1876" w:author="Ng, Thomas1" w:date="2021-06-08T10:50:00Z"/>
                      <w:noProof/>
                      <w:sz w:val="20"/>
                      <w:szCs w:val="20"/>
                      <w:lang w:eastAsia="en-US"/>
                    </w:rPr>
                  </w:pPr>
                  <w:ins w:id="1877"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878" w:author="Ng, Thomas1" w:date="2021-06-08T10:50:00Z"/>
                      <w:noProof/>
                      <w:sz w:val="20"/>
                      <w:szCs w:val="20"/>
                      <w:lang w:eastAsia="en-US"/>
                    </w:rPr>
                  </w:pPr>
                  <w:ins w:id="1879"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880"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F226580"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881" w:author="Ng, Thomas1" w:date="2021-09-13T16:06:00Z">
              <w:r w:rsidR="00805ADD">
                <w:rPr>
                  <w:noProof/>
                  <w:sz w:val="20"/>
                  <w:szCs w:val="20"/>
                  <w:lang w:eastAsia="en-US"/>
                </w:rPr>
                <w:t>2.4.9</w:t>
              </w:r>
            </w:ins>
            <w:del w:id="1882"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39F886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883" w:author="Ng, Thomas1" w:date="2021-09-13T16:06:00Z">
              <w:r w:rsidR="00805ADD">
                <w:rPr>
                  <w:noProof/>
                  <w:sz w:val="20"/>
                  <w:szCs w:val="20"/>
                  <w:lang w:eastAsia="en-US"/>
                </w:rPr>
                <w:t>2.4.6</w:t>
              </w:r>
            </w:ins>
            <w:del w:id="1884"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25DDA60"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885" w:author="Ng, Thomas1" w:date="2021-09-13T16:06:00Z">
              <w:r w:rsidR="00805ADD">
                <w:rPr>
                  <w:noProof/>
                  <w:sz w:val="20"/>
                  <w:szCs w:val="20"/>
                  <w:lang w:eastAsia="en-US"/>
                </w:rPr>
                <w:t>2.4.7</w:t>
              </w:r>
            </w:ins>
            <w:del w:id="1886"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89A6B0A"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887" w:author="Ng, Thomas1" w:date="2021-09-13T16:06:00Z">
              <w:r w:rsidR="00805ADD">
                <w:rPr>
                  <w:rFonts w:ascii="Calibri" w:eastAsia="Times New Roman" w:hAnsi="Calibri" w:cs="Calibri"/>
                  <w:sz w:val="20"/>
                  <w:szCs w:val="20"/>
                  <w:lang w:eastAsia="en-US"/>
                </w:rPr>
                <w:t>2.4.8</w:t>
              </w:r>
            </w:ins>
            <w:del w:id="1888"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52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889" w:name="_Ref511397296"/>
      <w:r>
        <w:br w:type="page"/>
      </w:r>
    </w:p>
    <w:p w14:paraId="258D27AE" w14:textId="74233738" w:rsidR="0097069E" w:rsidRDefault="00203CF7" w:rsidP="00494339">
      <w:pPr>
        <w:pStyle w:val="Heading3"/>
      </w:pPr>
      <w:bookmarkStart w:id="1890" w:name="_Ref4492303"/>
      <w:bookmarkStart w:id="1891" w:name="_Ref74043000"/>
      <w:bookmarkStart w:id="1892" w:name="_Toc77594974"/>
      <w:r>
        <w:lastRenderedPageBreak/>
        <w:t>SFF</w:t>
      </w:r>
      <w:r w:rsidR="00000782">
        <w:t xml:space="preserve"> </w:t>
      </w:r>
      <w:r>
        <w:t xml:space="preserve">Generic </w:t>
      </w:r>
      <w:r w:rsidR="0097069E" w:rsidRPr="0097069E">
        <w:t xml:space="preserve">I/O </w:t>
      </w:r>
      <w:r w:rsidR="00F7017C">
        <w:t>Faceplate</w:t>
      </w:r>
      <w:bookmarkEnd w:id="1889"/>
      <w:bookmarkEnd w:id="1890"/>
      <w:ins w:id="1893" w:author="Ng, Thomas1" w:date="2021-06-08T11:07:00Z">
        <w:r w:rsidR="004E7C53">
          <w:t>s</w:t>
        </w:r>
      </w:ins>
      <w:bookmarkEnd w:id="1891"/>
      <w:bookmarkEnd w:id="1892"/>
    </w:p>
    <w:p w14:paraId="0445195B" w14:textId="2F4BAABC" w:rsidR="001F2776" w:rsidRPr="001F2776" w:rsidRDefault="00FD10DB" w:rsidP="001F2776">
      <w:pPr>
        <w:ind w:left="0"/>
      </w:pPr>
      <w:r>
        <w:fldChar w:fldCharType="begin"/>
      </w:r>
      <w:r>
        <w:instrText xml:space="preserve"> REF _Ref501726518 \h </w:instrText>
      </w:r>
      <w:r>
        <w:fldChar w:fldCharType="separate"/>
      </w:r>
      <w:ins w:id="1894" w:author="Ng, Thomas1" w:date="2021-09-13T16:06:00Z">
        <w:r w:rsidR="00805ADD">
          <w:t xml:space="preserve">Figure </w:t>
        </w:r>
        <w:r w:rsidR="00805ADD">
          <w:rPr>
            <w:noProof/>
          </w:rPr>
          <w:t>16</w:t>
        </w:r>
      </w:ins>
      <w:del w:id="1895" w:author="Ng, Thomas1" w:date="2021-08-20T10:41:00Z">
        <w:r w:rsidR="00166A7C" w:rsidDel="00EA69A4">
          <w:delText xml:space="preserve">Figure </w:delText>
        </w:r>
        <w:r w:rsidR="00166A7C" w:rsidDel="00EA69A4">
          <w:rPr>
            <w:noProof/>
          </w:rPr>
          <w:delText>15</w:delText>
        </w:r>
      </w:del>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B0BE6" w:rsidR="0097069E" w:rsidRDefault="0097069E" w:rsidP="00205A50">
      <w:pPr>
        <w:pStyle w:val="Caption"/>
      </w:pPr>
      <w:bookmarkStart w:id="1896" w:name="_Ref501726518"/>
      <w:bookmarkStart w:id="1897" w:name="_Toc77595154"/>
      <w:r>
        <w:t xml:space="preserve">Figure </w:t>
      </w:r>
      <w:r>
        <w:fldChar w:fldCharType="begin"/>
      </w:r>
      <w:r>
        <w:instrText xml:space="preserve"> SEQ Figure \* ARABIC </w:instrText>
      </w:r>
      <w:r>
        <w:fldChar w:fldCharType="separate"/>
      </w:r>
      <w:ins w:id="1898" w:author="Ng, Thomas1" w:date="2021-09-13T16:06:00Z">
        <w:r w:rsidR="00805ADD">
          <w:t>16</w:t>
        </w:r>
      </w:ins>
      <w:del w:id="1899" w:author="Ng, Thomas1" w:date="2021-08-20T10:41:00Z">
        <w:r w:rsidR="00166A7C" w:rsidDel="00EA69A4">
          <w:delText>15</w:delText>
        </w:r>
      </w:del>
      <w:r>
        <w:fldChar w:fldCharType="end"/>
      </w:r>
      <w:bookmarkEnd w:id="1896"/>
      <w:r>
        <w:t xml:space="preserve">: </w:t>
      </w:r>
      <w:r w:rsidR="00077AF9">
        <w:t>SFF</w:t>
      </w:r>
      <w:r w:rsidR="002F5B3E">
        <w:t xml:space="preserve"> </w:t>
      </w:r>
      <w:r w:rsidR="0022155D">
        <w:t xml:space="preserve">Generic </w:t>
      </w:r>
      <w:r w:rsidR="002F5B3E">
        <w:t xml:space="preserve">I/O </w:t>
      </w:r>
      <w:r w:rsidR="0022155D">
        <w:t xml:space="preserve">Faceplate </w:t>
      </w:r>
      <w:ins w:id="1900" w:author="Ng, Thomas1" w:date="2021-06-08T10:56:00Z">
        <w:r w:rsidR="00CF1616">
          <w:t xml:space="preserve">– </w:t>
        </w:r>
      </w:ins>
      <w:del w:id="1901" w:author="Ng, Thomas1" w:date="2021-06-08T10:56:00Z">
        <w:r w:rsidR="002372AD" w:rsidDel="00CF1616">
          <w:delText xml:space="preserve">with </w:delText>
        </w:r>
      </w:del>
      <w:r w:rsidR="002372AD">
        <w:t>Pull</w:t>
      </w:r>
      <w:ins w:id="1902" w:author="Ng, Thomas1" w:date="2021-06-08T10:56:00Z">
        <w:r w:rsidR="00CF1616">
          <w:t xml:space="preserve"> </w:t>
        </w:r>
      </w:ins>
      <w:del w:id="1903" w:author="Ng, Thomas1" w:date="2021-06-08T10:56:00Z">
        <w:r w:rsidR="002372AD" w:rsidDel="00CF1616">
          <w:delText>tab</w:delText>
        </w:r>
        <w:r w:rsidR="0022155D" w:rsidDel="00CF1616">
          <w:delText xml:space="preserve"> </w:delText>
        </w:r>
      </w:del>
      <w:ins w:id="1904" w:author="Ng, Thomas1" w:date="2021-06-08T10:56:00Z">
        <w:r w:rsidR="00CF1616">
          <w:t xml:space="preserve">Tab </w:t>
        </w:r>
      </w:ins>
      <w:r w:rsidR="0022155D">
        <w:t>Version</w:t>
      </w:r>
      <w:r w:rsidR="002372AD">
        <w:t xml:space="preserve"> (2D</w:t>
      </w:r>
      <w:r w:rsidR="00E753C9">
        <w:t xml:space="preserve"> View</w:t>
      </w:r>
      <w:r w:rsidR="002372AD">
        <w:t>)</w:t>
      </w:r>
      <w:bookmarkEnd w:id="1897"/>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B102F41" w:rsidR="002372AD" w:rsidRDefault="002372AD" w:rsidP="00205A50">
      <w:pPr>
        <w:pStyle w:val="Caption"/>
      </w:pPr>
      <w:bookmarkStart w:id="1905" w:name="_Ref504454806"/>
      <w:bookmarkStart w:id="1906" w:name="_Toc77595155"/>
      <w:r>
        <w:t xml:space="preserve">Figure </w:t>
      </w:r>
      <w:r>
        <w:fldChar w:fldCharType="begin"/>
      </w:r>
      <w:r>
        <w:instrText xml:space="preserve"> SEQ Figure \* ARABIC </w:instrText>
      </w:r>
      <w:r>
        <w:fldChar w:fldCharType="separate"/>
      </w:r>
      <w:ins w:id="1907" w:author="Ng, Thomas1" w:date="2021-09-13T16:06:00Z">
        <w:r w:rsidR="00805ADD">
          <w:t>17</w:t>
        </w:r>
      </w:ins>
      <w:del w:id="1908" w:author="Ng, Thomas1" w:date="2021-08-20T10:41:00Z">
        <w:r w:rsidR="00166A7C" w:rsidDel="00EA69A4">
          <w:delText>16</w:delText>
        </w:r>
      </w:del>
      <w:r>
        <w:fldChar w:fldCharType="end"/>
      </w:r>
      <w:bookmarkEnd w:id="190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06"/>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84A136C" w:rsidR="002C7743" w:rsidRDefault="002C7743" w:rsidP="00205A50">
      <w:pPr>
        <w:pStyle w:val="Caption"/>
      </w:pPr>
      <w:bookmarkStart w:id="1909" w:name="_Toc77595156"/>
      <w:r>
        <w:t xml:space="preserve">Figure </w:t>
      </w:r>
      <w:r>
        <w:fldChar w:fldCharType="begin"/>
      </w:r>
      <w:r>
        <w:instrText xml:space="preserve"> SEQ Figure \* ARABIC </w:instrText>
      </w:r>
      <w:r>
        <w:fldChar w:fldCharType="separate"/>
      </w:r>
      <w:ins w:id="1910" w:author="Ng, Thomas1" w:date="2021-09-13T16:06:00Z">
        <w:r w:rsidR="00805ADD">
          <w:t>18</w:t>
        </w:r>
      </w:ins>
      <w:del w:id="1911" w:author="Ng, Thomas1" w:date="2021-08-20T10:41:00Z">
        <w:r w:rsidR="00166A7C" w:rsidDel="00EA69A4">
          <w:delText>17</w:delText>
        </w:r>
      </w:del>
      <w:r>
        <w:fldChar w:fldCharType="end"/>
      </w:r>
      <w:r>
        <w:t xml:space="preserve">: </w:t>
      </w:r>
      <w:r w:rsidR="00077AF9">
        <w:t>SFF</w:t>
      </w:r>
      <w:r>
        <w:t xml:space="preserve"> Generic I/O Faceplate – Internal Lock Version (2D View)</w:t>
      </w:r>
      <w:bookmarkEnd w:id="1909"/>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912" w:author="Ng, Thomas1" w:date="2021-06-08T11:02:00Z"/>
        </w:rPr>
      </w:pPr>
      <w:bookmarkStart w:id="1913" w:name="_Ref74041182"/>
      <w:bookmarkStart w:id="1914" w:name="_Toc77594975"/>
      <w:bookmarkStart w:id="1915" w:name="_Ref511397313"/>
      <w:ins w:id="1916" w:author="Ng, Thomas1" w:date="2021-06-08T10:36:00Z">
        <w:r>
          <w:t>TSFF Generic I/O Faceplate</w:t>
        </w:r>
      </w:ins>
      <w:bookmarkEnd w:id="1913"/>
      <w:ins w:id="1917" w:author="Ng, Thomas1" w:date="2021-06-08T11:07:00Z">
        <w:r w:rsidR="004E7C53">
          <w:t>s</w:t>
        </w:r>
      </w:ins>
      <w:bookmarkEnd w:id="1914"/>
    </w:p>
    <w:p w14:paraId="3C0097C2" w14:textId="43CDE98D" w:rsidR="00CF1616" w:rsidRDefault="00CF1616" w:rsidP="00CF1616">
      <w:pPr>
        <w:ind w:left="0"/>
        <w:rPr>
          <w:ins w:id="1918" w:author="Ng, Thomas1" w:date="2021-06-08T11:03:00Z"/>
        </w:rPr>
      </w:pPr>
      <w:ins w:id="1919" w:author="Ng, Thomas1" w:date="2021-06-08T11:02:00Z">
        <w:r>
          <w:t xml:space="preserve">The TSFF diagrams call out </w:t>
        </w:r>
      </w:ins>
      <w:ins w:id="1920" w:author="Ng, Thomas1" w:date="2021-06-08T11:03:00Z">
        <w:r>
          <w:t>the deltas</w:t>
        </w:r>
      </w:ins>
      <w:ins w:id="1921" w:author="Ng, Thomas1" w:date="2021-06-08T11:02:00Z">
        <w:r>
          <w:t xml:space="preserve"> from the SFF diagrams. Refer to the SFF diagrams in Se</w:t>
        </w:r>
      </w:ins>
      <w:ins w:id="1922" w:author="Ng, Thomas1" w:date="2021-06-08T11:03:00Z">
        <w:r>
          <w:t xml:space="preserve">ction </w:t>
        </w:r>
      </w:ins>
      <w:ins w:id="1923" w:author="Ng, Thomas1" w:date="2021-06-08T11:09:00Z">
        <w:r w:rsidR="004E7C53">
          <w:fldChar w:fldCharType="begin"/>
        </w:r>
        <w:r w:rsidR="004E7C53">
          <w:instrText xml:space="preserve"> REF _Ref74043000 \r \h </w:instrText>
        </w:r>
      </w:ins>
      <w:r w:rsidR="004E7C53">
        <w:fldChar w:fldCharType="separate"/>
      </w:r>
      <w:ins w:id="1924" w:author="Ng, Thomas1" w:date="2021-09-13T16:06:00Z">
        <w:r w:rsidR="00805ADD">
          <w:t>2.4.3</w:t>
        </w:r>
      </w:ins>
      <w:ins w:id="1925" w:author="Ng, Thomas1" w:date="2021-06-08T11:09:00Z">
        <w:r w:rsidR="004E7C53">
          <w:fldChar w:fldCharType="end"/>
        </w:r>
        <w:r w:rsidR="004E7C53">
          <w:t xml:space="preserve"> </w:t>
        </w:r>
      </w:ins>
      <w:ins w:id="1926" w:author="Ng, Thomas1" w:date="2021-06-08T11:03:00Z">
        <w:r>
          <w:t xml:space="preserve">for the remaining details. </w:t>
        </w:r>
      </w:ins>
      <w:ins w:id="1927" w:author="Ng, Thomas1" w:date="2021-06-08T11:02:00Z">
        <w:r>
          <w:t xml:space="preserve"> </w:t>
        </w:r>
      </w:ins>
    </w:p>
    <w:p w14:paraId="53C3BE3A" w14:textId="77777777" w:rsidR="00CF1616" w:rsidRPr="00CF1616" w:rsidRDefault="00CF1616" w:rsidP="00CF1616">
      <w:pPr>
        <w:ind w:left="0"/>
        <w:rPr>
          <w:ins w:id="1928" w:author="Ng, Thomas1" w:date="2021-06-08T10:54:00Z"/>
        </w:rPr>
      </w:pPr>
    </w:p>
    <w:p w14:paraId="451C3A04" w14:textId="66ADAB52" w:rsidR="00CF1616" w:rsidRDefault="00CF1616" w:rsidP="00205A50">
      <w:pPr>
        <w:pStyle w:val="Caption"/>
        <w:rPr>
          <w:ins w:id="1929" w:author="Ng, Thomas1" w:date="2021-06-08T11:03:00Z"/>
        </w:rPr>
      </w:pPr>
      <w:bookmarkStart w:id="1930" w:name="_Toc77595157"/>
      <w:ins w:id="1931" w:author="Ng, Thomas1" w:date="2021-06-08T10:55:00Z">
        <w:r>
          <w:t xml:space="preserve">Figure </w:t>
        </w:r>
        <w:r>
          <w:fldChar w:fldCharType="begin"/>
        </w:r>
        <w:r>
          <w:instrText xml:space="preserve"> SEQ Figure \* ARABIC </w:instrText>
        </w:r>
      </w:ins>
      <w:r>
        <w:fldChar w:fldCharType="separate"/>
      </w:r>
      <w:ins w:id="1932" w:author="Ng, Thomas1" w:date="2021-09-13T16:06:00Z">
        <w:r w:rsidR="00805ADD">
          <w:t>19</w:t>
        </w:r>
      </w:ins>
      <w:ins w:id="1933" w:author="Ng, Thomas1" w:date="2021-06-08T10:55:00Z">
        <w:r>
          <w:fldChar w:fldCharType="end"/>
        </w:r>
        <w:r>
          <w:t>: TSFF Generic I/O Faceplate</w:t>
        </w:r>
      </w:ins>
      <w:ins w:id="1934" w:author="Ng, Thomas1" w:date="2021-06-08T10:57:00Z">
        <w:r>
          <w:t xml:space="preserve"> – </w:t>
        </w:r>
      </w:ins>
      <w:ins w:id="1935" w:author="Ng, Thomas1" w:date="2021-06-08T10:55:00Z">
        <w:r>
          <w:t>Pull Tab</w:t>
        </w:r>
      </w:ins>
      <w:ins w:id="1936" w:author="Ng, Thomas1" w:date="2021-06-08T10:56:00Z">
        <w:r>
          <w:t xml:space="preserve"> Version (</w:t>
        </w:r>
      </w:ins>
      <w:ins w:id="1937" w:author="Ng, Thomas1" w:date="2021-06-08T10:57:00Z">
        <w:r>
          <w:t>2D View)</w:t>
        </w:r>
      </w:ins>
      <w:bookmarkEnd w:id="1930"/>
    </w:p>
    <w:p w14:paraId="31957EAD" w14:textId="767070D0" w:rsidR="00CF1616" w:rsidRDefault="00CF1616" w:rsidP="00CF1616">
      <w:pPr>
        <w:ind w:left="0"/>
        <w:jc w:val="center"/>
        <w:rPr>
          <w:ins w:id="1938" w:author="Ng, Thomas1" w:date="2021-06-08T11:06:00Z"/>
        </w:rPr>
      </w:pPr>
      <w:ins w:id="1939"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940" w:author="Ng, Thomas1" w:date="2021-06-08T10:57:00Z"/>
        </w:rPr>
      </w:pPr>
    </w:p>
    <w:p w14:paraId="345A9D0D" w14:textId="171D1C25" w:rsidR="004E7C53" w:rsidRDefault="004E7C53">
      <w:pPr>
        <w:spacing w:after="200" w:line="276" w:lineRule="auto"/>
        <w:ind w:left="0"/>
        <w:rPr>
          <w:ins w:id="1941" w:author="Ng, Thomas1" w:date="2021-06-08T11:06:00Z"/>
        </w:rPr>
      </w:pPr>
      <w:ins w:id="1942" w:author="Ng, Thomas1" w:date="2021-06-08T11:06:00Z">
        <w:r>
          <w:br w:type="page"/>
        </w:r>
      </w:ins>
    </w:p>
    <w:p w14:paraId="52CD8178" w14:textId="77777777" w:rsidR="00CF1616" w:rsidRDefault="00CF1616" w:rsidP="00CF1616">
      <w:pPr>
        <w:ind w:left="0"/>
        <w:rPr>
          <w:ins w:id="1943" w:author="Ng, Thomas1" w:date="2021-06-08T10:57:00Z"/>
        </w:rPr>
      </w:pPr>
    </w:p>
    <w:p w14:paraId="443969AC" w14:textId="52F294E0" w:rsidR="00CF1616" w:rsidRDefault="00CF1616" w:rsidP="00205A50">
      <w:pPr>
        <w:pStyle w:val="Caption"/>
        <w:rPr>
          <w:ins w:id="1944" w:author="Ng, Thomas1" w:date="2021-06-08T11:04:00Z"/>
        </w:rPr>
      </w:pPr>
      <w:bookmarkStart w:id="1945" w:name="_Toc77595158"/>
      <w:ins w:id="1946" w:author="Ng, Thomas1" w:date="2021-06-08T10:57:00Z">
        <w:r>
          <w:t xml:space="preserve">Figure </w:t>
        </w:r>
        <w:r>
          <w:fldChar w:fldCharType="begin"/>
        </w:r>
        <w:r>
          <w:instrText xml:space="preserve"> SEQ Figure \* ARABIC </w:instrText>
        </w:r>
      </w:ins>
      <w:r>
        <w:fldChar w:fldCharType="separate"/>
      </w:r>
      <w:ins w:id="1947" w:author="Ng, Thomas1" w:date="2021-09-13T16:06:00Z">
        <w:r w:rsidR="00805ADD">
          <w:t>20</w:t>
        </w:r>
      </w:ins>
      <w:ins w:id="1948" w:author="Ng, Thomas1" w:date="2021-06-08T10:57:00Z">
        <w:r>
          <w:fldChar w:fldCharType="end"/>
        </w:r>
        <w:r>
          <w:t>: T</w:t>
        </w:r>
        <w:r w:rsidRPr="00CF1616">
          <w:t>SFF Generic I/O Faceplate – Ejector Version (2D View)</w:t>
        </w:r>
      </w:ins>
      <w:bookmarkEnd w:id="1945"/>
    </w:p>
    <w:p w14:paraId="37296177" w14:textId="498CF5F6" w:rsidR="00CF1616" w:rsidRPr="00CF1616" w:rsidRDefault="00CF1616" w:rsidP="00CF1616">
      <w:pPr>
        <w:ind w:left="0"/>
        <w:jc w:val="center"/>
        <w:rPr>
          <w:ins w:id="1949" w:author="Ng, Thomas1" w:date="2021-06-08T10:58:00Z"/>
        </w:rPr>
      </w:pPr>
      <w:ins w:id="1950"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951" w:author="Ng, Thomas1" w:date="2021-06-08T11:01:00Z"/>
        </w:rPr>
      </w:pPr>
    </w:p>
    <w:p w14:paraId="13DE95B3" w14:textId="019249C8" w:rsidR="00CF1616" w:rsidRDefault="00CF1616" w:rsidP="00205A50">
      <w:pPr>
        <w:pStyle w:val="Caption"/>
        <w:rPr>
          <w:ins w:id="1952" w:author="Ng, Thomas1" w:date="2021-06-08T11:06:00Z"/>
        </w:rPr>
      </w:pPr>
      <w:bookmarkStart w:id="1953" w:name="_Toc77595159"/>
      <w:ins w:id="1954" w:author="Ng, Thomas1" w:date="2021-06-08T11:02:00Z">
        <w:r>
          <w:t xml:space="preserve">Figure </w:t>
        </w:r>
        <w:r>
          <w:fldChar w:fldCharType="begin"/>
        </w:r>
        <w:r>
          <w:instrText xml:space="preserve"> SEQ Figure \* ARABIC </w:instrText>
        </w:r>
      </w:ins>
      <w:r>
        <w:fldChar w:fldCharType="separate"/>
      </w:r>
      <w:ins w:id="1955" w:author="Ng, Thomas1" w:date="2021-09-13T16:06:00Z">
        <w:r w:rsidR="00805ADD">
          <w:t>21</w:t>
        </w:r>
      </w:ins>
      <w:ins w:id="1956" w:author="Ng, Thomas1" w:date="2021-06-08T11:02:00Z">
        <w:r>
          <w:fldChar w:fldCharType="end"/>
        </w:r>
        <w:r>
          <w:t>: T</w:t>
        </w:r>
        <w:r w:rsidRPr="00CF1616">
          <w:t>SFF Generic I/O Faceplate – Internal Lock Version (2D View)</w:t>
        </w:r>
      </w:ins>
      <w:bookmarkEnd w:id="1953"/>
    </w:p>
    <w:p w14:paraId="42CA3924" w14:textId="62FEF484" w:rsidR="004E7C53" w:rsidRPr="004E7C53" w:rsidRDefault="004E7C53" w:rsidP="004E7C53">
      <w:pPr>
        <w:ind w:left="0"/>
        <w:jc w:val="center"/>
        <w:rPr>
          <w:ins w:id="1957" w:author="Ng, Thomas1" w:date="2021-06-08T10:54:00Z"/>
        </w:rPr>
      </w:pPr>
      <w:ins w:id="1958"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959" w:author="Ng, Thomas1" w:date="2021-06-08T10:36:00Z"/>
        </w:rPr>
      </w:pPr>
    </w:p>
    <w:p w14:paraId="062C7F7B" w14:textId="77777777" w:rsidR="004E7C53" w:rsidRDefault="004E7C53">
      <w:pPr>
        <w:spacing w:after="200" w:line="276" w:lineRule="auto"/>
        <w:ind w:left="0"/>
        <w:rPr>
          <w:ins w:id="1960" w:author="Ng, Thomas1" w:date="2021-06-08T11:06:00Z"/>
          <w:rFonts w:eastAsiaTheme="majorEastAsia" w:cstheme="majorBidi"/>
          <w:b/>
          <w:bCs/>
          <w:color w:val="4F81BD" w:themeColor="accent1"/>
        </w:rPr>
      </w:pPr>
      <w:bookmarkStart w:id="1961" w:name="_Ref74041191"/>
      <w:ins w:id="1962" w:author="Ng, Thomas1" w:date="2021-06-08T11:06:00Z">
        <w:r>
          <w:br w:type="page"/>
        </w:r>
      </w:ins>
    </w:p>
    <w:p w14:paraId="60C4DA9D" w14:textId="30ECC41E" w:rsidR="00F7017C" w:rsidRDefault="00203CF7" w:rsidP="00494339">
      <w:pPr>
        <w:pStyle w:val="Heading3"/>
      </w:pPr>
      <w:bookmarkStart w:id="1963" w:name="_Toc77594976"/>
      <w:bookmarkStart w:id="1964" w:name="_Ref79487283"/>
      <w:r>
        <w:lastRenderedPageBreak/>
        <w:t>LFF Generic</w:t>
      </w:r>
      <w:r w:rsidR="00F7017C" w:rsidRPr="0097069E">
        <w:t xml:space="preserve"> I/O </w:t>
      </w:r>
      <w:r w:rsidR="00F7017C">
        <w:t>Faceplate</w:t>
      </w:r>
      <w:bookmarkEnd w:id="1915"/>
      <w:bookmarkEnd w:id="1961"/>
      <w:bookmarkEnd w:id="1963"/>
      <w:bookmarkEnd w:id="1964"/>
    </w:p>
    <w:p w14:paraId="71989577" w14:textId="77777777" w:rsidR="006645A1" w:rsidRPr="006645A1" w:rsidRDefault="006645A1" w:rsidP="006645A1"/>
    <w:p w14:paraId="1700519C" w14:textId="6B3B3E0B" w:rsidR="001806A6" w:rsidRDefault="001806A6" w:rsidP="00205A50">
      <w:pPr>
        <w:pStyle w:val="Caption"/>
      </w:pPr>
      <w:bookmarkStart w:id="1965" w:name="_Toc77595160"/>
      <w:r>
        <w:t xml:space="preserve">Figure </w:t>
      </w:r>
      <w:r>
        <w:fldChar w:fldCharType="begin"/>
      </w:r>
      <w:r>
        <w:instrText xml:space="preserve"> SEQ Figure \* ARABIC </w:instrText>
      </w:r>
      <w:r>
        <w:fldChar w:fldCharType="separate"/>
      </w:r>
      <w:ins w:id="1966" w:author="Ng, Thomas1" w:date="2021-09-13T16:06:00Z">
        <w:r w:rsidR="00805ADD">
          <w:t>22</w:t>
        </w:r>
      </w:ins>
      <w:del w:id="1967"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96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968" w:name="_Toc511398582"/>
      <w:bookmarkStart w:id="1969" w:name="_Ref511397435"/>
      <w:bookmarkStart w:id="1970" w:name="_Toc77594977"/>
      <w:bookmarkEnd w:id="1968"/>
      <w:r>
        <w:lastRenderedPageBreak/>
        <w:t>Ejector Lever (SFF</w:t>
      </w:r>
      <w:ins w:id="1971" w:author="Ng, Thomas1" w:date="2021-06-08T10:36:00Z">
        <w:r w:rsidR="000E0374">
          <w:t>, TSFF</w:t>
        </w:r>
      </w:ins>
      <w:r>
        <w:t>)</w:t>
      </w:r>
      <w:bookmarkEnd w:id="1969"/>
      <w:bookmarkEnd w:id="19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D7931A" w:rsidR="00E753C9" w:rsidRDefault="00E753C9" w:rsidP="00205A50">
      <w:pPr>
        <w:pStyle w:val="Caption"/>
      </w:pPr>
      <w:bookmarkStart w:id="1972" w:name="_Ref504455315"/>
      <w:bookmarkStart w:id="1973" w:name="_Toc77595161"/>
      <w:r>
        <w:t xml:space="preserve">Figure </w:t>
      </w:r>
      <w:r>
        <w:fldChar w:fldCharType="begin"/>
      </w:r>
      <w:r>
        <w:instrText xml:space="preserve"> SEQ Figure \* ARABIC </w:instrText>
      </w:r>
      <w:r>
        <w:fldChar w:fldCharType="separate"/>
      </w:r>
      <w:ins w:id="1974" w:author="Ng, Thomas1" w:date="2021-09-13T16:06:00Z">
        <w:r w:rsidR="00805ADD">
          <w:t>23</w:t>
        </w:r>
      </w:ins>
      <w:del w:id="1975" w:author="Ng, Thomas1" w:date="2021-06-08T10:55:00Z">
        <w:r w:rsidR="0089226B" w:rsidDel="00CF1616">
          <w:delText>19</w:delText>
        </w:r>
      </w:del>
      <w:r>
        <w:fldChar w:fldCharType="end"/>
      </w:r>
      <w:bookmarkEnd w:id="1972"/>
      <w:r>
        <w:t xml:space="preserve">: </w:t>
      </w:r>
      <w:r w:rsidR="00AA20DF">
        <w:t>SFF</w:t>
      </w:r>
      <w:r w:rsidR="003D6D7C">
        <w:t xml:space="preserve"> I/O Faceplate – </w:t>
      </w:r>
      <w:r>
        <w:t>Ejector Lever (2D View)</w:t>
      </w:r>
      <w:bookmarkEnd w:id="197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976" w:name="_Ref511397451"/>
      <w:bookmarkStart w:id="1977" w:name="_Toc77594978"/>
      <w:r>
        <w:t>Ejector Levers (LFF)</w:t>
      </w:r>
      <w:bookmarkEnd w:id="1976"/>
      <w:bookmarkEnd w:id="197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462A93E5" w:rsidR="003D6D7C" w:rsidRDefault="003D6D7C" w:rsidP="00205A50">
      <w:pPr>
        <w:pStyle w:val="Caption"/>
      </w:pPr>
      <w:bookmarkStart w:id="1978" w:name="_Toc77595162"/>
      <w:r>
        <w:t xml:space="preserve">Figure </w:t>
      </w:r>
      <w:r>
        <w:fldChar w:fldCharType="begin"/>
      </w:r>
      <w:r>
        <w:instrText xml:space="preserve"> SEQ Figure \* ARABIC </w:instrText>
      </w:r>
      <w:r>
        <w:fldChar w:fldCharType="separate"/>
      </w:r>
      <w:ins w:id="1979" w:author="Ng, Thomas1" w:date="2021-09-13T16:06:00Z">
        <w:r w:rsidR="00805ADD">
          <w:t>24</w:t>
        </w:r>
      </w:ins>
      <w:del w:id="1980"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978"/>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981" w:name="_Ref511397466"/>
      <w:bookmarkStart w:id="1982" w:name="_Toc77594979"/>
      <w:r>
        <w:t>Ejector Lock (SFF</w:t>
      </w:r>
      <w:ins w:id="1983" w:author="Ng, Thomas1" w:date="2021-06-08T10:36:00Z">
        <w:r w:rsidR="000E0374">
          <w:t>, TSFF</w:t>
        </w:r>
      </w:ins>
      <w:r>
        <w:t xml:space="preserve"> and LFF)</w:t>
      </w:r>
      <w:bookmarkEnd w:id="1981"/>
      <w:bookmarkEnd w:id="1982"/>
    </w:p>
    <w:p w14:paraId="6C46AF3B" w14:textId="37C57F0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984" w:author="Ng, Thomas1" w:date="2021-09-13T16:06:00Z">
        <w:r w:rsidR="00805ADD">
          <w:t xml:space="preserve">Figure </w:t>
        </w:r>
        <w:r w:rsidR="00805ADD">
          <w:rPr>
            <w:noProof/>
          </w:rPr>
          <w:t>25</w:t>
        </w:r>
      </w:ins>
      <w:del w:id="1985"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4BB316D" w:rsidR="002372AD" w:rsidRDefault="00E753C9" w:rsidP="00205A50">
      <w:pPr>
        <w:pStyle w:val="Caption"/>
      </w:pPr>
      <w:bookmarkStart w:id="1986" w:name="_Ref504455554"/>
      <w:bookmarkStart w:id="1987" w:name="_Toc77595163"/>
      <w:r>
        <w:t xml:space="preserve">Figure </w:t>
      </w:r>
      <w:r>
        <w:fldChar w:fldCharType="begin"/>
      </w:r>
      <w:r>
        <w:instrText xml:space="preserve"> SEQ Figure \* ARABIC </w:instrText>
      </w:r>
      <w:r>
        <w:fldChar w:fldCharType="separate"/>
      </w:r>
      <w:ins w:id="1988" w:author="Ng, Thomas1" w:date="2021-09-13T16:06:00Z">
        <w:r w:rsidR="00805ADD">
          <w:t>25</w:t>
        </w:r>
      </w:ins>
      <w:del w:id="1989" w:author="Ng, Thomas1" w:date="2021-06-08T10:55:00Z">
        <w:r w:rsidR="0089226B" w:rsidDel="00CF1616">
          <w:delText>21</w:delText>
        </w:r>
      </w:del>
      <w:r>
        <w:fldChar w:fldCharType="end"/>
      </w:r>
      <w:bookmarkEnd w:id="1986"/>
      <w:r>
        <w:t>: Ejector Lock</w:t>
      </w:r>
      <w:bookmarkEnd w:id="1987"/>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990" w:name="_Ref516229422"/>
      <w:bookmarkStart w:id="1991" w:name="_Toc77594980"/>
      <w:r>
        <w:t xml:space="preserve">Clinch Nut </w:t>
      </w:r>
      <w:r w:rsidR="008D38E5">
        <w:t>(SFF and LFF)</w:t>
      </w:r>
      <w:bookmarkEnd w:id="1990"/>
      <w:bookmarkEnd w:id="1991"/>
    </w:p>
    <w:p w14:paraId="0134310E" w14:textId="4C524C13" w:rsidR="008D38E5" w:rsidRDefault="008D38E5" w:rsidP="008D38E5">
      <w:pPr>
        <w:ind w:left="0"/>
      </w:pPr>
      <w:r>
        <w:t>The SFF</w:t>
      </w:r>
      <w:ins w:id="1992"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993" w:author="Ng, Thomas1" w:date="2021-09-13T16:06:00Z">
        <w:r w:rsidR="00805ADD">
          <w:t xml:space="preserve">Figure </w:t>
        </w:r>
        <w:r w:rsidR="00805ADD">
          <w:rPr>
            <w:noProof/>
          </w:rPr>
          <w:t>26</w:t>
        </w:r>
      </w:ins>
      <w:del w:id="1994"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995" w:author="Ng, Thomas1" w:date="2021-09-13T16:06:00Z">
        <w:r w:rsidR="00805ADD">
          <w:t xml:space="preserve">Figure </w:t>
        </w:r>
        <w:r w:rsidR="00805ADD">
          <w:rPr>
            <w:noProof/>
          </w:rPr>
          <w:t>27</w:t>
        </w:r>
      </w:ins>
      <w:del w:id="1996"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45CEA30A" w:rsidR="008D38E5" w:rsidRDefault="008D38E5" w:rsidP="00205A50">
      <w:pPr>
        <w:pStyle w:val="Caption"/>
      </w:pPr>
      <w:bookmarkStart w:id="1997" w:name="_Ref515874019"/>
      <w:bookmarkStart w:id="1998" w:name="_Toc77595164"/>
      <w:r>
        <w:t xml:space="preserve">Figure </w:t>
      </w:r>
      <w:r>
        <w:fldChar w:fldCharType="begin"/>
      </w:r>
      <w:r>
        <w:instrText xml:space="preserve"> SEQ Figure \* ARABIC </w:instrText>
      </w:r>
      <w:r>
        <w:fldChar w:fldCharType="separate"/>
      </w:r>
      <w:ins w:id="1999" w:author="Ng, Thomas1" w:date="2021-09-13T16:06:00Z">
        <w:r w:rsidR="00805ADD">
          <w:t>26</w:t>
        </w:r>
      </w:ins>
      <w:del w:id="2000" w:author="Ng, Thomas1" w:date="2021-06-08T10:55:00Z">
        <w:r w:rsidR="0089226B" w:rsidDel="00CF1616">
          <w:delText>22</w:delText>
        </w:r>
      </w:del>
      <w:r>
        <w:fldChar w:fldCharType="end"/>
      </w:r>
      <w:bookmarkEnd w:id="1997"/>
      <w:r>
        <w:t xml:space="preserve">: </w:t>
      </w:r>
      <w:r w:rsidR="00A212FB">
        <w:t>Clinch Nut Option A</w:t>
      </w:r>
      <w:bookmarkEnd w:id="1998"/>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1FE9A5C" w:rsidR="003D0894" w:rsidRDefault="00A212FB" w:rsidP="00205A50">
      <w:pPr>
        <w:pStyle w:val="Caption"/>
      </w:pPr>
      <w:bookmarkStart w:id="2001" w:name="_Ref14363251"/>
      <w:bookmarkStart w:id="2002" w:name="_Toc77595165"/>
      <w:r>
        <w:t xml:space="preserve">Figure </w:t>
      </w:r>
      <w:r>
        <w:fldChar w:fldCharType="begin"/>
      </w:r>
      <w:r>
        <w:instrText xml:space="preserve"> SEQ Figure \* ARABIC </w:instrText>
      </w:r>
      <w:r>
        <w:fldChar w:fldCharType="separate"/>
      </w:r>
      <w:ins w:id="2003" w:author="Ng, Thomas1" w:date="2021-09-13T16:06:00Z">
        <w:r w:rsidR="00805ADD">
          <w:t>27</w:t>
        </w:r>
      </w:ins>
      <w:del w:id="2004" w:author="Ng, Thomas1" w:date="2021-06-08T10:55:00Z">
        <w:r w:rsidR="0089226B" w:rsidDel="00CF1616">
          <w:delText>23</w:delText>
        </w:r>
      </w:del>
      <w:r>
        <w:fldChar w:fldCharType="end"/>
      </w:r>
      <w:bookmarkEnd w:id="2001"/>
      <w:r>
        <w:t>: Clinch Nut Option B</w:t>
      </w:r>
      <w:bookmarkEnd w:id="2002"/>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05" w:name="_Ref511628507"/>
      <w:r>
        <w:br w:type="page"/>
      </w:r>
    </w:p>
    <w:p w14:paraId="2CC6D0CE" w14:textId="2CB23299" w:rsidR="003D6D7C" w:rsidRDefault="00CF748E" w:rsidP="00391B11">
      <w:pPr>
        <w:pStyle w:val="Heading2"/>
      </w:pPr>
      <w:bookmarkStart w:id="2006" w:name="_Ref515020579"/>
      <w:bookmarkStart w:id="2007" w:name="_Toc77594981"/>
      <w:r>
        <w:lastRenderedPageBreak/>
        <w:t xml:space="preserve">Card </w:t>
      </w:r>
      <w:r w:rsidR="003D6D7C">
        <w:t>Keep Out Zones</w:t>
      </w:r>
      <w:bookmarkEnd w:id="2005"/>
      <w:bookmarkEnd w:id="2006"/>
      <w:bookmarkEnd w:id="2007"/>
    </w:p>
    <w:p w14:paraId="62454B25" w14:textId="6FFE6C91" w:rsidR="003D6D7C" w:rsidRDefault="00077AF9" w:rsidP="00494339">
      <w:pPr>
        <w:pStyle w:val="Heading3"/>
        <w:rPr>
          <w:ins w:id="2008" w:author="Ng, Thomas1" w:date="2021-07-29T12:11:00Z"/>
        </w:rPr>
      </w:pPr>
      <w:bookmarkStart w:id="2009" w:name="_Ref511395763"/>
      <w:bookmarkStart w:id="2010" w:name="_Toc77594982"/>
      <w:r>
        <w:t>SFF</w:t>
      </w:r>
      <w:r w:rsidR="003D6D7C">
        <w:t xml:space="preserve"> Keep Out Zones</w:t>
      </w:r>
      <w:bookmarkEnd w:id="2009"/>
      <w:bookmarkEnd w:id="2010"/>
    </w:p>
    <w:p w14:paraId="0E97EFEA" w14:textId="529CEF1F" w:rsidR="00DD3861" w:rsidRPr="00DD3861" w:rsidRDefault="00DD3861" w:rsidP="00DD3861">
      <w:pPr>
        <w:ind w:left="0"/>
      </w:pPr>
      <w:ins w:id="2011" w:author="Ng, Thomas1" w:date="2021-07-29T12:13:00Z">
        <w:r w:rsidRPr="00D114C5">
          <w:rPr>
            <w:b/>
            <w:bCs/>
          </w:rPr>
          <w:t>Note:</w:t>
        </w:r>
        <w:r>
          <w:t xml:space="preserve"> </w:t>
        </w:r>
      </w:ins>
      <w:ins w:id="2012" w:author="Ng, Thomas1" w:date="2021-07-29T12:11:00Z">
        <w:r>
          <w:t xml:space="preserve">The SFF </w:t>
        </w:r>
      </w:ins>
      <w:ins w:id="2013" w:author="Ng, Thomas1" w:date="2021-07-29T12:12:00Z">
        <w:r>
          <w:t>top, detail an</w:t>
        </w:r>
      </w:ins>
      <w:ins w:id="2014" w:author="Ng, Thomas1" w:date="2021-07-29T12:13:00Z">
        <w:r>
          <w:t>d bottom</w:t>
        </w:r>
      </w:ins>
      <w:ins w:id="2015" w:author="Ng, Thomas1" w:date="2021-07-29T12:12:00Z">
        <w:r>
          <w:t xml:space="preserve"> view </w:t>
        </w:r>
      </w:ins>
      <w:ins w:id="2016" w:author="Ng, Thomas1" w:date="2021-07-29T12:11:00Z">
        <w:r>
          <w:t>keep out zone</w:t>
        </w:r>
      </w:ins>
      <w:ins w:id="2017" w:author="Ng, Thomas1" w:date="2021-07-29T12:13:00Z">
        <w:r>
          <w:t>s</w:t>
        </w:r>
      </w:ins>
      <w:ins w:id="2018" w:author="Ng, Thomas1" w:date="2021-07-29T12:11:00Z">
        <w:r>
          <w:t xml:space="preserve"> </w:t>
        </w:r>
      </w:ins>
      <w:ins w:id="2019" w:author="Ng, Thomas1" w:date="2021-07-29T12:13:00Z">
        <w:r>
          <w:t xml:space="preserve">are </w:t>
        </w:r>
      </w:ins>
      <w:ins w:id="2020" w:author="Ng, Thomas1" w:date="2021-07-29T12:11:00Z">
        <w:r>
          <w:t>also applicable to the TSFF.</w:t>
        </w:r>
      </w:ins>
    </w:p>
    <w:p w14:paraId="1760C241" w14:textId="77777777" w:rsidR="003D6D7C" w:rsidRDefault="003D6D7C" w:rsidP="003D6D7C">
      <w:pPr>
        <w:ind w:left="0"/>
      </w:pPr>
    </w:p>
    <w:p w14:paraId="7608FC18" w14:textId="1172F588" w:rsidR="003D6D7C" w:rsidRDefault="003D6D7C" w:rsidP="00205A50">
      <w:pPr>
        <w:pStyle w:val="Caption"/>
      </w:pPr>
      <w:bookmarkStart w:id="2021" w:name="_Ref78453140"/>
      <w:bookmarkStart w:id="2022" w:name="_Toc77595166"/>
      <w:r>
        <w:t xml:space="preserve">Figure </w:t>
      </w:r>
      <w:r>
        <w:fldChar w:fldCharType="begin"/>
      </w:r>
      <w:r>
        <w:instrText xml:space="preserve"> SEQ Figure \* ARABIC </w:instrText>
      </w:r>
      <w:r>
        <w:fldChar w:fldCharType="separate"/>
      </w:r>
      <w:ins w:id="2023" w:author="Ng, Thomas1" w:date="2021-09-13T16:06:00Z">
        <w:r w:rsidR="00805ADD">
          <w:t>28</w:t>
        </w:r>
      </w:ins>
      <w:del w:id="2024" w:author="Ng, Thomas1" w:date="2021-06-08T10:55:00Z">
        <w:r w:rsidR="0089226B" w:rsidDel="00CF1616">
          <w:delText>24</w:delText>
        </w:r>
      </w:del>
      <w:r>
        <w:fldChar w:fldCharType="end"/>
      </w:r>
      <w:bookmarkEnd w:id="2021"/>
      <w:r>
        <w:t xml:space="preserve">: </w:t>
      </w:r>
      <w:r w:rsidR="00BA63E1">
        <w:t>SFF</w:t>
      </w:r>
      <w:r>
        <w:t xml:space="preserve"> Keep Out Zone – Top View</w:t>
      </w:r>
      <w:bookmarkEnd w:id="2022"/>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60A8B017" w:rsidR="003D6D7C" w:rsidRDefault="003D6D7C" w:rsidP="00205A50">
      <w:pPr>
        <w:pStyle w:val="Caption"/>
      </w:pPr>
      <w:bookmarkStart w:id="2025" w:name="_Toc77595167"/>
      <w:r>
        <w:t xml:space="preserve">Figure </w:t>
      </w:r>
      <w:r>
        <w:fldChar w:fldCharType="begin"/>
      </w:r>
      <w:r>
        <w:instrText xml:space="preserve"> SEQ Figure \* ARABIC </w:instrText>
      </w:r>
      <w:r>
        <w:fldChar w:fldCharType="separate"/>
      </w:r>
      <w:ins w:id="2026" w:author="Ng, Thomas1" w:date="2021-09-13T16:06:00Z">
        <w:r w:rsidR="00805ADD">
          <w:t>29</w:t>
        </w:r>
      </w:ins>
      <w:del w:id="2027" w:author="Ng, Thomas1" w:date="2021-06-08T10:55:00Z">
        <w:r w:rsidR="0089226B" w:rsidDel="00CF1616">
          <w:delText>25</w:delText>
        </w:r>
      </w:del>
      <w:r>
        <w:fldChar w:fldCharType="end"/>
      </w:r>
      <w:r>
        <w:t xml:space="preserve">: </w:t>
      </w:r>
      <w:r w:rsidR="00BA63E1">
        <w:t>SFF</w:t>
      </w:r>
      <w:r>
        <w:t xml:space="preserve"> Keep Out Zone – Top View – Detail A</w:t>
      </w:r>
      <w:bookmarkEnd w:id="2025"/>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45B495B1" w:rsidR="003D6D7C" w:rsidRDefault="003D6D7C" w:rsidP="00205A50">
      <w:pPr>
        <w:pStyle w:val="Caption"/>
      </w:pPr>
      <w:bookmarkStart w:id="2028" w:name="_Toc77595168"/>
      <w:r>
        <w:t xml:space="preserve">Figure </w:t>
      </w:r>
      <w:r>
        <w:fldChar w:fldCharType="begin"/>
      </w:r>
      <w:r>
        <w:instrText xml:space="preserve"> SEQ Figure \* ARABIC </w:instrText>
      </w:r>
      <w:r>
        <w:fldChar w:fldCharType="separate"/>
      </w:r>
      <w:ins w:id="2029" w:author="Ng, Thomas1" w:date="2021-09-13T16:06:00Z">
        <w:r w:rsidR="00805ADD">
          <w:t>30</w:t>
        </w:r>
      </w:ins>
      <w:del w:id="2030" w:author="Ng, Thomas1" w:date="2021-06-08T10:55:00Z">
        <w:r w:rsidR="0089226B" w:rsidDel="00CF1616">
          <w:delText>26</w:delText>
        </w:r>
      </w:del>
      <w:r>
        <w:fldChar w:fldCharType="end"/>
      </w:r>
      <w:r>
        <w:t xml:space="preserve">: </w:t>
      </w:r>
      <w:r w:rsidR="00BA63E1">
        <w:t>SFF</w:t>
      </w:r>
      <w:r>
        <w:t xml:space="preserve"> Keep Out Zone – Bottom View</w:t>
      </w:r>
      <w:bookmarkEnd w:id="2028"/>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37509FAD" w:rsidR="003D6D7C" w:rsidRPr="00301EF7" w:rsidRDefault="003D6D7C" w:rsidP="00205A50">
      <w:pPr>
        <w:pStyle w:val="Caption"/>
      </w:pPr>
      <w:bookmarkStart w:id="2031" w:name="_Toc77595169"/>
      <w:r>
        <w:lastRenderedPageBreak/>
        <w:t xml:space="preserve">Figure </w:t>
      </w:r>
      <w:r>
        <w:fldChar w:fldCharType="begin"/>
      </w:r>
      <w:r>
        <w:instrText xml:space="preserve"> SEQ Figure \* ARABIC </w:instrText>
      </w:r>
      <w:r>
        <w:fldChar w:fldCharType="separate"/>
      </w:r>
      <w:ins w:id="2032" w:author="Ng, Thomas1" w:date="2021-09-13T16:06:00Z">
        <w:r w:rsidR="00805ADD">
          <w:t>31</w:t>
        </w:r>
      </w:ins>
      <w:del w:id="2033" w:author="Ng, Thomas1" w:date="2021-06-08T10:55:00Z">
        <w:r w:rsidR="0089226B" w:rsidDel="00CF1616">
          <w:delText>27</w:delText>
        </w:r>
      </w:del>
      <w:r>
        <w:fldChar w:fldCharType="end"/>
      </w:r>
      <w:r>
        <w:t xml:space="preserve">: </w:t>
      </w:r>
      <w:r w:rsidR="00BA63E1">
        <w:t>SFF</w:t>
      </w:r>
      <w:r>
        <w:t xml:space="preserve"> Keep Out Zone – Side View</w:t>
      </w:r>
      <w:bookmarkEnd w:id="203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330B5A2" w:rsidR="003D6D7C" w:rsidRPr="00301EF7" w:rsidRDefault="003D6D7C" w:rsidP="00205A50">
      <w:pPr>
        <w:pStyle w:val="Caption"/>
      </w:pPr>
      <w:bookmarkStart w:id="2034" w:name="_Toc77595170"/>
      <w:r>
        <w:t xml:space="preserve">Figure </w:t>
      </w:r>
      <w:r>
        <w:fldChar w:fldCharType="begin"/>
      </w:r>
      <w:r>
        <w:instrText xml:space="preserve"> SEQ Figure \* ARABIC </w:instrText>
      </w:r>
      <w:r>
        <w:fldChar w:fldCharType="separate"/>
      </w:r>
      <w:ins w:id="2035" w:author="Ng, Thomas1" w:date="2021-09-13T16:06:00Z">
        <w:r w:rsidR="00805ADD">
          <w:t>32</w:t>
        </w:r>
      </w:ins>
      <w:del w:id="2036" w:author="Ng, Thomas1" w:date="2021-06-08T10:55:00Z">
        <w:r w:rsidR="0089226B" w:rsidDel="00CF1616">
          <w:delText>28</w:delText>
        </w:r>
      </w:del>
      <w:r>
        <w:fldChar w:fldCharType="end"/>
      </w:r>
      <w:r>
        <w:t xml:space="preserve">: </w:t>
      </w:r>
      <w:r w:rsidR="00BA63E1">
        <w:t>SFF</w:t>
      </w:r>
      <w:r>
        <w:t xml:space="preserve"> Keep Out Zone – Side View – Detail D</w:t>
      </w:r>
      <w:bookmarkEnd w:id="2034"/>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37" w:name="_Ref511395818"/>
    </w:p>
    <w:p w14:paraId="53C0C96B" w14:textId="40031ACF" w:rsidR="00752C72" w:rsidRDefault="00752C72" w:rsidP="00494339">
      <w:pPr>
        <w:pStyle w:val="Heading3"/>
        <w:rPr>
          <w:ins w:id="2038" w:author="Ng, Thomas1" w:date="2021-06-08T11:09:00Z"/>
        </w:rPr>
      </w:pPr>
      <w:bookmarkStart w:id="2039" w:name="_Ref74040094"/>
      <w:bookmarkStart w:id="2040" w:name="_Toc77594983"/>
      <w:ins w:id="2041" w:author="Ng, Thomas1" w:date="2021-06-08T10:20:00Z">
        <w:r>
          <w:lastRenderedPageBreak/>
          <w:t>TSFF Keep Out Zones</w:t>
        </w:r>
      </w:ins>
      <w:bookmarkEnd w:id="2039"/>
      <w:bookmarkEnd w:id="2040"/>
    </w:p>
    <w:p w14:paraId="6DA3165B" w14:textId="23B22D6B" w:rsidR="004E7C53" w:rsidRDefault="004E7C53" w:rsidP="004E7C53">
      <w:pPr>
        <w:ind w:left="0"/>
        <w:rPr>
          <w:ins w:id="2042" w:author="Ng, Thomas1" w:date="2021-06-08T11:09:00Z"/>
        </w:rPr>
      </w:pPr>
      <w:ins w:id="2043" w:author="Ng, Thomas1" w:date="2021-06-08T11:09:00Z">
        <w:r>
          <w:t>The TSFF keep out zone</w:t>
        </w:r>
      </w:ins>
      <w:ins w:id="2044" w:author="Ng, Thomas1" w:date="2021-07-29T12:41:00Z">
        <w:r w:rsidR="00D114C5">
          <w:t xml:space="preserve">s are identical to the SFF except for the side view. This is shown in </w:t>
        </w:r>
        <w:r w:rsidR="00D114C5">
          <w:fldChar w:fldCharType="begin"/>
        </w:r>
        <w:r w:rsidR="00D114C5">
          <w:instrText xml:space="preserve"> REF _Ref78454927 \h </w:instrText>
        </w:r>
      </w:ins>
      <w:r w:rsidR="00D114C5">
        <w:fldChar w:fldCharType="separate"/>
      </w:r>
      <w:ins w:id="2045" w:author="Ng, Thomas1" w:date="2021-09-13T16:06:00Z">
        <w:r w:rsidR="00805ADD">
          <w:t xml:space="preserve">Figure </w:t>
        </w:r>
        <w:r w:rsidR="00805ADD">
          <w:rPr>
            <w:noProof/>
          </w:rPr>
          <w:t>33</w:t>
        </w:r>
      </w:ins>
      <w:ins w:id="2046" w:author="Ng, Thomas1" w:date="2021-07-29T12:41:00Z">
        <w:r w:rsidR="00D114C5">
          <w:fldChar w:fldCharType="end"/>
        </w:r>
        <w:r w:rsidR="00D114C5">
          <w:t xml:space="preserve">. </w:t>
        </w:r>
      </w:ins>
      <w:ins w:id="2047" w:author="Ng, Thomas1" w:date="2021-06-08T11:09:00Z">
        <w:r>
          <w:t xml:space="preserve">Refer to the SFF </w:t>
        </w:r>
      </w:ins>
      <w:ins w:id="2048" w:author="Ng, Thomas1" w:date="2021-06-08T11:10:00Z">
        <w:r>
          <w:t xml:space="preserve">keep out zone </w:t>
        </w:r>
      </w:ins>
      <w:ins w:id="2049" w:author="Ng, Thomas1" w:date="2021-06-08T11:09:00Z">
        <w:r>
          <w:t>in Section</w:t>
        </w:r>
      </w:ins>
      <w:ins w:id="2050" w:author="Ng, Thomas1" w:date="2021-06-08T11:10:00Z">
        <w:r>
          <w:t xml:space="preserve"> </w:t>
        </w:r>
        <w:r>
          <w:fldChar w:fldCharType="begin"/>
        </w:r>
        <w:r>
          <w:instrText xml:space="preserve"> REF _Ref511395763 \r \h </w:instrText>
        </w:r>
      </w:ins>
      <w:r>
        <w:fldChar w:fldCharType="separate"/>
      </w:r>
      <w:ins w:id="2051" w:author="Ng, Thomas1" w:date="2021-09-13T16:06:00Z">
        <w:r w:rsidR="00805ADD">
          <w:t>2.5.1</w:t>
        </w:r>
      </w:ins>
      <w:ins w:id="2052" w:author="Ng, Thomas1" w:date="2021-06-08T11:10:00Z">
        <w:r>
          <w:fldChar w:fldCharType="end"/>
        </w:r>
        <w:r>
          <w:t xml:space="preserve"> </w:t>
        </w:r>
      </w:ins>
      <w:ins w:id="2053" w:author="Ng, Thomas1" w:date="2021-06-08T11:09:00Z">
        <w:r>
          <w:t xml:space="preserve">for the remaining details.  </w:t>
        </w:r>
      </w:ins>
    </w:p>
    <w:p w14:paraId="5228431A" w14:textId="77777777" w:rsidR="004E7C53" w:rsidRPr="004E7C53" w:rsidRDefault="004E7C53" w:rsidP="004E7C53">
      <w:pPr>
        <w:ind w:left="0"/>
        <w:rPr>
          <w:ins w:id="2054" w:author="Ng, Thomas1" w:date="2021-06-08T11:08:00Z"/>
        </w:rPr>
      </w:pPr>
    </w:p>
    <w:p w14:paraId="438F2A0F" w14:textId="1BC7B223" w:rsidR="004E7C53" w:rsidRDefault="004E7C53" w:rsidP="00205A50">
      <w:pPr>
        <w:pStyle w:val="Caption"/>
        <w:rPr>
          <w:ins w:id="2055" w:author="Ng, Thomas1" w:date="2021-06-08T11:09:00Z"/>
        </w:rPr>
      </w:pPr>
      <w:bookmarkStart w:id="2056" w:name="_Ref78454927"/>
      <w:bookmarkStart w:id="2057" w:name="_Toc77595171"/>
      <w:ins w:id="2058" w:author="Ng, Thomas1" w:date="2021-06-08T11:08:00Z">
        <w:r>
          <w:t xml:space="preserve">Figure </w:t>
        </w:r>
        <w:r>
          <w:fldChar w:fldCharType="begin"/>
        </w:r>
        <w:r>
          <w:instrText xml:space="preserve"> SEQ Figure \* ARABIC </w:instrText>
        </w:r>
      </w:ins>
      <w:r>
        <w:fldChar w:fldCharType="separate"/>
      </w:r>
      <w:ins w:id="2059" w:author="Ng, Thomas1" w:date="2021-09-13T16:06:00Z">
        <w:r w:rsidR="00805ADD">
          <w:t>33</w:t>
        </w:r>
      </w:ins>
      <w:ins w:id="2060" w:author="Ng, Thomas1" w:date="2021-06-08T11:08:00Z">
        <w:r>
          <w:fldChar w:fldCharType="end"/>
        </w:r>
        <w:bookmarkEnd w:id="2056"/>
        <w:r>
          <w:t>: TS</w:t>
        </w:r>
        <w:r w:rsidRPr="004E7C53">
          <w:t>FF Keep Out Zone – Side View</w:t>
        </w:r>
      </w:ins>
      <w:bookmarkEnd w:id="2057"/>
    </w:p>
    <w:p w14:paraId="5D0BC101" w14:textId="26F83149" w:rsidR="004E7C53" w:rsidRPr="004E7C53" w:rsidRDefault="004E7C53" w:rsidP="004E7C53">
      <w:pPr>
        <w:ind w:left="0"/>
        <w:jc w:val="center"/>
        <w:rPr>
          <w:ins w:id="2061" w:author="Ng, Thomas1" w:date="2021-06-08T10:20:00Z"/>
        </w:rPr>
      </w:pPr>
      <w:ins w:id="2062"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2063" w:author="Ng, Thomas1" w:date="2021-07-19T13:38:00Z"/>
          <w:rFonts w:eastAsiaTheme="majorEastAsia" w:cstheme="majorBidi"/>
          <w:b/>
          <w:bCs/>
          <w:color w:val="4F81BD" w:themeColor="accent1"/>
        </w:rPr>
      </w:pPr>
      <w:ins w:id="2064" w:author="Ng, Thomas1" w:date="2021-07-19T13:38:00Z">
        <w:r>
          <w:br w:type="page"/>
        </w:r>
      </w:ins>
    </w:p>
    <w:p w14:paraId="17896847" w14:textId="3B194BC9" w:rsidR="003D6D7C" w:rsidRDefault="00077AF9" w:rsidP="00494339">
      <w:pPr>
        <w:pStyle w:val="Heading3"/>
      </w:pPr>
      <w:bookmarkStart w:id="2065" w:name="_Toc77594984"/>
      <w:r>
        <w:lastRenderedPageBreak/>
        <w:t>LFF</w:t>
      </w:r>
      <w:r w:rsidR="003D6D7C">
        <w:t xml:space="preserve"> Keep Out Zones</w:t>
      </w:r>
      <w:bookmarkEnd w:id="2037"/>
      <w:bookmarkEnd w:id="2065"/>
    </w:p>
    <w:p w14:paraId="0D72214C" w14:textId="77777777" w:rsidR="003D6D7C" w:rsidRDefault="003D6D7C" w:rsidP="003D6D7C">
      <w:pPr>
        <w:ind w:left="0"/>
      </w:pPr>
    </w:p>
    <w:p w14:paraId="6E74083E" w14:textId="0D508BF2" w:rsidR="003D6D7C" w:rsidRDefault="003D6D7C" w:rsidP="00205A50">
      <w:pPr>
        <w:pStyle w:val="Caption"/>
      </w:pPr>
      <w:bookmarkStart w:id="2066" w:name="_Toc77595172"/>
      <w:r>
        <w:t xml:space="preserve">Figure </w:t>
      </w:r>
      <w:r>
        <w:fldChar w:fldCharType="begin"/>
      </w:r>
      <w:r>
        <w:instrText xml:space="preserve"> SEQ Figure \* ARABIC </w:instrText>
      </w:r>
      <w:r>
        <w:fldChar w:fldCharType="separate"/>
      </w:r>
      <w:ins w:id="2067" w:author="Ng, Thomas1" w:date="2021-09-13T16:06:00Z">
        <w:r w:rsidR="00805ADD">
          <w:t>34</w:t>
        </w:r>
      </w:ins>
      <w:del w:id="2068" w:author="Ng, Thomas1" w:date="2021-06-08T10:55:00Z">
        <w:r w:rsidR="0089226B" w:rsidDel="00CF1616">
          <w:delText>29</w:delText>
        </w:r>
      </w:del>
      <w:r>
        <w:fldChar w:fldCharType="end"/>
      </w:r>
      <w:r>
        <w:t xml:space="preserve">: </w:t>
      </w:r>
      <w:r w:rsidR="00BA63E1">
        <w:t>LFF</w:t>
      </w:r>
      <w:r>
        <w:t xml:space="preserve"> Keep Out Zone – Top View</w:t>
      </w:r>
      <w:bookmarkEnd w:id="2066"/>
    </w:p>
    <w:p w14:paraId="746D3618" w14:textId="2B5AB9AB" w:rsidR="003D6D7C" w:rsidRDefault="003D6D7C" w:rsidP="003D6D7C">
      <w:pPr>
        <w:ind w:left="0"/>
        <w:jc w:val="center"/>
      </w:pPr>
      <w:r>
        <w:t xml:space="preserve"> </w:t>
      </w:r>
      <w:commentRangeStart w:id="2069"/>
      <w:commentRangeEnd w:id="2069"/>
      <w:r w:rsidR="00FB17CF">
        <w:rPr>
          <w:rStyle w:val="CommentReference"/>
        </w:rPr>
        <w:commentReference w:id="2069"/>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38FBFBE1" w:rsidR="003D6D7C" w:rsidRDefault="003D6D7C" w:rsidP="00205A50">
      <w:pPr>
        <w:pStyle w:val="Caption"/>
      </w:pPr>
      <w:bookmarkStart w:id="2071" w:name="_Toc77595173"/>
      <w:r>
        <w:t xml:space="preserve">Figure </w:t>
      </w:r>
      <w:r>
        <w:fldChar w:fldCharType="begin"/>
      </w:r>
      <w:r>
        <w:instrText xml:space="preserve"> SEQ Figure \* ARABIC </w:instrText>
      </w:r>
      <w:r>
        <w:fldChar w:fldCharType="separate"/>
      </w:r>
      <w:ins w:id="2072" w:author="Ng, Thomas1" w:date="2021-09-13T16:06:00Z">
        <w:r w:rsidR="00805ADD">
          <w:t>35</w:t>
        </w:r>
      </w:ins>
      <w:del w:id="2073" w:author="Ng, Thomas1" w:date="2021-06-08T10:55:00Z">
        <w:r w:rsidR="0089226B" w:rsidDel="00CF1616">
          <w:delText>30</w:delText>
        </w:r>
      </w:del>
      <w:r>
        <w:fldChar w:fldCharType="end"/>
      </w:r>
      <w:r>
        <w:t xml:space="preserve">: </w:t>
      </w:r>
      <w:r w:rsidR="00BA63E1">
        <w:t>LFF</w:t>
      </w:r>
      <w:r>
        <w:t xml:space="preserve"> Keep Out Zone – Top View – Detail A</w:t>
      </w:r>
      <w:bookmarkEnd w:id="2071"/>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BFF0D4D" w:rsidR="003D6D7C" w:rsidRDefault="003D6D7C" w:rsidP="00205A50">
      <w:pPr>
        <w:pStyle w:val="Caption"/>
      </w:pPr>
      <w:bookmarkStart w:id="2074" w:name="_Toc77595174"/>
      <w:r>
        <w:lastRenderedPageBreak/>
        <w:t xml:space="preserve">Figure </w:t>
      </w:r>
      <w:r>
        <w:fldChar w:fldCharType="begin"/>
      </w:r>
      <w:r>
        <w:instrText xml:space="preserve"> SEQ Figure \* ARABIC </w:instrText>
      </w:r>
      <w:r>
        <w:fldChar w:fldCharType="separate"/>
      </w:r>
      <w:ins w:id="2075" w:author="Ng, Thomas1" w:date="2021-09-13T16:06:00Z">
        <w:r w:rsidR="00805ADD">
          <w:t>36</w:t>
        </w:r>
      </w:ins>
      <w:del w:id="2076" w:author="Ng, Thomas1" w:date="2021-06-08T10:55:00Z">
        <w:r w:rsidR="0089226B" w:rsidDel="00CF1616">
          <w:delText>31</w:delText>
        </w:r>
      </w:del>
      <w:r>
        <w:fldChar w:fldCharType="end"/>
      </w:r>
      <w:r>
        <w:t xml:space="preserve">: </w:t>
      </w:r>
      <w:r w:rsidR="00BA63E1">
        <w:t>LFF</w:t>
      </w:r>
      <w:r>
        <w:t xml:space="preserve"> Keep Out Zone – Bottom View</w:t>
      </w:r>
      <w:bookmarkEnd w:id="2074"/>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8148E13" w:rsidR="003D6D7C" w:rsidRPr="00301EF7" w:rsidRDefault="003D6D7C" w:rsidP="00205A50">
      <w:pPr>
        <w:pStyle w:val="Caption"/>
      </w:pPr>
      <w:bookmarkStart w:id="2077" w:name="_Toc77595175"/>
      <w:r>
        <w:t xml:space="preserve">Figure </w:t>
      </w:r>
      <w:r>
        <w:fldChar w:fldCharType="begin"/>
      </w:r>
      <w:r>
        <w:instrText xml:space="preserve"> SEQ Figure \* ARABIC </w:instrText>
      </w:r>
      <w:r>
        <w:fldChar w:fldCharType="separate"/>
      </w:r>
      <w:ins w:id="2078" w:author="Ng, Thomas1" w:date="2021-09-13T16:06:00Z">
        <w:r w:rsidR="00805ADD">
          <w:t>37</w:t>
        </w:r>
      </w:ins>
      <w:del w:id="2079" w:author="Ng, Thomas1" w:date="2021-06-08T10:55:00Z">
        <w:r w:rsidR="0089226B" w:rsidDel="00CF1616">
          <w:delText>32</w:delText>
        </w:r>
      </w:del>
      <w:r>
        <w:fldChar w:fldCharType="end"/>
      </w:r>
      <w:r>
        <w:t xml:space="preserve">: </w:t>
      </w:r>
      <w:r w:rsidR="00BA63E1">
        <w:t>LFF</w:t>
      </w:r>
      <w:r>
        <w:t xml:space="preserve"> Keep Out Zone – Side View</w:t>
      </w:r>
      <w:bookmarkEnd w:id="2077"/>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72A5F164" w:rsidR="003D6D7C" w:rsidRPr="00301EF7" w:rsidRDefault="003D6D7C" w:rsidP="00205A50">
      <w:pPr>
        <w:pStyle w:val="Caption"/>
      </w:pPr>
      <w:bookmarkStart w:id="2080" w:name="_Toc77595176"/>
      <w:r>
        <w:lastRenderedPageBreak/>
        <w:t xml:space="preserve">Figure </w:t>
      </w:r>
      <w:r>
        <w:fldChar w:fldCharType="begin"/>
      </w:r>
      <w:r>
        <w:instrText xml:space="preserve"> SEQ Figure \* ARABIC </w:instrText>
      </w:r>
      <w:r>
        <w:fldChar w:fldCharType="separate"/>
      </w:r>
      <w:ins w:id="2081" w:author="Ng, Thomas1" w:date="2021-09-13T16:06:00Z">
        <w:r w:rsidR="00805ADD">
          <w:t>38</w:t>
        </w:r>
      </w:ins>
      <w:del w:id="2082" w:author="Ng, Thomas1" w:date="2021-06-08T10:55:00Z">
        <w:r w:rsidR="0089226B" w:rsidDel="00CF1616">
          <w:delText>33</w:delText>
        </w:r>
      </w:del>
      <w:r>
        <w:fldChar w:fldCharType="end"/>
      </w:r>
      <w:r>
        <w:t xml:space="preserve">: </w:t>
      </w:r>
      <w:r w:rsidR="00BA63E1">
        <w:t>LFF</w:t>
      </w:r>
      <w:r>
        <w:t xml:space="preserve"> Keep Out Zone – Side View – Detail D</w:t>
      </w:r>
      <w:bookmarkEnd w:id="2080"/>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2083" w:name="_Toc77594985"/>
      <w:r>
        <w:t>Baseboard Keep Out Zones</w:t>
      </w:r>
      <w:bookmarkEnd w:id="2083"/>
    </w:p>
    <w:p w14:paraId="37DAB05E" w14:textId="6C854E69" w:rsidR="003D6D7C" w:rsidRDefault="003D6D7C" w:rsidP="003D6D7C">
      <w:pPr>
        <w:ind w:left="0"/>
      </w:pPr>
      <w:r>
        <w:t xml:space="preserve">Refer to the 3D CAD files for the baseboard keep out zones for </w:t>
      </w:r>
      <w:del w:id="2084" w:author="Ng, Thomas1" w:date="2021-06-08T11:11:00Z">
        <w:r w:rsidDel="00391B11">
          <w:delText xml:space="preserve">both </w:delText>
        </w:r>
      </w:del>
      <w:r>
        <w:t xml:space="preserve">the </w:t>
      </w:r>
      <w:r w:rsidR="007074EA">
        <w:t>SFF</w:t>
      </w:r>
      <w:ins w:id="2085"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1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86" w:name="_Ref511397508"/>
      <w:r>
        <w:br w:type="page"/>
      </w:r>
    </w:p>
    <w:p w14:paraId="4BA06111" w14:textId="3A659A52" w:rsidR="003D6D7C" w:rsidRDefault="003D6D7C" w:rsidP="00391B11">
      <w:pPr>
        <w:pStyle w:val="Heading2"/>
      </w:pPr>
      <w:bookmarkStart w:id="2087" w:name="_Ref515020671"/>
      <w:bookmarkStart w:id="2088" w:name="_Toc77594986"/>
      <w:r>
        <w:lastRenderedPageBreak/>
        <w:t>Insulation Requirements</w:t>
      </w:r>
      <w:bookmarkEnd w:id="2086"/>
      <w:bookmarkEnd w:id="2087"/>
      <w:bookmarkEnd w:id="2088"/>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2089" w:author="Ng, Thomas1" w:date="2021-06-08T11:12:00Z">
        <w:r w:rsidR="00391B11">
          <w:t>s</w:t>
        </w:r>
      </w:ins>
      <w:r>
        <w:t xml:space="preserve"> for the </w:t>
      </w:r>
      <w:r w:rsidR="007074EA">
        <w:t>SFF</w:t>
      </w:r>
      <w:ins w:id="2090"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2091" w:name="_Ref3273291"/>
      <w:bookmarkStart w:id="2092" w:name="_Toc77594987"/>
      <w:r>
        <w:t>SFF</w:t>
      </w:r>
      <w:ins w:id="2093" w:author="Ng, Thomas1" w:date="2021-06-08T11:12:00Z">
        <w:r w:rsidR="00391B11">
          <w:t>, TSFF</w:t>
        </w:r>
      </w:ins>
      <w:r w:rsidR="003D6D7C">
        <w:t xml:space="preserve"> Insulator</w:t>
      </w:r>
      <w:bookmarkEnd w:id="2091"/>
      <w:bookmarkEnd w:id="2092"/>
    </w:p>
    <w:p w14:paraId="4962E7BC" w14:textId="3977C85A" w:rsidR="003D6D7C" w:rsidRDefault="003D6D7C" w:rsidP="00205A50">
      <w:pPr>
        <w:pStyle w:val="Caption"/>
      </w:pPr>
      <w:bookmarkStart w:id="2094" w:name="_Toc77595177"/>
      <w:r>
        <w:t xml:space="preserve">Figure </w:t>
      </w:r>
      <w:r>
        <w:fldChar w:fldCharType="begin"/>
      </w:r>
      <w:r>
        <w:instrText xml:space="preserve"> SEQ Figure \* ARABIC </w:instrText>
      </w:r>
      <w:r>
        <w:fldChar w:fldCharType="separate"/>
      </w:r>
      <w:ins w:id="2095" w:author="Ng, Thomas1" w:date="2021-09-13T16:06:00Z">
        <w:r w:rsidR="00805ADD">
          <w:t>39</w:t>
        </w:r>
      </w:ins>
      <w:del w:id="2096" w:author="Ng, Thomas1" w:date="2021-06-08T10:55:00Z">
        <w:r w:rsidR="0089226B" w:rsidDel="00CF1616">
          <w:delText>34</w:delText>
        </w:r>
      </w:del>
      <w:r>
        <w:fldChar w:fldCharType="end"/>
      </w:r>
      <w:r>
        <w:t xml:space="preserve">: </w:t>
      </w:r>
      <w:r w:rsidR="00077AF9">
        <w:t>SFF</w:t>
      </w:r>
      <w:ins w:id="2097" w:author="Ng, Thomas1" w:date="2021-06-08T11:12:00Z">
        <w:r w:rsidR="00391B11">
          <w:t>, TSFF</w:t>
        </w:r>
      </w:ins>
      <w:r>
        <w:t xml:space="preserve"> Bottom Side Insulator (3D View)</w:t>
      </w:r>
      <w:bookmarkEnd w:id="209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1C6616F" w:rsidR="003D6D7C" w:rsidRDefault="003D6D7C" w:rsidP="00205A50">
      <w:pPr>
        <w:pStyle w:val="Caption"/>
      </w:pPr>
      <w:bookmarkStart w:id="2098" w:name="_Toc77595178"/>
      <w:r>
        <w:lastRenderedPageBreak/>
        <w:t xml:space="preserve">Figure </w:t>
      </w:r>
      <w:r>
        <w:fldChar w:fldCharType="begin"/>
      </w:r>
      <w:r>
        <w:instrText xml:space="preserve"> SEQ Figure \* ARABIC </w:instrText>
      </w:r>
      <w:r>
        <w:fldChar w:fldCharType="separate"/>
      </w:r>
      <w:ins w:id="2099" w:author="Ng, Thomas1" w:date="2021-09-13T16:06:00Z">
        <w:r w:rsidR="00805ADD">
          <w:t>40</w:t>
        </w:r>
      </w:ins>
      <w:del w:id="2100" w:author="Ng, Thomas1" w:date="2021-06-08T10:55:00Z">
        <w:r w:rsidR="0089226B" w:rsidDel="00CF1616">
          <w:delText>35</w:delText>
        </w:r>
      </w:del>
      <w:r>
        <w:fldChar w:fldCharType="end"/>
      </w:r>
      <w:r>
        <w:t xml:space="preserve">: </w:t>
      </w:r>
      <w:r w:rsidR="00077AF9">
        <w:t>SFF</w:t>
      </w:r>
      <w:ins w:id="2101" w:author="Ng, Thomas1" w:date="2021-06-08T11:13:00Z">
        <w:r w:rsidR="00391B11">
          <w:t>, TSFF</w:t>
        </w:r>
      </w:ins>
      <w:r>
        <w:t xml:space="preserve"> Bottom Side Insulator (Top and Side View)</w:t>
      </w:r>
      <w:bookmarkEnd w:id="2098"/>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CD410AC" w:rsidR="00BF62FF" w:rsidRDefault="00BF62FF" w:rsidP="00205A50">
      <w:pPr>
        <w:pStyle w:val="Caption"/>
      </w:pPr>
      <w:bookmarkStart w:id="2102" w:name="_Toc77595179"/>
      <w:r>
        <w:lastRenderedPageBreak/>
        <w:t xml:space="preserve">Figure </w:t>
      </w:r>
      <w:r>
        <w:fldChar w:fldCharType="begin"/>
      </w:r>
      <w:r>
        <w:instrText xml:space="preserve"> SEQ Figure \* ARABIC </w:instrText>
      </w:r>
      <w:r>
        <w:fldChar w:fldCharType="separate"/>
      </w:r>
      <w:ins w:id="2103" w:author="Ng, Thomas1" w:date="2021-09-13T16:06:00Z">
        <w:r w:rsidR="00805ADD">
          <w:t>41</w:t>
        </w:r>
      </w:ins>
      <w:del w:id="2104" w:author="Ng, Thomas1" w:date="2021-06-08T10:55:00Z">
        <w:r w:rsidR="0089226B" w:rsidDel="00CF1616">
          <w:delText>36</w:delText>
        </w:r>
      </w:del>
      <w:r>
        <w:fldChar w:fldCharType="end"/>
      </w:r>
      <w:r>
        <w:t>: SFF</w:t>
      </w:r>
      <w:ins w:id="2105" w:author="Ng, Thomas1" w:date="2021-06-08T11:13:00Z">
        <w:r w:rsidR="00391B11">
          <w:t>, TSFF</w:t>
        </w:r>
      </w:ins>
      <w:r>
        <w:t xml:space="preserve"> Bottom Side Insulator (alternate) (Top and Side View)</w:t>
      </w:r>
      <w:bookmarkEnd w:id="210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2106" w:name="_Ref3273300"/>
      <w:bookmarkStart w:id="2107" w:name="_Toc77594988"/>
      <w:r>
        <w:t>LFF</w:t>
      </w:r>
      <w:r w:rsidR="003D6D7C">
        <w:t xml:space="preserve"> Insulator</w:t>
      </w:r>
      <w:bookmarkEnd w:id="2106"/>
      <w:bookmarkEnd w:id="2107"/>
    </w:p>
    <w:p w14:paraId="5447E814" w14:textId="2793D5BC" w:rsidR="003D6D7C" w:rsidRDefault="003D6D7C" w:rsidP="00205A50">
      <w:pPr>
        <w:pStyle w:val="Caption"/>
      </w:pPr>
      <w:bookmarkStart w:id="2108" w:name="_Toc77595180"/>
      <w:r>
        <w:t xml:space="preserve">Figure </w:t>
      </w:r>
      <w:r>
        <w:fldChar w:fldCharType="begin"/>
      </w:r>
      <w:r>
        <w:instrText xml:space="preserve"> SEQ Figure \* ARABIC </w:instrText>
      </w:r>
      <w:r>
        <w:fldChar w:fldCharType="separate"/>
      </w:r>
      <w:ins w:id="2109" w:author="Ng, Thomas1" w:date="2021-09-13T16:06:00Z">
        <w:r w:rsidR="00805ADD">
          <w:t>42</w:t>
        </w:r>
      </w:ins>
      <w:del w:id="2110" w:author="Ng, Thomas1" w:date="2021-06-08T10:55:00Z">
        <w:r w:rsidR="0089226B" w:rsidDel="00CF1616">
          <w:delText>37</w:delText>
        </w:r>
      </w:del>
      <w:r>
        <w:fldChar w:fldCharType="end"/>
      </w:r>
      <w:r>
        <w:t xml:space="preserve">: </w:t>
      </w:r>
      <w:r w:rsidR="00077AF9">
        <w:t xml:space="preserve">LFF </w:t>
      </w:r>
      <w:r>
        <w:t>Bottom Side Insulator (3D View)</w:t>
      </w:r>
      <w:bookmarkEnd w:id="21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6D9DD43" w:rsidR="003D6D7C" w:rsidRDefault="003D6D7C" w:rsidP="00205A50">
      <w:pPr>
        <w:pStyle w:val="Caption"/>
        <w:rPr>
          <w:highlight w:val="yellow"/>
        </w:rPr>
      </w:pPr>
      <w:bookmarkStart w:id="2111" w:name="_Toc77595181"/>
      <w:r>
        <w:t xml:space="preserve">Figure </w:t>
      </w:r>
      <w:r>
        <w:fldChar w:fldCharType="begin"/>
      </w:r>
      <w:r>
        <w:instrText xml:space="preserve"> SEQ Figure \* ARABIC </w:instrText>
      </w:r>
      <w:r>
        <w:fldChar w:fldCharType="separate"/>
      </w:r>
      <w:ins w:id="2112" w:author="Ng, Thomas1" w:date="2021-09-13T16:06:00Z">
        <w:r w:rsidR="00805ADD">
          <w:t>43</w:t>
        </w:r>
      </w:ins>
      <w:del w:id="2113" w:author="Ng, Thomas1" w:date="2021-06-08T10:55:00Z">
        <w:r w:rsidR="0089226B" w:rsidDel="00CF1616">
          <w:delText>38</w:delText>
        </w:r>
      </w:del>
      <w:r>
        <w:fldChar w:fldCharType="end"/>
      </w:r>
      <w:r>
        <w:t xml:space="preserve">: </w:t>
      </w:r>
      <w:r w:rsidR="00077AF9">
        <w:t>LFF</w:t>
      </w:r>
      <w:r>
        <w:t xml:space="preserve"> Bottom Side Insulator (Top and Side View)</w:t>
      </w:r>
      <w:bookmarkEnd w:id="2111"/>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37494E8" w:rsidR="00713969" w:rsidRDefault="00713969" w:rsidP="00205A50">
      <w:pPr>
        <w:pStyle w:val="Caption"/>
        <w:rPr>
          <w:highlight w:val="yellow"/>
        </w:rPr>
      </w:pPr>
      <w:bookmarkStart w:id="2114" w:name="_Toc77595182"/>
      <w:r>
        <w:lastRenderedPageBreak/>
        <w:t xml:space="preserve">Figure </w:t>
      </w:r>
      <w:r>
        <w:fldChar w:fldCharType="begin"/>
      </w:r>
      <w:r>
        <w:instrText xml:space="preserve"> SEQ Figure \* ARABIC </w:instrText>
      </w:r>
      <w:r>
        <w:fldChar w:fldCharType="separate"/>
      </w:r>
      <w:ins w:id="2115" w:author="Ng, Thomas1" w:date="2021-09-13T16:06:00Z">
        <w:r w:rsidR="00805ADD">
          <w:t>44</w:t>
        </w:r>
      </w:ins>
      <w:del w:id="2116" w:author="Ng, Thomas1" w:date="2021-06-08T10:55:00Z">
        <w:r w:rsidR="0089226B" w:rsidDel="00CF1616">
          <w:delText>39</w:delText>
        </w:r>
      </w:del>
      <w:r>
        <w:fldChar w:fldCharType="end"/>
      </w:r>
      <w:r>
        <w:t>: LFF Bottom Side Insulator (alternate) (Top and Side View)</w:t>
      </w:r>
      <w:bookmarkEnd w:id="2114"/>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2117" w:name="_Ref513812691"/>
      <w:r>
        <w:br w:type="page"/>
      </w:r>
    </w:p>
    <w:p w14:paraId="0DFD9223" w14:textId="11A0B384" w:rsidR="003D6D7C" w:rsidRDefault="003D6D7C" w:rsidP="00391B11">
      <w:pPr>
        <w:pStyle w:val="Heading2"/>
      </w:pPr>
      <w:bookmarkStart w:id="2118" w:name="_Toc77594989"/>
      <w:r>
        <w:lastRenderedPageBreak/>
        <w:t>Critical-to-Function (CTF) Dimensions (SFF</w:t>
      </w:r>
      <w:ins w:id="2119" w:author="Ng, Thomas1" w:date="2021-06-08T11:13:00Z">
        <w:r w:rsidR="00391B11">
          <w:t>, TSFF</w:t>
        </w:r>
      </w:ins>
      <w:r>
        <w:t xml:space="preserve"> and LFF)</w:t>
      </w:r>
      <w:bookmarkEnd w:id="2117"/>
      <w:bookmarkEnd w:id="2118"/>
    </w:p>
    <w:p w14:paraId="1A6F9495" w14:textId="7EE1E9F3" w:rsidR="00A70E39" w:rsidRDefault="00A70E39" w:rsidP="00494339">
      <w:pPr>
        <w:pStyle w:val="Heading3"/>
      </w:pPr>
      <w:bookmarkStart w:id="2120" w:name="_Ref511394852"/>
      <w:bookmarkStart w:id="2121" w:name="_Toc77594990"/>
      <w:r>
        <w:t>CTF Tolerances</w:t>
      </w:r>
      <w:bookmarkEnd w:id="2120"/>
      <w:bookmarkEnd w:id="2121"/>
    </w:p>
    <w:p w14:paraId="07AFD097" w14:textId="121522E8" w:rsidR="00A70E39" w:rsidRDefault="00A70E39" w:rsidP="00A70E39">
      <w:pPr>
        <w:ind w:left="0"/>
      </w:pPr>
      <w:r>
        <w:t xml:space="preserve">The following CTF tolerances are used in this section and are the same for </w:t>
      </w:r>
      <w:del w:id="2122" w:author="Ng, Thomas1" w:date="2021-06-08T11:13:00Z">
        <w:r w:rsidDel="002734D0">
          <w:delText xml:space="preserve">both </w:delText>
        </w:r>
      </w:del>
      <w:r>
        <w:t xml:space="preserve">the </w:t>
      </w:r>
      <w:r w:rsidR="007074EA">
        <w:t>SFF</w:t>
      </w:r>
      <w:ins w:id="2123"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05106D86" w:rsidR="00A70E39" w:rsidRDefault="00A70E39" w:rsidP="00205A50">
      <w:pPr>
        <w:pStyle w:val="Caption"/>
        <w:rPr>
          <w:lang w:eastAsia="en-US"/>
        </w:rPr>
      </w:pPr>
      <w:bookmarkStart w:id="2124" w:name="_Ref511391383"/>
      <w:bookmarkStart w:id="2125" w:name="_Toc77605680"/>
      <w:r>
        <w:t xml:space="preserve">Table </w:t>
      </w:r>
      <w:r>
        <w:fldChar w:fldCharType="begin"/>
      </w:r>
      <w:r>
        <w:instrText xml:space="preserve"> SEQ Table \* ARABIC </w:instrText>
      </w:r>
      <w:r>
        <w:fldChar w:fldCharType="separate"/>
      </w:r>
      <w:ins w:id="2126" w:author="Ng, Thomas1" w:date="2021-09-13T16:06:00Z">
        <w:r w:rsidR="00805ADD">
          <w:t>10</w:t>
        </w:r>
      </w:ins>
      <w:del w:id="2127" w:author="Ng, Thomas1" w:date="2020-07-08T15:10:00Z">
        <w:r w:rsidR="00106F05" w:rsidDel="00C16CBC">
          <w:delText>10</w:delText>
        </w:r>
      </w:del>
      <w:r>
        <w:fldChar w:fldCharType="end"/>
      </w:r>
      <w:bookmarkEnd w:id="2124"/>
      <w:r>
        <w:t>: CTF Default Tolerances (SFF</w:t>
      </w:r>
      <w:ins w:id="2128" w:author="Ng, Thomas1" w:date="2021-06-08T11:13:00Z">
        <w:r w:rsidR="002734D0">
          <w:t>, TSFF</w:t>
        </w:r>
      </w:ins>
      <w:r>
        <w:t xml:space="preserve"> and LFF OCP NIC 3.0)</w:t>
      </w:r>
      <w:bookmarkEnd w:id="212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2129" w:name="_Toc77594991"/>
      <w:r>
        <w:t>SFF</w:t>
      </w:r>
      <w:r w:rsidR="00000782">
        <w:t xml:space="preserve"> </w:t>
      </w:r>
      <w:r w:rsidR="00CF748E">
        <w:t>Pull Tab</w:t>
      </w:r>
      <w:r w:rsidR="0059022A">
        <w:t xml:space="preserve"> </w:t>
      </w:r>
      <w:r w:rsidR="002D601D">
        <w:t>CTF Dimensions</w:t>
      </w:r>
      <w:bookmarkEnd w:id="2129"/>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6C0BA675" w:rsidR="00000782" w:rsidRDefault="00000782" w:rsidP="00205A50">
      <w:pPr>
        <w:pStyle w:val="Caption"/>
        <w:rPr>
          <w:lang w:eastAsia="en-US"/>
        </w:rPr>
      </w:pPr>
      <w:bookmarkStart w:id="2130" w:name="_Toc77595183"/>
      <w:r>
        <w:t xml:space="preserve">Figure </w:t>
      </w:r>
      <w:r>
        <w:fldChar w:fldCharType="begin"/>
      </w:r>
      <w:r>
        <w:instrText xml:space="preserve"> SEQ Figure \* ARABIC </w:instrText>
      </w:r>
      <w:r>
        <w:fldChar w:fldCharType="separate"/>
      </w:r>
      <w:ins w:id="2131" w:author="Ng, Thomas1" w:date="2021-09-13T16:06:00Z">
        <w:r w:rsidR="00805ADD">
          <w:t>45</w:t>
        </w:r>
      </w:ins>
      <w:del w:id="2132"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30"/>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708E91C" w:rsidR="002D601D" w:rsidRDefault="002D601D" w:rsidP="00205A50">
      <w:pPr>
        <w:pStyle w:val="Caption"/>
        <w:rPr>
          <w:lang w:eastAsia="en-US"/>
        </w:rPr>
      </w:pPr>
      <w:bookmarkStart w:id="2133" w:name="_Toc77595184"/>
      <w:r>
        <w:t xml:space="preserve">Figure </w:t>
      </w:r>
      <w:r>
        <w:fldChar w:fldCharType="begin"/>
      </w:r>
      <w:r>
        <w:instrText xml:space="preserve"> SEQ Figure \* ARABIC </w:instrText>
      </w:r>
      <w:r>
        <w:fldChar w:fldCharType="separate"/>
      </w:r>
      <w:ins w:id="2134" w:author="Ng, Thomas1" w:date="2021-09-13T16:06:00Z">
        <w:r w:rsidR="00805ADD">
          <w:t>46</w:t>
        </w:r>
      </w:ins>
      <w:del w:id="2135"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33"/>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1282B212" w:rsidR="00000782" w:rsidRDefault="00000782" w:rsidP="00205A50">
      <w:pPr>
        <w:pStyle w:val="Caption"/>
        <w:rPr>
          <w:lang w:eastAsia="en-US"/>
        </w:rPr>
      </w:pPr>
      <w:bookmarkStart w:id="2136" w:name="_Toc77595185"/>
      <w:r>
        <w:t xml:space="preserve">Figure </w:t>
      </w:r>
      <w:r>
        <w:fldChar w:fldCharType="begin"/>
      </w:r>
      <w:r>
        <w:instrText xml:space="preserve"> SEQ Figure \* ARABIC </w:instrText>
      </w:r>
      <w:r>
        <w:fldChar w:fldCharType="separate"/>
      </w:r>
      <w:ins w:id="2137" w:author="Ng, Thomas1" w:date="2021-09-13T16:06:00Z">
        <w:r w:rsidR="00805ADD">
          <w:t>47</w:t>
        </w:r>
      </w:ins>
      <w:del w:id="2138"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36"/>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2139" w:name="_Toc77594992"/>
      <w:r>
        <w:lastRenderedPageBreak/>
        <w:t>SFF</w:t>
      </w:r>
      <w:r w:rsidR="0059022A">
        <w:t xml:space="preserve"> </w:t>
      </w:r>
      <w:r w:rsidR="009D20F1">
        <w:t xml:space="preserve">Ejector Latch </w:t>
      </w:r>
      <w:r w:rsidR="0059022A">
        <w:t>CTF Dimensions</w:t>
      </w:r>
      <w:bookmarkEnd w:id="2139"/>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C2F5BE9" w:rsidR="0059022A" w:rsidRDefault="0059022A" w:rsidP="00205A50">
      <w:pPr>
        <w:pStyle w:val="Caption"/>
        <w:rPr>
          <w:lang w:eastAsia="en-US"/>
        </w:rPr>
      </w:pPr>
      <w:bookmarkStart w:id="2140" w:name="_Toc77595186"/>
      <w:r>
        <w:t xml:space="preserve">Figure </w:t>
      </w:r>
      <w:r>
        <w:fldChar w:fldCharType="begin"/>
      </w:r>
      <w:r>
        <w:instrText xml:space="preserve"> SEQ Figure \* ARABIC </w:instrText>
      </w:r>
      <w:r>
        <w:fldChar w:fldCharType="separate"/>
      </w:r>
      <w:ins w:id="2141" w:author="Ng, Thomas1" w:date="2021-09-13T16:06:00Z">
        <w:r w:rsidR="00805ADD">
          <w:t>48</w:t>
        </w:r>
      </w:ins>
      <w:del w:id="2142"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2143" w:author="Ng, Thomas1" w:date="2021-06-08T11:18:00Z">
        <w:r w:rsidR="00494339">
          <w:rPr>
            <w:lang w:eastAsia="en-US"/>
          </w:rPr>
          <w:t xml:space="preserve"> Latch</w:t>
        </w:r>
      </w:ins>
      <w:r>
        <w:rPr>
          <w:lang w:eastAsia="en-US"/>
        </w:rPr>
        <w:t xml:space="preserve"> CTF Dimensions (Top View)</w:t>
      </w:r>
      <w:bookmarkEnd w:id="2140"/>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47288" cy="5029200"/>
                    </a:xfrm>
                    <a:prstGeom prst="rect">
                      <a:avLst/>
                    </a:prstGeom>
                  </pic:spPr>
                </pic:pic>
              </a:graphicData>
            </a:graphic>
          </wp:inline>
        </w:drawing>
      </w:r>
    </w:p>
    <w:p w14:paraId="09B65C59" w14:textId="7ACE08E6" w:rsidR="0059022A" w:rsidRDefault="0059022A" w:rsidP="00205A50">
      <w:pPr>
        <w:pStyle w:val="Caption"/>
        <w:rPr>
          <w:lang w:eastAsia="en-US"/>
        </w:rPr>
      </w:pPr>
      <w:bookmarkStart w:id="2144" w:name="_Toc77595187"/>
      <w:r>
        <w:t xml:space="preserve">Figure </w:t>
      </w:r>
      <w:r>
        <w:fldChar w:fldCharType="begin"/>
      </w:r>
      <w:r>
        <w:instrText xml:space="preserve"> SEQ Figure \* ARABIC </w:instrText>
      </w:r>
      <w:r>
        <w:fldChar w:fldCharType="separate"/>
      </w:r>
      <w:ins w:id="2145" w:author="Ng, Thomas1" w:date="2021-09-13T16:06:00Z">
        <w:r w:rsidR="00805ADD">
          <w:t>49</w:t>
        </w:r>
      </w:ins>
      <w:del w:id="2146"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44"/>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D6DB51B" w:rsidR="0059022A" w:rsidRDefault="0059022A" w:rsidP="00205A50">
      <w:pPr>
        <w:pStyle w:val="Caption"/>
        <w:rPr>
          <w:lang w:eastAsia="en-US"/>
        </w:rPr>
      </w:pPr>
      <w:bookmarkStart w:id="2147" w:name="_Toc77595188"/>
      <w:r>
        <w:t xml:space="preserve">Figure </w:t>
      </w:r>
      <w:r>
        <w:fldChar w:fldCharType="begin"/>
      </w:r>
      <w:r>
        <w:instrText xml:space="preserve"> SEQ Figure \* ARABIC </w:instrText>
      </w:r>
      <w:r>
        <w:fldChar w:fldCharType="separate"/>
      </w:r>
      <w:ins w:id="2148" w:author="Ng, Thomas1" w:date="2021-09-13T16:06:00Z">
        <w:r w:rsidR="00805ADD">
          <w:t>50</w:t>
        </w:r>
      </w:ins>
      <w:del w:id="2149"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47"/>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2150" w:name="_Toc77594993"/>
      <w:r>
        <w:t xml:space="preserve">SFF Internal </w:t>
      </w:r>
      <w:r w:rsidR="00AF738E">
        <w:t>Lock</w:t>
      </w:r>
      <w:r>
        <w:t xml:space="preserve"> CTF Dimensions</w:t>
      </w:r>
      <w:bookmarkEnd w:id="2150"/>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19FDD154" w:rsidR="00AF738E" w:rsidRDefault="00AF738E" w:rsidP="00205A50">
      <w:pPr>
        <w:pStyle w:val="Caption"/>
        <w:rPr>
          <w:lang w:eastAsia="en-US"/>
        </w:rPr>
      </w:pPr>
      <w:bookmarkStart w:id="2151" w:name="_Toc77595189"/>
      <w:r>
        <w:t xml:space="preserve">Figure </w:t>
      </w:r>
      <w:r>
        <w:fldChar w:fldCharType="begin"/>
      </w:r>
      <w:r>
        <w:instrText xml:space="preserve"> SEQ Figure \* ARABIC </w:instrText>
      </w:r>
      <w:r>
        <w:fldChar w:fldCharType="separate"/>
      </w:r>
      <w:ins w:id="2152" w:author="Ng, Thomas1" w:date="2021-09-13T16:06:00Z">
        <w:r w:rsidR="00805ADD">
          <w:t>51</w:t>
        </w:r>
      </w:ins>
      <w:del w:id="2153"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2151"/>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2687B8C" w:rsidR="00AF738E" w:rsidRDefault="00AF738E" w:rsidP="00205A50">
      <w:pPr>
        <w:pStyle w:val="Caption"/>
        <w:rPr>
          <w:lang w:eastAsia="en-US"/>
        </w:rPr>
      </w:pPr>
      <w:bookmarkStart w:id="2154" w:name="_Toc77595190"/>
      <w:r>
        <w:t xml:space="preserve">Figure </w:t>
      </w:r>
      <w:r>
        <w:fldChar w:fldCharType="begin"/>
      </w:r>
      <w:r>
        <w:instrText xml:space="preserve"> SEQ Figure \* ARABIC </w:instrText>
      </w:r>
      <w:r>
        <w:fldChar w:fldCharType="separate"/>
      </w:r>
      <w:ins w:id="2155" w:author="Ng, Thomas1" w:date="2021-09-13T16:06:00Z">
        <w:r w:rsidR="00805ADD">
          <w:t>52</w:t>
        </w:r>
      </w:ins>
      <w:del w:id="2156"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2154"/>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E332BF8" w:rsidR="00AF738E" w:rsidRDefault="00AF738E" w:rsidP="00205A50">
      <w:pPr>
        <w:pStyle w:val="Caption"/>
        <w:rPr>
          <w:lang w:eastAsia="en-US"/>
        </w:rPr>
      </w:pPr>
      <w:bookmarkStart w:id="2157" w:name="_Toc77595191"/>
      <w:r>
        <w:t xml:space="preserve">Figure </w:t>
      </w:r>
      <w:r>
        <w:fldChar w:fldCharType="begin"/>
      </w:r>
      <w:r>
        <w:instrText xml:space="preserve"> SEQ Figure \* ARABIC </w:instrText>
      </w:r>
      <w:r>
        <w:fldChar w:fldCharType="separate"/>
      </w:r>
      <w:ins w:id="2158" w:author="Ng, Thomas1" w:date="2021-09-13T16:06:00Z">
        <w:r w:rsidR="00805ADD">
          <w:t>53</w:t>
        </w:r>
      </w:ins>
      <w:del w:id="2159"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215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2160" w:name="_Toc77594994"/>
      <w:r>
        <w:t>SFF</w:t>
      </w:r>
      <w:r w:rsidR="002D601D">
        <w:t xml:space="preserve"> Baseboard CTF Dimensions</w:t>
      </w:r>
      <w:bookmarkEnd w:id="2160"/>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DE9ABE8" w:rsidR="002D601D" w:rsidRDefault="002D601D" w:rsidP="00205A50">
      <w:pPr>
        <w:pStyle w:val="Caption"/>
        <w:rPr>
          <w:lang w:eastAsia="en-US"/>
        </w:rPr>
      </w:pPr>
      <w:bookmarkStart w:id="2161" w:name="_Toc77595192"/>
      <w:r>
        <w:t xml:space="preserve">Figure </w:t>
      </w:r>
      <w:r>
        <w:fldChar w:fldCharType="begin"/>
      </w:r>
      <w:r>
        <w:instrText xml:space="preserve"> SEQ Figure \* ARABIC </w:instrText>
      </w:r>
      <w:r>
        <w:fldChar w:fldCharType="separate"/>
      </w:r>
      <w:ins w:id="2162" w:author="Ng, Thomas1" w:date="2021-09-13T16:06:00Z">
        <w:r w:rsidR="00805ADD">
          <w:t>54</w:t>
        </w:r>
      </w:ins>
      <w:del w:id="2163"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2161"/>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541D4C5" w:rsidR="002D601D" w:rsidRDefault="002D601D" w:rsidP="00205A50">
      <w:pPr>
        <w:pStyle w:val="Caption"/>
        <w:rPr>
          <w:lang w:eastAsia="en-US"/>
        </w:rPr>
      </w:pPr>
      <w:bookmarkStart w:id="2164" w:name="_Toc77595193"/>
      <w:r>
        <w:lastRenderedPageBreak/>
        <w:t xml:space="preserve">Figure </w:t>
      </w:r>
      <w:r>
        <w:fldChar w:fldCharType="begin"/>
      </w:r>
      <w:r>
        <w:instrText xml:space="preserve"> SEQ Figure \* ARABIC </w:instrText>
      </w:r>
      <w:r>
        <w:fldChar w:fldCharType="separate"/>
      </w:r>
      <w:ins w:id="2165" w:author="Ng, Thomas1" w:date="2021-09-13T16:06:00Z">
        <w:r w:rsidR="00805ADD">
          <w:t>55</w:t>
        </w:r>
      </w:ins>
      <w:del w:id="2166"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164"/>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212148C3" w:rsidR="00A105F1" w:rsidRDefault="00A105F1" w:rsidP="00205A50">
      <w:pPr>
        <w:pStyle w:val="Caption"/>
      </w:pPr>
      <w:bookmarkStart w:id="2167" w:name="_Toc77595194"/>
      <w:r>
        <w:t xml:space="preserve">Figure </w:t>
      </w:r>
      <w:r>
        <w:fldChar w:fldCharType="begin"/>
      </w:r>
      <w:r>
        <w:instrText xml:space="preserve"> SEQ Figure \* ARABIC </w:instrText>
      </w:r>
      <w:r>
        <w:fldChar w:fldCharType="separate"/>
      </w:r>
      <w:ins w:id="2168" w:author="Ng, Thomas1" w:date="2021-09-13T16:06:00Z">
        <w:r w:rsidR="00805ADD">
          <w:t>56</w:t>
        </w:r>
      </w:ins>
      <w:del w:id="2169"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2167"/>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7D2FDF6" w:rsidR="002D601D" w:rsidRDefault="002D601D" w:rsidP="00205A50">
      <w:pPr>
        <w:pStyle w:val="Caption"/>
        <w:rPr>
          <w:lang w:eastAsia="en-US"/>
        </w:rPr>
      </w:pPr>
      <w:bookmarkStart w:id="2170" w:name="_Toc77595195"/>
      <w:r>
        <w:t xml:space="preserve">Figure </w:t>
      </w:r>
      <w:r>
        <w:fldChar w:fldCharType="begin"/>
      </w:r>
      <w:r>
        <w:instrText xml:space="preserve"> SEQ Figure \* ARABIC </w:instrText>
      </w:r>
      <w:r>
        <w:fldChar w:fldCharType="separate"/>
      </w:r>
      <w:ins w:id="2171" w:author="Ng, Thomas1" w:date="2021-09-13T16:06:00Z">
        <w:r w:rsidR="00805ADD">
          <w:t>57</w:t>
        </w:r>
      </w:ins>
      <w:del w:id="2172"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170"/>
    </w:p>
    <w:p w14:paraId="6BCA6FBE" w14:textId="6F62451A" w:rsidR="00BE244B" w:rsidRDefault="00876E9B" w:rsidP="00BE244B">
      <w:pPr>
        <w:ind w:left="0"/>
        <w:jc w:val="center"/>
        <w:rPr>
          <w:lang w:eastAsia="en-US"/>
        </w:rPr>
      </w:pPr>
      <w:del w:id="2173"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2174" w:author="Ng, Thomas1" w:date="2021-08-11T15:26:00Z">
        <w:r w:rsidR="00DE0141" w:rsidRPr="00DE0141">
          <w:t xml:space="preserve"> </w:t>
        </w:r>
        <w:r w:rsidR="00DE0141">
          <w:rPr>
            <w:noProof/>
          </w:rPr>
          <w:drawing>
            <wp:inline distT="0" distB="0" distL="0" distR="0" wp14:anchorId="63BD7FA2" wp14:editId="0E124EB6">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DE57A17" w:rsidR="002D601D" w:rsidRDefault="002D601D" w:rsidP="00205A50">
      <w:pPr>
        <w:pStyle w:val="Caption"/>
        <w:rPr>
          <w:lang w:eastAsia="en-US"/>
        </w:rPr>
      </w:pPr>
      <w:bookmarkStart w:id="2175" w:name="_Toc77595196"/>
      <w:r>
        <w:t xml:space="preserve">Figure </w:t>
      </w:r>
      <w:r>
        <w:fldChar w:fldCharType="begin"/>
      </w:r>
      <w:r>
        <w:instrText xml:space="preserve"> SEQ Figure \* ARABIC </w:instrText>
      </w:r>
      <w:r>
        <w:fldChar w:fldCharType="separate"/>
      </w:r>
      <w:ins w:id="2176" w:author="Ng, Thomas1" w:date="2021-09-13T16:06:00Z">
        <w:r w:rsidR="00805ADD">
          <w:t>58</w:t>
        </w:r>
      </w:ins>
      <w:del w:id="2177"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175"/>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2178" w:author="Ng, Thomas1" w:date="2021-06-08T11:15:00Z"/>
        </w:rPr>
      </w:pPr>
      <w:bookmarkStart w:id="2179" w:name="_Toc511398599"/>
      <w:bookmarkStart w:id="2180" w:name="_Toc511398601"/>
      <w:bookmarkStart w:id="2181" w:name="_Toc511398602"/>
      <w:bookmarkStart w:id="2182" w:name="_Toc511398604"/>
      <w:bookmarkStart w:id="2183" w:name="_Toc511398605"/>
      <w:bookmarkStart w:id="2184" w:name="_Toc511398666"/>
      <w:bookmarkStart w:id="2185" w:name="_Toc511398667"/>
      <w:bookmarkStart w:id="2186" w:name="_Toc511398668"/>
      <w:bookmarkStart w:id="2187" w:name="_Toc511398670"/>
      <w:bookmarkStart w:id="2188" w:name="_Toc511398672"/>
      <w:bookmarkStart w:id="2189" w:name="_Toc511398673"/>
      <w:bookmarkStart w:id="2190" w:name="_Toc511398675"/>
      <w:bookmarkStart w:id="2191" w:name="_Toc511398676"/>
      <w:bookmarkStart w:id="2192" w:name="_Toc511398677"/>
      <w:bookmarkStart w:id="2193" w:name="_Toc530121797"/>
      <w:bookmarkStart w:id="2194" w:name="_Toc77594995"/>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ins w:id="2195" w:author="Ng, Thomas1" w:date="2021-06-08T11:14:00Z">
        <w:r>
          <w:lastRenderedPageBreak/>
          <w:t>TSFF Pull Tab CTF Dimensions</w:t>
        </w:r>
      </w:ins>
      <w:bookmarkEnd w:id="2194"/>
    </w:p>
    <w:p w14:paraId="4123ECF2" w14:textId="7F53D27A" w:rsidR="002734D0" w:rsidRDefault="002734D0" w:rsidP="002734D0">
      <w:pPr>
        <w:ind w:left="0"/>
        <w:rPr>
          <w:ins w:id="2196" w:author="Ng, Thomas1" w:date="2021-06-08T11:17:00Z"/>
        </w:rPr>
      </w:pPr>
      <w:ins w:id="2197"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2198" w:author="Ng, Thomas1" w:date="2021-06-08T11:16:00Z"/>
        </w:rPr>
      </w:pPr>
    </w:p>
    <w:p w14:paraId="22176226" w14:textId="5DDF78D7" w:rsidR="00494339" w:rsidRDefault="00494339" w:rsidP="00205A50">
      <w:pPr>
        <w:pStyle w:val="Caption"/>
        <w:rPr>
          <w:ins w:id="2199" w:author="Ng, Thomas1" w:date="2021-06-08T11:17:00Z"/>
        </w:rPr>
      </w:pPr>
      <w:bookmarkStart w:id="2200" w:name="_Toc77595197"/>
      <w:ins w:id="2201" w:author="Ng, Thomas1" w:date="2021-06-08T11:16:00Z">
        <w:r>
          <w:t xml:space="preserve">Figure </w:t>
        </w:r>
        <w:r>
          <w:fldChar w:fldCharType="begin"/>
        </w:r>
        <w:r>
          <w:instrText xml:space="preserve"> SEQ Figure \* ARABIC </w:instrText>
        </w:r>
      </w:ins>
      <w:r>
        <w:fldChar w:fldCharType="separate"/>
      </w:r>
      <w:ins w:id="2202" w:author="Ng, Thomas1" w:date="2021-09-13T16:06:00Z">
        <w:r w:rsidR="00805ADD">
          <w:t>59</w:t>
        </w:r>
      </w:ins>
      <w:ins w:id="2203" w:author="Ng, Thomas1" w:date="2021-06-08T11:16:00Z">
        <w:r>
          <w:fldChar w:fldCharType="end"/>
        </w:r>
        <w:r>
          <w:t>: T</w:t>
        </w:r>
        <w:r w:rsidRPr="00494339">
          <w:t>SFF OCP NIC 3.0 Card with Pull Tab CTF Dimensions (Top View</w:t>
        </w:r>
      </w:ins>
      <w:ins w:id="2204" w:author="Ng, Thomas1" w:date="2021-06-08T11:17:00Z">
        <w:r>
          <w:t>)</w:t>
        </w:r>
        <w:bookmarkEnd w:id="2200"/>
      </w:ins>
    </w:p>
    <w:p w14:paraId="0C58539F" w14:textId="7F4D9663" w:rsidR="00494339" w:rsidRPr="00494339" w:rsidRDefault="00494339" w:rsidP="00494339">
      <w:pPr>
        <w:ind w:left="0"/>
        <w:rPr>
          <w:ins w:id="2205" w:author="Ng, Thomas1" w:date="2021-06-08T11:14:00Z"/>
        </w:rPr>
      </w:pPr>
      <w:ins w:id="2206"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2207" w:author="Ng, Thomas1" w:date="2021-06-08T11:17:00Z"/>
        </w:rPr>
      </w:pPr>
      <w:bookmarkStart w:id="2208" w:name="_Toc77594996"/>
      <w:ins w:id="2209" w:author="Ng, Thomas1" w:date="2021-06-08T11:14:00Z">
        <w:r>
          <w:t>TSFF Ejector Latch CTF Dimensions</w:t>
        </w:r>
      </w:ins>
      <w:bookmarkEnd w:id="2208"/>
    </w:p>
    <w:p w14:paraId="01623F4E" w14:textId="77777777" w:rsidR="00494339" w:rsidRDefault="00494339" w:rsidP="00494339">
      <w:pPr>
        <w:ind w:left="0"/>
        <w:rPr>
          <w:ins w:id="2210" w:author="Ng, Thomas1" w:date="2021-06-08T11:17:00Z"/>
        </w:rPr>
      </w:pPr>
      <w:ins w:id="2211"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2212" w:author="Ng, Thomas1" w:date="2021-06-08T11:17:00Z"/>
        </w:rPr>
      </w:pPr>
    </w:p>
    <w:p w14:paraId="32911D87" w14:textId="76FB20A1" w:rsidR="00494339" w:rsidRPr="002734D0" w:rsidRDefault="00494339" w:rsidP="00205A50">
      <w:pPr>
        <w:pStyle w:val="Caption"/>
        <w:rPr>
          <w:ins w:id="2213" w:author="Ng, Thomas1" w:date="2021-06-08T11:17:00Z"/>
        </w:rPr>
      </w:pPr>
      <w:bookmarkStart w:id="2214" w:name="_Toc77595198"/>
      <w:ins w:id="2215" w:author="Ng, Thomas1" w:date="2021-06-08T11:17:00Z">
        <w:r>
          <w:t xml:space="preserve">Figure </w:t>
        </w:r>
        <w:r>
          <w:fldChar w:fldCharType="begin"/>
        </w:r>
        <w:r>
          <w:instrText xml:space="preserve"> SEQ Figure \* ARABIC </w:instrText>
        </w:r>
        <w:r>
          <w:fldChar w:fldCharType="separate"/>
        </w:r>
      </w:ins>
      <w:ins w:id="2216" w:author="Ng, Thomas1" w:date="2021-09-13T16:06:00Z">
        <w:r w:rsidR="00805ADD">
          <w:t>60</w:t>
        </w:r>
      </w:ins>
      <w:ins w:id="2217" w:author="Ng, Thomas1" w:date="2021-06-08T11:17:00Z">
        <w:r>
          <w:fldChar w:fldCharType="end"/>
        </w:r>
        <w:r>
          <w:t>: T</w:t>
        </w:r>
        <w:r w:rsidRPr="00494339">
          <w:t xml:space="preserve">SFF OCP NIC 3.0 Card with </w:t>
        </w:r>
        <w:r>
          <w:t>Ejector Latch</w:t>
        </w:r>
        <w:r w:rsidRPr="00494339">
          <w:t xml:space="preserve"> CTF Dimensions (Top View</w:t>
        </w:r>
        <w:r>
          <w:t>)</w:t>
        </w:r>
        <w:bookmarkEnd w:id="2214"/>
      </w:ins>
    </w:p>
    <w:p w14:paraId="7BD8EEA6" w14:textId="3911426F" w:rsidR="00494339" w:rsidRPr="00494339" w:rsidRDefault="00494339" w:rsidP="00494339">
      <w:pPr>
        <w:ind w:left="0"/>
        <w:rPr>
          <w:ins w:id="2218" w:author="Ng, Thomas1" w:date="2021-06-08T11:14:00Z"/>
        </w:rPr>
      </w:pPr>
      <w:ins w:id="2219"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2220" w:author="Ng, Thomas1" w:date="2021-06-08T11:17:00Z"/>
        </w:rPr>
      </w:pPr>
      <w:bookmarkStart w:id="2221" w:name="_Toc77594997"/>
      <w:ins w:id="2222" w:author="Ng, Thomas1" w:date="2021-06-08T11:14:00Z">
        <w:r>
          <w:t>TSFF Internal Lock CTF Dimensions</w:t>
        </w:r>
      </w:ins>
      <w:bookmarkEnd w:id="2221"/>
    </w:p>
    <w:p w14:paraId="57F28F4E" w14:textId="77777777" w:rsidR="00494339" w:rsidRDefault="00494339" w:rsidP="00494339">
      <w:pPr>
        <w:ind w:left="0"/>
        <w:rPr>
          <w:ins w:id="2223" w:author="Ng, Thomas1" w:date="2021-06-08T11:17:00Z"/>
        </w:rPr>
      </w:pPr>
      <w:ins w:id="2224"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2225" w:author="Ng, Thomas1" w:date="2021-06-08T11:17:00Z"/>
        </w:rPr>
      </w:pPr>
    </w:p>
    <w:p w14:paraId="68FF0ECF" w14:textId="7DEC35C9" w:rsidR="00494339" w:rsidRPr="002734D0" w:rsidRDefault="00494339" w:rsidP="00205A50">
      <w:pPr>
        <w:pStyle w:val="Caption"/>
        <w:rPr>
          <w:ins w:id="2226" w:author="Ng, Thomas1" w:date="2021-06-08T11:17:00Z"/>
        </w:rPr>
      </w:pPr>
      <w:bookmarkStart w:id="2227" w:name="_Toc77595199"/>
      <w:ins w:id="2228" w:author="Ng, Thomas1" w:date="2021-06-08T11:17:00Z">
        <w:r>
          <w:t xml:space="preserve">Figure </w:t>
        </w:r>
        <w:r>
          <w:fldChar w:fldCharType="begin"/>
        </w:r>
        <w:r>
          <w:instrText xml:space="preserve"> SEQ Figure \* ARABIC </w:instrText>
        </w:r>
        <w:r>
          <w:fldChar w:fldCharType="separate"/>
        </w:r>
      </w:ins>
      <w:ins w:id="2229" w:author="Ng, Thomas1" w:date="2021-09-13T16:06:00Z">
        <w:r w:rsidR="00805ADD">
          <w:t>61</w:t>
        </w:r>
      </w:ins>
      <w:ins w:id="2230" w:author="Ng, Thomas1" w:date="2021-06-08T11:17:00Z">
        <w:r>
          <w:fldChar w:fldCharType="end"/>
        </w:r>
        <w:r>
          <w:t>: T</w:t>
        </w:r>
        <w:r w:rsidRPr="00494339">
          <w:t xml:space="preserve">SFF OCP NIC 3.0 Card with </w:t>
        </w:r>
      </w:ins>
      <w:ins w:id="2231" w:author="Ng, Thomas1" w:date="2021-06-08T11:18:00Z">
        <w:r>
          <w:t>Internal Lock</w:t>
        </w:r>
      </w:ins>
      <w:ins w:id="2232" w:author="Ng, Thomas1" w:date="2021-06-08T11:17:00Z">
        <w:r w:rsidRPr="00494339">
          <w:t xml:space="preserve"> CTF Dimensions (Top View</w:t>
        </w:r>
        <w:r>
          <w:t>)</w:t>
        </w:r>
        <w:bookmarkEnd w:id="2227"/>
      </w:ins>
    </w:p>
    <w:p w14:paraId="34F0EB0F" w14:textId="5FE1315B" w:rsidR="002734D0" w:rsidRPr="002734D0" w:rsidRDefault="00494339" w:rsidP="00494339">
      <w:pPr>
        <w:ind w:left="0"/>
        <w:rPr>
          <w:ins w:id="2233" w:author="Ng, Thomas1" w:date="2021-06-08T11:14:00Z"/>
        </w:rPr>
      </w:pPr>
      <w:ins w:id="2234"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2235" w:author="Ng, Thomas1" w:date="2021-06-08T11:18:00Z"/>
        </w:rPr>
      </w:pPr>
      <w:bookmarkStart w:id="2236" w:name="_Toc77594998"/>
      <w:ins w:id="2237" w:author="Ng, Thomas1" w:date="2021-06-08T11:18:00Z">
        <w:r>
          <w:t>T</w:t>
        </w:r>
        <w:r w:rsidRPr="00494339">
          <w:t>SFF Baseboard CTF Dimensions</w:t>
        </w:r>
        <w:bookmarkEnd w:id="2236"/>
      </w:ins>
    </w:p>
    <w:p w14:paraId="6B9DB51F" w14:textId="77777777" w:rsidR="00494339" w:rsidRDefault="00494339" w:rsidP="00494339">
      <w:pPr>
        <w:ind w:left="0"/>
        <w:rPr>
          <w:ins w:id="2238" w:author="Ng, Thomas1" w:date="2021-06-08T11:18:00Z"/>
        </w:rPr>
      </w:pPr>
      <w:ins w:id="2239"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2240" w:author="Ng, Thomas1" w:date="2021-06-08T11:18:00Z"/>
        </w:rPr>
      </w:pPr>
    </w:p>
    <w:p w14:paraId="1C03C8D3" w14:textId="612FBFB0" w:rsidR="00494339" w:rsidRPr="002734D0" w:rsidRDefault="00494339" w:rsidP="00205A50">
      <w:pPr>
        <w:pStyle w:val="Caption"/>
        <w:rPr>
          <w:ins w:id="2241" w:author="Ng, Thomas1" w:date="2021-06-08T11:23:00Z"/>
        </w:rPr>
      </w:pPr>
      <w:bookmarkStart w:id="2242" w:name="_Toc77595200"/>
      <w:ins w:id="2243" w:author="Ng, Thomas1" w:date="2021-06-08T11:23:00Z">
        <w:r>
          <w:t xml:space="preserve">Figure </w:t>
        </w:r>
        <w:r>
          <w:fldChar w:fldCharType="begin"/>
        </w:r>
        <w:r>
          <w:instrText xml:space="preserve"> SEQ Figure \* ARABIC </w:instrText>
        </w:r>
        <w:r>
          <w:fldChar w:fldCharType="separate"/>
        </w:r>
      </w:ins>
      <w:ins w:id="2244" w:author="Ng, Thomas1" w:date="2021-09-13T16:06:00Z">
        <w:r w:rsidR="00805ADD">
          <w:t>62</w:t>
        </w:r>
      </w:ins>
      <w:ins w:id="2245" w:author="Ng, Thomas1" w:date="2021-06-08T11:23:00Z">
        <w:r>
          <w:fldChar w:fldCharType="end"/>
        </w:r>
        <w:r>
          <w:t xml:space="preserve">: </w:t>
        </w:r>
      </w:ins>
      <w:ins w:id="2246" w:author="Ng, Thomas1" w:date="2021-06-08T11:24:00Z">
        <w:r>
          <w:t>T</w:t>
        </w:r>
      </w:ins>
      <w:ins w:id="2247" w:author="Ng, Thomas1" w:date="2021-06-08T11:23:00Z">
        <w:r w:rsidRPr="00494339">
          <w:t>SFF Baseboard Chassis CTF Dimensions (Rear View</w:t>
        </w:r>
        <w:r>
          <w:t>)</w:t>
        </w:r>
        <w:bookmarkEnd w:id="2242"/>
      </w:ins>
    </w:p>
    <w:p w14:paraId="05ED06D4" w14:textId="3DA5E28A" w:rsidR="00494339" w:rsidRPr="00494339" w:rsidRDefault="00494339" w:rsidP="00494339">
      <w:pPr>
        <w:ind w:left="0"/>
        <w:jc w:val="center"/>
        <w:rPr>
          <w:ins w:id="2248" w:author="Ng, Thomas1" w:date="2021-06-08T11:18:00Z"/>
        </w:rPr>
      </w:pPr>
      <w:ins w:id="2249"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2250" w:name="_Toc77594999"/>
      <w:r>
        <w:lastRenderedPageBreak/>
        <w:t>LFF</w:t>
      </w:r>
      <w:r w:rsidR="0019530F">
        <w:t xml:space="preserve"> </w:t>
      </w:r>
      <w:r w:rsidR="00BC5614">
        <w:t xml:space="preserve">Ejector Latch </w:t>
      </w:r>
      <w:r w:rsidR="0019530F">
        <w:t>CTF Dimensions</w:t>
      </w:r>
      <w:bookmarkEnd w:id="2250"/>
    </w:p>
    <w:p w14:paraId="23EF04DE" w14:textId="22D73492"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2872D022" w:rsidR="003A1DFC" w:rsidRDefault="003A1DFC" w:rsidP="00205A50">
      <w:pPr>
        <w:pStyle w:val="Caption"/>
        <w:rPr>
          <w:lang w:eastAsia="en-US"/>
        </w:rPr>
      </w:pPr>
      <w:bookmarkStart w:id="2251" w:name="_Toc77595201"/>
      <w:r>
        <w:t xml:space="preserve">Figure </w:t>
      </w:r>
      <w:r>
        <w:fldChar w:fldCharType="begin"/>
      </w:r>
      <w:r>
        <w:instrText xml:space="preserve"> SEQ Figure \* ARABIC </w:instrText>
      </w:r>
      <w:r>
        <w:fldChar w:fldCharType="separate"/>
      </w:r>
      <w:ins w:id="2252" w:author="Ng, Thomas1" w:date="2021-09-13T16:06:00Z">
        <w:r w:rsidR="00805ADD">
          <w:t>63</w:t>
        </w:r>
      </w:ins>
      <w:del w:id="2253"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2254" w:author="Ng, Thomas1" w:date="2021-06-08T11:18:00Z">
        <w:r w:rsidR="00494339">
          <w:rPr>
            <w:lang w:eastAsia="en-US"/>
          </w:rPr>
          <w:t xml:space="preserve">Latch </w:t>
        </w:r>
      </w:ins>
      <w:r>
        <w:rPr>
          <w:lang w:eastAsia="en-US"/>
        </w:rPr>
        <w:t>CTF Dimensions (Top View)</w:t>
      </w:r>
      <w:bookmarkEnd w:id="2251"/>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05895683" w:rsidR="003A1DFC" w:rsidRDefault="003A1DFC" w:rsidP="00205A50">
      <w:pPr>
        <w:pStyle w:val="Caption"/>
        <w:rPr>
          <w:lang w:eastAsia="en-US"/>
        </w:rPr>
      </w:pPr>
      <w:bookmarkStart w:id="2255" w:name="_Toc77595202"/>
      <w:r>
        <w:t xml:space="preserve">Figure </w:t>
      </w:r>
      <w:r>
        <w:fldChar w:fldCharType="begin"/>
      </w:r>
      <w:r>
        <w:instrText xml:space="preserve"> SEQ Figure \* ARABIC </w:instrText>
      </w:r>
      <w:r>
        <w:fldChar w:fldCharType="separate"/>
      </w:r>
      <w:ins w:id="2256" w:author="Ng, Thomas1" w:date="2021-09-13T16:06:00Z">
        <w:r w:rsidR="00805ADD">
          <w:t>64</w:t>
        </w:r>
      </w:ins>
      <w:del w:id="2257"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255"/>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19A5BB9" w:rsidR="003A1DFC" w:rsidRDefault="003A1DFC" w:rsidP="00205A50">
      <w:pPr>
        <w:pStyle w:val="Caption"/>
        <w:rPr>
          <w:lang w:eastAsia="en-US"/>
        </w:rPr>
      </w:pPr>
      <w:bookmarkStart w:id="2258" w:name="_Toc77595203"/>
      <w:r>
        <w:t xml:space="preserve">Figure </w:t>
      </w:r>
      <w:r>
        <w:fldChar w:fldCharType="begin"/>
      </w:r>
      <w:r>
        <w:instrText xml:space="preserve"> SEQ Figure \* ARABIC </w:instrText>
      </w:r>
      <w:r>
        <w:fldChar w:fldCharType="separate"/>
      </w:r>
      <w:ins w:id="2259" w:author="Ng, Thomas1" w:date="2021-09-13T16:06:00Z">
        <w:r w:rsidR="00805ADD">
          <w:t>65</w:t>
        </w:r>
      </w:ins>
      <w:del w:id="2260"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258"/>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2261" w:name="_Toc77595000"/>
      <w:r>
        <w:t>LFF</w:t>
      </w:r>
      <w:r w:rsidR="0019530F">
        <w:t xml:space="preserve"> Baseboard CTF Dimension</w:t>
      </w:r>
      <w:r w:rsidR="00AA0F23">
        <w:t>s</w:t>
      </w:r>
      <w:bookmarkEnd w:id="2261"/>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0078919D" w:rsidR="00DD1F72" w:rsidRDefault="00DD1F72" w:rsidP="00205A50">
      <w:pPr>
        <w:pStyle w:val="Caption"/>
        <w:rPr>
          <w:lang w:eastAsia="en-US"/>
        </w:rPr>
      </w:pPr>
      <w:bookmarkStart w:id="2262" w:name="_Toc77595204"/>
      <w:r>
        <w:t xml:space="preserve">Figure </w:t>
      </w:r>
      <w:r>
        <w:fldChar w:fldCharType="begin"/>
      </w:r>
      <w:r>
        <w:instrText xml:space="preserve"> SEQ Figure \* ARABIC </w:instrText>
      </w:r>
      <w:r>
        <w:fldChar w:fldCharType="separate"/>
      </w:r>
      <w:ins w:id="2263" w:author="Ng, Thomas1" w:date="2021-09-13T16:06:00Z">
        <w:r w:rsidR="00805ADD">
          <w:t>66</w:t>
        </w:r>
      </w:ins>
      <w:del w:id="2264"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2262"/>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A1EF2BB" w:rsidR="00DD1F72" w:rsidRDefault="00DD1F72" w:rsidP="00205A50">
      <w:pPr>
        <w:pStyle w:val="Caption"/>
        <w:rPr>
          <w:lang w:eastAsia="en-US"/>
        </w:rPr>
      </w:pPr>
      <w:bookmarkStart w:id="2265" w:name="_Toc77595205"/>
      <w:r>
        <w:t xml:space="preserve">Figure </w:t>
      </w:r>
      <w:r>
        <w:fldChar w:fldCharType="begin"/>
      </w:r>
      <w:r>
        <w:instrText xml:space="preserve"> SEQ Figure \* ARABIC </w:instrText>
      </w:r>
      <w:r>
        <w:fldChar w:fldCharType="separate"/>
      </w:r>
      <w:ins w:id="2266" w:author="Ng, Thomas1" w:date="2021-09-13T16:06:00Z">
        <w:r w:rsidR="00805ADD">
          <w:t>67</w:t>
        </w:r>
      </w:ins>
      <w:del w:id="2267"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226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597785"/>
                    </a:xfrm>
                    <a:prstGeom prst="rect">
                      <a:avLst/>
                    </a:prstGeom>
                  </pic:spPr>
                </pic:pic>
              </a:graphicData>
            </a:graphic>
          </wp:inline>
        </w:drawing>
      </w:r>
    </w:p>
    <w:p w14:paraId="3E8CB1FE" w14:textId="3059C6A0" w:rsidR="00DD1F72" w:rsidRDefault="00DD1F72" w:rsidP="00205A50">
      <w:pPr>
        <w:pStyle w:val="Caption"/>
        <w:rPr>
          <w:lang w:eastAsia="en-US"/>
        </w:rPr>
      </w:pPr>
      <w:bookmarkStart w:id="2268" w:name="_Toc77595206"/>
      <w:r>
        <w:t xml:space="preserve">Figure </w:t>
      </w:r>
      <w:r>
        <w:fldChar w:fldCharType="begin"/>
      </w:r>
      <w:r>
        <w:instrText xml:space="preserve"> SEQ Figure \* ARABIC </w:instrText>
      </w:r>
      <w:r>
        <w:fldChar w:fldCharType="separate"/>
      </w:r>
      <w:ins w:id="2269" w:author="Ng, Thomas1" w:date="2021-09-13T16:06:00Z">
        <w:r w:rsidR="00805ADD">
          <w:t>68</w:t>
        </w:r>
      </w:ins>
      <w:del w:id="2270"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2268"/>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6D653A05" w:rsidR="00DD1F72" w:rsidRDefault="00DD1F72" w:rsidP="00205A50">
      <w:pPr>
        <w:pStyle w:val="Caption"/>
        <w:rPr>
          <w:lang w:eastAsia="en-US"/>
        </w:rPr>
      </w:pPr>
      <w:bookmarkStart w:id="2271" w:name="_Toc77595207"/>
      <w:r>
        <w:t xml:space="preserve">Figure </w:t>
      </w:r>
      <w:r>
        <w:fldChar w:fldCharType="begin"/>
      </w:r>
      <w:r>
        <w:instrText xml:space="preserve"> SEQ Figure \* ARABIC </w:instrText>
      </w:r>
      <w:r>
        <w:fldChar w:fldCharType="separate"/>
      </w:r>
      <w:ins w:id="2272" w:author="Ng, Thomas1" w:date="2021-09-13T16:06:00Z">
        <w:r w:rsidR="00805ADD">
          <w:t>69</w:t>
        </w:r>
      </w:ins>
      <w:del w:id="2273"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271"/>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ins w:id="2274" w:author="Ng, Thomas1" w:date="2021-07-29T12:14:00Z">
        <w:r w:rsidR="0095035F">
          <w:t>, TSFF</w:t>
        </w:r>
      </w:ins>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2275" w:name="_Toc495251103"/>
      <w:bookmarkStart w:id="2276" w:name="_Toc495251104"/>
      <w:bookmarkStart w:id="2277" w:name="_Toc495251105"/>
      <w:bookmarkStart w:id="2278" w:name="_Toc495251106"/>
      <w:bookmarkStart w:id="2279" w:name="_Toc495251107"/>
      <w:bookmarkStart w:id="2280" w:name="_Toc495251108"/>
      <w:bookmarkStart w:id="2281" w:name="_Toc495251109"/>
      <w:bookmarkStart w:id="2282" w:name="_Toc495251110"/>
      <w:bookmarkStart w:id="2283" w:name="_Toc495251111"/>
      <w:bookmarkStart w:id="2284" w:name="_Toc495251112"/>
      <w:bookmarkStart w:id="2285" w:name="_Toc495251113"/>
      <w:bookmarkStart w:id="2286" w:name="_Toc495251114"/>
      <w:bookmarkStart w:id="2287" w:name="_Toc495251115"/>
      <w:bookmarkStart w:id="2288" w:name="_Toc495251116"/>
      <w:bookmarkStart w:id="2289" w:name="_Toc495251117"/>
      <w:bookmarkStart w:id="2290" w:name="_Toc495251118"/>
      <w:bookmarkStart w:id="2291" w:name="_Toc495251119"/>
      <w:bookmarkStart w:id="2292" w:name="_Toc495251120"/>
      <w:bookmarkStart w:id="2293" w:name="_Toc495251121"/>
      <w:bookmarkStart w:id="2294" w:name="_Toc495251122"/>
      <w:bookmarkStart w:id="2295" w:name="_Toc495251123"/>
      <w:bookmarkStart w:id="2296" w:name="_Toc495251124"/>
      <w:bookmarkStart w:id="2297" w:name="_Toc495251125"/>
      <w:bookmarkStart w:id="2298" w:name="_Toc495251126"/>
      <w:bookmarkStart w:id="2299" w:name="_Toc495251127"/>
      <w:bookmarkStart w:id="2300" w:name="_Toc495251128"/>
      <w:bookmarkStart w:id="2301" w:name="_Toc495251129"/>
      <w:bookmarkStart w:id="2302" w:name="_Toc495251130"/>
      <w:bookmarkStart w:id="2303" w:name="_Toc495251131"/>
      <w:bookmarkStart w:id="2304" w:name="_Toc495251132"/>
      <w:bookmarkStart w:id="2305" w:name="_Toc495251133"/>
      <w:bookmarkStart w:id="2306" w:name="_Toc495251134"/>
      <w:bookmarkStart w:id="2307" w:name="_Toc495251135"/>
      <w:bookmarkStart w:id="2308" w:name="_Toc495251136"/>
      <w:bookmarkStart w:id="2309" w:name="_Toc495251137"/>
      <w:bookmarkStart w:id="2310" w:name="_Toc495251138"/>
      <w:bookmarkStart w:id="2311" w:name="_Toc495251139"/>
      <w:bookmarkStart w:id="2312" w:name="_Toc495251140"/>
      <w:bookmarkStart w:id="2313" w:name="_Toc495251141"/>
      <w:bookmarkStart w:id="2314" w:name="_Toc495251142"/>
      <w:bookmarkStart w:id="2315" w:name="_Toc495251143"/>
      <w:bookmarkStart w:id="2316" w:name="_Toc495251144"/>
      <w:bookmarkStart w:id="2317" w:name="_Toc495251145"/>
      <w:bookmarkStart w:id="2318" w:name="_Toc495251146"/>
      <w:bookmarkStart w:id="2319" w:name="_Toc495251147"/>
      <w:bookmarkStart w:id="2320" w:name="_Toc495251148"/>
      <w:bookmarkStart w:id="2321" w:name="_Toc495251149"/>
      <w:bookmarkStart w:id="2322" w:name="_Toc495251150"/>
      <w:bookmarkStart w:id="2323" w:name="_Toc495251151"/>
      <w:bookmarkStart w:id="2324" w:name="_Toc495251152"/>
      <w:bookmarkStart w:id="2325" w:name="_Toc495251153"/>
      <w:bookmarkStart w:id="2326" w:name="_Toc495251154"/>
      <w:bookmarkStart w:id="2327" w:name="_Toc495251155"/>
      <w:bookmarkStart w:id="2328" w:name="_Toc495251156"/>
      <w:bookmarkStart w:id="2329" w:name="_Toc495251157"/>
      <w:bookmarkStart w:id="2330" w:name="_Toc495251158"/>
      <w:bookmarkStart w:id="2331" w:name="_Toc495251159"/>
      <w:bookmarkStart w:id="2332" w:name="_Toc495251160"/>
      <w:bookmarkStart w:id="2333" w:name="_Toc495251161"/>
      <w:bookmarkStart w:id="2334" w:name="_Toc495251162"/>
      <w:bookmarkStart w:id="2335" w:name="_Toc495251163"/>
      <w:bookmarkStart w:id="2336" w:name="_Toc495251164"/>
      <w:bookmarkStart w:id="2337" w:name="_Toc495251165"/>
      <w:bookmarkStart w:id="2338" w:name="_Toc495251166"/>
      <w:bookmarkStart w:id="2339" w:name="_Toc495251167"/>
      <w:bookmarkStart w:id="2340" w:name="_Toc495251168"/>
      <w:bookmarkStart w:id="2341" w:name="_Toc495251169"/>
      <w:bookmarkStart w:id="2342" w:name="_Toc495251170"/>
      <w:bookmarkStart w:id="2343" w:name="_Toc495251171"/>
      <w:bookmarkStart w:id="2344" w:name="_Toc495251172"/>
      <w:bookmarkStart w:id="2345" w:name="_Toc495251173"/>
      <w:bookmarkStart w:id="2346" w:name="_Toc495251174"/>
      <w:bookmarkStart w:id="2347" w:name="_Toc495251175"/>
      <w:bookmarkStart w:id="2348" w:name="_Toc495251177"/>
      <w:bookmarkStart w:id="2349" w:name="_Toc495251178"/>
      <w:bookmarkStart w:id="2350" w:name="_Toc495251179"/>
      <w:bookmarkStart w:id="2351" w:name="_Toc495251180"/>
      <w:bookmarkStart w:id="2352" w:name="_Toc495251181"/>
      <w:bookmarkStart w:id="2353" w:name="_Toc495251182"/>
      <w:bookmarkStart w:id="2354" w:name="_Toc495251183"/>
      <w:bookmarkStart w:id="2355" w:name="_Toc495251184"/>
      <w:bookmarkStart w:id="2356" w:name="_Toc495251185"/>
      <w:bookmarkStart w:id="2357" w:name="_Toc495251186"/>
      <w:bookmarkStart w:id="2358" w:name="_Toc388042465"/>
      <w:bookmarkStart w:id="2359" w:name="_Toc388044463"/>
      <w:bookmarkStart w:id="2360" w:name="_Toc388046458"/>
      <w:bookmarkStart w:id="2361" w:name="_Toc388172733"/>
      <w:bookmarkStart w:id="2362" w:name="_Toc388193017"/>
      <w:bookmarkStart w:id="2363" w:name="_Toc388195014"/>
      <w:bookmarkStart w:id="2364" w:name="_Toc388197012"/>
      <w:bookmarkStart w:id="2365" w:name="_Toc388199009"/>
      <w:bookmarkStart w:id="2366" w:name="_Toc388195008"/>
      <w:bookmarkStart w:id="2367" w:name="_Toc388202937"/>
      <w:bookmarkStart w:id="2368" w:name="_Toc388204940"/>
      <w:bookmarkStart w:id="2369" w:name="_Toc388206945"/>
      <w:bookmarkStart w:id="2370" w:name="_Toc388208954"/>
      <w:bookmarkStart w:id="2371" w:name="_Toc388213516"/>
      <w:bookmarkStart w:id="2372" w:name="_Toc388217968"/>
      <w:bookmarkStart w:id="2373" w:name="_Toc388219977"/>
      <w:bookmarkStart w:id="2374" w:name="_Toc388221987"/>
      <w:bookmarkStart w:id="2375" w:name="_Toc388017426"/>
      <w:bookmarkStart w:id="2376" w:name="_Toc388021797"/>
      <w:bookmarkStart w:id="2377" w:name="_Toc388030309"/>
      <w:bookmarkStart w:id="2378" w:name="_Toc388032307"/>
      <w:bookmarkStart w:id="2379" w:name="_Toc388042466"/>
      <w:bookmarkStart w:id="2380" w:name="_Toc388044464"/>
      <w:bookmarkStart w:id="2381" w:name="_Toc388046459"/>
      <w:bookmarkStart w:id="2382" w:name="_Toc388172734"/>
      <w:bookmarkStart w:id="2383" w:name="_Toc388193018"/>
      <w:bookmarkStart w:id="2384" w:name="_Toc388195015"/>
      <w:bookmarkStart w:id="2385" w:name="_Toc388197013"/>
      <w:bookmarkStart w:id="2386" w:name="_Toc388199010"/>
      <w:bookmarkStart w:id="2387" w:name="_Toc388195009"/>
      <w:bookmarkStart w:id="2388" w:name="_Toc388202938"/>
      <w:bookmarkStart w:id="2389" w:name="_Toc388204941"/>
      <w:bookmarkStart w:id="2390" w:name="_Toc388206946"/>
      <w:bookmarkStart w:id="2391" w:name="_Toc388208955"/>
      <w:bookmarkStart w:id="2392" w:name="_Toc388213517"/>
      <w:bookmarkStart w:id="2393" w:name="_Toc388217969"/>
      <w:bookmarkStart w:id="2394" w:name="_Toc388219978"/>
      <w:bookmarkStart w:id="2395" w:name="_Toc388221988"/>
      <w:bookmarkStart w:id="2396" w:name="_Toc388017427"/>
      <w:bookmarkStart w:id="2397" w:name="_Toc388021798"/>
      <w:bookmarkStart w:id="2398" w:name="_Toc388030310"/>
      <w:bookmarkStart w:id="2399" w:name="_Toc388032308"/>
      <w:bookmarkStart w:id="2400" w:name="_Toc388042467"/>
      <w:bookmarkStart w:id="2401" w:name="_Toc388044465"/>
      <w:bookmarkStart w:id="2402" w:name="_Toc388046460"/>
      <w:bookmarkStart w:id="2403" w:name="_Toc388172735"/>
      <w:bookmarkStart w:id="2404" w:name="_Toc388193019"/>
      <w:bookmarkStart w:id="2405" w:name="_Toc388195016"/>
      <w:bookmarkStart w:id="2406" w:name="_Toc388197014"/>
      <w:bookmarkStart w:id="2407" w:name="_Toc388199011"/>
      <w:bookmarkStart w:id="2408" w:name="_Toc388195010"/>
      <w:bookmarkStart w:id="2409" w:name="_Toc388202939"/>
      <w:bookmarkStart w:id="2410" w:name="_Toc388204942"/>
      <w:bookmarkStart w:id="2411" w:name="_Toc388206947"/>
      <w:bookmarkStart w:id="2412" w:name="_Toc388208956"/>
      <w:bookmarkStart w:id="2413" w:name="_Toc388213518"/>
      <w:bookmarkStart w:id="2414" w:name="_Toc388217970"/>
      <w:bookmarkStart w:id="2415" w:name="_Toc388219979"/>
      <w:bookmarkStart w:id="2416" w:name="_Toc388221989"/>
      <w:bookmarkStart w:id="2417" w:name="_Toc388017428"/>
      <w:bookmarkStart w:id="2418" w:name="_Toc388021799"/>
      <w:bookmarkStart w:id="2419" w:name="_Toc388030311"/>
      <w:bookmarkStart w:id="2420" w:name="_Toc388032309"/>
      <w:bookmarkStart w:id="2421" w:name="_Toc388042468"/>
      <w:bookmarkStart w:id="2422" w:name="_Toc388044466"/>
      <w:bookmarkStart w:id="2423" w:name="_Toc388046461"/>
      <w:bookmarkStart w:id="2424" w:name="_Toc388172736"/>
      <w:bookmarkStart w:id="2425" w:name="_Toc388193020"/>
      <w:bookmarkStart w:id="2426" w:name="_Toc388195017"/>
      <w:bookmarkStart w:id="2427" w:name="_Toc388197015"/>
      <w:bookmarkStart w:id="2428" w:name="_Toc388199012"/>
      <w:bookmarkStart w:id="2429" w:name="_Toc388195011"/>
      <w:bookmarkStart w:id="2430" w:name="_Toc388202940"/>
      <w:bookmarkStart w:id="2431" w:name="_Toc388204943"/>
      <w:bookmarkStart w:id="2432" w:name="_Toc388206948"/>
      <w:bookmarkStart w:id="2433" w:name="_Toc388208957"/>
      <w:bookmarkStart w:id="2434" w:name="_Toc388213519"/>
      <w:bookmarkStart w:id="2435" w:name="_Toc388217971"/>
      <w:bookmarkStart w:id="2436" w:name="_Toc388219980"/>
      <w:bookmarkStart w:id="2437" w:name="_Toc388221990"/>
      <w:bookmarkStart w:id="2438" w:name="_Toc387835739"/>
      <w:bookmarkStart w:id="2439" w:name="_Toc387931832"/>
      <w:bookmarkStart w:id="2440" w:name="_Toc388017429"/>
      <w:bookmarkStart w:id="2441" w:name="_Toc388021800"/>
      <w:bookmarkStart w:id="2442" w:name="_Toc388030312"/>
      <w:bookmarkStart w:id="2443" w:name="_Toc388032310"/>
      <w:bookmarkStart w:id="2444" w:name="_Toc388042469"/>
      <w:bookmarkStart w:id="2445" w:name="_Toc388044467"/>
      <w:bookmarkStart w:id="2446" w:name="_Toc388046462"/>
      <w:bookmarkStart w:id="2447" w:name="_Toc388172737"/>
      <w:bookmarkStart w:id="2448" w:name="_Toc388193021"/>
      <w:bookmarkStart w:id="2449" w:name="_Toc388195018"/>
      <w:bookmarkStart w:id="2450" w:name="_Toc388197016"/>
      <w:bookmarkStart w:id="2451" w:name="_Toc388199013"/>
      <w:bookmarkStart w:id="2452" w:name="_Toc388195012"/>
      <w:bookmarkStart w:id="2453" w:name="_Toc388202941"/>
      <w:bookmarkStart w:id="2454" w:name="_Toc388204944"/>
      <w:bookmarkStart w:id="2455" w:name="_Toc388206949"/>
      <w:bookmarkStart w:id="2456" w:name="_Toc388208958"/>
      <w:bookmarkStart w:id="2457" w:name="_Toc388213520"/>
      <w:bookmarkStart w:id="2458" w:name="_Toc388217972"/>
      <w:bookmarkStart w:id="2459" w:name="_Toc388219981"/>
      <w:bookmarkStart w:id="2460" w:name="_Toc388221991"/>
      <w:bookmarkStart w:id="2461" w:name="_Toc387835740"/>
      <w:bookmarkStart w:id="2462" w:name="_Toc387931833"/>
      <w:bookmarkStart w:id="2463" w:name="_Toc388017430"/>
      <w:bookmarkStart w:id="2464" w:name="_Toc388021801"/>
      <w:bookmarkStart w:id="2465" w:name="_Toc388030313"/>
      <w:bookmarkStart w:id="2466" w:name="_Toc388032311"/>
      <w:bookmarkStart w:id="2467" w:name="_Toc388042470"/>
      <w:bookmarkStart w:id="2468" w:name="_Toc388044468"/>
      <w:bookmarkStart w:id="2469" w:name="_Toc388046463"/>
      <w:bookmarkStart w:id="2470" w:name="_Toc388172738"/>
      <w:bookmarkStart w:id="2471" w:name="_Toc388193022"/>
      <w:bookmarkStart w:id="2472" w:name="_Toc388195019"/>
      <w:bookmarkStart w:id="2473" w:name="_Toc388197017"/>
      <w:bookmarkStart w:id="2474" w:name="_Toc388199014"/>
      <w:bookmarkStart w:id="2475" w:name="_Toc388195013"/>
      <w:bookmarkStart w:id="2476" w:name="_Toc388202942"/>
      <w:bookmarkStart w:id="2477" w:name="_Toc388204945"/>
      <w:bookmarkStart w:id="2478" w:name="_Toc388206950"/>
      <w:bookmarkStart w:id="2479" w:name="_Toc388208959"/>
      <w:bookmarkStart w:id="2480" w:name="_Toc388213521"/>
      <w:bookmarkStart w:id="2481" w:name="_Toc388217973"/>
      <w:bookmarkStart w:id="2482" w:name="_Toc388219982"/>
      <w:bookmarkStart w:id="2483" w:name="_Toc388221992"/>
      <w:bookmarkStart w:id="2484" w:name="_Toc387835741"/>
      <w:bookmarkStart w:id="2485" w:name="_Toc387931834"/>
      <w:bookmarkStart w:id="2486" w:name="_Toc388017431"/>
      <w:bookmarkStart w:id="2487" w:name="_Toc388021802"/>
      <w:bookmarkStart w:id="2488" w:name="_Toc388030314"/>
      <w:bookmarkStart w:id="2489" w:name="_Toc388032312"/>
      <w:bookmarkStart w:id="2490" w:name="_Toc388042471"/>
      <w:bookmarkStart w:id="2491" w:name="_Toc388044469"/>
      <w:bookmarkStart w:id="2492" w:name="_Toc388046464"/>
      <w:bookmarkStart w:id="2493" w:name="_Toc388172739"/>
      <w:bookmarkStart w:id="2494" w:name="_Toc388193023"/>
      <w:bookmarkStart w:id="2495" w:name="_Toc388195020"/>
      <w:bookmarkStart w:id="2496" w:name="_Toc388197018"/>
      <w:bookmarkStart w:id="2497" w:name="_Toc388199015"/>
      <w:bookmarkStart w:id="2498" w:name="_Toc388195057"/>
      <w:bookmarkStart w:id="2499" w:name="_Toc388202943"/>
      <w:bookmarkStart w:id="2500" w:name="_Toc388204946"/>
      <w:bookmarkStart w:id="2501" w:name="_Toc388206951"/>
      <w:bookmarkStart w:id="2502" w:name="_Toc388208960"/>
      <w:bookmarkStart w:id="2503" w:name="_Toc388213522"/>
      <w:bookmarkStart w:id="2504" w:name="_Toc388217974"/>
      <w:bookmarkStart w:id="2505" w:name="_Toc388219983"/>
      <w:bookmarkStart w:id="2506" w:name="_Toc388221993"/>
      <w:bookmarkStart w:id="2507" w:name="_Toc387835742"/>
      <w:bookmarkStart w:id="2508" w:name="_Toc387931835"/>
      <w:bookmarkStart w:id="2509" w:name="_Toc388017432"/>
      <w:bookmarkStart w:id="2510" w:name="_Toc388021803"/>
      <w:bookmarkStart w:id="2511" w:name="_Toc388030315"/>
      <w:bookmarkStart w:id="2512" w:name="_Toc388032313"/>
      <w:bookmarkStart w:id="2513" w:name="_Toc388042472"/>
      <w:bookmarkStart w:id="2514" w:name="_Toc388044470"/>
      <w:bookmarkStart w:id="2515" w:name="_Toc388046465"/>
      <w:bookmarkStart w:id="2516" w:name="_Toc388172740"/>
      <w:bookmarkStart w:id="2517" w:name="_Toc388193024"/>
      <w:bookmarkStart w:id="2518" w:name="_Toc388195021"/>
      <w:bookmarkStart w:id="2519" w:name="_Toc388197019"/>
      <w:bookmarkStart w:id="2520" w:name="_Toc388199016"/>
      <w:bookmarkStart w:id="2521" w:name="_Toc388195058"/>
      <w:bookmarkStart w:id="2522" w:name="_Toc388202944"/>
      <w:bookmarkStart w:id="2523" w:name="_Toc388204947"/>
      <w:bookmarkStart w:id="2524" w:name="_Toc388206952"/>
      <w:bookmarkStart w:id="2525" w:name="_Toc388208961"/>
      <w:bookmarkStart w:id="2526" w:name="_Toc388213523"/>
      <w:bookmarkStart w:id="2527" w:name="_Toc388217975"/>
      <w:bookmarkStart w:id="2528" w:name="_Toc388219984"/>
      <w:bookmarkStart w:id="2529" w:name="_Toc388221994"/>
      <w:bookmarkStart w:id="2530" w:name="_Toc374111368"/>
      <w:bookmarkStart w:id="2531" w:name="_Toc387835746"/>
      <w:bookmarkStart w:id="2532" w:name="_Toc387931839"/>
      <w:bookmarkStart w:id="2533" w:name="_Toc388017436"/>
      <w:bookmarkStart w:id="2534" w:name="_Toc388021807"/>
      <w:bookmarkStart w:id="2535" w:name="_Toc388030319"/>
      <w:bookmarkStart w:id="2536" w:name="_Toc388032317"/>
      <w:bookmarkStart w:id="2537" w:name="_Toc388042476"/>
      <w:bookmarkStart w:id="2538" w:name="_Toc388044474"/>
      <w:bookmarkStart w:id="2539" w:name="_Toc388046469"/>
      <w:bookmarkStart w:id="2540" w:name="_Toc388172744"/>
      <w:bookmarkStart w:id="2541" w:name="_Toc388193028"/>
      <w:bookmarkStart w:id="2542" w:name="_Toc388195025"/>
      <w:bookmarkStart w:id="2543" w:name="_Toc388197023"/>
      <w:bookmarkStart w:id="2544" w:name="_Toc388199020"/>
      <w:bookmarkStart w:id="2545" w:name="_Toc388195735"/>
      <w:bookmarkStart w:id="2546" w:name="_Toc388202948"/>
      <w:bookmarkStart w:id="2547" w:name="_Toc388204951"/>
      <w:bookmarkStart w:id="2548" w:name="_Toc388206956"/>
      <w:bookmarkStart w:id="2549" w:name="_Toc388208965"/>
      <w:bookmarkStart w:id="2550" w:name="_Toc388213527"/>
      <w:bookmarkStart w:id="2551" w:name="_Toc388217979"/>
      <w:bookmarkStart w:id="2552" w:name="_Toc388219988"/>
      <w:bookmarkStart w:id="2553" w:name="_Toc388221998"/>
      <w:bookmarkStart w:id="2554" w:name="_Toc387835747"/>
      <w:bookmarkStart w:id="2555" w:name="_Toc387931840"/>
      <w:bookmarkStart w:id="2556" w:name="_Toc388017437"/>
      <w:bookmarkStart w:id="2557" w:name="_Toc388021808"/>
      <w:bookmarkStart w:id="2558" w:name="_Toc388030320"/>
      <w:bookmarkStart w:id="2559" w:name="_Toc388032318"/>
      <w:bookmarkStart w:id="2560" w:name="_Toc388042477"/>
      <w:bookmarkStart w:id="2561" w:name="_Toc388044475"/>
      <w:bookmarkStart w:id="2562" w:name="_Toc388046470"/>
      <w:bookmarkStart w:id="2563" w:name="_Toc388172745"/>
      <w:bookmarkStart w:id="2564" w:name="_Toc388193029"/>
      <w:bookmarkStart w:id="2565" w:name="_Toc388195026"/>
      <w:bookmarkStart w:id="2566" w:name="_Toc388197024"/>
      <w:bookmarkStart w:id="2567" w:name="_Toc388199021"/>
      <w:bookmarkStart w:id="2568" w:name="_Toc388195736"/>
      <w:bookmarkStart w:id="2569" w:name="_Toc388202949"/>
      <w:bookmarkStart w:id="2570" w:name="_Toc388204952"/>
      <w:bookmarkStart w:id="2571" w:name="_Toc388206957"/>
      <w:bookmarkStart w:id="2572" w:name="_Toc388208966"/>
      <w:bookmarkStart w:id="2573" w:name="_Toc388213528"/>
      <w:bookmarkStart w:id="2574" w:name="_Toc388217980"/>
      <w:bookmarkStart w:id="2575" w:name="_Toc388219989"/>
      <w:bookmarkStart w:id="2576" w:name="_Toc388221999"/>
      <w:bookmarkStart w:id="2577" w:name="_Toc387835748"/>
      <w:bookmarkStart w:id="2578" w:name="_Toc387931841"/>
      <w:bookmarkStart w:id="2579" w:name="_Toc388017438"/>
      <w:bookmarkStart w:id="2580" w:name="_Toc388021809"/>
      <w:bookmarkStart w:id="2581" w:name="_Toc388030321"/>
      <w:bookmarkStart w:id="2582" w:name="_Toc388032319"/>
      <w:bookmarkStart w:id="2583" w:name="_Toc388042478"/>
      <w:bookmarkStart w:id="2584" w:name="_Toc388044476"/>
      <w:bookmarkStart w:id="2585" w:name="_Toc388046471"/>
      <w:bookmarkStart w:id="2586" w:name="_Toc388172746"/>
      <w:bookmarkStart w:id="2587" w:name="_Toc388193030"/>
      <w:bookmarkStart w:id="2588" w:name="_Toc388195027"/>
      <w:bookmarkStart w:id="2589" w:name="_Toc388197025"/>
      <w:bookmarkStart w:id="2590" w:name="_Toc388199022"/>
      <w:bookmarkStart w:id="2591" w:name="_Toc388196988"/>
      <w:bookmarkStart w:id="2592" w:name="_Toc388202950"/>
      <w:bookmarkStart w:id="2593" w:name="_Toc388204953"/>
      <w:bookmarkStart w:id="2594" w:name="_Toc388206958"/>
      <w:bookmarkStart w:id="2595" w:name="_Toc388208967"/>
      <w:bookmarkStart w:id="2596" w:name="_Toc388213529"/>
      <w:bookmarkStart w:id="2597" w:name="_Toc388217981"/>
      <w:bookmarkStart w:id="2598" w:name="_Toc388219990"/>
      <w:bookmarkStart w:id="2599" w:name="_Toc388222000"/>
      <w:bookmarkStart w:id="2600" w:name="_Toc387835749"/>
      <w:bookmarkStart w:id="2601" w:name="_Toc387931842"/>
      <w:bookmarkStart w:id="2602" w:name="_Toc388017439"/>
      <w:bookmarkStart w:id="2603" w:name="_Toc388021810"/>
      <w:bookmarkStart w:id="2604" w:name="_Toc388030322"/>
      <w:bookmarkStart w:id="2605" w:name="_Toc388032320"/>
      <w:bookmarkStart w:id="2606" w:name="_Toc388042479"/>
      <w:bookmarkStart w:id="2607" w:name="_Toc388044477"/>
      <w:bookmarkStart w:id="2608" w:name="_Toc388046472"/>
      <w:bookmarkStart w:id="2609" w:name="_Toc388172747"/>
      <w:bookmarkStart w:id="2610" w:name="_Toc388193031"/>
      <w:bookmarkStart w:id="2611" w:name="_Toc388195028"/>
      <w:bookmarkStart w:id="2612" w:name="_Toc388197026"/>
      <w:bookmarkStart w:id="2613" w:name="_Toc388199023"/>
      <w:bookmarkStart w:id="2614" w:name="_Toc388196989"/>
      <w:bookmarkStart w:id="2615" w:name="_Toc388202951"/>
      <w:bookmarkStart w:id="2616" w:name="_Toc388204954"/>
      <w:bookmarkStart w:id="2617" w:name="_Toc388206959"/>
      <w:bookmarkStart w:id="2618" w:name="_Toc388208968"/>
      <w:bookmarkStart w:id="2619" w:name="_Toc388213530"/>
      <w:bookmarkStart w:id="2620" w:name="_Toc388217982"/>
      <w:bookmarkStart w:id="2621" w:name="_Toc388219991"/>
      <w:bookmarkStart w:id="2622" w:name="_Toc388222001"/>
      <w:bookmarkStart w:id="2623" w:name="_Toc387835774"/>
      <w:bookmarkStart w:id="2624" w:name="_Toc387931867"/>
      <w:bookmarkStart w:id="2625" w:name="_Toc388017464"/>
      <w:bookmarkStart w:id="2626" w:name="_Toc388021835"/>
      <w:bookmarkStart w:id="2627" w:name="_Toc388030347"/>
      <w:bookmarkStart w:id="2628" w:name="_Toc388032345"/>
      <w:bookmarkStart w:id="2629" w:name="_Toc388042504"/>
      <w:bookmarkStart w:id="2630" w:name="_Toc388044502"/>
      <w:bookmarkStart w:id="2631" w:name="_Toc388046497"/>
      <w:bookmarkStart w:id="2632" w:name="_Toc388172772"/>
      <w:bookmarkStart w:id="2633" w:name="_Toc388193056"/>
      <w:bookmarkStart w:id="2634" w:name="_Toc388195053"/>
      <w:bookmarkStart w:id="2635" w:name="_Toc388197051"/>
      <w:bookmarkStart w:id="2636" w:name="_Toc388199048"/>
      <w:bookmarkStart w:id="2637" w:name="_Toc388197731"/>
      <w:bookmarkStart w:id="2638" w:name="_Toc388202976"/>
      <w:bookmarkStart w:id="2639" w:name="_Toc388204979"/>
      <w:bookmarkStart w:id="2640" w:name="_Toc388206984"/>
      <w:bookmarkStart w:id="2641" w:name="_Toc388208993"/>
      <w:bookmarkStart w:id="2642" w:name="_Toc388213555"/>
      <w:bookmarkStart w:id="2643" w:name="_Toc388218007"/>
      <w:bookmarkStart w:id="2644" w:name="_Toc388220016"/>
      <w:bookmarkStart w:id="2645" w:name="_Toc388222026"/>
      <w:bookmarkStart w:id="2646" w:name="_Toc387835775"/>
      <w:bookmarkStart w:id="2647" w:name="_Toc387931868"/>
      <w:bookmarkStart w:id="2648" w:name="_Toc387835776"/>
      <w:bookmarkStart w:id="2649" w:name="_Toc387931869"/>
      <w:bookmarkStart w:id="2650" w:name="_Toc388017465"/>
      <w:bookmarkStart w:id="2651" w:name="_Toc388021836"/>
      <w:bookmarkStart w:id="2652" w:name="_Toc388030348"/>
      <w:bookmarkStart w:id="2653" w:name="_Toc388032346"/>
      <w:bookmarkStart w:id="2654" w:name="_Toc388042505"/>
      <w:bookmarkStart w:id="2655" w:name="_Toc388044503"/>
      <w:bookmarkStart w:id="2656" w:name="_Toc388046498"/>
      <w:bookmarkStart w:id="2657" w:name="_Toc388172773"/>
      <w:bookmarkStart w:id="2658" w:name="_Toc388193057"/>
      <w:bookmarkStart w:id="2659" w:name="_Toc388195054"/>
      <w:bookmarkStart w:id="2660" w:name="_Toc388197052"/>
      <w:bookmarkStart w:id="2661" w:name="_Toc388199049"/>
      <w:bookmarkStart w:id="2662" w:name="_Toc388197732"/>
      <w:bookmarkStart w:id="2663" w:name="_Toc388202977"/>
      <w:bookmarkStart w:id="2664" w:name="_Toc388204980"/>
      <w:bookmarkStart w:id="2665" w:name="_Toc388206985"/>
      <w:bookmarkStart w:id="2666" w:name="_Toc388208994"/>
      <w:bookmarkStart w:id="2667" w:name="_Toc388213556"/>
      <w:bookmarkStart w:id="2668" w:name="_Toc388218008"/>
      <w:bookmarkStart w:id="2669" w:name="_Toc388220017"/>
      <w:bookmarkStart w:id="2670" w:name="_Toc388222027"/>
      <w:bookmarkStart w:id="2671" w:name="_Toc387835777"/>
      <w:bookmarkStart w:id="2672" w:name="_Toc387931870"/>
      <w:bookmarkStart w:id="2673" w:name="_Toc388017466"/>
      <w:bookmarkStart w:id="2674" w:name="_Toc388021837"/>
      <w:bookmarkStart w:id="2675" w:name="_Toc388030349"/>
      <w:bookmarkStart w:id="2676" w:name="_Toc388032347"/>
      <w:bookmarkStart w:id="2677" w:name="_Toc388042506"/>
      <w:bookmarkStart w:id="2678" w:name="_Toc388044504"/>
      <w:bookmarkStart w:id="2679" w:name="_Toc388046499"/>
      <w:bookmarkStart w:id="2680" w:name="_Toc388172774"/>
      <w:bookmarkStart w:id="2681" w:name="_Toc388193058"/>
      <w:bookmarkStart w:id="2682" w:name="_Toc388195055"/>
      <w:bookmarkStart w:id="2683" w:name="_Toc388197053"/>
      <w:bookmarkStart w:id="2684" w:name="_Toc388199050"/>
      <w:bookmarkStart w:id="2685" w:name="_Toc388197733"/>
      <w:bookmarkStart w:id="2686" w:name="_Toc388202978"/>
      <w:bookmarkStart w:id="2687" w:name="_Toc388204981"/>
      <w:bookmarkStart w:id="2688" w:name="_Toc388206986"/>
      <w:bookmarkStart w:id="2689" w:name="_Toc388208995"/>
      <w:bookmarkStart w:id="2690" w:name="_Toc388213557"/>
      <w:bookmarkStart w:id="2691" w:name="_Toc388218009"/>
      <w:bookmarkStart w:id="2692" w:name="_Toc388220018"/>
      <w:bookmarkStart w:id="2693" w:name="_Toc388222028"/>
      <w:bookmarkStart w:id="2694" w:name="_Toc387835778"/>
      <w:bookmarkStart w:id="2695" w:name="_Toc387931871"/>
      <w:bookmarkStart w:id="2696" w:name="_Toc388017467"/>
      <w:bookmarkStart w:id="2697" w:name="_Toc388021838"/>
      <w:bookmarkStart w:id="2698" w:name="_Toc388030350"/>
      <w:bookmarkStart w:id="2699" w:name="_Toc388032348"/>
      <w:bookmarkStart w:id="2700" w:name="_Toc388042507"/>
      <w:bookmarkStart w:id="2701" w:name="_Toc388044505"/>
      <w:bookmarkStart w:id="2702" w:name="_Toc388046500"/>
      <w:bookmarkStart w:id="2703" w:name="_Toc388172775"/>
      <w:bookmarkStart w:id="2704" w:name="_Toc388193059"/>
      <w:bookmarkStart w:id="2705" w:name="_Toc388195056"/>
      <w:bookmarkStart w:id="2706" w:name="_Toc388197054"/>
      <w:bookmarkStart w:id="2707" w:name="_Toc388199051"/>
      <w:bookmarkStart w:id="2708" w:name="_Toc388197734"/>
      <w:bookmarkStart w:id="2709" w:name="_Toc388202979"/>
      <w:bookmarkStart w:id="2710" w:name="_Toc388204982"/>
      <w:bookmarkStart w:id="2711" w:name="_Toc388206987"/>
      <w:bookmarkStart w:id="2712" w:name="_Toc388208996"/>
      <w:bookmarkStart w:id="2713" w:name="_Toc388213558"/>
      <w:bookmarkStart w:id="2714" w:name="_Toc388218010"/>
      <w:bookmarkStart w:id="2715" w:name="_Toc388220019"/>
      <w:bookmarkStart w:id="2716" w:name="_Toc388222029"/>
      <w:bookmarkStart w:id="2717" w:name="_Toc495251187"/>
      <w:bookmarkStart w:id="2718" w:name="_Toc495251188"/>
      <w:bookmarkStart w:id="2719" w:name="_Toc495251189"/>
      <w:bookmarkStart w:id="2720" w:name="_Toc495251190"/>
      <w:bookmarkStart w:id="2721" w:name="_Toc499633617"/>
      <w:bookmarkStart w:id="2722" w:name="_Toc511398731"/>
      <w:bookmarkStart w:id="2723" w:name="_Ref3273502"/>
      <w:bookmarkStart w:id="2724" w:name="_Toc77595001"/>
      <w:bookmarkStart w:id="2725" w:name="_Ref374108305"/>
      <w:bookmarkStart w:id="2726" w:name="_Ref388040169"/>
      <w:bookmarkStart w:id="2727" w:name="_Ref394673920"/>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r>
        <w:t>Labeling Requirements</w:t>
      </w:r>
      <w:bookmarkEnd w:id="2723"/>
      <w:bookmarkEnd w:id="272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09002093" w:rsidR="00312670" w:rsidRDefault="00312670" w:rsidP="00205A50">
      <w:pPr>
        <w:pStyle w:val="Caption"/>
      </w:pPr>
      <w:bookmarkStart w:id="2728" w:name="_Toc77595208"/>
      <w:r>
        <w:t xml:space="preserve">Figure </w:t>
      </w:r>
      <w:r>
        <w:fldChar w:fldCharType="begin"/>
      </w:r>
      <w:r>
        <w:instrText xml:space="preserve"> SEQ Figure \* ARABIC </w:instrText>
      </w:r>
      <w:r>
        <w:fldChar w:fldCharType="separate"/>
      </w:r>
      <w:ins w:id="2729" w:author="Ng, Thomas1" w:date="2021-09-13T16:06:00Z">
        <w:r w:rsidR="00805ADD">
          <w:t>70</w:t>
        </w:r>
      </w:ins>
      <w:del w:id="2730" w:author="Ng, Thomas1" w:date="2021-06-08T10:55:00Z">
        <w:r w:rsidR="0089226B" w:rsidDel="00CF1616">
          <w:delText>61</w:delText>
        </w:r>
      </w:del>
      <w:r>
        <w:fldChar w:fldCharType="end"/>
      </w:r>
      <w:r w:rsidR="00A0680F">
        <w:t xml:space="preserve">: </w:t>
      </w:r>
      <w:r w:rsidR="00077AF9">
        <w:t>SFF</w:t>
      </w:r>
      <w:ins w:id="2731" w:author="Ng, Thomas1" w:date="2021-06-08T11:26:00Z">
        <w:r w:rsidR="001C7F46">
          <w:t>, TSFF</w:t>
        </w:r>
      </w:ins>
      <w:r w:rsidR="00A0680F">
        <w:t xml:space="preserve"> Label Area Example</w:t>
      </w:r>
      <w:bookmarkEnd w:id="272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732" w:name="_Toc77595002"/>
      <w:r>
        <w:t>General Guidelines</w:t>
      </w:r>
      <w:r w:rsidR="00932AB7">
        <w:t xml:space="preserve"> for Label Contents</w:t>
      </w:r>
      <w:bookmarkEnd w:id="2732"/>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733" w:name="_Toc77595003"/>
      <w:r>
        <w:t>MAC Address Labeling Requirements</w:t>
      </w:r>
      <w:bookmarkEnd w:id="2733"/>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734" w:name="_Toc77595004"/>
      <w:r>
        <w:lastRenderedPageBreak/>
        <w:t xml:space="preserve">MAC Address Label Example 1 – </w:t>
      </w:r>
      <w:r w:rsidR="009D059C">
        <w:t xml:space="preserve">Quad Port with </w:t>
      </w:r>
      <w:r>
        <w:t>Single Host, Single Managed Controller</w:t>
      </w:r>
      <w:bookmarkEnd w:id="2734"/>
      <w:r>
        <w:t xml:space="preserve"> </w:t>
      </w:r>
    </w:p>
    <w:p w14:paraId="71279A9E" w14:textId="74D6A95B"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735" w:author="Ng, Thomas1" w:date="2021-09-13T16:06:00Z">
        <w:r w:rsidR="00805ADD">
          <w:t xml:space="preserve">Figure </w:t>
        </w:r>
        <w:r w:rsidR="00805ADD">
          <w:rPr>
            <w:noProof/>
          </w:rPr>
          <w:t>71</w:t>
        </w:r>
      </w:ins>
      <w:del w:id="2736"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661E20AF" w:rsidR="000E4BB0" w:rsidRDefault="000E4BB0" w:rsidP="00205A50">
      <w:pPr>
        <w:pStyle w:val="Caption"/>
      </w:pPr>
      <w:bookmarkStart w:id="2737" w:name="_Ref514267346"/>
      <w:bookmarkStart w:id="2738" w:name="_Toc77605681"/>
      <w:r>
        <w:t xml:space="preserve">Table </w:t>
      </w:r>
      <w:r>
        <w:fldChar w:fldCharType="begin"/>
      </w:r>
      <w:r>
        <w:instrText xml:space="preserve"> SEQ Table \* ARABIC </w:instrText>
      </w:r>
      <w:r>
        <w:fldChar w:fldCharType="separate"/>
      </w:r>
      <w:r w:rsidR="00805ADD">
        <w:t>11</w:t>
      </w:r>
      <w:r>
        <w:fldChar w:fldCharType="end"/>
      </w:r>
      <w:bookmarkEnd w:id="2737"/>
      <w:r>
        <w:t xml:space="preserve">: MAC Address Label Example 1 – </w:t>
      </w:r>
      <w:r w:rsidR="009D059C" w:rsidRPr="009D059C">
        <w:t>Quad Port with Single Host</w:t>
      </w:r>
      <w:r>
        <w:t>, Single Managed Controller</w:t>
      </w:r>
      <w:bookmarkEnd w:id="27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3D4EFE27" w:rsidR="000E4BB0" w:rsidRDefault="000E4BB0" w:rsidP="00205A50">
      <w:pPr>
        <w:pStyle w:val="Caption"/>
      </w:pPr>
      <w:bookmarkStart w:id="2739" w:name="_Ref514267836"/>
      <w:bookmarkStart w:id="2740" w:name="_Toc77595209"/>
      <w:r>
        <w:t xml:space="preserve">Figure </w:t>
      </w:r>
      <w:r>
        <w:fldChar w:fldCharType="begin"/>
      </w:r>
      <w:r>
        <w:instrText xml:space="preserve"> SEQ Figure \* ARABIC </w:instrText>
      </w:r>
      <w:r>
        <w:fldChar w:fldCharType="separate"/>
      </w:r>
      <w:ins w:id="2741" w:author="Ng, Thomas1" w:date="2021-09-13T16:06:00Z">
        <w:r w:rsidR="00805ADD">
          <w:t>71</w:t>
        </w:r>
      </w:ins>
      <w:del w:id="2742" w:author="Ng, Thomas1" w:date="2021-06-08T10:55:00Z">
        <w:r w:rsidR="0089226B" w:rsidDel="00CF1616">
          <w:delText>62</w:delText>
        </w:r>
      </w:del>
      <w:r>
        <w:fldChar w:fldCharType="end"/>
      </w:r>
      <w:bookmarkEnd w:id="2739"/>
      <w:r>
        <w:t xml:space="preserve">: MAC Address Label Example 1 – </w:t>
      </w:r>
      <w:r w:rsidR="009D059C" w:rsidRPr="009D059C">
        <w:t>Quad Port with Single Host</w:t>
      </w:r>
      <w:r>
        <w:t>, Single Managed Controller</w:t>
      </w:r>
      <w:bookmarkEnd w:id="274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743" w:name="_Toc77595005"/>
      <w:r>
        <w:t xml:space="preserve">MAC Address Label Example 2 – </w:t>
      </w:r>
      <w:r w:rsidR="009D059C">
        <w:t>Octal Port with Single Host</w:t>
      </w:r>
      <w:r>
        <w:t>, Dual Managed Controllers</w:t>
      </w:r>
      <w:bookmarkEnd w:id="2743"/>
    </w:p>
    <w:p w14:paraId="7982E09F" w14:textId="28C44FD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744" w:author="Ng, Thomas1" w:date="2021-09-13T16:06:00Z">
        <w:r w:rsidR="00805ADD">
          <w:t xml:space="preserve">Figure </w:t>
        </w:r>
        <w:r w:rsidR="00805ADD">
          <w:rPr>
            <w:noProof/>
          </w:rPr>
          <w:t>72</w:t>
        </w:r>
      </w:ins>
      <w:del w:id="2745"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EC194F6" w:rsidR="005003B9" w:rsidRDefault="005003B9" w:rsidP="00205A50">
      <w:pPr>
        <w:pStyle w:val="Caption"/>
      </w:pPr>
      <w:bookmarkStart w:id="2746" w:name="_Ref514999749"/>
      <w:bookmarkStart w:id="2747" w:name="_Toc77605682"/>
      <w:r>
        <w:t xml:space="preserve">Table </w:t>
      </w:r>
      <w:r>
        <w:fldChar w:fldCharType="begin"/>
      </w:r>
      <w:r>
        <w:instrText xml:space="preserve"> SEQ Table \* ARABIC </w:instrText>
      </w:r>
      <w:r>
        <w:fldChar w:fldCharType="separate"/>
      </w:r>
      <w:r w:rsidR="00805ADD">
        <w:t>12</w:t>
      </w:r>
      <w:r>
        <w:fldChar w:fldCharType="end"/>
      </w:r>
      <w:bookmarkEnd w:id="2746"/>
      <w:r>
        <w:t xml:space="preserve">: MAC Address Label Example 2 – </w:t>
      </w:r>
      <w:r w:rsidR="009D059C" w:rsidRPr="009D059C">
        <w:t>Octal Port with Single Host</w:t>
      </w:r>
      <w:r>
        <w:t>, Dual Managed Controller</w:t>
      </w:r>
      <w:bookmarkEnd w:id="274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41B0D11" w:rsidR="005003B9" w:rsidRDefault="005003B9" w:rsidP="00205A50">
      <w:pPr>
        <w:pStyle w:val="Caption"/>
      </w:pPr>
      <w:bookmarkStart w:id="2748" w:name="_Ref514268442"/>
      <w:bookmarkStart w:id="2749" w:name="_Toc77595210"/>
      <w:r>
        <w:t xml:space="preserve">Figure </w:t>
      </w:r>
      <w:r>
        <w:fldChar w:fldCharType="begin"/>
      </w:r>
      <w:r>
        <w:instrText xml:space="preserve"> SEQ Figure \* ARABIC </w:instrText>
      </w:r>
      <w:r>
        <w:fldChar w:fldCharType="separate"/>
      </w:r>
      <w:ins w:id="2750" w:author="Ng, Thomas1" w:date="2021-09-13T16:06:00Z">
        <w:r w:rsidR="00805ADD">
          <w:t>72</w:t>
        </w:r>
      </w:ins>
      <w:del w:id="2751" w:author="Ng, Thomas1" w:date="2021-06-08T10:55:00Z">
        <w:r w:rsidR="0089226B" w:rsidDel="00CF1616">
          <w:delText>63</w:delText>
        </w:r>
      </w:del>
      <w:r>
        <w:fldChar w:fldCharType="end"/>
      </w:r>
      <w:bookmarkEnd w:id="2748"/>
      <w:r>
        <w:t xml:space="preserve">: MAC Address Label Example 2 – </w:t>
      </w:r>
      <w:r w:rsidR="009D059C" w:rsidRPr="009D059C">
        <w:t>Octal Port with Single Host</w:t>
      </w:r>
      <w:r>
        <w:t>, Dual Managed Controller</w:t>
      </w:r>
      <w:bookmarkEnd w:id="274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752" w:name="_Toc77595006"/>
      <w:r>
        <w:t xml:space="preserve">MAC Address Label Example 3 – </w:t>
      </w:r>
      <w:r w:rsidR="009D059C">
        <w:t xml:space="preserve">Quad Port with </w:t>
      </w:r>
      <w:r>
        <w:t>Dual Host</w:t>
      </w:r>
      <w:r w:rsidR="009D059C">
        <w:t>s</w:t>
      </w:r>
      <w:r>
        <w:t>, Dual Managed Controllers</w:t>
      </w:r>
      <w:bookmarkEnd w:id="2752"/>
    </w:p>
    <w:p w14:paraId="1FC234A0" w14:textId="44730AD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ins w:id="2753" w:author="Ng, Thomas1" w:date="2021-09-13T16:06:00Z">
        <w:r w:rsidR="00805ADD">
          <w:t xml:space="preserve">Figure </w:t>
        </w:r>
        <w:r w:rsidR="00805ADD">
          <w:rPr>
            <w:noProof/>
          </w:rPr>
          <w:t>73</w:t>
        </w:r>
      </w:ins>
      <w:del w:id="2754"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1A3F33BC" w:rsidR="0060281C" w:rsidRDefault="0060281C" w:rsidP="00205A50">
      <w:pPr>
        <w:pStyle w:val="Caption"/>
      </w:pPr>
      <w:bookmarkStart w:id="2755" w:name="_Ref515000531"/>
      <w:bookmarkStart w:id="2756" w:name="_Toc77605683"/>
      <w:r>
        <w:t xml:space="preserve">Table </w:t>
      </w:r>
      <w:r>
        <w:fldChar w:fldCharType="begin"/>
      </w:r>
      <w:r>
        <w:instrText xml:space="preserve"> SEQ Table \* ARABIC </w:instrText>
      </w:r>
      <w:r>
        <w:fldChar w:fldCharType="separate"/>
      </w:r>
      <w:r w:rsidR="00805ADD">
        <w:t>13</w:t>
      </w:r>
      <w:r>
        <w:fldChar w:fldCharType="end"/>
      </w:r>
      <w:bookmarkEnd w:id="2755"/>
      <w:r>
        <w:t xml:space="preserve">: MAC Address Label Example 3 – </w:t>
      </w:r>
      <w:r w:rsidR="009D059C" w:rsidRPr="009D059C">
        <w:t xml:space="preserve">Quad Port with Dual Hosts, </w:t>
      </w:r>
      <w:r>
        <w:t>Dual Managed Controller</w:t>
      </w:r>
      <w:bookmarkEnd w:id="275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A926B11" w:rsidR="0060281C" w:rsidRDefault="0060281C" w:rsidP="00205A50">
      <w:pPr>
        <w:pStyle w:val="Caption"/>
      </w:pPr>
      <w:bookmarkStart w:id="2757" w:name="_Ref515000546"/>
      <w:bookmarkStart w:id="2758" w:name="_Toc77595211"/>
      <w:r>
        <w:t xml:space="preserve">Figure </w:t>
      </w:r>
      <w:r>
        <w:fldChar w:fldCharType="begin"/>
      </w:r>
      <w:r>
        <w:instrText xml:space="preserve"> SEQ Figure \* ARABIC </w:instrText>
      </w:r>
      <w:r>
        <w:fldChar w:fldCharType="separate"/>
      </w:r>
      <w:ins w:id="2759" w:author="Ng, Thomas1" w:date="2021-09-13T16:06:00Z">
        <w:r w:rsidR="00805ADD">
          <w:t>73</w:t>
        </w:r>
      </w:ins>
      <w:del w:id="2760" w:author="Ng, Thomas1" w:date="2021-06-08T10:55:00Z">
        <w:r w:rsidR="0089226B" w:rsidDel="00CF1616">
          <w:delText>64</w:delText>
        </w:r>
      </w:del>
      <w:r>
        <w:fldChar w:fldCharType="end"/>
      </w:r>
      <w:bookmarkEnd w:id="2757"/>
      <w:r>
        <w:t xml:space="preserve">: MAC Address Label Example 3 – </w:t>
      </w:r>
      <w:r w:rsidR="009D059C" w:rsidRPr="009D059C">
        <w:t xml:space="preserve">Quad Port with Dual Hosts, </w:t>
      </w:r>
      <w:r w:rsidR="003329D1">
        <w:t>Dual</w:t>
      </w:r>
      <w:r>
        <w:t xml:space="preserve"> Managed Controller</w:t>
      </w:r>
      <w:r w:rsidR="003329D1">
        <w:t>s</w:t>
      </w:r>
      <w:bookmarkEnd w:id="275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761" w:name="_Toc77595007"/>
      <w:r>
        <w:t xml:space="preserve">MAC Address Label Example 4 – </w:t>
      </w:r>
      <w:r w:rsidR="009D059C">
        <w:t>Singe Port with Quad Host</w:t>
      </w:r>
      <w:r>
        <w:t>, Single Managed Controller</w:t>
      </w:r>
      <w:bookmarkEnd w:id="2761"/>
    </w:p>
    <w:p w14:paraId="788CE0B4" w14:textId="08DD8AF7"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ins w:id="2762" w:author="Ng, Thomas1" w:date="2021-09-13T16:06:00Z">
        <w:r w:rsidR="00805ADD">
          <w:t xml:space="preserve">Figure </w:t>
        </w:r>
        <w:r w:rsidR="00805ADD">
          <w:rPr>
            <w:noProof/>
          </w:rPr>
          <w:t>74</w:t>
        </w:r>
      </w:ins>
      <w:del w:id="2763"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79B1726" w:rsidR="003329D1" w:rsidRDefault="003329D1" w:rsidP="00205A50">
      <w:pPr>
        <w:pStyle w:val="Caption"/>
      </w:pPr>
      <w:bookmarkStart w:id="2764" w:name="_Ref515456709"/>
      <w:bookmarkStart w:id="2765" w:name="_Toc77605684"/>
      <w:r>
        <w:t xml:space="preserve">Table </w:t>
      </w:r>
      <w:r>
        <w:fldChar w:fldCharType="begin"/>
      </w:r>
      <w:r>
        <w:instrText xml:space="preserve"> SEQ Table \* ARABIC </w:instrText>
      </w:r>
      <w:r>
        <w:fldChar w:fldCharType="separate"/>
      </w:r>
      <w:r w:rsidR="00805ADD">
        <w:t>14</w:t>
      </w:r>
      <w:r>
        <w:fldChar w:fldCharType="end"/>
      </w:r>
      <w:bookmarkEnd w:id="2764"/>
      <w:r>
        <w:t xml:space="preserve">: MAC Address Label Example 4 – </w:t>
      </w:r>
      <w:r w:rsidR="009D059C">
        <w:t>Single Port with</w:t>
      </w:r>
      <w:r>
        <w:t xml:space="preserve"> Quad </w:t>
      </w:r>
      <w:r w:rsidR="009D059C">
        <w:t>Host</w:t>
      </w:r>
      <w:r>
        <w:t>, Single Managed Controller</w:t>
      </w:r>
      <w:bookmarkEnd w:id="276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5A9AA1C2" w:rsidR="003329D1" w:rsidRDefault="003329D1" w:rsidP="00205A50">
      <w:pPr>
        <w:pStyle w:val="Caption"/>
      </w:pPr>
      <w:bookmarkStart w:id="2766" w:name="_Ref515456721"/>
      <w:bookmarkStart w:id="2767" w:name="_Toc77595212"/>
      <w:r>
        <w:t xml:space="preserve">Figure </w:t>
      </w:r>
      <w:r>
        <w:fldChar w:fldCharType="begin"/>
      </w:r>
      <w:r>
        <w:instrText xml:space="preserve"> SEQ Figure \* ARABIC </w:instrText>
      </w:r>
      <w:r>
        <w:fldChar w:fldCharType="separate"/>
      </w:r>
      <w:ins w:id="2768" w:author="Ng, Thomas1" w:date="2021-09-13T16:06:00Z">
        <w:r w:rsidR="00805ADD">
          <w:t>74</w:t>
        </w:r>
      </w:ins>
      <w:del w:id="2769" w:author="Ng, Thomas1" w:date="2021-06-08T10:55:00Z">
        <w:r w:rsidR="0089226B" w:rsidDel="00CF1616">
          <w:delText>65</w:delText>
        </w:r>
      </w:del>
      <w:r>
        <w:fldChar w:fldCharType="end"/>
      </w:r>
      <w:bookmarkEnd w:id="2766"/>
      <w:r>
        <w:t xml:space="preserve">: MAC Address Label Example 4 – </w:t>
      </w:r>
      <w:r w:rsidR="009D059C">
        <w:t>Single Port with Quad Host</w:t>
      </w:r>
      <w:r>
        <w:t>, Single Managed Controller</w:t>
      </w:r>
      <w:bookmarkEnd w:id="276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61627367" w:rsidR="00B372DC" w:rsidRDefault="00B372DC" w:rsidP="00205A50">
      <w:pPr>
        <w:pStyle w:val="Caption"/>
      </w:pPr>
      <w:bookmarkStart w:id="2770" w:name="_Toc77605685"/>
      <w:r>
        <w:t xml:space="preserve">Table </w:t>
      </w:r>
      <w:r>
        <w:fldChar w:fldCharType="begin"/>
      </w:r>
      <w:r>
        <w:instrText xml:space="preserve"> SEQ Table \* ARABIC </w:instrText>
      </w:r>
      <w:r>
        <w:fldChar w:fldCharType="separate"/>
      </w:r>
      <w:r w:rsidR="00805ADD">
        <w:t>15</w:t>
      </w:r>
      <w:r>
        <w:fldChar w:fldCharType="end"/>
      </w:r>
      <w:r>
        <w:t xml:space="preserve">: MAC Address Label Example 5 – </w:t>
      </w:r>
      <w:r w:rsidRPr="009D059C">
        <w:t>Octal Port with Single Host</w:t>
      </w:r>
      <w:r>
        <w:t xml:space="preserve">, </w:t>
      </w:r>
      <w:r w:rsidR="005776E9">
        <w:t>Octal</w:t>
      </w:r>
      <w:r>
        <w:t xml:space="preserve"> Managed Controller</w:t>
      </w:r>
      <w:bookmarkEnd w:id="277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3DB574A" w:rsidR="00B372DC" w:rsidRDefault="00B372DC" w:rsidP="00205A50">
      <w:pPr>
        <w:pStyle w:val="Caption"/>
      </w:pPr>
      <w:bookmarkStart w:id="2771" w:name="_Ref12004727"/>
      <w:bookmarkStart w:id="2772" w:name="_Toc77595213"/>
      <w:r>
        <w:t xml:space="preserve">Figure </w:t>
      </w:r>
      <w:r>
        <w:fldChar w:fldCharType="begin"/>
      </w:r>
      <w:r>
        <w:instrText xml:space="preserve"> SEQ Figure \* ARABIC </w:instrText>
      </w:r>
      <w:r>
        <w:fldChar w:fldCharType="separate"/>
      </w:r>
      <w:ins w:id="2773" w:author="Ng, Thomas1" w:date="2021-09-13T16:06:00Z">
        <w:r w:rsidR="00805ADD">
          <w:t>75</w:t>
        </w:r>
      </w:ins>
      <w:del w:id="2774" w:author="Ng, Thomas1" w:date="2021-06-08T10:55:00Z">
        <w:r w:rsidR="0089226B" w:rsidDel="00CF1616">
          <w:delText>66</w:delText>
        </w:r>
      </w:del>
      <w:r>
        <w:fldChar w:fldCharType="end"/>
      </w:r>
      <w:bookmarkEnd w:id="2771"/>
      <w:r>
        <w:t xml:space="preserve">: MAC Address Label Example 5 – </w:t>
      </w:r>
      <w:r w:rsidRPr="009D059C">
        <w:t>Octal Port with Single Host</w:t>
      </w:r>
      <w:r>
        <w:t xml:space="preserve">, </w:t>
      </w:r>
      <w:r w:rsidR="005776E9">
        <w:t>Octal</w:t>
      </w:r>
      <w:r>
        <w:t xml:space="preserve"> Managed Controller</w:t>
      </w:r>
      <w:bookmarkEnd w:id="2772"/>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0A7045C9" w:rsidR="004E7A8B" w:rsidRDefault="004E7A8B" w:rsidP="004E7A8B">
      <w:pPr>
        <w:ind w:left="0"/>
      </w:pPr>
      <w:r>
        <w:fldChar w:fldCharType="begin"/>
      </w:r>
      <w:r>
        <w:instrText xml:space="preserve"> REF _Ref12004727 \h </w:instrText>
      </w:r>
      <w:r>
        <w:fldChar w:fldCharType="separate"/>
      </w:r>
      <w:ins w:id="2775" w:author="Ng, Thomas1" w:date="2021-09-13T16:06:00Z">
        <w:r w:rsidR="00805ADD">
          <w:t xml:space="preserve">Figure </w:t>
        </w:r>
        <w:r w:rsidR="00805ADD">
          <w:rPr>
            <w:noProof/>
          </w:rPr>
          <w:t>75</w:t>
        </w:r>
      </w:ins>
      <w:del w:id="2776"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777" w:name="_Toc77595008"/>
      <w:r>
        <w:lastRenderedPageBreak/>
        <w:t>Mechanical CAD Package</w:t>
      </w:r>
      <w:r w:rsidR="001A5254">
        <w:t xml:space="preserve"> </w:t>
      </w:r>
      <w:r w:rsidR="00E105BF">
        <w:t>Examples</w:t>
      </w:r>
      <w:bookmarkEnd w:id="277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84CE5E9" w:rsidR="00242784" w:rsidRDefault="00242784" w:rsidP="00205A50">
      <w:pPr>
        <w:pStyle w:val="Caption"/>
      </w:pPr>
      <w:bookmarkStart w:id="2778" w:name="_Toc77605686"/>
      <w:r>
        <w:t xml:space="preserve">Table </w:t>
      </w:r>
      <w:r>
        <w:fldChar w:fldCharType="begin"/>
      </w:r>
      <w:r>
        <w:instrText xml:space="preserve"> SEQ Table \* ARABIC </w:instrText>
      </w:r>
      <w:r>
        <w:fldChar w:fldCharType="separate"/>
      </w:r>
      <w:r w:rsidR="00805ADD">
        <w:t>16</w:t>
      </w:r>
      <w:r>
        <w:fldChar w:fldCharType="end"/>
      </w:r>
      <w:r>
        <w:t>: NIC Implementation Examples and 3D CAD</w:t>
      </w:r>
      <w:bookmarkEnd w:id="277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779"/>
            <w:commentRangeStart w:id="2780"/>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779"/>
            <w:r w:rsidR="001C7F46">
              <w:rPr>
                <w:rStyle w:val="CommentReference"/>
              </w:rPr>
              <w:commentReference w:id="2779"/>
            </w:r>
            <w:r w:rsidR="0022143D">
              <w:rPr>
                <w:rStyle w:val="CommentReference"/>
              </w:rPr>
              <w:commentReference w:id="2780"/>
            </w:r>
          </w:p>
        </w:tc>
      </w:tr>
      <w:commentRangeEnd w:id="2780"/>
      <w:tr w:rsidR="0022143D" w14:paraId="78415CED" w14:textId="77777777" w:rsidTr="000E3E2A">
        <w:trPr>
          <w:ins w:id="2781" w:author="Ng, Thomas1" w:date="2021-06-11T10:14:00Z"/>
        </w:trPr>
        <w:tc>
          <w:tcPr>
            <w:tcW w:w="4320" w:type="dxa"/>
          </w:tcPr>
          <w:p w14:paraId="5D187FE7" w14:textId="3AE34051" w:rsidR="0022143D" w:rsidRDefault="0022143D" w:rsidP="000E3E2A">
            <w:pPr>
              <w:ind w:left="0"/>
              <w:rPr>
                <w:ins w:id="2782" w:author="Ng, Thomas1" w:date="2021-06-11T10:14:00Z"/>
              </w:rPr>
            </w:pPr>
            <w:ins w:id="2783" w:author="Ng, Thomas1" w:date="2021-06-11T10:14:00Z">
              <w:r>
                <w:t xml:space="preserve">TSFF </w:t>
              </w:r>
            </w:ins>
            <w:ins w:id="2784" w:author="Ng, Thomas1" w:date="2021-06-11T10:15:00Z">
              <w:r>
                <w:t>g</w:t>
              </w:r>
            </w:ins>
            <w:ins w:id="2785" w:author="Ng, Thomas1" w:date="2021-06-11T10:14:00Z">
              <w:r>
                <w:t xml:space="preserve">eneric </w:t>
              </w:r>
            </w:ins>
            <w:ins w:id="2786" w:author="Ng, Thomas1" w:date="2021-06-11T10:15:00Z">
              <w:r>
                <w:t>f</w:t>
              </w:r>
            </w:ins>
            <w:ins w:id="2787" w:author="Ng, Thomas1" w:date="2021-06-11T10:14:00Z">
              <w:r>
                <w:t>aceplate assembly</w:t>
              </w:r>
            </w:ins>
          </w:p>
        </w:tc>
        <w:tc>
          <w:tcPr>
            <w:tcW w:w="4320" w:type="dxa"/>
          </w:tcPr>
          <w:p w14:paraId="57FFFBE5" w14:textId="77777777" w:rsidR="0022143D" w:rsidRDefault="0022143D" w:rsidP="0022143D">
            <w:pPr>
              <w:ind w:left="0"/>
              <w:rPr>
                <w:ins w:id="2788" w:author="Ng, Thomas1" w:date="2021-06-11T10:15:00Z"/>
              </w:rPr>
            </w:pPr>
            <w:ins w:id="2789" w:author="Ng, Thomas1" w:date="2021-06-11T10:15:00Z">
              <w:r>
                <w:t>TSFF_Pull_Tab_20210527.stp</w:t>
              </w:r>
            </w:ins>
          </w:p>
          <w:p w14:paraId="126F6054" w14:textId="77777777" w:rsidR="0022143D" w:rsidRDefault="0022143D" w:rsidP="0022143D">
            <w:pPr>
              <w:ind w:left="0"/>
              <w:rPr>
                <w:ins w:id="2790" w:author="Ng, Thomas1" w:date="2021-06-11T10:15:00Z"/>
              </w:rPr>
            </w:pPr>
            <w:ins w:id="2791" w:author="Ng, Thomas1" w:date="2021-06-11T10:15:00Z">
              <w:r>
                <w:t>TSFF_Latch_20210527.stp</w:t>
              </w:r>
            </w:ins>
          </w:p>
          <w:p w14:paraId="0FEFA95F" w14:textId="55CF2BB7" w:rsidR="0022143D" w:rsidRDefault="0022143D" w:rsidP="0022143D">
            <w:pPr>
              <w:ind w:left="0"/>
              <w:rPr>
                <w:ins w:id="2792" w:author="Ng, Thomas1" w:date="2021-06-11T10:14:00Z"/>
              </w:rPr>
            </w:pPr>
            <w:ins w:id="2793"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794" w:name="_Ref503440076"/>
      <w:bookmarkStart w:id="2795" w:name="_Toc77595009"/>
      <w:r>
        <w:lastRenderedPageBreak/>
        <w:t xml:space="preserve">Electrical Interface Definition – </w:t>
      </w:r>
      <w:r w:rsidR="00AE1D2A">
        <w:t xml:space="preserve">Card </w:t>
      </w:r>
      <w:r w:rsidR="00567A6B">
        <w:t xml:space="preserve">Edge and </w:t>
      </w:r>
      <w:r w:rsidR="00AE1D2A">
        <w:t>Baseboard</w:t>
      </w:r>
      <w:bookmarkEnd w:id="2794"/>
      <w:bookmarkEnd w:id="2795"/>
    </w:p>
    <w:p w14:paraId="135BB5B6" w14:textId="3A4A8773" w:rsidR="0070134D" w:rsidRDefault="00E93C91" w:rsidP="00391B11">
      <w:pPr>
        <w:pStyle w:val="Heading2"/>
      </w:pPr>
      <w:bookmarkStart w:id="2796" w:name="_Toc496624233"/>
      <w:bookmarkStart w:id="2797" w:name="_Ref496624920"/>
      <w:bookmarkStart w:id="2798" w:name="_Ref496624924"/>
      <w:bookmarkStart w:id="2799" w:name="_Ref496624931"/>
      <w:bookmarkStart w:id="2800" w:name="_Toc77595010"/>
      <w:bookmarkEnd w:id="2796"/>
      <w:r>
        <w:t xml:space="preserve">Card Edge </w:t>
      </w:r>
      <w:r w:rsidR="0070134D">
        <w:t xml:space="preserve">Gold Finger </w:t>
      </w:r>
      <w:r w:rsidR="004C6CFE">
        <w:t>Requirement</w:t>
      </w:r>
      <w:bookmarkEnd w:id="2797"/>
      <w:bookmarkEnd w:id="2798"/>
      <w:bookmarkEnd w:id="2799"/>
      <w:r w:rsidR="00EB5B1F">
        <w:t>s</w:t>
      </w:r>
      <w:bookmarkEnd w:id="280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801"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FD11870" w:rsidR="00AB69B3" w:rsidRDefault="00AB69B3" w:rsidP="00205A50">
      <w:pPr>
        <w:pStyle w:val="Caption"/>
      </w:pPr>
      <w:bookmarkStart w:id="2802" w:name="_Ref496706983"/>
      <w:bookmarkStart w:id="2803" w:name="_Toc500230246"/>
      <w:bookmarkStart w:id="2804" w:name="_Toc77595214"/>
      <w:r>
        <w:t xml:space="preserve">Figure </w:t>
      </w:r>
      <w:r>
        <w:fldChar w:fldCharType="begin"/>
      </w:r>
      <w:r>
        <w:instrText xml:space="preserve"> SEQ Figure \* ARABIC </w:instrText>
      </w:r>
      <w:r>
        <w:fldChar w:fldCharType="separate"/>
      </w:r>
      <w:ins w:id="2805" w:author="Ng, Thomas1" w:date="2021-09-13T16:06:00Z">
        <w:r w:rsidR="00805ADD">
          <w:t>76</w:t>
        </w:r>
      </w:ins>
      <w:del w:id="2806" w:author="Ng, Thomas1" w:date="2021-06-08T10:55:00Z">
        <w:r w:rsidR="0089226B" w:rsidDel="00CF1616">
          <w:delText>67</w:delText>
        </w:r>
      </w:del>
      <w:r>
        <w:fldChar w:fldCharType="end"/>
      </w:r>
      <w:bookmarkEnd w:id="2802"/>
      <w:r>
        <w:t xml:space="preserve">: </w:t>
      </w:r>
      <w:r w:rsidR="00BA63E1">
        <w:t>SFF</w:t>
      </w:r>
      <w:ins w:id="2807"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803"/>
      <w:r w:rsidR="00FE70E5">
        <w:t xml:space="preserve"> (“B” Pins)</w:t>
      </w:r>
      <w:bookmarkEnd w:id="2804"/>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D0C22D3" w:rsidR="00E128C9" w:rsidRDefault="00E128C9" w:rsidP="00205A50">
      <w:pPr>
        <w:pStyle w:val="Caption"/>
      </w:pPr>
      <w:bookmarkStart w:id="2808" w:name="_Toc77595215"/>
      <w:r>
        <w:lastRenderedPageBreak/>
        <w:t xml:space="preserve">Figure </w:t>
      </w:r>
      <w:r>
        <w:fldChar w:fldCharType="begin"/>
      </w:r>
      <w:r>
        <w:instrText xml:space="preserve"> SEQ Figure \* ARABIC </w:instrText>
      </w:r>
      <w:r>
        <w:fldChar w:fldCharType="separate"/>
      </w:r>
      <w:ins w:id="2809" w:author="Ng, Thomas1" w:date="2021-09-13T16:06:00Z">
        <w:r w:rsidR="00805ADD">
          <w:t>77</w:t>
        </w:r>
      </w:ins>
      <w:del w:id="2810" w:author="Ng, Thomas1" w:date="2021-06-08T10:55:00Z">
        <w:r w:rsidR="0089226B" w:rsidDel="00CF1616">
          <w:delText>68</w:delText>
        </w:r>
      </w:del>
      <w:r>
        <w:fldChar w:fldCharType="end"/>
      </w:r>
      <w:r>
        <w:t>: SFF</w:t>
      </w:r>
      <w:ins w:id="2811" w:author="Ng, Thomas1" w:date="2021-06-08T11:28:00Z">
        <w:r w:rsidR="001C7F46">
          <w:t>, TSFF</w:t>
        </w:r>
      </w:ins>
      <w:r>
        <w:t xml:space="preserve"> Primary Connector Card Profile Dimensions</w:t>
      </w:r>
      <w:bookmarkEnd w:id="2808"/>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47F6A0D" w:rsidR="00AB69B3" w:rsidRDefault="00304A39" w:rsidP="00205A50">
      <w:pPr>
        <w:pStyle w:val="Caption"/>
      </w:pPr>
      <w:bookmarkStart w:id="2812" w:name="_Toc77595216"/>
      <w:r>
        <w:t xml:space="preserve">Figure </w:t>
      </w:r>
      <w:r>
        <w:fldChar w:fldCharType="begin"/>
      </w:r>
      <w:r>
        <w:instrText xml:space="preserve"> SEQ Figure \* ARABIC </w:instrText>
      </w:r>
      <w:r>
        <w:fldChar w:fldCharType="separate"/>
      </w:r>
      <w:ins w:id="2813" w:author="Ng, Thomas1" w:date="2021-09-13T16:06:00Z">
        <w:r w:rsidR="00805ADD">
          <w:t>78</w:t>
        </w:r>
      </w:ins>
      <w:del w:id="2814" w:author="Ng, Thomas1" w:date="2021-06-08T10:55:00Z">
        <w:r w:rsidR="0089226B" w:rsidDel="00CF1616">
          <w:delText>69</w:delText>
        </w:r>
      </w:del>
      <w:r>
        <w:fldChar w:fldCharType="end"/>
      </w:r>
      <w:r>
        <w:t>: SFF</w:t>
      </w:r>
      <w:ins w:id="2815" w:author="Ng, Thomas1" w:date="2021-06-08T11:28:00Z">
        <w:r w:rsidR="001C7F46">
          <w:t>, TSFF</w:t>
        </w:r>
      </w:ins>
      <w:r>
        <w:t xml:space="preserve"> Primary Conector Gold Finger </w:t>
      </w:r>
      <w:r w:rsidR="00E128C9">
        <w:t xml:space="preserve">- </w:t>
      </w:r>
      <w:r>
        <w:t>Detail D</w:t>
      </w:r>
      <w:bookmarkEnd w:id="2812"/>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816" w:name="_Toc500230250"/>
      <w:r>
        <w:br w:type="page"/>
      </w:r>
    </w:p>
    <w:p w14:paraId="5DE327EC" w14:textId="39065B20" w:rsidR="00EE0A1A" w:rsidRDefault="00EE0A1A" w:rsidP="00205A50">
      <w:pPr>
        <w:pStyle w:val="Caption"/>
      </w:pPr>
      <w:bookmarkStart w:id="2817" w:name="_Toc77595217"/>
      <w:r>
        <w:lastRenderedPageBreak/>
        <w:t xml:space="preserve">Figure </w:t>
      </w:r>
      <w:r>
        <w:fldChar w:fldCharType="begin"/>
      </w:r>
      <w:r>
        <w:instrText xml:space="preserve"> SEQ Figure \* ARABIC </w:instrText>
      </w:r>
      <w:r>
        <w:fldChar w:fldCharType="separate"/>
      </w:r>
      <w:ins w:id="2818" w:author="Ng, Thomas1" w:date="2021-09-13T16:06:00Z">
        <w:r w:rsidR="00805ADD">
          <w:t>79</w:t>
        </w:r>
      </w:ins>
      <w:del w:id="2819"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816"/>
      <w:r w:rsidR="00FE70E5">
        <w:t xml:space="preserve"> (“B” Pins)</w:t>
      </w:r>
      <w:bookmarkEnd w:id="281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51B4B69B" w:rsidR="00EE0A1A" w:rsidRDefault="00EE0A1A" w:rsidP="00205A50">
      <w:pPr>
        <w:pStyle w:val="Caption"/>
      </w:pPr>
      <w:bookmarkStart w:id="2820" w:name="_Toc500230251"/>
      <w:bookmarkStart w:id="2821" w:name="_Toc77595218"/>
      <w:r>
        <w:t xml:space="preserve">Figure </w:t>
      </w:r>
      <w:r>
        <w:fldChar w:fldCharType="begin"/>
      </w:r>
      <w:r>
        <w:instrText xml:space="preserve"> SEQ Figure \* ARABIC </w:instrText>
      </w:r>
      <w:r>
        <w:fldChar w:fldCharType="separate"/>
      </w:r>
      <w:ins w:id="2822" w:author="Ng, Thomas1" w:date="2021-09-13T16:06:00Z">
        <w:r w:rsidR="00805ADD">
          <w:t>80</w:t>
        </w:r>
      </w:ins>
      <w:del w:id="2823"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820"/>
      <w:r w:rsidR="00FE70E5">
        <w:t xml:space="preserve"> (“A” Pins)</w:t>
      </w:r>
      <w:bookmarkEnd w:id="282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824" w:name="_Ref503174891"/>
      <w:bookmarkStart w:id="2825" w:name="_Toc77595011"/>
      <w:r>
        <w:t>Gold Finger Mating Sequence</w:t>
      </w:r>
      <w:bookmarkEnd w:id="2824"/>
      <w:bookmarkEnd w:id="2825"/>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36571B2" w:rsidR="00AF79F9" w:rsidRDefault="00AF79F9" w:rsidP="00205A50">
      <w:pPr>
        <w:pStyle w:val="Caption"/>
      </w:pPr>
      <w:bookmarkStart w:id="2826" w:name="_Ref503517168"/>
      <w:bookmarkStart w:id="2827" w:name="_Toc502738134"/>
      <w:bookmarkStart w:id="2828" w:name="_Toc77605687"/>
      <w:bookmarkStart w:id="2829" w:name="_Ref500405084"/>
      <w:r>
        <w:t xml:space="preserve">Table </w:t>
      </w:r>
      <w:r>
        <w:fldChar w:fldCharType="begin"/>
      </w:r>
      <w:r>
        <w:instrText xml:space="preserve"> SEQ Table \* ARABIC </w:instrText>
      </w:r>
      <w:r>
        <w:fldChar w:fldCharType="separate"/>
      </w:r>
      <w:r w:rsidR="00805ADD">
        <w:t>17</w:t>
      </w:r>
      <w:r>
        <w:fldChar w:fldCharType="end"/>
      </w:r>
      <w:bookmarkEnd w:id="2826"/>
      <w:r>
        <w:t xml:space="preserve">: </w:t>
      </w:r>
      <w:r w:rsidRPr="008D04E4">
        <w:t>Contact Mating Positions for the Primary Connector</w:t>
      </w:r>
      <w:bookmarkEnd w:id="2827"/>
      <w:bookmarkEnd w:id="282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82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9914B8E" w:rsidR="00921178" w:rsidRDefault="00921178" w:rsidP="00205A50">
      <w:pPr>
        <w:pStyle w:val="Caption"/>
      </w:pPr>
      <w:bookmarkStart w:id="2830" w:name="_Ref518368149"/>
      <w:bookmarkStart w:id="2831" w:name="_Toc77605688"/>
      <w:r>
        <w:t xml:space="preserve">Table </w:t>
      </w:r>
      <w:r>
        <w:fldChar w:fldCharType="begin"/>
      </w:r>
      <w:r>
        <w:instrText xml:space="preserve"> SEQ Table \* ARABIC </w:instrText>
      </w:r>
      <w:r>
        <w:fldChar w:fldCharType="separate"/>
      </w:r>
      <w:r w:rsidR="00805ADD">
        <w:t>18</w:t>
      </w:r>
      <w:r>
        <w:fldChar w:fldCharType="end"/>
      </w:r>
      <w:bookmarkEnd w:id="2830"/>
      <w:r>
        <w:t xml:space="preserve">: </w:t>
      </w:r>
      <w:r w:rsidRPr="008D04E4">
        <w:t>Contact Mating Positions for the Secondary Connector</w:t>
      </w:r>
      <w:bookmarkEnd w:id="283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832" w:name="_Ref496624937"/>
      <w:bookmarkStart w:id="2833" w:name="_Ref511378141"/>
      <w:r>
        <w:br w:type="page"/>
      </w:r>
    </w:p>
    <w:p w14:paraId="0A192E0C" w14:textId="13AEE239" w:rsidR="008039DC" w:rsidRDefault="00D94C98" w:rsidP="00391B11">
      <w:pPr>
        <w:pStyle w:val="Heading2"/>
      </w:pPr>
      <w:bookmarkStart w:id="2834" w:name="_Ref518546850"/>
      <w:bookmarkStart w:id="2835" w:name="_Ref518546874"/>
      <w:bookmarkStart w:id="2836" w:name="_Ref518546923"/>
      <w:bookmarkStart w:id="2837" w:name="_Ref518547055"/>
      <w:bookmarkStart w:id="2838" w:name="_Toc77595012"/>
      <w:r>
        <w:lastRenderedPageBreak/>
        <w:t xml:space="preserve">Baseboard </w:t>
      </w:r>
      <w:r w:rsidR="008039DC">
        <w:t>Connector</w:t>
      </w:r>
      <w:r>
        <w:t xml:space="preserve"> Requirement</w:t>
      </w:r>
      <w:bookmarkEnd w:id="2832"/>
      <w:r w:rsidR="00EB5B1F">
        <w:t>s</w:t>
      </w:r>
      <w:bookmarkEnd w:id="2833"/>
      <w:bookmarkEnd w:id="2834"/>
      <w:bookmarkEnd w:id="2835"/>
      <w:bookmarkEnd w:id="2836"/>
      <w:bookmarkEnd w:id="2837"/>
      <w:bookmarkEnd w:id="2838"/>
    </w:p>
    <w:p w14:paraId="3EAA5E52" w14:textId="13C3AF59"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839" w:author="Ng, Thomas1" w:date="2021-07-19T13:39:00Z">
        <w:r w:rsidR="006A300E" w:rsidDel="006828DE">
          <w:delText>configuration</w:delText>
        </w:r>
      </w:del>
      <w:ins w:id="2840"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841" w:name="_Toc77595013"/>
      <w:r>
        <w:t>Right Angle Connector</w:t>
      </w:r>
      <w:bookmarkEnd w:id="2841"/>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028060E" w:rsidR="00B97F06" w:rsidRDefault="00B97F06" w:rsidP="00205A50">
      <w:pPr>
        <w:pStyle w:val="Caption"/>
      </w:pPr>
      <w:bookmarkStart w:id="2842" w:name="_Toc77605689"/>
      <w:r>
        <w:t xml:space="preserve">Table </w:t>
      </w:r>
      <w:r>
        <w:fldChar w:fldCharType="begin"/>
      </w:r>
      <w:r>
        <w:instrText xml:space="preserve"> SEQ Table \* ARABIC </w:instrText>
      </w:r>
      <w:r>
        <w:fldChar w:fldCharType="separate"/>
      </w:r>
      <w:r w:rsidR="00805ADD">
        <w:t>19</w:t>
      </w:r>
      <w:r>
        <w:fldChar w:fldCharType="end"/>
      </w:r>
      <w:r>
        <w:t>: Right Angle Connector Options</w:t>
      </w:r>
      <w:bookmarkEnd w:id="284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64368B5C" w:rsidR="00BB2B16" w:rsidRDefault="00BB2B16" w:rsidP="00205A50">
      <w:pPr>
        <w:pStyle w:val="Caption"/>
      </w:pPr>
      <w:bookmarkStart w:id="2843" w:name="_Ref496622023"/>
      <w:bookmarkStart w:id="2844" w:name="_Ref496622044"/>
      <w:bookmarkStart w:id="2845" w:name="_Toc500230252"/>
      <w:bookmarkStart w:id="2846" w:name="_Toc77595219"/>
      <w:r>
        <w:t xml:space="preserve">Figure </w:t>
      </w:r>
      <w:r>
        <w:fldChar w:fldCharType="begin"/>
      </w:r>
      <w:r>
        <w:instrText xml:space="preserve"> SEQ Figure \* ARABIC </w:instrText>
      </w:r>
      <w:r>
        <w:fldChar w:fldCharType="separate"/>
      </w:r>
      <w:ins w:id="2847" w:author="Ng, Thomas1" w:date="2021-09-13T16:06:00Z">
        <w:r w:rsidR="00805ADD">
          <w:t>81</w:t>
        </w:r>
      </w:ins>
      <w:del w:id="2848" w:author="Ng, Thomas1" w:date="2021-06-08T10:55:00Z">
        <w:r w:rsidR="0089226B" w:rsidDel="00CF1616">
          <w:delText>72</w:delText>
        </w:r>
      </w:del>
      <w:r>
        <w:fldChar w:fldCharType="end"/>
      </w:r>
      <w:bookmarkEnd w:id="2843"/>
      <w:r>
        <w:t xml:space="preserve">: 168-pin Base Board </w:t>
      </w:r>
      <w:r w:rsidR="00633E76">
        <w:t xml:space="preserve">Primary </w:t>
      </w:r>
      <w:r>
        <w:t>Connector</w:t>
      </w:r>
      <w:r w:rsidR="00633E76">
        <w:t xml:space="preserve"> </w:t>
      </w:r>
      <w:r>
        <w:t>– Right Angle</w:t>
      </w:r>
      <w:bookmarkEnd w:id="2844"/>
      <w:bookmarkEnd w:id="2845"/>
      <w:bookmarkEnd w:id="284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63B8968" w:rsidR="00BB2B16" w:rsidRDefault="00BB2B16" w:rsidP="00205A50">
      <w:pPr>
        <w:pStyle w:val="Caption"/>
      </w:pPr>
      <w:bookmarkStart w:id="2849" w:name="_Ref496622031"/>
      <w:bookmarkStart w:id="2850" w:name="_Toc500230253"/>
      <w:bookmarkStart w:id="2851" w:name="_Toc77595220"/>
      <w:r>
        <w:lastRenderedPageBreak/>
        <w:t xml:space="preserve">Figure </w:t>
      </w:r>
      <w:r>
        <w:fldChar w:fldCharType="begin"/>
      </w:r>
      <w:r>
        <w:instrText xml:space="preserve"> SEQ Figure \* ARABIC </w:instrText>
      </w:r>
      <w:r>
        <w:fldChar w:fldCharType="separate"/>
      </w:r>
      <w:ins w:id="2852" w:author="Ng, Thomas1" w:date="2021-09-13T16:06:00Z">
        <w:r w:rsidR="00805ADD">
          <w:t>82</w:t>
        </w:r>
      </w:ins>
      <w:del w:id="2853" w:author="Ng, Thomas1" w:date="2021-06-08T10:55:00Z">
        <w:r w:rsidR="0089226B" w:rsidDel="00CF1616">
          <w:delText>73</w:delText>
        </w:r>
      </w:del>
      <w:r>
        <w:fldChar w:fldCharType="end"/>
      </w:r>
      <w:bookmarkEnd w:id="2849"/>
      <w:r>
        <w:t xml:space="preserve">: 140-pin Base Board </w:t>
      </w:r>
      <w:r w:rsidR="00633E76">
        <w:t xml:space="preserve">Secondary </w:t>
      </w:r>
      <w:r>
        <w:t>Connector</w:t>
      </w:r>
      <w:r w:rsidR="00633E76">
        <w:t xml:space="preserve"> </w:t>
      </w:r>
      <w:r>
        <w:t>– Right Angle</w:t>
      </w:r>
      <w:bookmarkEnd w:id="2850"/>
      <w:bookmarkEnd w:id="285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854" w:name="_Toc77595014"/>
      <w:r>
        <w:t>Right Angle Offset</w:t>
      </w:r>
      <w:bookmarkEnd w:id="2854"/>
    </w:p>
    <w:p w14:paraId="563D0EEA" w14:textId="7A330D73"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855" w:author="Ng, Thomas1" w:date="2021-09-13T16:06:00Z">
        <w:r w:rsidR="00805ADD">
          <w:t xml:space="preserve">Figure </w:t>
        </w:r>
        <w:r w:rsidR="00805ADD">
          <w:rPr>
            <w:noProof/>
          </w:rPr>
          <w:t>83</w:t>
        </w:r>
      </w:ins>
      <w:del w:id="2856"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4AD124EB" w:rsidR="001403CE" w:rsidRDefault="001403CE" w:rsidP="00205A50">
      <w:pPr>
        <w:pStyle w:val="Caption"/>
      </w:pPr>
      <w:bookmarkStart w:id="2857" w:name="_Ref503170527"/>
      <w:bookmarkStart w:id="2858" w:name="_Toc77595221"/>
      <w:r>
        <w:t xml:space="preserve">Figure </w:t>
      </w:r>
      <w:r>
        <w:fldChar w:fldCharType="begin"/>
      </w:r>
      <w:r>
        <w:instrText xml:space="preserve"> SEQ Figure \* ARABIC </w:instrText>
      </w:r>
      <w:r>
        <w:fldChar w:fldCharType="separate"/>
      </w:r>
      <w:ins w:id="2859" w:author="Ng, Thomas1" w:date="2021-09-13T16:06:00Z">
        <w:r w:rsidR="00805ADD">
          <w:t>83</w:t>
        </w:r>
      </w:ins>
      <w:del w:id="2860" w:author="Ng, Thomas1" w:date="2021-06-08T10:55:00Z">
        <w:r w:rsidR="0089226B" w:rsidDel="00CF1616">
          <w:delText>74</w:delText>
        </w:r>
      </w:del>
      <w:r>
        <w:fldChar w:fldCharType="end"/>
      </w:r>
      <w:bookmarkEnd w:id="2857"/>
      <w:r>
        <w:t xml:space="preserve">: </w:t>
      </w:r>
      <w:r w:rsidR="00914075">
        <w:t>OCP NIC 3.0</w:t>
      </w:r>
      <w:r>
        <w:t xml:space="preserve"> Card and Host Offset for Right Angle Connectors</w:t>
      </w:r>
      <w:bookmarkEnd w:id="285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861" w:name="_Toc77595015"/>
      <w:r>
        <w:t>Straddle Mount Connector</w:t>
      </w:r>
      <w:bookmarkEnd w:id="286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62077C2" w:rsidR="00B97F06" w:rsidRDefault="00B97F06" w:rsidP="00205A50">
      <w:pPr>
        <w:pStyle w:val="Caption"/>
      </w:pPr>
      <w:bookmarkStart w:id="2862" w:name="_Toc77605690"/>
      <w:r>
        <w:t xml:space="preserve">Table </w:t>
      </w:r>
      <w:r>
        <w:fldChar w:fldCharType="begin"/>
      </w:r>
      <w:r>
        <w:instrText xml:space="preserve"> SEQ Table \* ARABIC </w:instrText>
      </w:r>
      <w:r>
        <w:fldChar w:fldCharType="separate"/>
      </w:r>
      <w:r w:rsidR="00805ADD">
        <w:t>20</w:t>
      </w:r>
      <w:r>
        <w:fldChar w:fldCharType="end"/>
      </w:r>
      <w:r>
        <w:t>: Straddle Mount Connector Options</w:t>
      </w:r>
      <w:bookmarkEnd w:id="286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863" w:name="_Ref500495756"/>
      <w:bookmarkStart w:id="2864" w:name="_Toc500230254"/>
    </w:p>
    <w:p w14:paraId="7D02C423" w14:textId="53F11B45" w:rsidR="003D2E9D" w:rsidRDefault="003D2E9D" w:rsidP="00205A50">
      <w:pPr>
        <w:pStyle w:val="Caption"/>
      </w:pPr>
      <w:bookmarkStart w:id="2865" w:name="_Toc77595222"/>
      <w:r>
        <w:t xml:space="preserve">Figure </w:t>
      </w:r>
      <w:r>
        <w:fldChar w:fldCharType="begin"/>
      </w:r>
      <w:r>
        <w:instrText xml:space="preserve"> SEQ Figure \* ARABIC </w:instrText>
      </w:r>
      <w:r>
        <w:fldChar w:fldCharType="separate"/>
      </w:r>
      <w:ins w:id="2866" w:author="Ng, Thomas1" w:date="2021-09-13T16:06:00Z">
        <w:r w:rsidR="00805ADD">
          <w:t>84</w:t>
        </w:r>
      </w:ins>
      <w:del w:id="2867" w:author="Ng, Thomas1" w:date="2021-06-08T10:55:00Z">
        <w:r w:rsidR="0089226B" w:rsidDel="00CF1616">
          <w:delText>75</w:delText>
        </w:r>
      </w:del>
      <w:r>
        <w:fldChar w:fldCharType="end"/>
      </w:r>
      <w:bookmarkEnd w:id="2863"/>
      <w:r>
        <w:t>: 168-pin Base Board Primary Connector – Straddle Mount</w:t>
      </w:r>
      <w:bookmarkEnd w:id="2864"/>
      <w:bookmarkEnd w:id="286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DB6628" w:rsidR="003D2E9D" w:rsidRDefault="003D2E9D" w:rsidP="00205A50">
      <w:pPr>
        <w:pStyle w:val="Caption"/>
      </w:pPr>
      <w:bookmarkStart w:id="2868" w:name="_Ref500495761"/>
      <w:bookmarkStart w:id="2869" w:name="_Toc500230255"/>
      <w:bookmarkStart w:id="2870" w:name="_Toc77595223"/>
      <w:r>
        <w:t xml:space="preserve">Figure </w:t>
      </w:r>
      <w:r>
        <w:fldChar w:fldCharType="begin"/>
      </w:r>
      <w:r>
        <w:instrText xml:space="preserve"> SEQ Figure \* ARABIC </w:instrText>
      </w:r>
      <w:r>
        <w:fldChar w:fldCharType="separate"/>
      </w:r>
      <w:ins w:id="2871" w:author="Ng, Thomas1" w:date="2021-09-13T16:06:00Z">
        <w:r w:rsidR="00805ADD">
          <w:t>85</w:t>
        </w:r>
      </w:ins>
      <w:del w:id="2872" w:author="Ng, Thomas1" w:date="2021-06-08T10:55:00Z">
        <w:r w:rsidR="0089226B" w:rsidDel="00CF1616">
          <w:delText>76</w:delText>
        </w:r>
      </w:del>
      <w:r>
        <w:fldChar w:fldCharType="end"/>
      </w:r>
      <w:bookmarkEnd w:id="2868"/>
      <w:r>
        <w:t>: 140-pin Base Board Secondary Connector – Straddle Mount</w:t>
      </w:r>
      <w:bookmarkEnd w:id="2869"/>
      <w:bookmarkEnd w:id="287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873" w:name="_Ref496270069"/>
      <w:r>
        <w:br w:type="page"/>
      </w:r>
    </w:p>
    <w:p w14:paraId="68BB8D3C" w14:textId="1A76C3AA" w:rsidR="002114D2" w:rsidRDefault="002114D2" w:rsidP="00494339">
      <w:pPr>
        <w:pStyle w:val="Heading3"/>
      </w:pPr>
      <w:bookmarkStart w:id="2874" w:name="_Toc77595016"/>
      <w:r>
        <w:lastRenderedPageBreak/>
        <w:t>Straddle Mount Offset and PCB Thickness Options</w:t>
      </w:r>
      <w:bookmarkEnd w:id="2874"/>
    </w:p>
    <w:p w14:paraId="4A9AE57C" w14:textId="1C00CBEC"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875" w:author="Ng, Thomas1" w:date="2021-09-13T16:06:00Z">
        <w:r w:rsidR="00805ADD">
          <w:t xml:space="preserve">Figure </w:t>
        </w:r>
        <w:r w:rsidR="00805ADD">
          <w:rPr>
            <w:noProof/>
          </w:rPr>
          <w:t>86</w:t>
        </w:r>
      </w:ins>
      <w:del w:id="2876"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877" w:author="Ng, Thomas1" w:date="2021-07-19T13:40:00Z">
        <w:r w:rsidRPr="002114D2" w:rsidDel="006828DE">
          <w:delText>most commonly used</w:delText>
        </w:r>
      </w:del>
      <w:ins w:id="2878"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F4814A7" w:rsidR="006C498C" w:rsidRDefault="006C498C" w:rsidP="00205A50">
      <w:pPr>
        <w:pStyle w:val="Caption"/>
      </w:pPr>
      <w:bookmarkStart w:id="2879" w:name="_Ref501698787"/>
      <w:bookmarkStart w:id="2880" w:name="_Toc77595224"/>
      <w:r>
        <w:t xml:space="preserve">Figure </w:t>
      </w:r>
      <w:r>
        <w:fldChar w:fldCharType="begin"/>
      </w:r>
      <w:r>
        <w:instrText xml:space="preserve"> SEQ Figure \* ARABIC </w:instrText>
      </w:r>
      <w:r>
        <w:fldChar w:fldCharType="separate"/>
      </w:r>
      <w:ins w:id="2881" w:author="Ng, Thomas1" w:date="2021-09-13T16:06:00Z">
        <w:r w:rsidR="00805ADD">
          <w:t>86</w:t>
        </w:r>
      </w:ins>
      <w:del w:id="2882" w:author="Ng, Thomas1" w:date="2021-06-08T10:55:00Z">
        <w:r w:rsidR="0089226B" w:rsidDel="00CF1616">
          <w:delText>77</w:delText>
        </w:r>
      </w:del>
      <w:r>
        <w:fldChar w:fldCharType="end"/>
      </w:r>
      <w:bookmarkEnd w:id="287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88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ACB10F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883" w:author="Ng, Thomas1" w:date="2021-09-13T16:06:00Z">
        <w:r w:rsidR="00805ADD">
          <w:t xml:space="preserve">Figure </w:t>
        </w:r>
        <w:r w:rsidR="00805ADD">
          <w:rPr>
            <w:noProof/>
          </w:rPr>
          <w:t>87</w:t>
        </w:r>
      </w:ins>
      <w:del w:id="2884"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885" w:author="Ng, Thomas1" w:date="2021-09-13T16:06:00Z">
        <w:r w:rsidR="00805ADD">
          <w:t xml:space="preserve">Figure </w:t>
        </w:r>
        <w:r w:rsidR="00805ADD">
          <w:rPr>
            <w:noProof/>
          </w:rPr>
          <w:t>88</w:t>
        </w:r>
      </w:ins>
      <w:del w:id="2886"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0F72B165" w:rsidR="006C498C" w:rsidRDefault="006C498C" w:rsidP="00205A50">
      <w:pPr>
        <w:pStyle w:val="Caption"/>
      </w:pPr>
      <w:bookmarkStart w:id="2887" w:name="_Ref501698948"/>
      <w:bookmarkStart w:id="2888" w:name="_Toc77595225"/>
      <w:r>
        <w:t xml:space="preserve">Figure </w:t>
      </w:r>
      <w:r>
        <w:fldChar w:fldCharType="begin"/>
      </w:r>
      <w:r>
        <w:instrText xml:space="preserve"> SEQ Figure \* ARABIC </w:instrText>
      </w:r>
      <w:r>
        <w:fldChar w:fldCharType="separate"/>
      </w:r>
      <w:ins w:id="2889" w:author="Ng, Thomas1" w:date="2021-09-13T16:06:00Z">
        <w:r w:rsidR="00805ADD">
          <w:t>87</w:t>
        </w:r>
      </w:ins>
      <w:del w:id="2890" w:author="Ng, Thomas1" w:date="2021-06-08T10:55:00Z">
        <w:r w:rsidR="0089226B" w:rsidDel="00CF1616">
          <w:delText>78</w:delText>
        </w:r>
      </w:del>
      <w:r>
        <w:fldChar w:fldCharType="end"/>
      </w:r>
      <w:bookmarkEnd w:id="2887"/>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88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E5C4E97" w:rsidR="00672C90" w:rsidRDefault="00672C90" w:rsidP="00205A50">
      <w:pPr>
        <w:pStyle w:val="Caption"/>
      </w:pPr>
      <w:bookmarkStart w:id="2891" w:name="_Ref501699087"/>
      <w:bookmarkStart w:id="2892" w:name="_Toc77595226"/>
      <w:r>
        <w:lastRenderedPageBreak/>
        <w:t xml:space="preserve">Figure </w:t>
      </w:r>
      <w:r>
        <w:fldChar w:fldCharType="begin"/>
      </w:r>
      <w:r>
        <w:instrText xml:space="preserve"> SEQ Figure \* ARABIC </w:instrText>
      </w:r>
      <w:r>
        <w:fldChar w:fldCharType="separate"/>
      </w:r>
      <w:ins w:id="2893" w:author="Ng, Thomas1" w:date="2021-09-13T16:06:00Z">
        <w:r w:rsidR="00805ADD">
          <w:t>88</w:t>
        </w:r>
      </w:ins>
      <w:del w:id="2894" w:author="Ng, Thomas1" w:date="2021-06-08T10:55:00Z">
        <w:r w:rsidR="0089226B" w:rsidDel="00CF1616">
          <w:delText>79</w:delText>
        </w:r>
      </w:del>
      <w:r>
        <w:fldChar w:fldCharType="end"/>
      </w:r>
      <w:bookmarkEnd w:id="2891"/>
      <w:r>
        <w:t>: 0.3</w:t>
      </w:r>
      <w:r w:rsidR="00DB3E51">
        <w:t xml:space="preserve"> </w:t>
      </w:r>
      <w:r>
        <w:t>mm Offset for 0.076” Thick Baseboards</w:t>
      </w:r>
      <w:bookmarkEnd w:id="289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895" w:name="_Toc77595017"/>
      <w:r>
        <w:t>L</w:t>
      </w:r>
      <w:r w:rsidR="00077AF9">
        <w:t>FF</w:t>
      </w:r>
      <w:r>
        <w:t xml:space="preserve"> Connector Locations</w:t>
      </w:r>
      <w:bookmarkEnd w:id="2895"/>
    </w:p>
    <w:p w14:paraId="09AA42AB" w14:textId="4BF02DE0"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896" w:author="Ng, Thomas1" w:date="2021-09-13T16:06:00Z">
        <w:r w:rsidR="00805ADD">
          <w:t xml:space="preserve">Figure </w:t>
        </w:r>
        <w:r w:rsidR="00805ADD">
          <w:rPr>
            <w:noProof/>
          </w:rPr>
          <w:t>89</w:t>
        </w:r>
      </w:ins>
      <w:del w:id="2897"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898" w:author="Ng, Thomas1" w:date="2021-09-13T16:06:00Z">
        <w:r w:rsidR="00805ADD">
          <w:t xml:space="preserve">Figure </w:t>
        </w:r>
        <w:r w:rsidR="00805ADD">
          <w:rPr>
            <w:noProof/>
          </w:rPr>
          <w:t>90</w:t>
        </w:r>
      </w:ins>
      <w:del w:id="2899"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539E45AF" w:rsidR="005325CE" w:rsidRDefault="005325CE" w:rsidP="00205A50">
      <w:pPr>
        <w:pStyle w:val="Caption"/>
      </w:pPr>
      <w:bookmarkStart w:id="2900" w:name="_Ref503170661"/>
      <w:bookmarkStart w:id="2901" w:name="_Toc77595227"/>
      <w:r>
        <w:t xml:space="preserve">Figure </w:t>
      </w:r>
      <w:r>
        <w:fldChar w:fldCharType="begin"/>
      </w:r>
      <w:r>
        <w:instrText xml:space="preserve"> SEQ Figure \* ARABIC </w:instrText>
      </w:r>
      <w:r>
        <w:fldChar w:fldCharType="separate"/>
      </w:r>
      <w:ins w:id="2902" w:author="Ng, Thomas1" w:date="2021-09-13T16:06:00Z">
        <w:r w:rsidR="00805ADD">
          <w:t>89</w:t>
        </w:r>
      </w:ins>
      <w:del w:id="2903" w:author="Ng, Thomas1" w:date="2021-06-08T10:55:00Z">
        <w:r w:rsidR="0089226B" w:rsidDel="00CF1616">
          <w:delText>80</w:delText>
        </w:r>
      </w:del>
      <w:r>
        <w:fldChar w:fldCharType="end"/>
      </w:r>
      <w:bookmarkEnd w:id="2900"/>
      <w:r>
        <w:t xml:space="preserve">: Primary and Secondary Connector Locations for </w:t>
      </w:r>
      <w:r w:rsidR="00077AF9">
        <w:t>LFF</w:t>
      </w:r>
      <w:r>
        <w:t xml:space="preserve"> Support </w:t>
      </w:r>
      <w:r w:rsidR="00516342">
        <w:t xml:space="preserve">with </w:t>
      </w:r>
      <w:r>
        <w:t>Right Angle Connectors</w:t>
      </w:r>
      <w:bookmarkEnd w:id="290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99F27BB" w:rsidR="005325CE" w:rsidRDefault="005325CE" w:rsidP="00205A50">
      <w:pPr>
        <w:pStyle w:val="Caption"/>
      </w:pPr>
      <w:bookmarkStart w:id="2904" w:name="_Ref503170672"/>
      <w:bookmarkStart w:id="2905" w:name="_Toc77595228"/>
      <w:r>
        <w:t xml:space="preserve">Figure </w:t>
      </w:r>
      <w:r>
        <w:fldChar w:fldCharType="begin"/>
      </w:r>
      <w:r>
        <w:instrText xml:space="preserve"> SEQ Figure \* ARABIC </w:instrText>
      </w:r>
      <w:r>
        <w:fldChar w:fldCharType="separate"/>
      </w:r>
      <w:ins w:id="2906" w:author="Ng, Thomas1" w:date="2021-09-13T16:06:00Z">
        <w:r w:rsidR="00805ADD">
          <w:t>90</w:t>
        </w:r>
      </w:ins>
      <w:del w:id="2907" w:author="Ng, Thomas1" w:date="2021-06-08T10:55:00Z">
        <w:r w:rsidR="0089226B" w:rsidDel="00CF1616">
          <w:delText>81</w:delText>
        </w:r>
      </w:del>
      <w:r>
        <w:fldChar w:fldCharType="end"/>
      </w:r>
      <w:bookmarkEnd w:id="2904"/>
      <w:r>
        <w:t xml:space="preserve">: Primary and Secondary Connector Locations for </w:t>
      </w:r>
      <w:r w:rsidR="00077AF9">
        <w:t>LFF</w:t>
      </w:r>
      <w:r>
        <w:t xml:space="preserve"> Support </w:t>
      </w:r>
      <w:r w:rsidR="00516342">
        <w:t xml:space="preserve">with </w:t>
      </w:r>
      <w:r>
        <w:t>Straddle Mount Connectors</w:t>
      </w:r>
      <w:bookmarkEnd w:id="290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908" w:name="_Ref502128759"/>
      <w:bookmarkStart w:id="2909" w:name="_Ref502669622"/>
      <w:bookmarkStart w:id="2910" w:name="_Toc77595018"/>
      <w:r>
        <w:t xml:space="preserve">Pin </w:t>
      </w:r>
      <w:bookmarkEnd w:id="2873"/>
      <w:bookmarkEnd w:id="2908"/>
      <w:bookmarkEnd w:id="2909"/>
      <w:r w:rsidR="00A93B11">
        <w:t>Definition</w:t>
      </w:r>
      <w:bookmarkEnd w:id="2910"/>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911" w:name="_Toc77595019"/>
      <w:r>
        <w:t>Primary Connector</w:t>
      </w:r>
      <w:bookmarkEnd w:id="2911"/>
    </w:p>
    <w:p w14:paraId="7C52B90D" w14:textId="6356555F" w:rsidR="00684209" w:rsidRDefault="00684209" w:rsidP="0079356E">
      <w:pPr>
        <w:ind w:left="0"/>
      </w:pPr>
    </w:p>
    <w:p w14:paraId="163E8F61" w14:textId="77C3D32E" w:rsidR="000F1C54" w:rsidRDefault="00B57F2D" w:rsidP="00205A50">
      <w:pPr>
        <w:pStyle w:val="Caption"/>
      </w:pPr>
      <w:bookmarkStart w:id="2912" w:name="_Ref495924463"/>
      <w:bookmarkStart w:id="2913" w:name="_Toc77605691"/>
      <w:r>
        <w:t xml:space="preserve">Table </w:t>
      </w:r>
      <w:r>
        <w:fldChar w:fldCharType="begin"/>
      </w:r>
      <w:r>
        <w:instrText xml:space="preserve"> SEQ Table \* ARABIC </w:instrText>
      </w:r>
      <w:r>
        <w:fldChar w:fldCharType="separate"/>
      </w:r>
      <w:r w:rsidR="00805ADD">
        <w:t>21</w:t>
      </w:r>
      <w:r>
        <w:fldChar w:fldCharType="end"/>
      </w:r>
      <w:bookmarkEnd w:id="2912"/>
      <w:r>
        <w:t xml:space="preserve">: </w:t>
      </w:r>
      <w:r w:rsidR="009F01D6">
        <w:t xml:space="preserve">Primary Connector </w:t>
      </w:r>
      <w:r>
        <w:t>Pin Definition</w:t>
      </w:r>
      <w:r w:rsidR="009F01D6">
        <w:t xml:space="preserve"> (x16) (4C+)</w:t>
      </w:r>
      <w:bookmarkEnd w:id="29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914" w:name="_Toc77595020"/>
      <w:r>
        <w:rPr>
          <w:noProof/>
        </w:rPr>
        <w:lastRenderedPageBreak/>
        <w:t>Secondary Connector</w:t>
      </w:r>
      <w:bookmarkEnd w:id="2914"/>
    </w:p>
    <w:p w14:paraId="3F5EEB7D" w14:textId="77777777" w:rsidR="00A93B11" w:rsidRPr="00A93B11" w:rsidRDefault="00A93B11" w:rsidP="00A93B11">
      <w:pPr>
        <w:ind w:left="0"/>
      </w:pPr>
    </w:p>
    <w:p w14:paraId="63608D87" w14:textId="55C55BBA" w:rsidR="009F01D6" w:rsidRDefault="009F01D6" w:rsidP="00205A50">
      <w:pPr>
        <w:pStyle w:val="Caption"/>
      </w:pPr>
      <w:bookmarkStart w:id="2915" w:name="_Ref498958820"/>
      <w:bookmarkStart w:id="2916" w:name="_Toc77605692"/>
      <w:r>
        <w:t xml:space="preserve">Table </w:t>
      </w:r>
      <w:r>
        <w:fldChar w:fldCharType="begin"/>
      </w:r>
      <w:r>
        <w:instrText xml:space="preserve"> SEQ Table \* ARABIC </w:instrText>
      </w:r>
      <w:r>
        <w:fldChar w:fldCharType="separate"/>
      </w:r>
      <w:r w:rsidR="00805ADD">
        <w:t>22</w:t>
      </w:r>
      <w:r>
        <w:fldChar w:fldCharType="end"/>
      </w:r>
      <w:bookmarkEnd w:id="2915"/>
      <w:r>
        <w:t>: Secondary Connector Pin Definition (x16) (4C)</w:t>
      </w:r>
      <w:bookmarkEnd w:id="29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917" w:name="_Toc77595021"/>
      <w:bookmarkStart w:id="2918" w:name="_Ref496268049"/>
      <w:r>
        <w:t xml:space="preserve">Signal </w:t>
      </w:r>
      <w:r w:rsidR="008A76D7">
        <w:t>D</w:t>
      </w:r>
      <w:r>
        <w:t>escription</w:t>
      </w:r>
      <w:r w:rsidR="008A76D7">
        <w:t>s</w:t>
      </w:r>
      <w:bookmarkEnd w:id="2917"/>
      <w:r w:rsidR="00C24323">
        <w:t xml:space="preserve"> </w:t>
      </w:r>
      <w:bookmarkEnd w:id="291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919" w:name="_Toc77595022"/>
      <w:r>
        <w:t>PCIe Interface Pins</w:t>
      </w:r>
      <w:bookmarkEnd w:id="2919"/>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64CD90E4" w:rsidR="005E26FE" w:rsidRDefault="005E26FE" w:rsidP="00205A50">
      <w:pPr>
        <w:pStyle w:val="Caption"/>
      </w:pPr>
      <w:bookmarkStart w:id="2920" w:name="_Toc77605693"/>
      <w:r>
        <w:t xml:space="preserve">Table </w:t>
      </w:r>
      <w:r>
        <w:fldChar w:fldCharType="begin"/>
      </w:r>
      <w:r>
        <w:instrText xml:space="preserve"> SEQ Table \* ARABIC </w:instrText>
      </w:r>
      <w:r>
        <w:fldChar w:fldCharType="separate"/>
      </w:r>
      <w:r w:rsidR="00805ADD">
        <w:t>23</w:t>
      </w:r>
      <w:r>
        <w:fldChar w:fldCharType="end"/>
      </w:r>
      <w:r>
        <w:t>: Pin Descriptions – PCIe</w:t>
      </w:r>
      <w:bookmarkEnd w:id="292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921" w:author="Ng, Thomas1" w:date="2021-06-08T11:29:00Z">
              <w:r w:rsidR="004E6033" w:rsidDel="001C7F46">
                <w:delText xml:space="preserve">a </w:delText>
              </w:r>
            </w:del>
            <w:ins w:id="2922" w:author="Ng, Thomas1" w:date="2021-06-08T11:29:00Z">
              <w:r w:rsidR="001C7F46">
                <w:t xml:space="preserve">the </w:t>
              </w:r>
            </w:ins>
            <w:r w:rsidR="004E6033">
              <w:t>SFF</w:t>
            </w:r>
            <w:ins w:id="2923" w:author="Ng, Thomas1" w:date="2021-06-08T11:29:00Z">
              <w:r w:rsidR="001C7F46">
                <w:t xml:space="preserve"> and TSFF</w:t>
              </w:r>
            </w:ins>
            <w:r w:rsidR="004E6033">
              <w:t xml:space="preserve"> slot</w:t>
            </w:r>
            <w:ins w:id="2924"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925"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926" w:author="Ng, Thomas1" w:date="2021-06-08T11:30:00Z">
              <w:r w:rsidR="00E04564" w:rsidDel="001C7F46">
                <w:delText xml:space="preserve">a </w:delText>
              </w:r>
            </w:del>
            <w:ins w:id="2927" w:author="Ng, Thomas1" w:date="2021-06-08T11:30:00Z">
              <w:r w:rsidR="001C7F46">
                <w:t xml:space="preserve">the </w:t>
              </w:r>
            </w:ins>
            <w:r w:rsidR="00E04564">
              <w:t xml:space="preserve">SFF </w:t>
            </w:r>
            <w:ins w:id="2928" w:author="Ng, Thomas1" w:date="2021-06-08T11:30:00Z">
              <w:r w:rsidR="001C7F46">
                <w:t xml:space="preserve">and TSFF </w:t>
              </w:r>
            </w:ins>
            <w:r w:rsidR="00E04564">
              <w:t>slot</w:t>
            </w:r>
            <w:ins w:id="2929"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930"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931"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932" w:author="Ng, Thomas1" w:date="2021-05-10T14:24:00Z"/>
              </w:rPr>
            </w:pPr>
          </w:p>
          <w:p w14:paraId="1C37B20D" w14:textId="283A240D" w:rsidR="00DA3548" w:rsidRDefault="00DA3548" w:rsidP="00064237">
            <w:pPr>
              <w:ind w:left="0"/>
            </w:pPr>
            <w:ins w:id="2933" w:author="Ng, Thomas1" w:date="2021-05-10T14:24:00Z">
              <w:r>
                <w:t xml:space="preserve">For </w:t>
              </w:r>
            </w:ins>
            <w:ins w:id="2934" w:author="Ng, Thomas1" w:date="2021-05-10T14:25:00Z">
              <w:r>
                <w:t xml:space="preserve">hosts with </w:t>
              </w:r>
            </w:ins>
            <w:ins w:id="2935" w:author="Ng, Thomas1" w:date="2021-05-10T14:24:00Z">
              <w:r>
                <w:t xml:space="preserve">unused PERST[1:5]# signals, a </w:t>
              </w:r>
            </w:ins>
            <w:ins w:id="2936" w:author="Ng, Thomas1" w:date="2021-05-10T14:25:00Z">
              <w:r>
                <w:t>10</w:t>
              </w:r>
            </w:ins>
            <w:ins w:id="2937" w:author="Ng, Thomas1" w:date="2021-05-10T14:26:00Z">
              <w:r>
                <w:t xml:space="preserve"> kΩ </w:t>
              </w:r>
            </w:ins>
            <w:ins w:id="2938" w:author="Ng, Thomas1" w:date="2021-05-10T14:24:00Z">
              <w:r>
                <w:t xml:space="preserve">pull down </w:t>
              </w:r>
            </w:ins>
            <w:ins w:id="2939" w:author="Ng, Thomas1" w:date="2021-05-10T14:25:00Z">
              <w:r>
                <w:t xml:space="preserve">resistor </w:t>
              </w:r>
            </w:ins>
            <w:ins w:id="2940" w:author="Ng, Thomas1" w:date="2021-05-10T14:24:00Z">
              <w:r>
                <w:t>shall be provided by the baseboard</w:t>
              </w:r>
            </w:ins>
            <w:ins w:id="2941" w:author="Ng, Thomas1" w:date="2021-05-10T14:26:00Z">
              <w:r>
                <w:t xml:space="preserve"> for each unused pin.</w:t>
              </w:r>
            </w:ins>
            <w:ins w:id="2942"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943" w:author="Ng, Thomas1" w:date="2021-06-08T11:31:00Z">
              <w:r w:rsidR="001C7F46">
                <w:t xml:space="preserve">the </w:t>
              </w:r>
            </w:ins>
            <w:r w:rsidR="00AB5833">
              <w:t xml:space="preserve">SFF </w:t>
            </w:r>
            <w:ins w:id="2944"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945" w:author="Ng, Thomas1" w:date="2021-06-08T11:31:00Z">
              <w:r w:rsidR="001C7F46">
                <w:t>/TSFF</w:t>
              </w:r>
            </w:ins>
            <w:r w:rsidR="00AB5833">
              <w:t xml:space="preserve"> </w:t>
            </w:r>
            <w:r>
              <w:t>4C+ edge connector</w:t>
            </w:r>
            <w:r w:rsidR="00AB5833">
              <w:t xml:space="preserve"> or a LFF</w:t>
            </w:r>
            <w:r>
              <w:t xml:space="preserve">. For </w:t>
            </w:r>
            <w:r w:rsidR="00AB5833">
              <w:t>SFF</w:t>
            </w:r>
            <w:ins w:id="2946"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947" w:name="_Toc515458471"/>
      <w:bookmarkEnd w:id="2947"/>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948" w:name="_Toc77595023"/>
      <w:r>
        <w:lastRenderedPageBreak/>
        <w:t>PCIe Present and Bifurcation Control Pins</w:t>
      </w:r>
      <w:bookmarkEnd w:id="2948"/>
    </w:p>
    <w:p w14:paraId="5A96CE8E" w14:textId="106C8ADA"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949" w:author="Ng, Thomas1" w:date="2021-09-13T16:06:00Z">
        <w:r w:rsidR="00805ADD">
          <w:t xml:space="preserve">Figure </w:t>
        </w:r>
        <w:r w:rsidR="00805ADD">
          <w:rPr>
            <w:noProof/>
          </w:rPr>
          <w:t>91</w:t>
        </w:r>
      </w:ins>
      <w:del w:id="2950"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951" w:author="Ng, Thomas1" w:date="2021-09-13T16:06:00Z">
        <w:r w:rsidR="00805ADD">
          <w:t xml:space="preserve">Figure </w:t>
        </w:r>
        <w:r w:rsidR="00805ADD">
          <w:rPr>
            <w:noProof/>
          </w:rPr>
          <w:t>92</w:t>
        </w:r>
      </w:ins>
      <w:del w:id="2952"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r>
        <w:t>PRSNTB[</w:t>
      </w:r>
      <w:r w:rsidR="0014110E">
        <w:t>3:</w:t>
      </w:r>
      <w:r>
        <w:t xml:space="preserve">0]# pins are available to each connector and are independent of each other. </w:t>
      </w:r>
      <w:r w:rsidR="00A01DA6">
        <w:t>For the SFF</w:t>
      </w:r>
      <w:ins w:id="2953" w:author="Ng, Thomas1" w:date="2021-06-08T11:32:00Z">
        <w:r w:rsidR="001C7F46">
          <w:t xml:space="preserve"> and </w:t>
        </w:r>
      </w:ins>
      <w:ins w:id="2954"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02B72822" w:rsidR="006D0857" w:rsidRDefault="006D0857" w:rsidP="00205A50">
      <w:pPr>
        <w:pStyle w:val="Caption"/>
      </w:pPr>
      <w:bookmarkStart w:id="2955" w:name="_Toc77605694"/>
      <w:r>
        <w:t xml:space="preserve">Table </w:t>
      </w:r>
      <w:r>
        <w:fldChar w:fldCharType="begin"/>
      </w:r>
      <w:r>
        <w:instrText xml:space="preserve"> SEQ Table \* ARABIC </w:instrText>
      </w:r>
      <w:r>
        <w:fldChar w:fldCharType="separate"/>
      </w:r>
      <w:r w:rsidR="00805ADD">
        <w:t>24</w:t>
      </w:r>
      <w:r>
        <w:fldChar w:fldCharType="end"/>
      </w:r>
      <w:r>
        <w:t xml:space="preserve">: Pin Descriptions – </w:t>
      </w:r>
      <w:r w:rsidR="00C24323">
        <w:t xml:space="preserve">PCIe </w:t>
      </w:r>
      <w:r>
        <w:t xml:space="preserve">Present and Bifurcation </w:t>
      </w:r>
      <w:r w:rsidR="00C24323">
        <w:t xml:space="preserve">Control </w:t>
      </w:r>
      <w:r>
        <w:t>Pins</w:t>
      </w:r>
      <w:bookmarkEnd w:id="295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767D54F8"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956" w:author="Ng, Thomas1" w:date="2021-05-10T13:12:00Z">
              <w:r w:rsidR="00BA347F">
                <w:t xml:space="preserve"> </w:t>
              </w:r>
            </w:ins>
            <w:ins w:id="2957" w:author="Ng, Thomas1" w:date="2021-05-10T13:15:00Z">
              <w:r w:rsidR="00BA347F" w:rsidRPr="00BA347F">
                <w:t>The BIF[2:0]# pins shall remain static after AUX_PWR_EN is asserted. The pins are not allowed to change states when the OCP NIC 3.0 card is powered on.</w:t>
              </w:r>
            </w:ins>
            <w:del w:id="2958" w:author="Ng, Thomas1" w:date="2021-05-10T13:12:00Z">
              <w:r w:rsidR="00A55D2F" w:rsidDel="00BA347F">
                <w:delText xml:space="preserve"> </w:delText>
              </w:r>
            </w:del>
          </w:p>
          <w:p w14:paraId="0734A422" w14:textId="77777777" w:rsidR="00A55D2F" w:rsidRDefault="00A55D2F" w:rsidP="00C24323">
            <w:pPr>
              <w:ind w:left="0"/>
            </w:pPr>
          </w:p>
          <w:p w14:paraId="7B84FC12" w14:textId="42CC3E3F"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959" w:author="Ng, Thomas1" w:date="2021-09-13T16:06:00Z">
              <w:r w:rsidR="00805ADD">
                <w:t xml:space="preserve">Figure </w:t>
              </w:r>
              <w:r w:rsidR="00805ADD">
                <w:rPr>
                  <w:noProof/>
                </w:rPr>
                <w:t>91</w:t>
              </w:r>
            </w:ins>
            <w:del w:id="2960"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33ABDC8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961" w:author="Ng, Thomas1" w:date="2021-09-13T16:06:00Z">
              <w:r w:rsidR="00805ADD">
                <w:t xml:space="preserve">Figure </w:t>
              </w:r>
              <w:r w:rsidR="00805ADD">
                <w:rPr>
                  <w:noProof/>
                </w:rPr>
                <w:t>92</w:t>
              </w:r>
            </w:ins>
            <w:del w:id="2962"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5987885F" w:rsidR="00F20FC7" w:rsidRDefault="00F20FC7" w:rsidP="00205A50">
      <w:pPr>
        <w:pStyle w:val="Caption"/>
      </w:pPr>
      <w:bookmarkStart w:id="2963" w:name="_Ref496605254"/>
      <w:bookmarkStart w:id="2964" w:name="_Toc500230257"/>
      <w:bookmarkStart w:id="2965" w:name="_Toc77595229"/>
      <w:r>
        <w:t xml:space="preserve">Figure </w:t>
      </w:r>
      <w:r>
        <w:fldChar w:fldCharType="begin"/>
      </w:r>
      <w:r>
        <w:instrText xml:space="preserve"> SEQ Figure \* ARABIC </w:instrText>
      </w:r>
      <w:r>
        <w:fldChar w:fldCharType="separate"/>
      </w:r>
      <w:ins w:id="2966" w:author="Ng, Thomas1" w:date="2021-09-13T16:06:00Z">
        <w:r w:rsidR="00805ADD">
          <w:t>91</w:t>
        </w:r>
      </w:ins>
      <w:del w:id="2967" w:author="Ng, Thomas1" w:date="2021-06-08T10:55:00Z">
        <w:r w:rsidR="0089226B" w:rsidDel="00CF1616">
          <w:delText>82</w:delText>
        </w:r>
      </w:del>
      <w:r>
        <w:fldChar w:fldCharType="end"/>
      </w:r>
      <w:bookmarkEnd w:id="2963"/>
      <w:r>
        <w:t>: PCIe Present and Bifurcation Control Pins</w:t>
      </w:r>
      <w:bookmarkEnd w:id="2964"/>
      <w:r w:rsidR="00A55D2F">
        <w:t xml:space="preserve"> (Baseboard Controlled BIF[</w:t>
      </w:r>
      <w:r w:rsidR="00624550">
        <w:t>2:</w:t>
      </w:r>
      <w:r w:rsidR="00A55D2F">
        <w:t>0]#)</w:t>
      </w:r>
      <w:bookmarkEnd w:id="296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5E231DC4" w:rsidR="0072059E" w:rsidRDefault="0072059E" w:rsidP="00205A50">
      <w:pPr>
        <w:pStyle w:val="Caption"/>
      </w:pPr>
      <w:bookmarkStart w:id="2968" w:name="_Ref511043203"/>
      <w:bookmarkStart w:id="2969" w:name="_Toc77595230"/>
      <w:r>
        <w:t xml:space="preserve">Figure </w:t>
      </w:r>
      <w:r>
        <w:fldChar w:fldCharType="begin"/>
      </w:r>
      <w:r>
        <w:instrText xml:space="preserve"> SEQ Figure \* ARABIC </w:instrText>
      </w:r>
      <w:r>
        <w:fldChar w:fldCharType="separate"/>
      </w:r>
      <w:ins w:id="2970" w:author="Ng, Thomas1" w:date="2021-09-13T16:06:00Z">
        <w:r w:rsidR="00805ADD">
          <w:t>92</w:t>
        </w:r>
      </w:ins>
      <w:del w:id="2971" w:author="Ng, Thomas1" w:date="2021-06-08T10:55:00Z">
        <w:r w:rsidR="0089226B" w:rsidDel="00CF1616">
          <w:delText>83</w:delText>
        </w:r>
      </w:del>
      <w:r>
        <w:fldChar w:fldCharType="end"/>
      </w:r>
      <w:bookmarkEnd w:id="2968"/>
      <w:r>
        <w:t>: PCIe Present and Bifurcation Control Pins (Static BIF[</w:t>
      </w:r>
      <w:r w:rsidR="00624550">
        <w:t>2:</w:t>
      </w:r>
      <w:r>
        <w:t>0]#)</w:t>
      </w:r>
      <w:bookmarkEnd w:id="296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972" w:name="_Toc77595024"/>
      <w:r>
        <w:lastRenderedPageBreak/>
        <w:t>SMBus Interface Pins</w:t>
      </w:r>
      <w:bookmarkEnd w:id="2972"/>
    </w:p>
    <w:p w14:paraId="3E930A2D" w14:textId="3BBEDCF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973"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974" w:author="Ng, Thomas1" w:date="2021-09-13T16:06:00Z">
        <w:r w:rsidR="00805ADD">
          <w:t xml:space="preserve">Figure </w:t>
        </w:r>
        <w:r w:rsidR="00805ADD">
          <w:rPr>
            <w:noProof/>
          </w:rPr>
          <w:t>93</w:t>
        </w:r>
      </w:ins>
      <w:del w:id="2975"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362C75FF" w:rsidR="009B0383" w:rsidRDefault="009B0383" w:rsidP="00205A50">
      <w:pPr>
        <w:pStyle w:val="Caption"/>
      </w:pPr>
      <w:bookmarkStart w:id="2976" w:name="_Toc77605695"/>
      <w:r>
        <w:t xml:space="preserve">Table </w:t>
      </w:r>
      <w:r>
        <w:fldChar w:fldCharType="begin"/>
      </w:r>
      <w:r>
        <w:instrText xml:space="preserve"> SEQ Table \* ARABIC </w:instrText>
      </w:r>
      <w:r>
        <w:fldChar w:fldCharType="separate"/>
      </w:r>
      <w:r w:rsidR="00805ADD">
        <w:t>25</w:t>
      </w:r>
      <w:r>
        <w:fldChar w:fldCharType="end"/>
      </w:r>
      <w:r>
        <w:t>: Pin Descriptions – SMBus</w:t>
      </w:r>
      <w:bookmarkEnd w:id="297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977" w:author="Ng, Thomas1" w:date="2021-07-19T13:41:00Z"/>
        </w:rPr>
      </w:pPr>
    </w:p>
    <w:p w14:paraId="571045F4" w14:textId="77777777" w:rsidR="00445A8F" w:rsidRDefault="00445A8F" w:rsidP="00445A8F">
      <w:pPr>
        <w:ind w:left="0"/>
      </w:pPr>
      <w:bookmarkStart w:id="2978"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178A1A1E" w:rsidR="008E7CBF" w:rsidRDefault="008E7CBF" w:rsidP="00205A50">
      <w:pPr>
        <w:pStyle w:val="Caption"/>
      </w:pPr>
      <w:bookmarkStart w:id="2979" w:name="_Ref515020951"/>
      <w:bookmarkStart w:id="2980" w:name="_Toc77595231"/>
      <w:r>
        <w:t xml:space="preserve">Figure </w:t>
      </w:r>
      <w:r>
        <w:fldChar w:fldCharType="begin"/>
      </w:r>
      <w:r>
        <w:instrText xml:space="preserve"> SEQ Figure \* ARABIC </w:instrText>
      </w:r>
      <w:r>
        <w:fldChar w:fldCharType="separate"/>
      </w:r>
      <w:ins w:id="2981" w:author="Ng, Thomas1" w:date="2021-09-13T16:06:00Z">
        <w:r w:rsidR="00805ADD">
          <w:t>93</w:t>
        </w:r>
      </w:ins>
      <w:del w:id="2982" w:author="Ng, Thomas1" w:date="2021-06-08T10:55:00Z">
        <w:r w:rsidR="0089226B" w:rsidDel="00CF1616">
          <w:delText>84</w:delText>
        </w:r>
      </w:del>
      <w:r>
        <w:fldChar w:fldCharType="end"/>
      </w:r>
      <w:bookmarkEnd w:id="2978"/>
      <w:bookmarkEnd w:id="2979"/>
      <w:r>
        <w:t>: Example SMBus Connections</w:t>
      </w:r>
      <w:bookmarkEnd w:id="2980"/>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983" w:name="_Ref513531323"/>
      <w:bookmarkStart w:id="2984" w:name="_Ref513531603"/>
      <w:bookmarkStart w:id="2985" w:name="_Toc77595025"/>
      <w:r>
        <w:t>NC-SI</w:t>
      </w:r>
      <w:r w:rsidR="0069056D">
        <w:t xml:space="preserve"> </w:t>
      </w:r>
      <w:r w:rsidR="00BC6509">
        <w:t>over</w:t>
      </w:r>
      <w:r w:rsidR="0069056D">
        <w:t xml:space="preserve"> RBT</w:t>
      </w:r>
      <w:r>
        <w:t xml:space="preserve"> Interface Pins</w:t>
      </w:r>
      <w:bookmarkEnd w:id="2983"/>
      <w:bookmarkEnd w:id="2984"/>
      <w:bookmarkEnd w:id="2985"/>
    </w:p>
    <w:p w14:paraId="65F22E5A" w14:textId="087EA8F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986" w:author="Ng, Thomas1" w:date="2021-09-13T16:06:00Z">
        <w:r w:rsidR="00805ADD">
          <w:t xml:space="preserve">Figure </w:t>
        </w:r>
        <w:r w:rsidR="00805ADD">
          <w:rPr>
            <w:noProof/>
          </w:rPr>
          <w:t>94</w:t>
        </w:r>
      </w:ins>
      <w:del w:id="2987"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988" w:author="Ng, Thomas1" w:date="2021-09-13T16:06:00Z">
        <w:r w:rsidR="00805ADD">
          <w:t xml:space="preserve">Figure </w:t>
        </w:r>
        <w:r w:rsidR="00805ADD">
          <w:rPr>
            <w:noProof/>
          </w:rPr>
          <w:t>95</w:t>
        </w:r>
      </w:ins>
      <w:del w:id="2989"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52360A53"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990" w:author="Ng, Thomas1" w:date="2021-09-13T16:06:00Z">
        <w:r w:rsidR="00805ADD">
          <w:t xml:space="preserve">Figure </w:t>
        </w:r>
        <w:r w:rsidR="00805ADD">
          <w:rPr>
            <w:noProof/>
          </w:rPr>
          <w:t>94</w:t>
        </w:r>
      </w:ins>
      <w:del w:id="2991"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992" w:author="Ng, Thomas1" w:date="2021-09-13T16:06:00Z">
        <w:r w:rsidR="00805ADD">
          <w:t xml:space="preserve">Figure </w:t>
        </w:r>
        <w:r w:rsidR="00805ADD">
          <w:rPr>
            <w:noProof/>
          </w:rPr>
          <w:t>95</w:t>
        </w:r>
      </w:ins>
      <w:del w:id="2993"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994" w:author="Ng, Thomas1" w:date="2021-05-10T13:01:00Z">
        <w:r w:rsidR="0025004F">
          <w:t xml:space="preserve">The RBT_ISOLATE# signal shall </w:t>
        </w:r>
        <w:r w:rsidR="00103FB8">
          <w:t xml:space="preserve">remain </w:t>
        </w:r>
      </w:ins>
      <w:ins w:id="2995" w:author="Ng, Thomas1" w:date="2021-05-10T13:05:00Z">
        <w:r w:rsidR="008E75D7">
          <w:t xml:space="preserve">asserted even </w:t>
        </w:r>
      </w:ins>
      <w:ins w:id="2996" w:author="Ng, Thomas1" w:date="2021-05-10T13:04:00Z">
        <w:r w:rsidR="00103FB8">
          <w:t xml:space="preserve">when </w:t>
        </w:r>
      </w:ins>
      <w:ins w:id="2997" w:author="Ng, Thomas1" w:date="2021-05-10T13:06:00Z">
        <w:r w:rsidR="008E75D7">
          <w:t xml:space="preserve">the </w:t>
        </w:r>
      </w:ins>
      <w:ins w:id="2998" w:author="Ng, Thomas1" w:date="2021-05-10T13:04:00Z">
        <w:r w:rsidR="00103FB8">
          <w:t xml:space="preserve">NIC_PWR_GOOD </w:t>
        </w:r>
      </w:ins>
      <w:ins w:id="2999" w:author="Ng, Thomas1" w:date="2021-05-10T13:06:00Z">
        <w:r w:rsidR="008E75D7">
          <w:t xml:space="preserve">signal </w:t>
        </w:r>
      </w:ins>
      <w:ins w:id="3000" w:author="Ng, Thomas1" w:date="2021-05-10T13:04:00Z">
        <w:r w:rsidR="00103FB8">
          <w:t>is in the don’t care state</w:t>
        </w:r>
      </w:ins>
      <w:ins w:id="3001"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3002" w:author="Ng, Thomas1" w:date="2021-09-13T16:06:00Z">
        <w:r w:rsidR="00805ADD">
          <w:t xml:space="preserve">Figure </w:t>
        </w:r>
        <w:r w:rsidR="00805ADD">
          <w:rPr>
            <w:noProof/>
          </w:rPr>
          <w:t>116</w:t>
        </w:r>
      </w:ins>
      <w:ins w:id="3003" w:author="Ng, Thomas1" w:date="2021-05-10T13:03:00Z">
        <w:r w:rsidR="00103FB8">
          <w:fldChar w:fldCharType="end"/>
        </w:r>
      </w:ins>
      <w:ins w:id="3004" w:author="Ng, Thomas1" w:date="2021-05-10T13:01:00Z">
        <w:r w:rsidR="0025004F">
          <w:t xml:space="preserve">. </w:t>
        </w:r>
      </w:ins>
    </w:p>
    <w:p w14:paraId="38EC6D8A" w14:textId="77777777" w:rsidR="00240CC7" w:rsidRDefault="00240CC7" w:rsidP="00197765">
      <w:pPr>
        <w:ind w:left="0"/>
      </w:pPr>
    </w:p>
    <w:p w14:paraId="613326AA" w14:textId="02ACB5BF"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3005" w:author="Ng, Thomas1" w:date="2021-07-19T13:41:00Z"/>
        </w:rPr>
      </w:pPr>
      <w:ins w:id="3006" w:author="Ng, Thomas1" w:date="2021-07-19T13:41:00Z">
        <w:r>
          <w:br w:type="page"/>
        </w:r>
      </w:ins>
    </w:p>
    <w:p w14:paraId="036D77F2" w14:textId="77777777" w:rsidR="00307B0D" w:rsidRPr="00C47003" w:rsidRDefault="00307B0D" w:rsidP="00197765">
      <w:pPr>
        <w:ind w:left="0"/>
      </w:pPr>
    </w:p>
    <w:p w14:paraId="07612831" w14:textId="7690FCC7" w:rsidR="00C24323" w:rsidRDefault="004523F8" w:rsidP="00205A50">
      <w:pPr>
        <w:pStyle w:val="Caption"/>
      </w:pPr>
      <w:bookmarkStart w:id="3007" w:name="_Toc501448234"/>
      <w:bookmarkStart w:id="3008" w:name="_Toc77605696"/>
      <w:r>
        <w:t xml:space="preserve">Table </w:t>
      </w:r>
      <w:r>
        <w:fldChar w:fldCharType="begin"/>
      </w:r>
      <w:r>
        <w:instrText xml:space="preserve"> SEQ Table \* ARABIC </w:instrText>
      </w:r>
      <w:r>
        <w:fldChar w:fldCharType="separate"/>
      </w:r>
      <w:r w:rsidR="00805ADD">
        <w:t>26</w:t>
      </w:r>
      <w:r>
        <w:fldChar w:fldCharType="end"/>
      </w:r>
      <w:r>
        <w:t xml:space="preserve">: Pin Descriptions – NC-SI </w:t>
      </w:r>
      <w:r w:rsidR="00BC6509">
        <w:t xml:space="preserve">over </w:t>
      </w:r>
      <w:r>
        <w:t>RBT</w:t>
      </w:r>
      <w:bookmarkEnd w:id="3007"/>
      <w:bookmarkEnd w:id="300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07ADE7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3009" w:author="Ng, Thomas1" w:date="2021-09-13T16:06:00Z">
              <w:r w:rsidR="00805ADD">
                <w:t xml:space="preserve">Figure </w:t>
              </w:r>
              <w:r w:rsidR="00805ADD">
                <w:rPr>
                  <w:noProof/>
                </w:rPr>
                <w:t>95</w:t>
              </w:r>
            </w:ins>
            <w:del w:id="3010"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3205C41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3011" w:author="Ng, Thomas1" w:date="2021-09-13T16:06:00Z">
              <w:r w:rsidR="00805ADD">
                <w:t xml:space="preserve">Figure </w:t>
              </w:r>
              <w:r w:rsidR="00805ADD">
                <w:rPr>
                  <w:noProof/>
                </w:rPr>
                <w:t>95</w:t>
              </w:r>
            </w:ins>
            <w:del w:id="3012"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CD19513"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3013" w:author="Ng, Thomas1" w:date="2021-09-13T16:06:00Z">
              <w:r w:rsidR="00805ADD">
                <w:t xml:space="preserve">Figure </w:t>
              </w:r>
              <w:r w:rsidR="00805ADD">
                <w:rPr>
                  <w:noProof/>
                </w:rPr>
                <w:t>95</w:t>
              </w:r>
            </w:ins>
            <w:del w:id="3014"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7CD977AE"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3015" w:author="Ng, Thomas1" w:date="2021-09-13T16:06:00Z">
              <w:r w:rsidR="00805ADD">
                <w:t xml:space="preserve">Figure </w:t>
              </w:r>
              <w:r w:rsidR="00805ADD">
                <w:rPr>
                  <w:noProof/>
                </w:rPr>
                <w:t>95</w:t>
              </w:r>
            </w:ins>
            <w:del w:id="3016"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7C6535A2" w:rsidR="00D1557D" w:rsidRDefault="00D1557D" w:rsidP="00205A50">
      <w:pPr>
        <w:pStyle w:val="Caption"/>
      </w:pPr>
      <w:bookmarkStart w:id="3017" w:name="_Ref496617653"/>
      <w:bookmarkStart w:id="3018" w:name="_Toc500230258"/>
      <w:bookmarkStart w:id="3019" w:name="_Toc77595232"/>
      <w:r>
        <w:t xml:space="preserve">Figure </w:t>
      </w:r>
      <w:r>
        <w:fldChar w:fldCharType="begin"/>
      </w:r>
      <w:r>
        <w:instrText xml:space="preserve"> SEQ Figure \* ARABIC </w:instrText>
      </w:r>
      <w:r>
        <w:fldChar w:fldCharType="separate"/>
      </w:r>
      <w:ins w:id="3020" w:author="Ng, Thomas1" w:date="2021-09-13T16:06:00Z">
        <w:r w:rsidR="00805ADD">
          <w:t>94</w:t>
        </w:r>
      </w:ins>
      <w:del w:id="3021" w:author="Ng, Thomas1" w:date="2021-06-08T10:55:00Z">
        <w:r w:rsidR="0089226B" w:rsidDel="00CF1616">
          <w:delText>85</w:delText>
        </w:r>
      </w:del>
      <w:r>
        <w:fldChar w:fldCharType="end"/>
      </w:r>
      <w:bookmarkEnd w:id="3017"/>
      <w:r>
        <w:t xml:space="preserve">: </w:t>
      </w:r>
      <w:r w:rsidR="00EB6FE8">
        <w:t xml:space="preserve">NC-SI </w:t>
      </w:r>
      <w:r w:rsidR="00BC6509">
        <w:t xml:space="preserve">over </w:t>
      </w:r>
      <w:r w:rsidR="00EB6FE8">
        <w:t>RBT Connection Example – Single Primary Connector</w:t>
      </w:r>
      <w:bookmarkEnd w:id="3018"/>
      <w:bookmarkEnd w:id="3019"/>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A29F3CB" w:rsidR="00BE6A48" w:rsidRDefault="00BE6A48" w:rsidP="00205A50">
      <w:pPr>
        <w:pStyle w:val="Caption"/>
      </w:pPr>
      <w:bookmarkStart w:id="3022" w:name="_Ref501095388"/>
      <w:bookmarkStart w:id="3023" w:name="_Ref502128980"/>
      <w:bookmarkStart w:id="3024" w:name="_Toc77595233"/>
      <w:r>
        <w:t xml:space="preserve">Figure </w:t>
      </w:r>
      <w:r>
        <w:fldChar w:fldCharType="begin"/>
      </w:r>
      <w:r>
        <w:instrText xml:space="preserve"> SEQ Figure \* ARABIC </w:instrText>
      </w:r>
      <w:r>
        <w:fldChar w:fldCharType="separate"/>
      </w:r>
      <w:ins w:id="3025" w:author="Ng, Thomas1" w:date="2021-09-13T16:06:00Z">
        <w:r w:rsidR="00805ADD">
          <w:t>95</w:t>
        </w:r>
      </w:ins>
      <w:del w:id="3026" w:author="Ng, Thomas1" w:date="2021-06-08T10:55:00Z">
        <w:r w:rsidR="0089226B" w:rsidDel="00CF1616">
          <w:delText>86</w:delText>
        </w:r>
      </w:del>
      <w:r>
        <w:fldChar w:fldCharType="end"/>
      </w:r>
      <w:bookmarkEnd w:id="3022"/>
      <w:bookmarkEnd w:id="3023"/>
      <w:r>
        <w:t xml:space="preserve">: NC-SI </w:t>
      </w:r>
      <w:r w:rsidR="00BC6509">
        <w:t xml:space="preserve">over </w:t>
      </w:r>
      <w:r>
        <w:t>RBT Connection Example – Dual Primary Connector</w:t>
      </w:r>
      <w:r w:rsidR="00743F25">
        <w:t>s</w:t>
      </w:r>
      <w:bookmarkEnd w:id="302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500601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3027" w:author="Ng, Thomas1" w:date="2021-09-13T16:06:00Z">
        <w:r w:rsidR="00805ADD">
          <w:t xml:space="preserve">Figure </w:t>
        </w:r>
        <w:r w:rsidR="00805ADD">
          <w:rPr>
            <w:noProof/>
          </w:rPr>
          <w:t>95</w:t>
        </w:r>
      </w:ins>
      <w:del w:id="3028"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3029" w:name="_Toc502737993"/>
      <w:bookmarkStart w:id="3030" w:name="_Toc77595026"/>
      <w:bookmarkStart w:id="3031" w:name="_Toc496624246"/>
      <w:bookmarkStart w:id="3032" w:name="_Ref499553793"/>
      <w:bookmarkStart w:id="3033" w:name="_Ref500745656"/>
      <w:bookmarkStart w:id="3034" w:name="_Ref502128055"/>
      <w:bookmarkStart w:id="3035" w:name="_Ref502129763"/>
      <w:r w:rsidRPr="004852FF">
        <w:t>Scan Chain Pins</w:t>
      </w:r>
      <w:bookmarkEnd w:id="3029"/>
      <w:bookmarkEnd w:id="3030"/>
    </w:p>
    <w:bookmarkEnd w:id="3031"/>
    <w:bookmarkEnd w:id="3032"/>
    <w:bookmarkEnd w:id="3033"/>
    <w:bookmarkEnd w:id="3034"/>
    <w:bookmarkEnd w:id="3035"/>
    <w:p w14:paraId="1FA77378" w14:textId="60E9BB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3036" w:author="Ng, Thomas1" w:date="2021-09-13T16:06:00Z">
        <w:r w:rsidR="00805ADD">
          <w:t xml:space="preserve">Figure </w:t>
        </w:r>
        <w:r w:rsidR="00805ADD">
          <w:rPr>
            <w:noProof/>
          </w:rPr>
          <w:t>96</w:t>
        </w:r>
      </w:ins>
      <w:del w:id="3037"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3038" w:author="Ng, Thomas1" w:date="2021-09-13T16:06:00Z">
        <w:r w:rsidR="00805ADD">
          <w:t xml:space="preserve">Figure </w:t>
        </w:r>
        <w:r w:rsidR="00805ADD">
          <w:rPr>
            <w:noProof/>
          </w:rPr>
          <w:t>98</w:t>
        </w:r>
      </w:ins>
      <w:del w:id="3039"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2874B27A" w:rsidR="00590C92" w:rsidRDefault="00590C92" w:rsidP="00205A50">
      <w:pPr>
        <w:pStyle w:val="Caption"/>
      </w:pPr>
      <w:bookmarkStart w:id="3040" w:name="_Ref496254879"/>
      <w:bookmarkStart w:id="3041" w:name="_Toc77605697"/>
      <w:r>
        <w:t xml:space="preserve">Table </w:t>
      </w:r>
      <w:r>
        <w:fldChar w:fldCharType="begin"/>
      </w:r>
      <w:r>
        <w:instrText xml:space="preserve"> SEQ Table \* ARABIC </w:instrText>
      </w:r>
      <w:r>
        <w:fldChar w:fldCharType="separate"/>
      </w:r>
      <w:r w:rsidR="00805ADD">
        <w:t>27</w:t>
      </w:r>
      <w:r>
        <w:fldChar w:fldCharType="end"/>
      </w:r>
      <w:bookmarkEnd w:id="3040"/>
      <w:r>
        <w:t xml:space="preserve">: Pin Descriptions – Scan </w:t>
      </w:r>
      <w:r w:rsidR="008D1CEE">
        <w:t>Chain</w:t>
      </w:r>
      <w:bookmarkEnd w:id="304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D0C68AF"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3042" w:author="Ng, Thomas1" w:date="2021-09-13T16:06:00Z">
              <w:r w:rsidR="00805ADD">
                <w:t xml:space="preserve">Figure </w:t>
              </w:r>
              <w:r w:rsidR="00805ADD">
                <w:rPr>
                  <w:noProof/>
                </w:rPr>
                <w:t>98</w:t>
              </w:r>
            </w:ins>
            <w:del w:id="3043"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6BD80863"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3044" w:author="Ng, Thomas1" w:date="2021-09-13T16:06:00Z">
              <w:r w:rsidR="00805ADD">
                <w:t xml:space="preserve">Figure </w:t>
              </w:r>
              <w:r w:rsidR="00805ADD">
                <w:rPr>
                  <w:noProof/>
                </w:rPr>
                <w:t>98</w:t>
              </w:r>
            </w:ins>
            <w:del w:id="3045"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3212FF9"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3046" w:author="Ng, Thomas1" w:date="2021-09-13T16:06:00Z">
              <w:r w:rsidR="00805ADD">
                <w:t xml:space="preserve">Figure </w:t>
              </w:r>
              <w:r w:rsidR="00805ADD">
                <w:rPr>
                  <w:noProof/>
                </w:rPr>
                <w:t>98</w:t>
              </w:r>
            </w:ins>
            <w:del w:id="3047"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25FCA3C7"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3048" w:author="Ng, Thomas1" w:date="2021-09-13T16:06:00Z">
        <w:r w:rsidR="00805ADD">
          <w:t xml:space="preserve">Figure </w:t>
        </w:r>
        <w:r w:rsidR="00805ADD">
          <w:rPr>
            <w:noProof/>
          </w:rPr>
          <w:t>96</w:t>
        </w:r>
      </w:ins>
      <w:del w:id="3049"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3050" w:author="Ng, Thomas1" w:date="2021-09-13T16:06:00Z">
        <w:r w:rsidR="00805ADD">
          <w:t xml:space="preserve">Figure </w:t>
        </w:r>
        <w:r w:rsidR="00805ADD">
          <w:rPr>
            <w:noProof/>
          </w:rPr>
          <w:t>97</w:t>
        </w:r>
      </w:ins>
      <w:del w:id="3051"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3052" w:author="Ng, Thomas1" w:date="2021-09-13T16:06:00Z">
        <w:r w:rsidR="00805ADD">
          <w:t xml:space="preserve">Figure </w:t>
        </w:r>
        <w:r w:rsidR="00805ADD">
          <w:rPr>
            <w:noProof/>
          </w:rPr>
          <w:t>96</w:t>
        </w:r>
      </w:ins>
      <w:del w:id="3053"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3054" w:author="Ng, Thomas1" w:date="2021-09-13T16:06:00Z">
        <w:r w:rsidR="00805ADD">
          <w:t xml:space="preserve">Figure </w:t>
        </w:r>
        <w:r w:rsidR="00805ADD">
          <w:rPr>
            <w:noProof/>
          </w:rPr>
          <w:t>97</w:t>
        </w:r>
      </w:ins>
      <w:del w:id="3055"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36E64CED" w:rsidR="00F0090C" w:rsidRDefault="00F0090C" w:rsidP="00205A50">
      <w:pPr>
        <w:pStyle w:val="Caption"/>
      </w:pPr>
      <w:bookmarkStart w:id="3056" w:name="_Ref504035905"/>
      <w:bookmarkStart w:id="3057" w:name="_Toc77595234"/>
      <w:r>
        <w:t xml:space="preserve">Figure </w:t>
      </w:r>
      <w:r>
        <w:fldChar w:fldCharType="begin"/>
      </w:r>
      <w:r>
        <w:instrText xml:space="preserve"> SEQ Figure \* ARABIC </w:instrText>
      </w:r>
      <w:r>
        <w:fldChar w:fldCharType="separate"/>
      </w:r>
      <w:ins w:id="3058" w:author="Ng, Thomas1" w:date="2021-09-13T16:06:00Z">
        <w:r w:rsidR="00805ADD">
          <w:t>96</w:t>
        </w:r>
      </w:ins>
      <w:del w:id="3059" w:author="Ng, Thomas1" w:date="2021-06-08T10:55:00Z">
        <w:r w:rsidR="0089226B" w:rsidDel="00CF1616">
          <w:delText>87</w:delText>
        </w:r>
      </w:del>
      <w:r>
        <w:fldChar w:fldCharType="end"/>
      </w:r>
      <w:bookmarkEnd w:id="3056"/>
      <w:r>
        <w:t>: Scan Chain Timing Diagram</w:t>
      </w:r>
      <w:r w:rsidR="00336CFA">
        <w:t xml:space="preserve"> Example 1</w:t>
      </w:r>
      <w:bookmarkEnd w:id="3057"/>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67D302C4" w:rsidR="00336CFA" w:rsidRDefault="00336CFA" w:rsidP="00205A50">
      <w:pPr>
        <w:pStyle w:val="Caption"/>
      </w:pPr>
      <w:bookmarkStart w:id="3060" w:name="_Ref45097377"/>
      <w:bookmarkStart w:id="3061" w:name="_Toc77595235"/>
      <w:r>
        <w:t xml:space="preserve">Figure </w:t>
      </w:r>
      <w:r>
        <w:fldChar w:fldCharType="begin"/>
      </w:r>
      <w:r>
        <w:instrText xml:space="preserve"> SEQ Figure \* ARABIC </w:instrText>
      </w:r>
      <w:r>
        <w:fldChar w:fldCharType="separate"/>
      </w:r>
      <w:ins w:id="3062" w:author="Ng, Thomas1" w:date="2021-09-13T16:06:00Z">
        <w:r w:rsidR="00805ADD">
          <w:t>97</w:t>
        </w:r>
      </w:ins>
      <w:del w:id="3063" w:author="Ng, Thomas1" w:date="2021-06-08T10:55:00Z">
        <w:r w:rsidR="0089226B" w:rsidDel="00CF1616">
          <w:delText>88</w:delText>
        </w:r>
      </w:del>
      <w:r>
        <w:fldChar w:fldCharType="end"/>
      </w:r>
      <w:bookmarkEnd w:id="3060"/>
      <w:r>
        <w:t>: Scan Chain Timing Diagram Example 2</w:t>
      </w:r>
      <w:bookmarkEnd w:id="3061"/>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E658C6A" w:rsidR="000F35FD" w:rsidRDefault="000F35FD" w:rsidP="00205A50">
      <w:pPr>
        <w:pStyle w:val="Caption"/>
      </w:pPr>
      <w:bookmarkStart w:id="3064" w:name="_Ref27219449"/>
      <w:bookmarkStart w:id="3065" w:name="_Toc77605698"/>
      <w:r>
        <w:t xml:space="preserve">Table </w:t>
      </w:r>
      <w:r>
        <w:fldChar w:fldCharType="begin"/>
      </w:r>
      <w:r>
        <w:instrText xml:space="preserve"> SEQ Table \* ARABIC </w:instrText>
      </w:r>
      <w:r>
        <w:fldChar w:fldCharType="separate"/>
      </w:r>
      <w:r w:rsidR="00805ADD">
        <w:t>28</w:t>
      </w:r>
      <w:r>
        <w:fldChar w:fldCharType="end"/>
      </w:r>
      <w:bookmarkEnd w:id="3064"/>
      <w:r>
        <w:t>: Scan Chain Timing Requirements – Baseboard Side</w:t>
      </w:r>
      <w:bookmarkEnd w:id="3065"/>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C972D5B" w:rsidR="000F35FD" w:rsidRDefault="000F35FD" w:rsidP="00205A50">
      <w:pPr>
        <w:pStyle w:val="Caption"/>
      </w:pPr>
      <w:bookmarkStart w:id="3066" w:name="_Ref27219456"/>
      <w:bookmarkStart w:id="3067" w:name="_Toc77605699"/>
      <w:r>
        <w:t xml:space="preserve">Table </w:t>
      </w:r>
      <w:r>
        <w:fldChar w:fldCharType="begin"/>
      </w:r>
      <w:r>
        <w:instrText xml:space="preserve"> SEQ Table \* ARABIC </w:instrText>
      </w:r>
      <w:r>
        <w:fldChar w:fldCharType="separate"/>
      </w:r>
      <w:r w:rsidR="00805ADD">
        <w:t>29</w:t>
      </w:r>
      <w:r>
        <w:fldChar w:fldCharType="end"/>
      </w:r>
      <w:bookmarkEnd w:id="3066"/>
      <w:r>
        <w:t>: Scan Chain Timing Requirements – OCP NIC 3.0 Card Side</w:t>
      </w:r>
      <w:bookmarkEnd w:id="3067"/>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0D38DE2E"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938B8D1" w:rsidR="006A6DFA" w:rsidRDefault="006A6DFA" w:rsidP="00205A50">
      <w:pPr>
        <w:pStyle w:val="Caption"/>
      </w:pPr>
      <w:bookmarkStart w:id="3068" w:name="_Ref511046761"/>
      <w:bookmarkStart w:id="3069" w:name="_Toc77605700"/>
      <w:r>
        <w:t xml:space="preserve">Table </w:t>
      </w:r>
      <w:r>
        <w:fldChar w:fldCharType="begin"/>
      </w:r>
      <w:r>
        <w:instrText xml:space="preserve"> SEQ Table \* ARABIC </w:instrText>
      </w:r>
      <w:r>
        <w:fldChar w:fldCharType="separate"/>
      </w:r>
      <w:r w:rsidR="00805ADD">
        <w:t>30</w:t>
      </w:r>
      <w:r>
        <w:fldChar w:fldCharType="end"/>
      </w:r>
      <w:bookmarkEnd w:id="3068"/>
      <w:r>
        <w:t xml:space="preserve">: Pin Descriptions – Scan </w:t>
      </w:r>
      <w:r w:rsidR="008D1CEE">
        <w:t xml:space="preserve">Chain </w:t>
      </w:r>
      <w:r>
        <w:t>DATA_OUT Bit Definition</w:t>
      </w:r>
      <w:bookmarkEnd w:id="306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8F56D1E"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16800A4" w:rsidR="008A3B7A" w:rsidRDefault="008A3B7A" w:rsidP="00205A50">
      <w:pPr>
        <w:pStyle w:val="Caption"/>
      </w:pPr>
      <w:bookmarkStart w:id="3070" w:name="_Ref511046769"/>
      <w:bookmarkStart w:id="3071" w:name="_Toc77605701"/>
      <w:r>
        <w:t xml:space="preserve">Table </w:t>
      </w:r>
      <w:r>
        <w:fldChar w:fldCharType="begin"/>
      </w:r>
      <w:r>
        <w:instrText xml:space="preserve"> SEQ Table \* ARABIC </w:instrText>
      </w:r>
      <w:r>
        <w:fldChar w:fldCharType="separate"/>
      </w:r>
      <w:r w:rsidR="00805ADD">
        <w:t>31</w:t>
      </w:r>
      <w:r>
        <w:fldChar w:fldCharType="end"/>
      </w:r>
      <w:bookmarkEnd w:id="3070"/>
      <w:r>
        <w:t xml:space="preserve">: Pin Descriptions – Scan </w:t>
      </w:r>
      <w:r w:rsidR="00B7061C">
        <w:t xml:space="preserve">Chain </w:t>
      </w:r>
      <w:r>
        <w:t>DATA_IN Bit Definition</w:t>
      </w:r>
      <w:bookmarkEnd w:id="307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468B6F60"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3072" w:author="Ng, Thomas1" w:date="2021-09-13T16:06:00Z">
              <w:r w:rsidR="00805ADD">
                <w:t xml:space="preserve">Figure </w:t>
              </w:r>
              <w:r w:rsidR="00805ADD">
                <w:rPr>
                  <w:noProof/>
                </w:rPr>
                <w:t>98</w:t>
              </w:r>
            </w:ins>
            <w:del w:id="3073"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896BD9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3074" w:author="Ng, Thomas1" w:date="2021-09-13T16:06:00Z">
              <w:r w:rsidR="00805ADD">
                <w:t xml:space="preserve">Figure </w:t>
              </w:r>
              <w:r w:rsidR="00805ADD">
                <w:rPr>
                  <w:noProof/>
                </w:rPr>
                <w:t>98</w:t>
              </w:r>
            </w:ins>
            <w:del w:id="3075"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4FAA8ACC"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3076" w:author="Ng, Thomas1" w:date="2021-09-13T16:06:00Z">
              <w:r w:rsidR="00805ADD">
                <w:t xml:space="preserve">Figure </w:t>
              </w:r>
              <w:r w:rsidR="00805ADD">
                <w:rPr>
                  <w:noProof/>
                </w:rPr>
                <w:t>98</w:t>
              </w:r>
            </w:ins>
            <w:del w:id="3077"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3078"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6C4350D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3079" w:author="Ng, Thomas1" w:date="2021-09-13T16:06:00Z">
              <w:r w:rsidR="00805ADD">
                <w:t xml:space="preserve">Figure </w:t>
              </w:r>
              <w:r w:rsidR="00805ADD">
                <w:rPr>
                  <w:noProof/>
                </w:rPr>
                <w:t>98</w:t>
              </w:r>
            </w:ins>
            <w:del w:id="3080"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081" w:name="_Ref499037914"/>
      <w:r>
        <w:br w:type="page"/>
      </w:r>
    </w:p>
    <w:p w14:paraId="38E18BDB" w14:textId="1E95F3B2" w:rsidR="00590C92" w:rsidRDefault="00590C92" w:rsidP="00205A50">
      <w:pPr>
        <w:pStyle w:val="Caption"/>
      </w:pPr>
      <w:bookmarkStart w:id="3082" w:name="_Ref499638096"/>
      <w:bookmarkStart w:id="3083" w:name="_Toc500230259"/>
      <w:bookmarkStart w:id="3084" w:name="_Toc77595236"/>
      <w:r>
        <w:lastRenderedPageBreak/>
        <w:t xml:space="preserve">Figure </w:t>
      </w:r>
      <w:r>
        <w:fldChar w:fldCharType="begin"/>
      </w:r>
      <w:r>
        <w:instrText xml:space="preserve"> SEQ Figure \* ARABIC </w:instrText>
      </w:r>
      <w:r>
        <w:fldChar w:fldCharType="separate"/>
      </w:r>
      <w:ins w:id="3085" w:author="Ng, Thomas1" w:date="2021-09-13T16:06:00Z">
        <w:r w:rsidR="00805ADD">
          <w:t>98</w:t>
        </w:r>
      </w:ins>
      <w:del w:id="3086" w:author="Ng, Thomas1" w:date="2021-06-08T10:55:00Z">
        <w:r w:rsidR="0089226B" w:rsidDel="00CF1616">
          <w:delText>89</w:delText>
        </w:r>
      </w:del>
      <w:r>
        <w:fldChar w:fldCharType="end"/>
      </w:r>
      <w:bookmarkEnd w:id="3081"/>
      <w:bookmarkEnd w:id="3082"/>
      <w:r>
        <w:t xml:space="preserve">: Scan </w:t>
      </w:r>
      <w:r w:rsidR="00B7061C">
        <w:t xml:space="preserve">Chain </w:t>
      </w:r>
      <w:r>
        <w:t>Connection Example</w:t>
      </w:r>
      <w:bookmarkEnd w:id="3083"/>
      <w:bookmarkEnd w:id="308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3087" w:name="_Toc515458479"/>
      <w:bookmarkStart w:id="3088" w:name="_Ref511136597"/>
      <w:bookmarkStart w:id="3089" w:name="_Ref515542434"/>
      <w:bookmarkStart w:id="3090" w:name="_Toc77595027"/>
      <w:bookmarkEnd w:id="3087"/>
      <w:r>
        <w:t>Power Supply Pins</w:t>
      </w:r>
      <w:bookmarkEnd w:id="3088"/>
      <w:bookmarkEnd w:id="3089"/>
      <w:bookmarkEnd w:id="3090"/>
    </w:p>
    <w:p w14:paraId="3C73C080" w14:textId="2C3AEA6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3091" w:author="Ng, Thomas1" w:date="2021-09-13T16:06:00Z">
        <w:r w:rsidR="00805ADD">
          <w:t xml:space="preserve">Figure </w:t>
        </w:r>
        <w:r w:rsidR="00805ADD">
          <w:rPr>
            <w:noProof/>
          </w:rPr>
          <w:t>99</w:t>
        </w:r>
      </w:ins>
      <w:del w:id="3092"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25349500" w:rsidR="000E4AB7" w:rsidRDefault="000E4AB7" w:rsidP="00205A50">
      <w:pPr>
        <w:pStyle w:val="Caption"/>
      </w:pPr>
      <w:bookmarkStart w:id="3093" w:name="_Toc77605702"/>
      <w:r>
        <w:t xml:space="preserve">Table </w:t>
      </w:r>
      <w:r>
        <w:fldChar w:fldCharType="begin"/>
      </w:r>
      <w:r>
        <w:instrText xml:space="preserve"> SEQ Table \* ARABIC </w:instrText>
      </w:r>
      <w:r>
        <w:fldChar w:fldCharType="separate"/>
      </w:r>
      <w:r w:rsidR="00805ADD">
        <w:t>32</w:t>
      </w:r>
      <w:r>
        <w:fldChar w:fldCharType="end"/>
      </w:r>
      <w:r>
        <w:t>: Pin Descriptions – Power</w:t>
      </w:r>
      <w:bookmarkEnd w:id="309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3094"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B57E5E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3095" w:author="Ng, Thomas1" w:date="2021-09-13T16:06:00Z">
              <w:r w:rsidR="00805ADD">
                <w:t xml:space="preserve">Figure </w:t>
              </w:r>
              <w:r w:rsidR="00805ADD">
                <w:rPr>
                  <w:noProof/>
                </w:rPr>
                <w:t>99</w:t>
              </w:r>
            </w:ins>
            <w:del w:id="3096"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FBF389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3097" w:author="Ng, Thomas1" w:date="2021-09-13T16:06:00Z">
              <w:r w:rsidR="00805ADD">
                <w:t xml:space="preserve">Figure </w:t>
              </w:r>
              <w:r w:rsidR="00805ADD">
                <w:rPr>
                  <w:noProof/>
                </w:rPr>
                <w:t>99</w:t>
              </w:r>
            </w:ins>
            <w:del w:id="3098"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1B8456A1"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3099" w:author="Ng, Thomas1" w:date="2021-09-13T16:06:00Z">
              <w:r w:rsidR="00805ADD">
                <w:t xml:space="preserve">Figure </w:t>
              </w:r>
              <w:r w:rsidR="00805ADD">
                <w:rPr>
                  <w:noProof/>
                </w:rPr>
                <w:t>116</w:t>
              </w:r>
            </w:ins>
            <w:del w:id="3100"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3101" w:author="Ng, Thomas1" w:date="2021-09-13T16:06:00Z">
              <w:r w:rsidR="00805ADD">
                <w:t xml:space="preserve">Figure </w:t>
              </w:r>
              <w:r w:rsidR="00805ADD">
                <w:rPr>
                  <w:noProof/>
                </w:rPr>
                <w:t>117</w:t>
              </w:r>
            </w:ins>
            <w:del w:id="3102"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5BD7CD3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3103" w:author="Ng, Thomas1" w:date="2021-09-13T16:06:00Z">
              <w:r w:rsidR="00805ADD">
                <w:t xml:space="preserve">Figure </w:t>
              </w:r>
              <w:r w:rsidR="00805ADD">
                <w:rPr>
                  <w:noProof/>
                </w:rPr>
                <w:t>99</w:t>
              </w:r>
            </w:ins>
            <w:del w:id="3104"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F4F8F64" w:rsidR="000E4AB7" w:rsidRDefault="000E4AB7" w:rsidP="00205A50">
      <w:pPr>
        <w:pStyle w:val="Caption"/>
      </w:pPr>
      <w:bookmarkStart w:id="3105" w:name="_Ref511136294"/>
      <w:bookmarkStart w:id="3106" w:name="_Toc77595237"/>
      <w:r>
        <w:t xml:space="preserve">Figure </w:t>
      </w:r>
      <w:r>
        <w:fldChar w:fldCharType="begin"/>
      </w:r>
      <w:r>
        <w:instrText xml:space="preserve"> SEQ Figure \* ARABIC </w:instrText>
      </w:r>
      <w:r>
        <w:fldChar w:fldCharType="separate"/>
      </w:r>
      <w:ins w:id="3107" w:author="Ng, Thomas1" w:date="2021-09-13T16:06:00Z">
        <w:r w:rsidR="00805ADD">
          <w:t>99</w:t>
        </w:r>
      </w:ins>
      <w:del w:id="3108" w:author="Ng, Thomas1" w:date="2021-06-08T10:55:00Z">
        <w:r w:rsidR="0089226B" w:rsidDel="00CF1616">
          <w:delText>90</w:delText>
        </w:r>
      </w:del>
      <w:r>
        <w:fldChar w:fldCharType="end"/>
      </w:r>
      <w:bookmarkEnd w:id="3105"/>
      <w:r>
        <w:t>: Example Power Supply Topology</w:t>
      </w:r>
      <w:bookmarkEnd w:id="310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3109" w:name="_Toc515021634"/>
      <w:bookmarkStart w:id="3110" w:name="_Toc515368567"/>
      <w:bookmarkStart w:id="3111" w:name="_Toc515458821"/>
      <w:bookmarkStart w:id="3112" w:name="_Toc515513738"/>
      <w:bookmarkStart w:id="3113" w:name="_Toc515513888"/>
      <w:r>
        <w:br w:type="page"/>
      </w:r>
    </w:p>
    <w:p w14:paraId="42F3553D" w14:textId="7D9FF95A" w:rsidR="003825A3" w:rsidRDefault="003825A3" w:rsidP="00494339">
      <w:pPr>
        <w:pStyle w:val="Heading3"/>
      </w:pPr>
      <w:bookmarkStart w:id="3114" w:name="_Toc77595028"/>
      <w:r>
        <w:lastRenderedPageBreak/>
        <w:t>USB 2.0 (A68/A69) – Primary Connector Only</w:t>
      </w:r>
      <w:bookmarkEnd w:id="3114"/>
    </w:p>
    <w:p w14:paraId="072EE198" w14:textId="1D18461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3115" w:author="Ng, Thomas1" w:date="2021-09-13T16:06:00Z">
        <w:r w:rsidR="00805ADD">
          <w:t xml:space="preserve">Figure </w:t>
        </w:r>
        <w:r w:rsidR="00805ADD">
          <w:rPr>
            <w:noProof/>
          </w:rPr>
          <w:t>100</w:t>
        </w:r>
      </w:ins>
      <w:del w:id="3116"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3117" w:author="Ng, Thomas1" w:date="2021-09-13T16:06:00Z">
        <w:r w:rsidR="00805ADD">
          <w:t xml:space="preserve">Figure </w:t>
        </w:r>
        <w:r w:rsidR="00805ADD">
          <w:rPr>
            <w:noProof/>
          </w:rPr>
          <w:t>101</w:t>
        </w:r>
      </w:ins>
      <w:del w:id="3118"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7CA386BF" w:rsidR="003825A3" w:rsidRDefault="003825A3" w:rsidP="00205A50">
      <w:pPr>
        <w:pStyle w:val="Caption"/>
      </w:pPr>
      <w:bookmarkStart w:id="3119" w:name="_Ref517354039"/>
      <w:bookmarkStart w:id="3120" w:name="_Toc77605703"/>
      <w:r>
        <w:t xml:space="preserve">Table </w:t>
      </w:r>
      <w:r>
        <w:fldChar w:fldCharType="begin"/>
      </w:r>
      <w:r>
        <w:instrText xml:space="preserve"> SEQ Table \* ARABIC </w:instrText>
      </w:r>
      <w:r>
        <w:fldChar w:fldCharType="separate"/>
      </w:r>
      <w:r w:rsidR="00805ADD">
        <w:t>33</w:t>
      </w:r>
      <w:r>
        <w:fldChar w:fldCharType="end"/>
      </w:r>
      <w:bookmarkEnd w:id="3119"/>
      <w:r>
        <w:t>: Pin Descriptions – USB 2.0 – Primary Connector only</w:t>
      </w:r>
      <w:bookmarkEnd w:id="312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9591200" w:rsidR="003825A3" w:rsidRDefault="003825A3" w:rsidP="00205A50">
      <w:pPr>
        <w:pStyle w:val="Caption"/>
      </w:pPr>
      <w:bookmarkStart w:id="3121" w:name="_Ref515018252"/>
      <w:bookmarkStart w:id="3122" w:name="_Toc77595238"/>
      <w:r>
        <w:t xml:space="preserve">Figure </w:t>
      </w:r>
      <w:r>
        <w:fldChar w:fldCharType="begin"/>
      </w:r>
      <w:r>
        <w:instrText xml:space="preserve"> SEQ Figure \* ARABIC </w:instrText>
      </w:r>
      <w:r>
        <w:fldChar w:fldCharType="separate"/>
      </w:r>
      <w:ins w:id="3123" w:author="Ng, Thomas1" w:date="2021-09-13T16:06:00Z">
        <w:r w:rsidR="00805ADD">
          <w:t>100</w:t>
        </w:r>
      </w:ins>
      <w:del w:id="3124" w:author="Ng, Thomas1" w:date="2021-06-08T10:55:00Z">
        <w:r w:rsidR="0089226B" w:rsidDel="00CF1616">
          <w:delText>91</w:delText>
        </w:r>
      </w:del>
      <w:r>
        <w:fldChar w:fldCharType="end"/>
      </w:r>
      <w:bookmarkEnd w:id="3121"/>
      <w:r>
        <w:t>: USB 2.0 Connection Example</w:t>
      </w:r>
      <w:r w:rsidR="006646B0">
        <w:t xml:space="preserve"> – Basic Connectivity</w:t>
      </w:r>
      <w:bookmarkEnd w:id="3122"/>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4CE56FC6" w:rsidR="006646B0" w:rsidRDefault="006646B0" w:rsidP="00205A50">
      <w:pPr>
        <w:pStyle w:val="Caption"/>
      </w:pPr>
      <w:bookmarkStart w:id="3125" w:name="_Ref518544656"/>
      <w:bookmarkStart w:id="3126" w:name="_Toc77595239"/>
      <w:r>
        <w:t xml:space="preserve">Figure </w:t>
      </w:r>
      <w:r>
        <w:fldChar w:fldCharType="begin"/>
      </w:r>
      <w:r>
        <w:instrText xml:space="preserve"> SEQ Figure \* ARABIC </w:instrText>
      </w:r>
      <w:r>
        <w:fldChar w:fldCharType="separate"/>
      </w:r>
      <w:ins w:id="3127" w:author="Ng, Thomas1" w:date="2021-09-13T16:06:00Z">
        <w:r w:rsidR="00805ADD">
          <w:t>101</w:t>
        </w:r>
      </w:ins>
      <w:del w:id="3128" w:author="Ng, Thomas1" w:date="2021-06-08T10:55:00Z">
        <w:r w:rsidR="0089226B" w:rsidDel="00CF1616">
          <w:delText>92</w:delText>
        </w:r>
      </w:del>
      <w:r>
        <w:fldChar w:fldCharType="end"/>
      </w:r>
      <w:bookmarkEnd w:id="3125"/>
      <w:r>
        <w:t>: USB 2.0 Connection Example – USB-Serial / USB-JTAG Connectivity</w:t>
      </w:r>
      <w:bookmarkEnd w:id="3126"/>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3129" w:name="_Toc77595029"/>
      <w:r>
        <w:lastRenderedPageBreak/>
        <w:t>UART (A68/A69) – Secondary Connector Only</w:t>
      </w:r>
      <w:bookmarkEnd w:id="3129"/>
    </w:p>
    <w:p w14:paraId="75A3CE25" w14:textId="4D40943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3130" w:author="Ng, Thomas1" w:date="2021-09-13T16:06:00Z">
        <w:r w:rsidR="00805ADD">
          <w:t xml:space="preserve">Figure </w:t>
        </w:r>
        <w:r w:rsidR="00805ADD">
          <w:rPr>
            <w:noProof/>
          </w:rPr>
          <w:t>102</w:t>
        </w:r>
      </w:ins>
      <w:del w:id="3131"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3D38AF5E" w:rsidR="003825A3" w:rsidRDefault="003825A3" w:rsidP="00205A50">
      <w:pPr>
        <w:pStyle w:val="Caption"/>
      </w:pPr>
      <w:bookmarkStart w:id="3132" w:name="_Ref517353966"/>
      <w:bookmarkStart w:id="3133" w:name="_Toc77605704"/>
      <w:r>
        <w:t xml:space="preserve">Table </w:t>
      </w:r>
      <w:r>
        <w:fldChar w:fldCharType="begin"/>
      </w:r>
      <w:r>
        <w:instrText xml:space="preserve"> SEQ Table \* ARABIC </w:instrText>
      </w:r>
      <w:r>
        <w:fldChar w:fldCharType="separate"/>
      </w:r>
      <w:r w:rsidR="00805ADD">
        <w:t>34</w:t>
      </w:r>
      <w:r>
        <w:fldChar w:fldCharType="end"/>
      </w:r>
      <w:bookmarkEnd w:id="3132"/>
      <w:r>
        <w:t>: Pin Descriptions – UART – Secondary Connector Only</w:t>
      </w:r>
      <w:bookmarkEnd w:id="313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3DA87266" w:rsidR="003825A3" w:rsidRDefault="003825A3" w:rsidP="00205A50">
      <w:pPr>
        <w:pStyle w:val="Caption"/>
      </w:pPr>
      <w:bookmarkStart w:id="3134" w:name="_Ref514143788"/>
      <w:bookmarkStart w:id="3135" w:name="_Toc77595240"/>
      <w:r>
        <w:t xml:space="preserve">Figure </w:t>
      </w:r>
      <w:r>
        <w:fldChar w:fldCharType="begin"/>
      </w:r>
      <w:r>
        <w:instrText xml:space="preserve"> SEQ Figure \* ARABIC </w:instrText>
      </w:r>
      <w:r>
        <w:fldChar w:fldCharType="separate"/>
      </w:r>
      <w:ins w:id="3136" w:author="Ng, Thomas1" w:date="2021-09-13T16:06:00Z">
        <w:r w:rsidR="00805ADD">
          <w:t>102</w:t>
        </w:r>
      </w:ins>
      <w:del w:id="3137" w:author="Ng, Thomas1" w:date="2021-06-08T10:55:00Z">
        <w:r w:rsidR="0089226B" w:rsidDel="00CF1616">
          <w:delText>93</w:delText>
        </w:r>
      </w:del>
      <w:r>
        <w:fldChar w:fldCharType="end"/>
      </w:r>
      <w:bookmarkEnd w:id="3134"/>
      <w:r>
        <w:t>: UART Connection Example</w:t>
      </w:r>
      <w:bookmarkEnd w:id="313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3138" w:author="Ng, Thomas1" w:date="2021-07-19T13:42:00Z">
        <w:r w:rsidDel="006828DE">
          <w:br w:type="page"/>
        </w:r>
      </w:del>
    </w:p>
    <w:p w14:paraId="7CDAFA79" w14:textId="6796A58D" w:rsidR="0009525B" w:rsidRDefault="00065345" w:rsidP="00494339">
      <w:pPr>
        <w:pStyle w:val="Heading3"/>
      </w:pPr>
      <w:bookmarkStart w:id="3139" w:name="_Toc77595030"/>
      <w:r>
        <w:lastRenderedPageBreak/>
        <w:t>RFU[1:</w:t>
      </w:r>
      <w:r w:rsidR="00AB5833">
        <w:t>4</w:t>
      </w:r>
      <w:r>
        <w:t xml:space="preserve">] </w:t>
      </w:r>
      <w:r w:rsidR="0009525B">
        <w:t>Pins</w:t>
      </w:r>
      <w:bookmarkEnd w:id="3109"/>
      <w:bookmarkEnd w:id="3110"/>
      <w:bookmarkEnd w:id="3111"/>
      <w:bookmarkEnd w:id="3112"/>
      <w:bookmarkEnd w:id="3113"/>
      <w:bookmarkEnd w:id="3139"/>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6ED9B22" w:rsidR="0009525B" w:rsidRDefault="0009525B" w:rsidP="00205A50">
      <w:pPr>
        <w:pStyle w:val="Caption"/>
      </w:pPr>
      <w:bookmarkStart w:id="3140" w:name="_Toc77605705"/>
      <w:r>
        <w:t xml:space="preserve">Table </w:t>
      </w:r>
      <w:r>
        <w:fldChar w:fldCharType="begin"/>
      </w:r>
      <w:r>
        <w:instrText xml:space="preserve"> SEQ Table \* ARABIC </w:instrText>
      </w:r>
      <w:r>
        <w:fldChar w:fldCharType="separate"/>
      </w:r>
      <w:r w:rsidR="00805ADD">
        <w:t>35</w:t>
      </w:r>
      <w:r>
        <w:fldChar w:fldCharType="end"/>
      </w:r>
      <w:r>
        <w:t xml:space="preserve">: Pin Descriptions – </w:t>
      </w:r>
      <w:r w:rsidR="00065345">
        <w:t>RFU[1:</w:t>
      </w:r>
      <w:r w:rsidR="00AB5833">
        <w:t>4</w:t>
      </w:r>
      <w:r w:rsidR="00065345">
        <w:t>]</w:t>
      </w:r>
      <w:bookmarkEnd w:id="314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3141"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3142" w:name="_Toc515458481"/>
      <w:bookmarkStart w:id="3143" w:name="_Ref496625191"/>
      <w:bookmarkStart w:id="3144" w:name="_Ref516226477"/>
      <w:bookmarkStart w:id="3145" w:name="_Toc77595031"/>
      <w:bookmarkEnd w:id="3142"/>
      <w:r>
        <w:lastRenderedPageBreak/>
        <w:t xml:space="preserve">PCIe Bifurcation </w:t>
      </w:r>
      <w:bookmarkEnd w:id="3143"/>
      <w:r w:rsidR="00AB7438">
        <w:t>Mechanism</w:t>
      </w:r>
      <w:bookmarkEnd w:id="3144"/>
      <w:bookmarkEnd w:id="314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3146"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E93760A" w:rsidR="006551F2" w:rsidRPr="006551F2" w:rsidRDefault="000A6E46" w:rsidP="005A0023">
      <w:pPr>
        <w:spacing w:after="200" w:line="276" w:lineRule="auto"/>
        <w:ind w:left="0"/>
      </w:pPr>
      <w:r>
        <w:t xml:space="preserve">A </w:t>
      </w:r>
      <w:del w:id="3147" w:author="Ng, Thomas1" w:date="2021-07-19T13:43:00Z">
        <w:r w:rsidR="00073C37" w:rsidDel="008662B7">
          <w:delText>high level</w:delText>
        </w:r>
      </w:del>
      <w:ins w:id="3148"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3149" w:author="Ng, Thomas1" w:date="2021-09-13T16:06:00Z">
        <w:r w:rsidR="00805ADD">
          <w:t xml:space="preserve">Figure </w:t>
        </w:r>
        <w:r w:rsidR="00805ADD">
          <w:rPr>
            <w:noProof/>
          </w:rPr>
          <w:t>91</w:t>
        </w:r>
      </w:ins>
      <w:del w:id="3150"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3151" w:name="_Toc503882991"/>
      <w:bookmarkStart w:id="3152" w:name="_Toc503943875"/>
      <w:bookmarkStart w:id="3153" w:name="_Toc503951042"/>
      <w:bookmarkStart w:id="3154" w:name="_Toc77595032"/>
      <w:bookmarkEnd w:id="3151"/>
      <w:bookmarkEnd w:id="3152"/>
      <w:bookmarkEnd w:id="315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154"/>
    </w:p>
    <w:p w14:paraId="3AF25B8D" w14:textId="004CEF8E"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3155"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3156"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156"/>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3157"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ins w:id="3158"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159" w:name="_Ref499649974"/>
    </w:p>
    <w:p w14:paraId="6CF21161" w14:textId="11C8F6B5" w:rsidR="00CF5316" w:rsidRDefault="00CF5316" w:rsidP="00494339">
      <w:pPr>
        <w:pStyle w:val="Heading3"/>
      </w:pPr>
      <w:bookmarkStart w:id="3160" w:name="_Ref515021278"/>
      <w:bookmarkStart w:id="3161" w:name="_Toc77595034"/>
      <w:r>
        <w:t>PCIe Bifurcation Decoder</w:t>
      </w:r>
      <w:bookmarkEnd w:id="3159"/>
      <w:bookmarkEnd w:id="3160"/>
      <w:bookmarkEnd w:id="3161"/>
    </w:p>
    <w:p w14:paraId="6CD483C8" w14:textId="477F25F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96"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162" w:name="_Ref496273715"/>
      <w:bookmarkStart w:id="3163" w:name="_Ref496273710"/>
      <w:r>
        <w:br w:type="page"/>
      </w:r>
    </w:p>
    <w:p w14:paraId="6E9C6688" w14:textId="2DC5E6C6" w:rsidR="009655A8" w:rsidRDefault="009655A8" w:rsidP="00205A50">
      <w:pPr>
        <w:pStyle w:val="Caption"/>
      </w:pPr>
      <w:bookmarkStart w:id="3164" w:name="_Ref499638565"/>
      <w:bookmarkStart w:id="3165" w:name="_Toc77605706"/>
      <w:r>
        <w:lastRenderedPageBreak/>
        <w:t xml:space="preserve">Table </w:t>
      </w:r>
      <w:r w:rsidR="00483654">
        <w:fldChar w:fldCharType="begin"/>
      </w:r>
      <w:r w:rsidR="00483654">
        <w:instrText xml:space="preserve"> SEQ Table \* ARABIC </w:instrText>
      </w:r>
      <w:r w:rsidR="00483654">
        <w:fldChar w:fldCharType="separate"/>
      </w:r>
      <w:r w:rsidR="00805ADD">
        <w:t>36</w:t>
      </w:r>
      <w:r w:rsidR="00483654">
        <w:fldChar w:fldCharType="end"/>
      </w:r>
      <w:bookmarkEnd w:id="3162"/>
      <w:bookmarkEnd w:id="316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3163"/>
      <w:bookmarkEnd w:id="316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3166" w:name="_Toc503882995"/>
      <w:bookmarkStart w:id="3167" w:name="_Toc503943879"/>
      <w:bookmarkStart w:id="3168" w:name="_Toc503951046"/>
      <w:bookmarkStart w:id="3169" w:name="_Toc77595035"/>
      <w:bookmarkEnd w:id="3166"/>
      <w:bookmarkEnd w:id="3167"/>
      <w:bookmarkEnd w:id="3168"/>
      <w:r>
        <w:lastRenderedPageBreak/>
        <w:t>Bifurcation Detection Flow</w:t>
      </w:r>
      <w:bookmarkEnd w:id="316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3170"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ACE6FF4"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171" w:author="Ng, Thomas1" w:date="2021-09-13T16:06:00Z">
        <w:r w:rsidR="00805ADD">
          <w:t xml:space="preserve">Figure </w:t>
        </w:r>
        <w:r w:rsidR="00805ADD">
          <w:rPr>
            <w:noProof/>
          </w:rPr>
          <w:t>116</w:t>
        </w:r>
      </w:ins>
      <w:del w:id="3172"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3173" w:name="_Ref511044356"/>
      <w:bookmarkStart w:id="3174" w:name="_Toc77595036"/>
      <w:r>
        <w:lastRenderedPageBreak/>
        <w:t>PCIe Bifurcation Examples</w:t>
      </w:r>
      <w:bookmarkEnd w:id="3173"/>
      <w:bookmarkEnd w:id="317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3175" w:name="_Toc77595037"/>
      <w:r>
        <w:t>Single Host (1 x16) Baseboard with a 1 x16 OCP NIC 3.0 Card (Single Controller)</w:t>
      </w:r>
      <w:bookmarkEnd w:id="3175"/>
    </w:p>
    <w:p w14:paraId="3AE9D727" w14:textId="377D276F" w:rsidR="00A61FC8" w:rsidRDefault="00F95F92" w:rsidP="00C269E8">
      <w:pPr>
        <w:ind w:left="0"/>
      </w:pPr>
      <w:r>
        <w:fldChar w:fldCharType="begin"/>
      </w:r>
      <w:r>
        <w:instrText xml:space="preserve"> REF _Ref502129105 \h </w:instrText>
      </w:r>
      <w:r>
        <w:fldChar w:fldCharType="separate"/>
      </w:r>
      <w:ins w:id="3176" w:author="Ng, Thomas1" w:date="2021-09-13T16:06:00Z">
        <w:r w:rsidR="00805ADD">
          <w:t xml:space="preserve">Figure </w:t>
        </w:r>
        <w:r w:rsidR="00805ADD">
          <w:rPr>
            <w:noProof/>
          </w:rPr>
          <w:t>103</w:t>
        </w:r>
      </w:ins>
      <w:del w:id="3177"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178" w:name="_Ref496707314"/>
    </w:p>
    <w:p w14:paraId="34281B53" w14:textId="77777777" w:rsidR="007C1C7B" w:rsidRDefault="007C1C7B" w:rsidP="00C269E8">
      <w:pPr>
        <w:ind w:left="0"/>
      </w:pPr>
    </w:p>
    <w:p w14:paraId="71BA28E7" w14:textId="0E12FB19" w:rsidR="00F674E0" w:rsidRDefault="006A565C" w:rsidP="00205A50">
      <w:pPr>
        <w:pStyle w:val="Caption"/>
      </w:pPr>
      <w:bookmarkStart w:id="3179" w:name="_Ref502129105"/>
      <w:bookmarkStart w:id="3180" w:name="_Toc500230261"/>
      <w:bookmarkStart w:id="3181" w:name="_Toc77595241"/>
      <w:r>
        <w:t xml:space="preserve">Figure </w:t>
      </w:r>
      <w:r>
        <w:fldChar w:fldCharType="begin"/>
      </w:r>
      <w:r>
        <w:instrText xml:space="preserve"> SEQ Figure \* ARABIC </w:instrText>
      </w:r>
      <w:r>
        <w:fldChar w:fldCharType="separate"/>
      </w:r>
      <w:ins w:id="3182" w:author="Ng, Thomas1" w:date="2021-09-13T16:06:00Z">
        <w:r w:rsidR="00805ADD">
          <w:t>103</w:t>
        </w:r>
      </w:ins>
      <w:del w:id="3183" w:author="Ng, Thomas1" w:date="2021-06-08T10:55:00Z">
        <w:r w:rsidR="0089226B" w:rsidDel="00CF1616">
          <w:delText>94</w:delText>
        </w:r>
      </w:del>
      <w:r>
        <w:fldChar w:fldCharType="end"/>
      </w:r>
      <w:bookmarkEnd w:id="3178"/>
      <w:bookmarkEnd w:id="317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180"/>
      <w:bookmarkEnd w:id="3181"/>
    </w:p>
    <w:p w14:paraId="59C52A99" w14:textId="5ACC4331" w:rsidR="00C75D6B" w:rsidRDefault="00D61AC9" w:rsidP="00205A50">
      <w:pPr>
        <w:pStyle w:val="Caption"/>
      </w:pPr>
      <w:bookmarkStart w:id="318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3185" w:name="_Toc77595038"/>
      <w:r>
        <w:lastRenderedPageBreak/>
        <w:t>Single Host (2 x8) Baseboard with a 2 x8 OCP NIC 3.0 Card (Dual Controllers)</w:t>
      </w:r>
      <w:bookmarkEnd w:id="3185"/>
    </w:p>
    <w:p w14:paraId="4C96CCB4" w14:textId="09878EB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3186" w:author="Ng, Thomas1" w:date="2021-09-13T16:06:00Z">
        <w:r w:rsidR="00805ADD">
          <w:t xml:space="preserve">Figure </w:t>
        </w:r>
        <w:r w:rsidR="00805ADD">
          <w:rPr>
            <w:noProof/>
          </w:rPr>
          <w:t>104</w:t>
        </w:r>
      </w:ins>
      <w:del w:id="3187"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188" w:name="_Ref496712399"/>
      <w:r w:rsidR="00C269E8">
        <w:t xml:space="preserve">. </w:t>
      </w:r>
    </w:p>
    <w:p w14:paraId="5B7AEF4F" w14:textId="77777777" w:rsidR="00C269E8" w:rsidRPr="00C269E8" w:rsidRDefault="00C269E8" w:rsidP="00C269E8">
      <w:pPr>
        <w:ind w:left="0"/>
      </w:pPr>
    </w:p>
    <w:p w14:paraId="04446571" w14:textId="7A7B9ACA" w:rsidR="000433B7" w:rsidRDefault="006A565C" w:rsidP="00205A50">
      <w:pPr>
        <w:pStyle w:val="Caption"/>
      </w:pPr>
      <w:bookmarkStart w:id="3189" w:name="_Ref499639357"/>
      <w:bookmarkStart w:id="3190" w:name="_Toc500230262"/>
      <w:bookmarkStart w:id="3191" w:name="_Toc77595242"/>
      <w:r>
        <w:t xml:space="preserve">Figure </w:t>
      </w:r>
      <w:r>
        <w:fldChar w:fldCharType="begin"/>
      </w:r>
      <w:r>
        <w:instrText xml:space="preserve"> SEQ Figure \* ARABIC </w:instrText>
      </w:r>
      <w:r>
        <w:fldChar w:fldCharType="separate"/>
      </w:r>
      <w:ins w:id="3192" w:author="Ng, Thomas1" w:date="2021-09-13T16:06:00Z">
        <w:r w:rsidR="00805ADD">
          <w:t>104</w:t>
        </w:r>
      </w:ins>
      <w:del w:id="3193" w:author="Ng, Thomas1" w:date="2021-06-08T10:55:00Z">
        <w:r w:rsidR="0089226B" w:rsidDel="00CF1616">
          <w:delText>95</w:delText>
        </w:r>
      </w:del>
      <w:r>
        <w:fldChar w:fldCharType="end"/>
      </w:r>
      <w:bookmarkEnd w:id="3184"/>
      <w:bookmarkEnd w:id="3188"/>
      <w:bookmarkEnd w:id="3189"/>
      <w:r>
        <w:t xml:space="preserve">: Single Host (2 x8) and </w:t>
      </w:r>
      <w:r w:rsidR="005C7FA2">
        <w:t>2 x8</w:t>
      </w:r>
      <w:r w:rsidR="005073A4">
        <w:t xml:space="preserve"> </w:t>
      </w:r>
      <w:r w:rsidR="00914075">
        <w:t>OCP NIC 3.0</w:t>
      </w:r>
      <w:r w:rsidR="005073A4">
        <w:t xml:space="preserve"> Card (</w:t>
      </w:r>
      <w:r>
        <w:t>Dual Controllers)</w:t>
      </w:r>
      <w:bookmarkEnd w:id="3190"/>
      <w:bookmarkEnd w:id="319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194"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3195" w:name="_Toc77595039"/>
      <w:r>
        <w:lastRenderedPageBreak/>
        <w:t>Quad Host (4 x4) Baseboard with a 4 x4 OCP NIC 3.0 Card (Single Controller)</w:t>
      </w:r>
      <w:bookmarkEnd w:id="3195"/>
    </w:p>
    <w:p w14:paraId="3D811195" w14:textId="30C9AB19" w:rsidR="00FF6EFC" w:rsidRDefault="00FF6EFC" w:rsidP="00FF6EFC">
      <w:pPr>
        <w:ind w:left="0"/>
      </w:pPr>
      <w:r>
        <w:fldChar w:fldCharType="begin"/>
      </w:r>
      <w:r>
        <w:instrText xml:space="preserve"> REF _Ref496712583 \h </w:instrText>
      </w:r>
      <w:r>
        <w:fldChar w:fldCharType="separate"/>
      </w:r>
      <w:ins w:id="3196" w:author="Ng, Thomas1" w:date="2021-09-13T16:06:00Z">
        <w:r w:rsidR="00805ADD">
          <w:t xml:space="preserve">Figure </w:t>
        </w:r>
        <w:r w:rsidR="00805ADD">
          <w:rPr>
            <w:noProof/>
          </w:rPr>
          <w:t>105</w:t>
        </w:r>
      </w:ins>
      <w:del w:id="3197"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CF3526C" w:rsidR="006A565C" w:rsidRDefault="006A565C" w:rsidP="00205A50">
      <w:pPr>
        <w:pStyle w:val="Caption"/>
      </w:pPr>
      <w:bookmarkStart w:id="3198" w:name="_Ref496712583"/>
      <w:bookmarkStart w:id="3199" w:name="_Toc500230263"/>
      <w:bookmarkStart w:id="3200" w:name="_Toc77595243"/>
      <w:r>
        <w:t xml:space="preserve">Figure </w:t>
      </w:r>
      <w:r>
        <w:fldChar w:fldCharType="begin"/>
      </w:r>
      <w:r>
        <w:instrText xml:space="preserve"> SEQ Figure \* ARABIC </w:instrText>
      </w:r>
      <w:r>
        <w:fldChar w:fldCharType="separate"/>
      </w:r>
      <w:ins w:id="3201" w:author="Ng, Thomas1" w:date="2021-09-13T16:06:00Z">
        <w:r w:rsidR="00805ADD">
          <w:t>105</w:t>
        </w:r>
      </w:ins>
      <w:del w:id="3202" w:author="Ng, Thomas1" w:date="2021-06-08T10:55:00Z">
        <w:r w:rsidR="0089226B" w:rsidDel="00CF1616">
          <w:delText>96</w:delText>
        </w:r>
      </w:del>
      <w:r>
        <w:fldChar w:fldCharType="end"/>
      </w:r>
      <w:bookmarkEnd w:id="3194"/>
      <w:bookmarkEnd w:id="319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199"/>
      <w:bookmarkEnd w:id="3200"/>
    </w:p>
    <w:p w14:paraId="5516DF90" w14:textId="2328BC0D" w:rsidR="002B367B" w:rsidRDefault="001E7245" w:rsidP="00205A50">
      <w:pPr>
        <w:pStyle w:val="Caption"/>
      </w:pPr>
      <w:bookmarkStart w:id="320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3204" w:name="_Toc77595040"/>
      <w:r>
        <w:lastRenderedPageBreak/>
        <w:t>Quad Host (4 x4) Baseboard with a 4 x4 OCP NIC 3.0 Card (Quad Controllers)</w:t>
      </w:r>
      <w:bookmarkEnd w:id="3204"/>
    </w:p>
    <w:p w14:paraId="5E21003B" w14:textId="65597707" w:rsidR="004F6511" w:rsidRDefault="004F6511" w:rsidP="004F6511">
      <w:pPr>
        <w:ind w:left="0"/>
      </w:pPr>
      <w:r>
        <w:fldChar w:fldCharType="begin"/>
      </w:r>
      <w:r>
        <w:instrText xml:space="preserve"> REF _Ref496712789 \h </w:instrText>
      </w:r>
      <w:r>
        <w:fldChar w:fldCharType="separate"/>
      </w:r>
      <w:ins w:id="3205" w:author="Ng, Thomas1" w:date="2021-09-13T16:06:00Z">
        <w:r w:rsidR="00805ADD">
          <w:t xml:space="preserve">Figure </w:t>
        </w:r>
        <w:r w:rsidR="00805ADD">
          <w:rPr>
            <w:noProof/>
          </w:rPr>
          <w:t>106</w:t>
        </w:r>
      </w:ins>
      <w:del w:id="3206"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9FA1399" w:rsidR="006A565C" w:rsidRDefault="006A565C" w:rsidP="00205A50">
      <w:pPr>
        <w:pStyle w:val="Caption"/>
      </w:pPr>
      <w:bookmarkStart w:id="3207" w:name="_Ref496712789"/>
      <w:bookmarkStart w:id="3208" w:name="_Toc500230264"/>
      <w:bookmarkStart w:id="3209" w:name="_Toc77595244"/>
      <w:r>
        <w:t xml:space="preserve">Figure </w:t>
      </w:r>
      <w:r>
        <w:fldChar w:fldCharType="begin"/>
      </w:r>
      <w:r>
        <w:instrText xml:space="preserve"> SEQ Figure \* ARABIC </w:instrText>
      </w:r>
      <w:r>
        <w:fldChar w:fldCharType="separate"/>
      </w:r>
      <w:ins w:id="3210" w:author="Ng, Thomas1" w:date="2021-09-13T16:06:00Z">
        <w:r w:rsidR="00805ADD">
          <w:t>106</w:t>
        </w:r>
      </w:ins>
      <w:del w:id="3211" w:author="Ng, Thomas1" w:date="2021-06-08T10:55:00Z">
        <w:r w:rsidR="0089226B" w:rsidDel="00CF1616">
          <w:delText>97</w:delText>
        </w:r>
      </w:del>
      <w:r>
        <w:fldChar w:fldCharType="end"/>
      </w:r>
      <w:bookmarkEnd w:id="3203"/>
      <w:bookmarkEnd w:id="320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208"/>
      <w:bookmarkEnd w:id="3209"/>
    </w:p>
    <w:p w14:paraId="12E8B707" w14:textId="6CC2F1AC" w:rsidR="002B367B" w:rsidRDefault="000D15B4" w:rsidP="00FF6EFC">
      <w:pPr>
        <w:spacing w:after="200" w:line="276" w:lineRule="auto"/>
        <w:ind w:left="0"/>
        <w:jc w:val="center"/>
        <w:rPr>
          <w:bCs/>
          <w:noProof/>
          <w:color w:val="4F81BD" w:themeColor="accent1"/>
        </w:rPr>
      </w:pPr>
      <w:bookmarkStart w:id="321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3213" w:name="_Toc77595041"/>
      <w:bookmarkStart w:id="3214" w:name="_Toc500230265"/>
      <w:r>
        <w:lastRenderedPageBreak/>
        <w:t>Single Host (1 x16, no Bifurcation) Baseboard with a 2 x8 OCP NIC 3.0 Card (Dual Controller)</w:t>
      </w:r>
      <w:bookmarkEnd w:id="3213"/>
    </w:p>
    <w:p w14:paraId="52C015E8" w14:textId="7999B754" w:rsidR="002721FB" w:rsidRDefault="002721FB" w:rsidP="002721FB">
      <w:pPr>
        <w:ind w:left="0"/>
      </w:pPr>
      <w:r>
        <w:fldChar w:fldCharType="begin"/>
      </w:r>
      <w:r>
        <w:instrText xml:space="preserve"> REF _Ref500417044 \h </w:instrText>
      </w:r>
      <w:r>
        <w:fldChar w:fldCharType="separate"/>
      </w:r>
      <w:ins w:id="3215" w:author="Ng, Thomas1" w:date="2021-09-13T16:06:00Z">
        <w:r w:rsidR="00805ADD">
          <w:t xml:space="preserve">Figure </w:t>
        </w:r>
        <w:r w:rsidR="00805ADD">
          <w:rPr>
            <w:noProof/>
          </w:rPr>
          <w:t>107</w:t>
        </w:r>
      </w:ins>
      <w:del w:id="3216"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511736A" w:rsidR="006A565C" w:rsidRDefault="006A565C" w:rsidP="00205A50">
      <w:pPr>
        <w:pStyle w:val="Caption"/>
      </w:pPr>
      <w:bookmarkStart w:id="3217" w:name="_Ref500417044"/>
      <w:bookmarkStart w:id="3218" w:name="_Toc77595245"/>
      <w:r>
        <w:t xml:space="preserve">Figure </w:t>
      </w:r>
      <w:r>
        <w:fldChar w:fldCharType="begin"/>
      </w:r>
      <w:r>
        <w:instrText xml:space="preserve"> SEQ Figure \* ARABIC </w:instrText>
      </w:r>
      <w:r>
        <w:fldChar w:fldCharType="separate"/>
      </w:r>
      <w:ins w:id="3219" w:author="Ng, Thomas1" w:date="2021-09-13T16:06:00Z">
        <w:r w:rsidR="00805ADD">
          <w:t>107</w:t>
        </w:r>
      </w:ins>
      <w:del w:id="3220" w:author="Ng, Thomas1" w:date="2021-06-08T10:55:00Z">
        <w:r w:rsidR="0089226B" w:rsidDel="00CF1616">
          <w:delText>98</w:delText>
        </w:r>
      </w:del>
      <w:r>
        <w:fldChar w:fldCharType="end"/>
      </w:r>
      <w:bookmarkEnd w:id="3212"/>
      <w:bookmarkEnd w:id="321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214"/>
      <w:bookmarkEnd w:id="3218"/>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21" w:name="_Ref499719290"/>
      <w:r>
        <w:br w:type="page"/>
      </w:r>
    </w:p>
    <w:p w14:paraId="7A552F3B" w14:textId="0D038902" w:rsidR="00FC1A77" w:rsidRDefault="00FC1A77" w:rsidP="00391B11">
      <w:pPr>
        <w:pStyle w:val="Heading2"/>
      </w:pPr>
      <w:bookmarkStart w:id="3222" w:name="_Ref502128800"/>
      <w:bookmarkStart w:id="3223" w:name="_Ref527365795"/>
      <w:bookmarkStart w:id="3224" w:name="_Toc77595042"/>
      <w:r>
        <w:lastRenderedPageBreak/>
        <w:t xml:space="preserve">PCIe </w:t>
      </w:r>
      <w:r w:rsidR="00FA4957">
        <w:t>REFCLK</w:t>
      </w:r>
      <w:r w:rsidR="00A22267">
        <w:t xml:space="preserve"> and PERST#</w:t>
      </w:r>
      <w:r w:rsidR="00FA4957">
        <w:t xml:space="preserve"> </w:t>
      </w:r>
      <w:bookmarkEnd w:id="3221"/>
      <w:bookmarkEnd w:id="3222"/>
      <w:r w:rsidR="00FA4957">
        <w:t>Mapping</w:t>
      </w:r>
      <w:bookmarkEnd w:id="3223"/>
      <w:bookmarkEnd w:id="3224"/>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3225" w:author="Ng, Thomas1" w:date="2021-06-08T11:34:00Z">
        <w:r w:rsidR="001C7F46">
          <w:t>and TS</w:t>
        </w:r>
      </w:ins>
      <w:ins w:id="3226"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69CD9D73" w:rsidR="007F153E" w:rsidRDefault="007F153E" w:rsidP="00205A50">
      <w:pPr>
        <w:pStyle w:val="Caption"/>
      </w:pPr>
      <w:bookmarkStart w:id="3227" w:name="_Ref499639804"/>
      <w:bookmarkStart w:id="3228" w:name="_Toc77605707"/>
      <w:r>
        <w:t xml:space="preserve">Table </w:t>
      </w:r>
      <w:r>
        <w:fldChar w:fldCharType="begin"/>
      </w:r>
      <w:r>
        <w:instrText xml:space="preserve"> SEQ Table \* ARABIC </w:instrText>
      </w:r>
      <w:r>
        <w:fldChar w:fldCharType="separate"/>
      </w:r>
      <w:r w:rsidR="00805ADD">
        <w:t>37</w:t>
      </w:r>
      <w:r>
        <w:fldChar w:fldCharType="end"/>
      </w:r>
      <w:bookmarkEnd w:id="3227"/>
      <w:r>
        <w:t xml:space="preserve">: PCIe </w:t>
      </w:r>
      <w:r w:rsidR="00A22267">
        <w:t xml:space="preserve">REFCLK and PERST </w:t>
      </w:r>
      <w:r>
        <w:t>Associations</w:t>
      </w:r>
      <w:bookmarkEnd w:id="322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2A7DCBA1" w:rsidR="005D79A3" w:rsidRDefault="0086697D" w:rsidP="00205A50">
      <w:pPr>
        <w:pStyle w:val="Caption"/>
      </w:pPr>
      <w:bookmarkStart w:id="3229" w:name="_Toc77605708"/>
      <w:r>
        <w:t xml:space="preserve">Table </w:t>
      </w:r>
      <w:r>
        <w:fldChar w:fldCharType="begin"/>
      </w:r>
      <w:r>
        <w:instrText xml:space="preserve"> SEQ Table \* ARABIC </w:instrText>
      </w:r>
      <w:r>
        <w:fldChar w:fldCharType="separate"/>
      </w:r>
      <w:r w:rsidR="00805ADD">
        <w:t>38</w:t>
      </w:r>
      <w:r>
        <w:fldChar w:fldCharType="end"/>
      </w:r>
      <w:r>
        <w:t>: SFF</w:t>
      </w:r>
      <w:ins w:id="3230"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322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49ACD50A" w:rsidR="00A32F26" w:rsidRDefault="00A32F26" w:rsidP="00205A50">
      <w:pPr>
        <w:pStyle w:val="Caption"/>
      </w:pPr>
      <w:bookmarkStart w:id="3231" w:name="_Ref527352858"/>
      <w:bookmarkStart w:id="3232" w:name="_Toc77605709"/>
      <w:r>
        <w:t xml:space="preserve">Table </w:t>
      </w:r>
      <w:r>
        <w:fldChar w:fldCharType="begin"/>
      </w:r>
      <w:r>
        <w:instrText xml:space="preserve"> SEQ Table \* ARABIC </w:instrText>
      </w:r>
      <w:r>
        <w:fldChar w:fldCharType="separate"/>
      </w:r>
      <w:r w:rsidR="00805ADD">
        <w:t>39</w:t>
      </w:r>
      <w:r>
        <w:fldChar w:fldCharType="end"/>
      </w:r>
      <w:bookmarkEnd w:id="323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323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3233" w:name="_Toc527036294"/>
      <w:bookmarkStart w:id="3234" w:name="_Toc527707492"/>
      <w:bookmarkStart w:id="3235" w:name="_Toc530121842"/>
      <w:bookmarkStart w:id="3236" w:name="_Ref527020043"/>
      <w:bookmarkStart w:id="3237" w:name="_Toc77595043"/>
      <w:bookmarkEnd w:id="3233"/>
      <w:bookmarkEnd w:id="3234"/>
      <w:bookmarkEnd w:id="3235"/>
      <w:r>
        <w:lastRenderedPageBreak/>
        <w:t>SFF</w:t>
      </w:r>
      <w:ins w:id="3238" w:author="Ng, Thomas1" w:date="2021-06-08T11:35:00Z">
        <w:r w:rsidR="001C7F46">
          <w:t>, TSFF</w:t>
        </w:r>
      </w:ins>
      <w:r>
        <w:t xml:space="preserve"> PCIe REFCLK</w:t>
      </w:r>
      <w:r w:rsidR="004C5B23">
        <w:t xml:space="preserve"> and PERST#</w:t>
      </w:r>
      <w:r>
        <w:t xml:space="preserve"> Mapping</w:t>
      </w:r>
      <w:bookmarkEnd w:id="3236"/>
      <w:bookmarkEnd w:id="3237"/>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3239"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5D050E6" w:rsidR="004249AF" w:rsidRDefault="004249AF" w:rsidP="00205A50">
      <w:pPr>
        <w:pStyle w:val="Caption"/>
      </w:pPr>
      <w:bookmarkStart w:id="3240" w:name="_Toc77595246"/>
      <w:bookmarkStart w:id="3241" w:name="_Ref511628829"/>
      <w:bookmarkStart w:id="3242" w:name="_Toc500230266"/>
      <w:r>
        <w:t xml:space="preserve">Figure </w:t>
      </w:r>
      <w:r>
        <w:fldChar w:fldCharType="begin"/>
      </w:r>
      <w:r>
        <w:instrText xml:space="preserve"> SEQ Figure \* ARABIC </w:instrText>
      </w:r>
      <w:r>
        <w:fldChar w:fldCharType="separate"/>
      </w:r>
      <w:ins w:id="3243" w:author="Ng, Thomas1" w:date="2021-09-13T16:06:00Z">
        <w:r w:rsidR="00805ADD">
          <w:t>108</w:t>
        </w:r>
      </w:ins>
      <w:del w:id="3244" w:author="Ng, Thomas1" w:date="2021-06-08T10:55:00Z">
        <w:r w:rsidR="0089226B" w:rsidDel="00CF1616">
          <w:delText>99</w:delText>
        </w:r>
      </w:del>
      <w:r>
        <w:fldChar w:fldCharType="end"/>
      </w:r>
      <w:r>
        <w:t>: SFF</w:t>
      </w:r>
      <w:ins w:id="3245" w:author="Ng, Thomas1" w:date="2021-06-08T11:35:00Z">
        <w:r w:rsidR="001C7F46">
          <w:t>/TSFF</w:t>
        </w:r>
      </w:ins>
      <w:r>
        <w:t xml:space="preserve"> </w:t>
      </w:r>
      <w:r w:rsidR="00FA4957">
        <w:t xml:space="preserve">PCIe REFCLK Mapping </w:t>
      </w:r>
      <w:r>
        <w:t>– Single Host – 1, 2 and 4 links</w:t>
      </w:r>
      <w:bookmarkEnd w:id="324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747EDDA" w:rsidR="004249AF" w:rsidRDefault="004249AF" w:rsidP="00205A50">
      <w:pPr>
        <w:pStyle w:val="Caption"/>
      </w:pPr>
      <w:bookmarkStart w:id="3246" w:name="_Toc77595247"/>
      <w:r>
        <w:lastRenderedPageBreak/>
        <w:t xml:space="preserve">Figure </w:t>
      </w:r>
      <w:r>
        <w:fldChar w:fldCharType="begin"/>
      </w:r>
      <w:r>
        <w:instrText xml:space="preserve"> SEQ Figure \* ARABIC </w:instrText>
      </w:r>
      <w:r>
        <w:fldChar w:fldCharType="separate"/>
      </w:r>
      <w:ins w:id="3247" w:author="Ng, Thomas1" w:date="2021-09-13T16:06:00Z">
        <w:r w:rsidR="00805ADD">
          <w:t>109</w:t>
        </w:r>
      </w:ins>
      <w:del w:id="3248" w:author="Ng, Thomas1" w:date="2021-06-08T10:55:00Z">
        <w:r w:rsidR="0089226B" w:rsidDel="00CF1616">
          <w:delText>100</w:delText>
        </w:r>
      </w:del>
      <w:r>
        <w:fldChar w:fldCharType="end"/>
      </w:r>
      <w:r>
        <w:t>: SFF</w:t>
      </w:r>
      <w:ins w:id="3249" w:author="Ng, Thomas1" w:date="2021-06-08T11:35:00Z">
        <w:r w:rsidR="001C7F46">
          <w:t>/TSFF</w:t>
        </w:r>
      </w:ins>
      <w:r>
        <w:t xml:space="preserve"> </w:t>
      </w:r>
      <w:r w:rsidR="00FA4957">
        <w:t xml:space="preserve">PCIe REFCLK Mapping </w:t>
      </w:r>
      <w:r>
        <w:t>– Dual Host – 2 and 4 links</w:t>
      </w:r>
      <w:bookmarkEnd w:id="324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3250" w:author="Ng, Thomas1" w:date="2021-06-08T11:35:00Z">
        <w:r w:rsidR="00894266" w:rsidDel="001C7F46">
          <w:delText>two</w:delText>
        </w:r>
        <w:r w:rsidDel="001C7F46">
          <w:delText xml:space="preserve"> </w:delText>
        </w:r>
      </w:del>
      <w:ins w:id="3251"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6B76FA" w:rsidR="004249AF" w:rsidRDefault="00FA4957" w:rsidP="00205A50">
      <w:pPr>
        <w:pStyle w:val="Caption"/>
      </w:pPr>
      <w:bookmarkStart w:id="3252" w:name="_Toc77595248"/>
      <w:r>
        <w:lastRenderedPageBreak/>
        <w:t xml:space="preserve">Figure </w:t>
      </w:r>
      <w:r>
        <w:fldChar w:fldCharType="begin"/>
      </w:r>
      <w:r>
        <w:instrText xml:space="preserve"> SEQ Figure \* ARABIC </w:instrText>
      </w:r>
      <w:r>
        <w:fldChar w:fldCharType="separate"/>
      </w:r>
      <w:ins w:id="3253" w:author="Ng, Thomas1" w:date="2021-09-13T16:06:00Z">
        <w:r w:rsidR="00805ADD">
          <w:t>110</w:t>
        </w:r>
      </w:ins>
      <w:del w:id="3254" w:author="Ng, Thomas1" w:date="2021-06-08T10:55:00Z">
        <w:r w:rsidR="0089226B" w:rsidDel="00CF1616">
          <w:delText>101</w:delText>
        </w:r>
      </w:del>
      <w:r>
        <w:fldChar w:fldCharType="end"/>
      </w:r>
      <w:r>
        <w:t>: SFF</w:t>
      </w:r>
      <w:ins w:id="3255" w:author="Ng, Thomas1" w:date="2021-06-08T11:36:00Z">
        <w:r w:rsidR="001C7F46">
          <w:t>/TSFF</w:t>
        </w:r>
      </w:ins>
      <w:r>
        <w:t xml:space="preserve"> PCIe REFCLK Mapping – Quad Host – 4 Links</w:t>
      </w:r>
      <w:bookmarkEnd w:id="325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3256" w:name="_Ref527020049"/>
      <w:bookmarkStart w:id="3257" w:name="_Toc77595044"/>
      <w:r>
        <w:lastRenderedPageBreak/>
        <w:t xml:space="preserve">LFF PCIe REFCLK </w:t>
      </w:r>
      <w:r w:rsidR="004C5B23">
        <w:t xml:space="preserve">and PERST# </w:t>
      </w:r>
      <w:r>
        <w:t>Mapping</w:t>
      </w:r>
      <w:bookmarkEnd w:id="3256"/>
      <w:bookmarkEnd w:id="3257"/>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83F3012" w:rsidR="00FA4957" w:rsidRDefault="00FA4957" w:rsidP="00205A50">
      <w:pPr>
        <w:pStyle w:val="Caption"/>
      </w:pPr>
      <w:bookmarkStart w:id="3258" w:name="_Toc77595249"/>
      <w:r>
        <w:t xml:space="preserve">Figure </w:t>
      </w:r>
      <w:r>
        <w:fldChar w:fldCharType="begin"/>
      </w:r>
      <w:r>
        <w:instrText xml:space="preserve"> SEQ Figure \* ARABIC </w:instrText>
      </w:r>
      <w:r>
        <w:fldChar w:fldCharType="separate"/>
      </w:r>
      <w:ins w:id="3259" w:author="Ng, Thomas1" w:date="2021-09-13T16:06:00Z">
        <w:r w:rsidR="00805ADD">
          <w:t>111</w:t>
        </w:r>
      </w:ins>
      <w:del w:id="3260" w:author="Ng, Thomas1" w:date="2021-06-08T10:55:00Z">
        <w:r w:rsidR="0089226B" w:rsidDel="00CF1616">
          <w:delText>102</w:delText>
        </w:r>
      </w:del>
      <w:r>
        <w:fldChar w:fldCharType="end"/>
      </w:r>
      <w:r>
        <w:t>: LFF PCIe REFCLK Mapping – Single Host – 1, 2 and 4 links</w:t>
      </w:r>
      <w:bookmarkEnd w:id="325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D3B8369" w:rsidR="00FA4957" w:rsidRDefault="00FA4957" w:rsidP="00205A50">
      <w:pPr>
        <w:pStyle w:val="Caption"/>
      </w:pPr>
      <w:bookmarkStart w:id="3261" w:name="_Toc77595250"/>
      <w:r>
        <w:lastRenderedPageBreak/>
        <w:t xml:space="preserve">Figure </w:t>
      </w:r>
      <w:r>
        <w:fldChar w:fldCharType="begin"/>
      </w:r>
      <w:r>
        <w:instrText xml:space="preserve"> SEQ Figure \* ARABIC </w:instrText>
      </w:r>
      <w:r>
        <w:fldChar w:fldCharType="separate"/>
      </w:r>
      <w:ins w:id="3262" w:author="Ng, Thomas1" w:date="2021-09-13T16:06:00Z">
        <w:r w:rsidR="00805ADD">
          <w:t>112</w:t>
        </w:r>
      </w:ins>
      <w:del w:id="3263" w:author="Ng, Thomas1" w:date="2021-06-08T10:55:00Z">
        <w:r w:rsidR="0089226B" w:rsidDel="00CF1616">
          <w:delText>103</w:delText>
        </w:r>
      </w:del>
      <w:r>
        <w:fldChar w:fldCharType="end"/>
      </w:r>
      <w:r>
        <w:t>: LFF PCIe REFCLK Mapping – Dual Host – 2 and 4 links</w:t>
      </w:r>
      <w:bookmarkEnd w:id="3261"/>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C4A18F6" w:rsidR="00FA4957" w:rsidRDefault="00FA4957" w:rsidP="00205A50">
      <w:pPr>
        <w:pStyle w:val="Caption"/>
      </w:pPr>
      <w:bookmarkStart w:id="3264" w:name="_Toc77595251"/>
      <w:r>
        <w:lastRenderedPageBreak/>
        <w:t xml:space="preserve">Figure </w:t>
      </w:r>
      <w:r>
        <w:fldChar w:fldCharType="begin"/>
      </w:r>
      <w:r>
        <w:instrText xml:space="preserve"> SEQ Figure \* ARABIC </w:instrText>
      </w:r>
      <w:r>
        <w:fldChar w:fldCharType="separate"/>
      </w:r>
      <w:ins w:id="3265" w:author="Ng, Thomas1" w:date="2021-09-13T16:06:00Z">
        <w:r w:rsidR="00805ADD">
          <w:t>113</w:t>
        </w:r>
      </w:ins>
      <w:del w:id="3266" w:author="Ng, Thomas1" w:date="2021-06-08T10:55:00Z">
        <w:r w:rsidR="0089226B" w:rsidDel="00CF1616">
          <w:delText>104</w:delText>
        </w:r>
      </w:del>
      <w:r>
        <w:fldChar w:fldCharType="end"/>
      </w:r>
      <w:r>
        <w:t>: LFF PCIe REFCLK Mapping – Quad Host – 4 Links</w:t>
      </w:r>
      <w:bookmarkEnd w:id="326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3241"/>
    <w:bookmarkEnd w:id="3242"/>
    <w:p w14:paraId="4A4C9ED2" w14:textId="782FCC56" w:rsidR="00BD050D" w:rsidRPr="00FC1A77" w:rsidRDefault="00BD050D" w:rsidP="006F16E8">
      <w:pPr>
        <w:ind w:left="0"/>
      </w:pPr>
    </w:p>
    <w:p w14:paraId="493BC196" w14:textId="3837EF20" w:rsidR="00BD050D" w:rsidRDefault="00BD050D" w:rsidP="00494339">
      <w:pPr>
        <w:pStyle w:val="Heading3"/>
      </w:pPr>
      <w:bookmarkStart w:id="3267" w:name="_Toc77595045"/>
      <w:r>
        <w:t xml:space="preserve">REFCLK </w:t>
      </w:r>
      <w:r w:rsidR="004C5B23">
        <w:t>and PERST# Mapping Expansion</w:t>
      </w:r>
      <w:bookmarkEnd w:id="326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05183209"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3268" w:name="_Toc77595046"/>
      <w:r>
        <w:lastRenderedPageBreak/>
        <w:t>Port Numbering and LED Implementations</w:t>
      </w:r>
      <w:bookmarkEnd w:id="326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3269" w:name="_Ref45098505"/>
      <w:bookmarkStart w:id="3270" w:name="_Toc77595047"/>
      <w:r>
        <w:t>OCP NIC 3.0 Port Naming and Port Numbering</w:t>
      </w:r>
      <w:bookmarkEnd w:id="3269"/>
      <w:bookmarkEnd w:id="3270"/>
    </w:p>
    <w:p w14:paraId="43622D1D" w14:textId="2F234D6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3271" w:author="Ng, Thomas1" w:date="2021-07-19T13:43:00Z">
        <w:r w:rsidDel="008662B7">
          <w:delText>left hand</w:delText>
        </w:r>
      </w:del>
      <w:ins w:id="3272"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3273" w:author="Ng, Thomas1" w:date="2021-09-13T16:06:00Z">
        <w:r w:rsidR="00805ADD">
          <w:t xml:space="preserve">Figure </w:t>
        </w:r>
        <w:r w:rsidR="00805ADD">
          <w:rPr>
            <w:noProof/>
          </w:rPr>
          <w:t>114</w:t>
        </w:r>
      </w:ins>
      <w:del w:id="3274"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3275" w:name="_Ref512411904"/>
      <w:bookmarkStart w:id="3276" w:name="_Toc77595048"/>
      <w:r>
        <w:t>OCP NIC 3.0 Card LED Configuration</w:t>
      </w:r>
      <w:bookmarkEnd w:id="3275"/>
      <w:bookmarkEnd w:id="3276"/>
    </w:p>
    <w:p w14:paraId="46368731" w14:textId="4FC82148" w:rsidR="00BC61D9" w:rsidRDefault="00B014EF" w:rsidP="00B014EF">
      <w:pPr>
        <w:ind w:left="0"/>
      </w:pPr>
      <w:r>
        <w:t xml:space="preserve">For low I/O count </w:t>
      </w:r>
      <w:r w:rsidR="007074EA">
        <w:t>SFF</w:t>
      </w:r>
      <w:ins w:id="3277"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16EE6A2" w:rsidR="00B014EF" w:rsidRDefault="00B014EF" w:rsidP="00205A50">
      <w:pPr>
        <w:pStyle w:val="Caption"/>
      </w:pPr>
      <w:bookmarkStart w:id="3278" w:name="_Ref511136523"/>
      <w:bookmarkStart w:id="3279" w:name="_Toc77605710"/>
      <w:r>
        <w:t xml:space="preserve">Table </w:t>
      </w:r>
      <w:r>
        <w:fldChar w:fldCharType="begin"/>
      </w:r>
      <w:r>
        <w:instrText xml:space="preserve"> SEQ Table \* ARABIC </w:instrText>
      </w:r>
      <w:r>
        <w:fldChar w:fldCharType="separate"/>
      </w:r>
      <w:r w:rsidR="00805ADD">
        <w:t>40</w:t>
      </w:r>
      <w:r>
        <w:fldChar w:fldCharType="end"/>
      </w:r>
      <w:bookmarkEnd w:id="3278"/>
      <w:r>
        <w:t>: OCP NIC 3.0 Card LED Configuration with Two Physical LEDs per Port</w:t>
      </w:r>
      <w:bookmarkEnd w:id="3279"/>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3280" w:name="_Toc77595049"/>
      <w:r>
        <w:t>OCP NIC 3.0 Card LED Ordering</w:t>
      </w:r>
      <w:bookmarkEnd w:id="3280"/>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2728B4A" w:rsidR="00B014EF" w:rsidRPr="00301EF7" w:rsidRDefault="00B014EF" w:rsidP="00205A50">
      <w:pPr>
        <w:pStyle w:val="Caption"/>
      </w:pPr>
      <w:bookmarkStart w:id="3281" w:name="_Ref511136491"/>
      <w:bookmarkStart w:id="3282" w:name="_Toc77595252"/>
      <w:r>
        <w:t xml:space="preserve">Figure </w:t>
      </w:r>
      <w:r>
        <w:fldChar w:fldCharType="begin"/>
      </w:r>
      <w:r>
        <w:instrText xml:space="preserve"> SEQ Figure \* ARABIC </w:instrText>
      </w:r>
      <w:r>
        <w:fldChar w:fldCharType="separate"/>
      </w:r>
      <w:ins w:id="3283" w:author="Ng, Thomas1" w:date="2021-09-13T16:06:00Z">
        <w:r w:rsidR="00805ADD">
          <w:t>114</w:t>
        </w:r>
      </w:ins>
      <w:del w:id="3284" w:author="Ng, Thomas1" w:date="2021-06-08T10:55:00Z">
        <w:r w:rsidR="0089226B" w:rsidDel="00CF1616">
          <w:delText>105</w:delText>
        </w:r>
      </w:del>
      <w:r>
        <w:fldChar w:fldCharType="end"/>
      </w:r>
      <w:bookmarkEnd w:id="3281"/>
      <w:r>
        <w:t xml:space="preserve">: Port and LED Ordering – Example </w:t>
      </w:r>
      <w:r w:rsidR="00077AF9">
        <w:t>SFF</w:t>
      </w:r>
      <w:r>
        <w:t xml:space="preserve"> Link/Activity and Speed LED Placement</w:t>
      </w:r>
      <w:bookmarkEnd w:id="3282"/>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09D8A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3285" w:author="Ng, Thomas1" w:date="2021-09-13T16:06:00Z">
        <w:r w:rsidR="00805ADD">
          <w:t xml:space="preserve">Figure </w:t>
        </w:r>
        <w:r w:rsidR="00805ADD">
          <w:rPr>
            <w:noProof/>
          </w:rPr>
          <w:t>114</w:t>
        </w:r>
      </w:ins>
      <w:del w:id="3286"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3287"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288" w:author="Ng, Thomas1" w:date="2021-06-08T11:38:00Z"/>
        </w:rPr>
      </w:pPr>
    </w:p>
    <w:p w14:paraId="3FDBB6D1" w14:textId="672D3E60" w:rsidR="00047F9E" w:rsidRDefault="00047F9E" w:rsidP="00B014EF">
      <w:pPr>
        <w:ind w:left="0"/>
      </w:pPr>
      <w:ins w:id="3289" w:author="Ng, Thomas1" w:date="2021-06-08T11:38:00Z">
        <w:r>
          <w:t>Note 3: F</w:t>
        </w:r>
      </w:ins>
      <w:ins w:id="3290"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291" w:name="_Toc77595050"/>
      <w:r>
        <w:t>Baseboard LEDs Configuration over the Scan Chain</w:t>
      </w:r>
      <w:bookmarkEnd w:id="3291"/>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292" w:name="_Ref8043713"/>
      <w:bookmarkStart w:id="3293" w:name="_Toc77595051"/>
      <w:r>
        <w:lastRenderedPageBreak/>
        <w:t>P</w:t>
      </w:r>
      <w:r w:rsidR="0070134D">
        <w:t>ower</w:t>
      </w:r>
      <w:r>
        <w:t xml:space="preserve"> </w:t>
      </w:r>
      <w:r w:rsidR="00396FA1">
        <w:t>State Machine</w:t>
      </w:r>
      <w:bookmarkEnd w:id="3292"/>
      <w:bookmarkEnd w:id="3293"/>
    </w:p>
    <w:p w14:paraId="7E058993" w14:textId="6E54C6CE"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294" w:author="Ng, Thomas1" w:date="2021-09-13T16:06:00Z">
        <w:r w:rsidR="00805ADD">
          <w:t xml:space="preserve">Figure </w:t>
        </w:r>
        <w:r w:rsidR="00805ADD">
          <w:rPr>
            <w:noProof/>
          </w:rPr>
          <w:t>115</w:t>
        </w:r>
      </w:ins>
      <w:del w:id="3295"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2BCDBCB4" w:rsidR="00FD3C39" w:rsidRDefault="00B60477" w:rsidP="00205A50">
      <w:pPr>
        <w:pStyle w:val="Caption"/>
      </w:pPr>
      <w:bookmarkStart w:id="3296" w:name="_Ref500744893"/>
      <w:bookmarkStart w:id="3297" w:name="_Toc77595253"/>
      <w:r>
        <w:t xml:space="preserve">Figure </w:t>
      </w:r>
      <w:r>
        <w:fldChar w:fldCharType="begin"/>
      </w:r>
      <w:r>
        <w:instrText xml:space="preserve"> SEQ Figure \* ARABIC </w:instrText>
      </w:r>
      <w:r>
        <w:fldChar w:fldCharType="separate"/>
      </w:r>
      <w:ins w:id="3298" w:author="Ng, Thomas1" w:date="2021-09-13T16:06:00Z">
        <w:r w:rsidR="00805ADD">
          <w:t>115</w:t>
        </w:r>
      </w:ins>
      <w:del w:id="3299" w:author="Ng, Thomas1" w:date="2021-06-08T10:55:00Z">
        <w:r w:rsidR="0089226B" w:rsidDel="00CF1616">
          <w:delText>106</w:delText>
        </w:r>
      </w:del>
      <w:r>
        <w:fldChar w:fldCharType="end"/>
      </w:r>
      <w:bookmarkEnd w:id="3296"/>
      <w:r>
        <w:t xml:space="preserve">: Baseboard Power </w:t>
      </w:r>
      <w:r w:rsidR="008C5057">
        <w:t>States</w:t>
      </w:r>
      <w:bookmarkEnd w:id="3297"/>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300"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2204A7A0" w:rsidR="00C86033" w:rsidRDefault="00C86033" w:rsidP="00205A50">
      <w:pPr>
        <w:pStyle w:val="Caption"/>
      </w:pPr>
      <w:bookmarkStart w:id="3301" w:name="_Ref500483382"/>
      <w:bookmarkStart w:id="3302" w:name="_Toc77605711"/>
      <w:r>
        <w:t xml:space="preserve">Table </w:t>
      </w:r>
      <w:r>
        <w:fldChar w:fldCharType="begin"/>
      </w:r>
      <w:r>
        <w:instrText xml:space="preserve"> SEQ Table \* ARABIC </w:instrText>
      </w:r>
      <w:r>
        <w:fldChar w:fldCharType="separate"/>
      </w:r>
      <w:r w:rsidR="00805ADD">
        <w:t>41</w:t>
      </w:r>
      <w:r>
        <w:fldChar w:fldCharType="end"/>
      </w:r>
      <w:bookmarkEnd w:id="3301"/>
      <w:r>
        <w:t xml:space="preserve">: </w:t>
      </w:r>
      <w:r w:rsidR="00323BE6">
        <w:t xml:space="preserve">Available Card Functions per </w:t>
      </w:r>
      <w:r>
        <w:t xml:space="preserve">Power </w:t>
      </w:r>
      <w:r w:rsidR="00B043C7">
        <w:t>State</w:t>
      </w:r>
      <w:bookmarkEnd w:id="330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D62CF8D"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r w:rsidR="00D54ADA">
        <w:t xml:space="preserve">  </w:t>
      </w:r>
    </w:p>
    <w:p w14:paraId="676B4E28" w14:textId="77777777" w:rsidR="003D39E9" w:rsidRDefault="003D39E9" w:rsidP="00BC3D5B">
      <w:pPr>
        <w:ind w:left="0"/>
      </w:pPr>
    </w:p>
    <w:p w14:paraId="1AA23245" w14:textId="4ABFEEB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3303" w:name="_Ref503880635"/>
      <w:bookmarkStart w:id="3304" w:name="_Toc77595052"/>
      <w:r>
        <w:t xml:space="preserve">NIC </w:t>
      </w:r>
      <w:r w:rsidR="00FF7B0E">
        <w:t>Power Off</w:t>
      </w:r>
      <w:bookmarkEnd w:id="3303"/>
      <w:bookmarkEnd w:id="3304"/>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305" w:name="_Toc77595053"/>
      <w:r>
        <w:t>ID Mode</w:t>
      </w:r>
      <w:bookmarkEnd w:id="3305"/>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306" w:name="_Ref51847961"/>
      <w:bookmarkStart w:id="3307" w:name="_Toc77595054"/>
      <w:r>
        <w:lastRenderedPageBreak/>
        <w:t>Aux Power Mode</w:t>
      </w:r>
      <w:bookmarkEnd w:id="3306"/>
      <w:bookmarkEnd w:id="3307"/>
    </w:p>
    <w:p w14:paraId="392B005B" w14:textId="3F4A6F6E"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308" w:author="Ng, Thomas1" w:date="2021-09-13T16:06:00Z">
        <w:r w:rsidR="00805ADD">
          <w:t xml:space="preserve">Figure </w:t>
        </w:r>
        <w:r w:rsidR="00805ADD">
          <w:rPr>
            <w:noProof/>
          </w:rPr>
          <w:t>116</w:t>
        </w:r>
      </w:ins>
      <w:del w:id="3309"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310"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311" w:name="_Ref51848023"/>
      <w:bookmarkStart w:id="3312" w:name="_Toc77595055"/>
      <w:r>
        <w:t>Main Power Mode</w:t>
      </w:r>
      <w:bookmarkEnd w:id="3311"/>
      <w:bookmarkEnd w:id="3312"/>
    </w:p>
    <w:p w14:paraId="7616F23E" w14:textId="2E8AFE37"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313"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314" w:author="Ng, Thomas1" w:date="2021-09-13T16:06:00Z">
        <w:r w:rsidR="00805ADD">
          <w:t xml:space="preserve">Figure </w:t>
        </w:r>
        <w:r w:rsidR="00805ADD">
          <w:rPr>
            <w:noProof/>
          </w:rPr>
          <w:t>116</w:t>
        </w:r>
      </w:ins>
      <w:del w:id="3315"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316"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317" w:name="_Toc77595056"/>
      <w:r>
        <w:t>Programming Mode</w:t>
      </w:r>
      <w:bookmarkEnd w:id="3317"/>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06C357CD"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318" w:author="Ng, Thomas1" w:date="2021-09-13T16:06:00Z">
        <w:r w:rsidR="00805ADD">
          <w:t xml:space="preserve">Figure </w:t>
        </w:r>
        <w:r w:rsidR="00805ADD">
          <w:rPr>
            <w:noProof/>
          </w:rPr>
          <w:t>99</w:t>
        </w:r>
      </w:ins>
      <w:del w:id="3319"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320" w:name="_Toc496624259"/>
      <w:bookmarkStart w:id="3321" w:name="_Toc496795301"/>
      <w:bookmarkStart w:id="3322" w:name="_Toc496795368"/>
      <w:bookmarkStart w:id="3323" w:name="_Toc499036906"/>
      <w:bookmarkStart w:id="3324" w:name="_Toc499633655"/>
      <w:bookmarkStart w:id="3325" w:name="_Ref501101341"/>
      <w:bookmarkStart w:id="3326" w:name="_Ref504039362"/>
      <w:bookmarkEnd w:id="3320"/>
      <w:bookmarkEnd w:id="3321"/>
      <w:bookmarkEnd w:id="3322"/>
      <w:bookmarkEnd w:id="3323"/>
      <w:bookmarkEnd w:id="3324"/>
      <w:r>
        <w:br w:type="page"/>
      </w:r>
    </w:p>
    <w:p w14:paraId="048D71BE" w14:textId="00D7C402" w:rsidR="00B60477" w:rsidRDefault="00DD489C" w:rsidP="00391B11">
      <w:pPr>
        <w:pStyle w:val="Heading2"/>
      </w:pPr>
      <w:bookmarkStart w:id="3327" w:name="_Ref8646051"/>
      <w:bookmarkStart w:id="3328" w:name="_Toc77595057"/>
      <w:r>
        <w:lastRenderedPageBreak/>
        <w:t>Power Supply Rail Requirements</w:t>
      </w:r>
      <w:bookmarkEnd w:id="3325"/>
      <w:r w:rsidR="006A7A93">
        <w:t xml:space="preserve"> and Slot Power Envelopes</w:t>
      </w:r>
      <w:bookmarkEnd w:id="3326"/>
      <w:bookmarkEnd w:id="3327"/>
      <w:bookmarkEnd w:id="3328"/>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329"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023F5907" w:rsidR="00E44452" w:rsidRDefault="00E44452" w:rsidP="00205A50">
      <w:pPr>
        <w:pStyle w:val="Caption"/>
      </w:pPr>
      <w:bookmarkStart w:id="3330" w:name="_Ref503509297"/>
      <w:bookmarkStart w:id="3331" w:name="_Toc502738162"/>
      <w:bookmarkStart w:id="3332" w:name="_Toc77605712"/>
      <w:r>
        <w:t xml:space="preserve">Table </w:t>
      </w:r>
      <w:r>
        <w:fldChar w:fldCharType="begin"/>
      </w:r>
      <w:r>
        <w:instrText xml:space="preserve"> SEQ Table \* ARABIC </w:instrText>
      </w:r>
      <w:r>
        <w:fldChar w:fldCharType="separate"/>
      </w:r>
      <w:r w:rsidR="00805ADD">
        <w:t>42</w:t>
      </w:r>
      <w:r>
        <w:fldChar w:fldCharType="end"/>
      </w:r>
      <w:bookmarkEnd w:id="3330"/>
      <w:r>
        <w:t xml:space="preserve">: Baseboard Power Supply Rail Requirements – </w:t>
      </w:r>
      <w:r w:rsidR="0047665F">
        <w:t>Slot Power Envelopes</w:t>
      </w:r>
      <w:bookmarkEnd w:id="3331"/>
      <w:bookmarkEnd w:id="3332"/>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333"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334"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335"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336"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337"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656E5403"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338" w:author="Ng, Thomas1" w:date="2021-07-19T13:45:00Z">
        <w:r w:rsidDel="008662B7">
          <w:delText xml:space="preserve">in </w:delText>
        </w:r>
      </w:del>
      <w:ins w:id="3339"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340" w:name="_Toc502738009"/>
      <w:bookmarkStart w:id="3341"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340"/>
      <w:bookmarkEnd w:id="334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342"/>
      <w:r w:rsidR="00723671">
        <w:t>+</w:t>
      </w:r>
      <w:r w:rsidR="007B590E">
        <w:t>3.3V</w:t>
      </w:r>
      <w:r w:rsidR="00723671">
        <w:t>_EDGE</w:t>
      </w:r>
      <w:r w:rsidR="001D1CFE">
        <w:t xml:space="preserve"> </w:t>
      </w:r>
      <w:commentRangeEnd w:id="3342"/>
      <w:r w:rsidR="00D617C8">
        <w:rPr>
          <w:rStyle w:val="CommentReference"/>
        </w:rPr>
        <w:commentReference w:id="3342"/>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343" w:name="_Toc503257204"/>
      <w:bookmarkStart w:id="3344" w:name="_Ref504398498"/>
      <w:bookmarkStart w:id="3345" w:name="_Ref500496805"/>
      <w:bookmarkStart w:id="3346" w:name="_Ref500496952"/>
      <w:r>
        <w:br w:type="page"/>
      </w:r>
    </w:p>
    <w:p w14:paraId="63CF6FE1" w14:textId="40B4B17D" w:rsidR="00D90A7C" w:rsidRDefault="00D90A7C" w:rsidP="00391B11">
      <w:pPr>
        <w:pStyle w:val="Heading2"/>
      </w:pPr>
      <w:bookmarkStart w:id="3347" w:name="_Ref515885400"/>
      <w:bookmarkStart w:id="3348" w:name="_Toc77595059"/>
      <w:r>
        <w:lastRenderedPageBreak/>
        <w:t>Power Sequence Timing Requirements</w:t>
      </w:r>
      <w:bookmarkEnd w:id="3343"/>
      <w:bookmarkEnd w:id="3344"/>
      <w:bookmarkEnd w:id="3347"/>
      <w:bookmarkEnd w:id="3348"/>
    </w:p>
    <w:bookmarkEnd w:id="3345"/>
    <w:bookmarkEnd w:id="3346"/>
    <w:p w14:paraId="7C1A2420" w14:textId="2F7097D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DF3BB93" w:rsidR="0054084D" w:rsidRDefault="0054084D" w:rsidP="00205A50">
      <w:pPr>
        <w:pStyle w:val="Caption"/>
      </w:pPr>
      <w:bookmarkStart w:id="3349" w:name="_Ref504036946"/>
      <w:bookmarkStart w:id="3350" w:name="_Toc500230269"/>
      <w:bookmarkStart w:id="3351" w:name="_Toc77595254"/>
      <w:r>
        <w:t xml:space="preserve">Figure </w:t>
      </w:r>
      <w:r>
        <w:fldChar w:fldCharType="begin"/>
      </w:r>
      <w:r>
        <w:instrText xml:space="preserve"> SEQ Figure \* ARABIC </w:instrText>
      </w:r>
      <w:r>
        <w:fldChar w:fldCharType="separate"/>
      </w:r>
      <w:ins w:id="3352" w:author="Ng, Thomas1" w:date="2021-09-13T16:06:00Z">
        <w:r w:rsidR="00805ADD">
          <w:t>116</w:t>
        </w:r>
      </w:ins>
      <w:del w:id="3353" w:author="Ng, Thomas1" w:date="2021-06-08T10:55:00Z">
        <w:r w:rsidR="0089226B" w:rsidDel="00CF1616">
          <w:delText>107</w:delText>
        </w:r>
      </w:del>
      <w:r>
        <w:fldChar w:fldCharType="end"/>
      </w:r>
      <w:bookmarkEnd w:id="3349"/>
      <w:r>
        <w:t>: Power</w:t>
      </w:r>
      <w:r w:rsidR="00D90A7C">
        <w:t>-Up</w:t>
      </w:r>
      <w:r>
        <w:t xml:space="preserve"> Sequencing</w:t>
      </w:r>
      <w:bookmarkEnd w:id="3350"/>
      <w:r w:rsidR="009145C6">
        <w:t xml:space="preserve"> – Normal Operation</w:t>
      </w:r>
      <w:bookmarkEnd w:id="3351"/>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3E5BC68" w:rsidR="00D90A7C" w:rsidRDefault="00D90A7C" w:rsidP="00205A50">
      <w:pPr>
        <w:pStyle w:val="Caption"/>
      </w:pPr>
      <w:bookmarkStart w:id="3354" w:name="_Ref504571294"/>
      <w:bookmarkStart w:id="3355" w:name="_Toc77595255"/>
      <w:r>
        <w:t xml:space="preserve">Figure </w:t>
      </w:r>
      <w:r>
        <w:fldChar w:fldCharType="begin"/>
      </w:r>
      <w:r>
        <w:instrText xml:space="preserve"> SEQ Figure \* ARABIC </w:instrText>
      </w:r>
      <w:r>
        <w:fldChar w:fldCharType="separate"/>
      </w:r>
      <w:ins w:id="3356" w:author="Ng, Thomas1" w:date="2021-09-13T16:06:00Z">
        <w:r w:rsidR="00805ADD">
          <w:t>117</w:t>
        </w:r>
      </w:ins>
      <w:del w:id="3357" w:author="Ng, Thomas1" w:date="2021-06-08T10:55:00Z">
        <w:r w:rsidR="0089226B" w:rsidDel="00CF1616">
          <w:delText>108</w:delText>
        </w:r>
      </w:del>
      <w:r>
        <w:fldChar w:fldCharType="end"/>
      </w:r>
      <w:bookmarkEnd w:id="3354"/>
      <w:r>
        <w:t>: Power-Down Sequencing</w:t>
      </w:r>
      <w:r w:rsidR="009145C6">
        <w:t xml:space="preserve"> – Normal Operation</w:t>
      </w:r>
      <w:bookmarkEnd w:id="3355"/>
    </w:p>
    <w:p w14:paraId="40E50A5B" w14:textId="60380F74" w:rsidR="00D90A7C" w:rsidRDefault="006E5D9F" w:rsidP="005D78FC">
      <w:pPr>
        <w:ind w:left="0"/>
        <w:jc w:val="center"/>
      </w:pPr>
      <w:del w:id="3358"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359"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4BC74FAF" w:rsidR="00873D29" w:rsidRDefault="00873D29" w:rsidP="00205A50">
      <w:pPr>
        <w:pStyle w:val="Caption"/>
      </w:pPr>
      <w:bookmarkStart w:id="3360" w:name="_Toc77595256"/>
      <w:r>
        <w:t xml:space="preserve">Figure </w:t>
      </w:r>
      <w:r>
        <w:fldChar w:fldCharType="begin"/>
      </w:r>
      <w:r>
        <w:instrText xml:space="preserve"> SEQ Figure \* ARABIC </w:instrText>
      </w:r>
      <w:r>
        <w:fldChar w:fldCharType="separate"/>
      </w:r>
      <w:ins w:id="3361" w:author="Ng, Thomas1" w:date="2021-09-13T16:06:00Z">
        <w:r w:rsidR="00805ADD">
          <w:t>118</w:t>
        </w:r>
      </w:ins>
      <w:del w:id="3362" w:author="Ng, Thomas1" w:date="2021-06-08T10:55:00Z">
        <w:r w:rsidR="0089226B" w:rsidDel="00CF1616">
          <w:delText>109</w:delText>
        </w:r>
      </w:del>
      <w:r>
        <w:fldChar w:fldCharType="end"/>
      </w:r>
      <w:r>
        <w:t>: Programming Mode Sequencing</w:t>
      </w:r>
      <w:bookmarkEnd w:id="3360"/>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AB0EA16" w:rsidR="00DD7DC2" w:rsidRDefault="00DD7DC2" w:rsidP="00205A50">
      <w:pPr>
        <w:pStyle w:val="Caption"/>
      </w:pPr>
      <w:bookmarkStart w:id="3363" w:name="_Toc77605713"/>
      <w:r>
        <w:t xml:space="preserve">Table </w:t>
      </w:r>
      <w:r>
        <w:fldChar w:fldCharType="begin"/>
      </w:r>
      <w:r>
        <w:instrText xml:space="preserve"> SEQ Table \* ARABIC </w:instrText>
      </w:r>
      <w:r>
        <w:fldChar w:fldCharType="separate"/>
      </w:r>
      <w:r w:rsidR="00805ADD">
        <w:t>43</w:t>
      </w:r>
      <w:r>
        <w:fldChar w:fldCharType="end"/>
      </w:r>
      <w:r>
        <w:t>: Power Sequencing Parameters</w:t>
      </w:r>
      <w:bookmarkEnd w:id="336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364"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365" w:name="_Toc499633657"/>
      <w:bookmarkStart w:id="3366" w:name="_Toc496624262"/>
      <w:bookmarkStart w:id="3367" w:name="_Toc496795303"/>
      <w:bookmarkStart w:id="3368" w:name="_Toc496795370"/>
      <w:bookmarkStart w:id="3369" w:name="_Toc499036908"/>
      <w:bookmarkStart w:id="3370" w:name="_Toc499633658"/>
      <w:bookmarkEnd w:id="3365"/>
      <w:bookmarkEnd w:id="3366"/>
      <w:bookmarkEnd w:id="3367"/>
      <w:bookmarkEnd w:id="3368"/>
      <w:bookmarkEnd w:id="3369"/>
      <w:bookmarkEnd w:id="337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371" w:name="_Toc77595060"/>
      <w:r>
        <w:lastRenderedPageBreak/>
        <w:t xml:space="preserve">Digital I/O </w:t>
      </w:r>
      <w:r w:rsidR="003423DB">
        <w:t>S</w:t>
      </w:r>
      <w:r w:rsidR="00721B58">
        <w:t>pecifications</w:t>
      </w:r>
      <w:bookmarkEnd w:id="3371"/>
    </w:p>
    <w:p w14:paraId="721D9144" w14:textId="52A9EF5A"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05ADD">
        <w:t xml:space="preserve">Table </w:t>
      </w:r>
      <w:r w:rsidR="00805ADD">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1DEB1CF9" w:rsidR="00D01E9D" w:rsidRDefault="00D01E9D" w:rsidP="00205A50">
      <w:pPr>
        <w:pStyle w:val="Caption"/>
      </w:pPr>
      <w:bookmarkStart w:id="3372" w:name="_Ref513703078"/>
      <w:bookmarkStart w:id="3373" w:name="_Toc77605714"/>
      <w:r>
        <w:t xml:space="preserve">Table </w:t>
      </w:r>
      <w:r>
        <w:fldChar w:fldCharType="begin"/>
      </w:r>
      <w:r>
        <w:instrText xml:space="preserve"> SEQ Table \* ARABIC </w:instrText>
      </w:r>
      <w:r>
        <w:fldChar w:fldCharType="separate"/>
      </w:r>
      <w:r w:rsidR="00805ADD">
        <w:t>44</w:t>
      </w:r>
      <w:r>
        <w:fldChar w:fldCharType="end"/>
      </w:r>
      <w:bookmarkEnd w:id="3372"/>
      <w:r>
        <w:t xml:space="preserve">: </w:t>
      </w:r>
      <w:r w:rsidR="003423DB">
        <w:t>Digital I/O DC specifications</w:t>
      </w:r>
      <w:bookmarkEnd w:id="337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F0D795C" w:rsidR="003423DB" w:rsidRDefault="003423DB" w:rsidP="00205A50">
      <w:pPr>
        <w:pStyle w:val="Caption"/>
      </w:pPr>
      <w:bookmarkStart w:id="3374" w:name="_Toc77605715"/>
      <w:r>
        <w:t xml:space="preserve">Table </w:t>
      </w:r>
      <w:r>
        <w:fldChar w:fldCharType="begin"/>
      </w:r>
      <w:r>
        <w:instrText xml:space="preserve"> SEQ Table \* ARABIC </w:instrText>
      </w:r>
      <w:r>
        <w:fldChar w:fldCharType="separate"/>
      </w:r>
      <w:r w:rsidR="00805ADD">
        <w:t>45</w:t>
      </w:r>
      <w:r>
        <w:fldChar w:fldCharType="end"/>
      </w:r>
      <w:r>
        <w:t>: Digital I/O AC specifications</w:t>
      </w:r>
      <w:bookmarkEnd w:id="337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375" w:name="_Toc77595061"/>
      <w:r>
        <w:lastRenderedPageBreak/>
        <w:t>Management</w:t>
      </w:r>
      <w:r w:rsidR="00D90A7C">
        <w:t xml:space="preserve"> and Pre-OS Requirements</w:t>
      </w:r>
      <w:bookmarkEnd w:id="3375"/>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75F2E14" w:rsidR="000A08ED" w:rsidRDefault="000A08ED" w:rsidP="00205A50">
      <w:pPr>
        <w:pStyle w:val="Caption"/>
      </w:pPr>
      <w:bookmarkStart w:id="3376" w:name="_Toc77605716"/>
      <w:r>
        <w:t xml:space="preserve">Table </w:t>
      </w:r>
      <w:r>
        <w:fldChar w:fldCharType="begin"/>
      </w:r>
      <w:r>
        <w:instrText xml:space="preserve"> SEQ Table \* ARABIC </w:instrText>
      </w:r>
      <w:r>
        <w:fldChar w:fldCharType="separate"/>
      </w:r>
      <w:r w:rsidR="00805ADD">
        <w:t>46</w:t>
      </w:r>
      <w:r>
        <w:fldChar w:fldCharType="end"/>
      </w:r>
      <w:r>
        <w:t>: OCP NIC 3.0 Management Implementation Definitions</w:t>
      </w:r>
      <w:bookmarkEnd w:id="337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377" w:name="_Toc504465690"/>
      <w:bookmarkStart w:id="3378" w:name="_Ref503879878"/>
      <w:bookmarkStart w:id="3379" w:name="_Toc77595062"/>
      <w:bookmarkEnd w:id="3377"/>
      <w:r>
        <w:t>Sideband Management Interface and Transport</w:t>
      </w:r>
      <w:bookmarkEnd w:id="3378"/>
      <w:bookmarkEnd w:id="3379"/>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9B10C7D" w:rsidR="00F504D9" w:rsidRDefault="00F504D9" w:rsidP="00205A50">
      <w:pPr>
        <w:pStyle w:val="Caption"/>
      </w:pPr>
      <w:bookmarkStart w:id="3380" w:name="_Ref501443319"/>
      <w:bookmarkStart w:id="3381" w:name="_Toc77605717"/>
      <w:r>
        <w:t xml:space="preserve">Table </w:t>
      </w:r>
      <w:r>
        <w:fldChar w:fldCharType="begin"/>
      </w:r>
      <w:r>
        <w:instrText xml:space="preserve"> SEQ Table \* ARABIC </w:instrText>
      </w:r>
      <w:r>
        <w:fldChar w:fldCharType="separate"/>
      </w:r>
      <w:r w:rsidR="00805ADD">
        <w:t>47</w:t>
      </w:r>
      <w:r>
        <w:fldChar w:fldCharType="end"/>
      </w:r>
      <w:bookmarkEnd w:id="3380"/>
      <w:r>
        <w:t>: Sideband Management Interface and Transport Requirements</w:t>
      </w:r>
      <w:bookmarkEnd w:id="33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382" w:name="_Toc77595063"/>
      <w:r>
        <w:lastRenderedPageBreak/>
        <w:t>NC-SI Traffic</w:t>
      </w:r>
      <w:bookmarkEnd w:id="3382"/>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34541EB" w:rsidR="00F504D9" w:rsidRDefault="00F504D9" w:rsidP="00205A50">
      <w:pPr>
        <w:pStyle w:val="Caption"/>
      </w:pPr>
      <w:bookmarkStart w:id="3383" w:name="_Ref501443353"/>
      <w:bookmarkStart w:id="3384" w:name="_Toc77605718"/>
      <w:r>
        <w:t xml:space="preserve">Table </w:t>
      </w:r>
      <w:r>
        <w:fldChar w:fldCharType="begin"/>
      </w:r>
      <w:r>
        <w:instrText xml:space="preserve"> SEQ Table \* ARABIC </w:instrText>
      </w:r>
      <w:r>
        <w:fldChar w:fldCharType="separate"/>
      </w:r>
      <w:r w:rsidR="00805ADD">
        <w:t>48</w:t>
      </w:r>
      <w:r>
        <w:fldChar w:fldCharType="end"/>
      </w:r>
      <w:bookmarkEnd w:id="3383"/>
      <w:r>
        <w:t>: NC-SI Traffic Requirements</w:t>
      </w:r>
      <w:bookmarkEnd w:id="33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38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386" w:name="_Toc77595064"/>
      <w:r>
        <w:t>Management Controller (MC) MAC Address Provisioning</w:t>
      </w:r>
      <w:bookmarkEnd w:id="3385"/>
      <w:bookmarkEnd w:id="3386"/>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1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0FFC030C" w:rsidR="003F62B1" w:rsidRDefault="003F62B1" w:rsidP="00205A50">
      <w:pPr>
        <w:pStyle w:val="Caption"/>
      </w:pPr>
      <w:bookmarkStart w:id="3387" w:name="_Ref501443603"/>
      <w:bookmarkStart w:id="3388" w:name="_Toc77605719"/>
      <w:r>
        <w:t xml:space="preserve">Table </w:t>
      </w:r>
      <w:r>
        <w:fldChar w:fldCharType="begin"/>
      </w:r>
      <w:r>
        <w:instrText xml:space="preserve"> SEQ Table \* ARABIC </w:instrText>
      </w:r>
      <w:r>
        <w:fldChar w:fldCharType="separate"/>
      </w:r>
      <w:r w:rsidR="00805ADD">
        <w:t>49</w:t>
      </w:r>
      <w:r>
        <w:fldChar w:fldCharType="end"/>
      </w:r>
      <w:bookmarkEnd w:id="3387"/>
      <w:r>
        <w:t>: MC MAC Address Provisioning Requirements</w:t>
      </w:r>
      <w:bookmarkEnd w:id="338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389"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389"/>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390"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390"/>
          </w:p>
          <w:p w14:paraId="41ED008D" w14:textId="3F7D411F" w:rsidR="008444D3" w:rsidRDefault="008444D3" w:rsidP="00D562F4">
            <w:pPr>
              <w:pStyle w:val="ListParagraph"/>
            </w:pPr>
            <w:bookmarkStart w:id="3391" w:name="_Hlk24797092"/>
            <w:r>
              <w:t>The assignment of MAC address used by i</w:t>
            </w:r>
            <w:r w:rsidRPr="003F5EAC">
              <w:rPr>
                <w:vertAlign w:val="superscript"/>
              </w:rPr>
              <w:t>th</w:t>
            </w:r>
            <w:r>
              <w:t xml:space="preserve"> host on port j for the partition k is out of the scope of this specification. </w:t>
            </w:r>
            <w:bookmarkEnd w:id="3391"/>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392" w:name="_Ref532460231"/>
      <w:bookmarkStart w:id="3393" w:name="_Toc77595065"/>
      <w:bookmarkStart w:id="3394" w:name="_Ref504075071"/>
      <w:bookmarkStart w:id="3395" w:name="_Ref504075072"/>
      <w:r>
        <w:lastRenderedPageBreak/>
        <w:t xml:space="preserve">ASIC </w:t>
      </w:r>
      <w:r w:rsidR="00F73606">
        <w:t xml:space="preserve">Die </w:t>
      </w:r>
      <w:r w:rsidR="0046325A">
        <w:t>Temperature Reporting</w:t>
      </w:r>
      <w:bookmarkEnd w:id="3392"/>
      <w:bookmarkEnd w:id="3393"/>
    </w:p>
    <w:bookmarkEnd w:id="3394"/>
    <w:bookmarkEnd w:id="3395"/>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4A8B2B7" w:rsidR="00C16CBC" w:rsidRDefault="00C16CBC" w:rsidP="00205A50">
      <w:pPr>
        <w:pStyle w:val="Caption"/>
      </w:pPr>
      <w:r>
        <w:br/>
      </w:r>
      <w:bookmarkStart w:id="3396" w:name="_Toc77605720"/>
      <w:r>
        <w:t xml:space="preserve">Table </w:t>
      </w:r>
      <w:r>
        <w:fldChar w:fldCharType="begin"/>
      </w:r>
      <w:r>
        <w:instrText xml:space="preserve"> SEQ Table \* ARABIC </w:instrText>
      </w:r>
      <w:r>
        <w:fldChar w:fldCharType="separate"/>
      </w:r>
      <w:r w:rsidR="00805ADD">
        <w:t>50</w:t>
      </w:r>
      <w:r>
        <w:fldChar w:fldCharType="end"/>
      </w:r>
      <w:r w:rsidRPr="00C16CBC">
        <w:t>:</w:t>
      </w:r>
      <w:r>
        <w:t xml:space="preserve"> Threshold Severity Level vs Example Threshold Values</w:t>
      </w:r>
      <w:bookmarkEnd w:id="3396"/>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397" w:author="Ng, Thomas1" w:date="2021-07-19T13:45:00Z"/>
        </w:rPr>
      </w:pPr>
      <w:ins w:id="3398" w:author="Ng, Thomas1" w:date="2021-07-19T13:45:00Z">
        <w:r>
          <w:br w:type="page"/>
        </w:r>
      </w:ins>
    </w:p>
    <w:p w14:paraId="1E304CA1" w14:textId="77777777" w:rsidR="004E2C27" w:rsidRDefault="004E2C27" w:rsidP="00A41B12">
      <w:pPr>
        <w:ind w:left="0"/>
      </w:pPr>
    </w:p>
    <w:p w14:paraId="5F0BA671" w14:textId="5A727DB0" w:rsidR="004E2C27" w:rsidRDefault="004E2C27" w:rsidP="00205A50">
      <w:pPr>
        <w:pStyle w:val="Caption"/>
      </w:pPr>
      <w:bookmarkStart w:id="3399" w:name="_Ref501443691"/>
      <w:bookmarkStart w:id="3400" w:name="_Toc77605721"/>
      <w:r>
        <w:t xml:space="preserve">Table </w:t>
      </w:r>
      <w:r>
        <w:fldChar w:fldCharType="begin"/>
      </w:r>
      <w:r>
        <w:instrText xml:space="preserve"> SEQ Table \* ARABIC </w:instrText>
      </w:r>
      <w:r>
        <w:fldChar w:fldCharType="separate"/>
      </w:r>
      <w:r w:rsidR="00805ADD">
        <w:t>51</w:t>
      </w:r>
      <w:r>
        <w:fldChar w:fldCharType="end"/>
      </w:r>
      <w:bookmarkEnd w:id="3399"/>
      <w:r>
        <w:t>: Temperature Reporting Requirements</w:t>
      </w:r>
      <w:bookmarkEnd w:id="340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7AC10FB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401" w:author="Ng, Thomas1" w:date="2021-07-07T09:17:00Z">
              <w:r w:rsidR="00873865" w:rsidRPr="00D16E76" w:rsidDel="007344D1">
                <w:delText>shut-down</w:delText>
              </w:r>
            </w:del>
            <w:ins w:id="3402"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403" w:name="_Toc77595066"/>
      <w:r>
        <w:t>Power Consumption Reporting</w:t>
      </w:r>
      <w:bookmarkEnd w:id="3403"/>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74D51C92" w:rsidR="00A86005" w:rsidRDefault="00A86005" w:rsidP="00205A50">
      <w:pPr>
        <w:pStyle w:val="Caption"/>
      </w:pPr>
      <w:bookmarkStart w:id="3404" w:name="_Ref501443915"/>
      <w:bookmarkStart w:id="3405" w:name="_Toc77605722"/>
      <w:r>
        <w:t xml:space="preserve">Table </w:t>
      </w:r>
      <w:r>
        <w:fldChar w:fldCharType="begin"/>
      </w:r>
      <w:r>
        <w:instrText xml:space="preserve"> SEQ Table \* ARABIC </w:instrText>
      </w:r>
      <w:r>
        <w:fldChar w:fldCharType="separate"/>
      </w:r>
      <w:r w:rsidR="00805ADD">
        <w:t>52</w:t>
      </w:r>
      <w:r>
        <w:fldChar w:fldCharType="end"/>
      </w:r>
      <w:bookmarkEnd w:id="3404"/>
      <w:r>
        <w:t>: Power Consumption Reporting Requirements</w:t>
      </w:r>
      <w:bookmarkEnd w:id="340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406" w:name="_Toc503172879"/>
      <w:bookmarkStart w:id="3407" w:name="_Toc503172880"/>
      <w:bookmarkStart w:id="3408" w:name="_Toc503172881"/>
      <w:bookmarkStart w:id="3409" w:name="_Toc501448151"/>
      <w:bookmarkStart w:id="3410" w:name="_Ref504075073"/>
      <w:bookmarkStart w:id="3411" w:name="_Ref2162308"/>
      <w:bookmarkStart w:id="3412" w:name="_Toc77595067"/>
      <w:bookmarkEnd w:id="3406"/>
      <w:bookmarkEnd w:id="3407"/>
      <w:bookmarkEnd w:id="3408"/>
      <w:r>
        <w:t xml:space="preserve">Pluggable </w:t>
      </w:r>
      <w:r w:rsidR="00AD67EB">
        <w:t xml:space="preserve">Transceiver </w:t>
      </w:r>
      <w:r>
        <w:t xml:space="preserve">Module Status </w:t>
      </w:r>
      <w:r w:rsidR="00AD67EB">
        <w:t xml:space="preserve">and Temperature </w:t>
      </w:r>
      <w:r>
        <w:t>Reporting</w:t>
      </w:r>
      <w:bookmarkEnd w:id="3409"/>
      <w:bookmarkEnd w:id="3410"/>
      <w:bookmarkEnd w:id="3411"/>
      <w:bookmarkEnd w:id="3412"/>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3DE1300" w:rsidR="009A0615" w:rsidRDefault="009A0615" w:rsidP="00205A50">
      <w:pPr>
        <w:pStyle w:val="Caption"/>
      </w:pPr>
      <w:bookmarkStart w:id="3413" w:name="_Ref501444189"/>
      <w:bookmarkStart w:id="3414" w:name="_Toc77605723"/>
      <w:r>
        <w:t xml:space="preserve">Table </w:t>
      </w:r>
      <w:r>
        <w:fldChar w:fldCharType="begin"/>
      </w:r>
      <w:r>
        <w:instrText xml:space="preserve"> SEQ Table \* ARABIC </w:instrText>
      </w:r>
      <w:r>
        <w:fldChar w:fldCharType="separate"/>
      </w:r>
      <w:r w:rsidR="00805ADD">
        <w:t>53</w:t>
      </w:r>
      <w:r>
        <w:fldChar w:fldCharType="end"/>
      </w:r>
      <w:bookmarkEnd w:id="3413"/>
      <w:r>
        <w:t>: Pluggable Module Status Reporting Requirements</w:t>
      </w:r>
      <w:bookmarkEnd w:id="34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415" w:name="_Toc501448152"/>
      <w:bookmarkStart w:id="3416" w:name="_Ref503879888"/>
      <w:bookmarkStart w:id="3417" w:name="_Toc77595068"/>
      <w:r>
        <w:t xml:space="preserve">Management and Pre-OS </w:t>
      </w:r>
      <w:r w:rsidR="007E25E8">
        <w:t xml:space="preserve">Firmware </w:t>
      </w:r>
      <w:r w:rsidR="00FD0C3E">
        <w:t xml:space="preserve">Inventory and </w:t>
      </w:r>
      <w:r w:rsidR="007E25E8">
        <w:t>Update</w:t>
      </w:r>
      <w:bookmarkEnd w:id="3415"/>
      <w:bookmarkEnd w:id="3416"/>
      <w:bookmarkEnd w:id="3417"/>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8DD285D" w:rsidR="00AF1756" w:rsidRDefault="00AF1756" w:rsidP="00205A50">
      <w:pPr>
        <w:pStyle w:val="Caption"/>
      </w:pPr>
      <w:bookmarkStart w:id="3418" w:name="_Ref501444285"/>
      <w:bookmarkStart w:id="3419" w:name="_Toc77605724"/>
      <w:r>
        <w:t xml:space="preserve">Table </w:t>
      </w:r>
      <w:r>
        <w:fldChar w:fldCharType="begin"/>
      </w:r>
      <w:r>
        <w:instrText xml:space="preserve"> SEQ Table \* ARABIC </w:instrText>
      </w:r>
      <w:r>
        <w:fldChar w:fldCharType="separate"/>
      </w:r>
      <w:r w:rsidR="00805ADD">
        <w:t>54</w:t>
      </w:r>
      <w:r>
        <w:fldChar w:fldCharType="end"/>
      </w:r>
      <w:bookmarkEnd w:id="3418"/>
      <w:r>
        <w:t xml:space="preserve">: </w:t>
      </w:r>
      <w:r w:rsidR="00AD67EB">
        <w:t xml:space="preserve">Management and Pre-OS </w:t>
      </w:r>
      <w:r>
        <w:t>Firmware</w:t>
      </w:r>
      <w:r w:rsidR="00AD67EB">
        <w:t xml:space="preserve"> Inventory and</w:t>
      </w:r>
      <w:r>
        <w:t xml:space="preserve"> Update Requirements</w:t>
      </w:r>
      <w:bookmarkEnd w:id="341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420" w:name="_Toc502738020"/>
      <w:bookmarkStart w:id="3421" w:name="_Toc77595069"/>
      <w:r>
        <w:lastRenderedPageBreak/>
        <w:t>Secure Firmware</w:t>
      </w:r>
      <w:bookmarkEnd w:id="3420"/>
      <w:bookmarkEnd w:id="3421"/>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422" w:name="_Toc503883017"/>
      <w:bookmarkStart w:id="3423" w:name="_Toc503943901"/>
      <w:bookmarkStart w:id="3424" w:name="_Toc503951068"/>
      <w:bookmarkStart w:id="3425" w:name="_Toc77595070"/>
      <w:bookmarkEnd w:id="3422"/>
      <w:bookmarkEnd w:id="3423"/>
      <w:bookmarkEnd w:id="3424"/>
      <w:r>
        <w:t>Firmware Inventory</w:t>
      </w:r>
      <w:bookmarkEnd w:id="342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426" w:name="_Toc77595071"/>
      <w:r>
        <w:t>Firmware Inventory and Update in Multi-Host Environments</w:t>
      </w:r>
      <w:bookmarkEnd w:id="342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427" w:name="_Toc14770417"/>
      <w:bookmarkStart w:id="3428" w:name="_Toc495251200"/>
      <w:bookmarkStart w:id="3429" w:name="_Toc495251201"/>
      <w:bookmarkStart w:id="3430" w:name="_Toc495251202"/>
      <w:bookmarkStart w:id="3431" w:name="_Toc495251203"/>
      <w:bookmarkStart w:id="3432" w:name="_Toc495251204"/>
      <w:bookmarkStart w:id="3433" w:name="_Toc495251205"/>
      <w:bookmarkStart w:id="3434" w:name="_Toc495251206"/>
      <w:bookmarkStart w:id="3435" w:name="_Toc495251207"/>
      <w:bookmarkStart w:id="3436" w:name="_Toc495251238"/>
      <w:bookmarkStart w:id="3437" w:name="_Toc495251239"/>
      <w:bookmarkStart w:id="3438" w:name="_Toc495251240"/>
      <w:bookmarkStart w:id="3439" w:name="_Toc495251253"/>
      <w:bookmarkStart w:id="3440" w:name="_Toc495251254"/>
      <w:bookmarkStart w:id="3441" w:name="_Toc495251267"/>
      <w:bookmarkStart w:id="3442" w:name="_Toc495251268"/>
      <w:bookmarkStart w:id="3443" w:name="_Toc495251269"/>
      <w:bookmarkStart w:id="3444" w:name="_Toc495251270"/>
      <w:bookmarkStart w:id="3445" w:name="_Toc495251271"/>
      <w:bookmarkStart w:id="3446" w:name="_Toc495251272"/>
      <w:bookmarkStart w:id="3447" w:name="_Toc495251303"/>
      <w:bookmarkStart w:id="3448" w:name="_Toc495251304"/>
      <w:bookmarkStart w:id="3449" w:name="_Toc495251305"/>
      <w:bookmarkStart w:id="3450" w:name="_Toc495251332"/>
      <w:bookmarkStart w:id="3451" w:name="_Toc495251333"/>
      <w:bookmarkStart w:id="3452" w:name="_Toc495251334"/>
      <w:bookmarkStart w:id="3453" w:name="_Toc495251359"/>
      <w:bookmarkStart w:id="3454" w:name="_Toc428575814"/>
      <w:bookmarkStart w:id="3455" w:name="_Toc428576123"/>
      <w:bookmarkStart w:id="3456" w:name="_Toc428656212"/>
      <w:bookmarkStart w:id="3457" w:name="_Toc428660332"/>
      <w:bookmarkStart w:id="3458" w:name="_Toc429141393"/>
      <w:bookmarkStart w:id="3459" w:name="_Toc428575815"/>
      <w:bookmarkStart w:id="3460" w:name="_Toc428576124"/>
      <w:bookmarkStart w:id="3461" w:name="_Toc428656213"/>
      <w:bookmarkStart w:id="3462" w:name="_Toc428660333"/>
      <w:bookmarkStart w:id="3463" w:name="_Toc429141394"/>
      <w:bookmarkStart w:id="3464" w:name="_Toc428575816"/>
      <w:bookmarkStart w:id="3465" w:name="_Toc428576125"/>
      <w:bookmarkStart w:id="3466" w:name="_Toc428656214"/>
      <w:bookmarkStart w:id="3467" w:name="_Toc428660334"/>
      <w:bookmarkStart w:id="3468" w:name="_Toc429141395"/>
      <w:bookmarkStart w:id="3469" w:name="_Toc495251360"/>
      <w:bookmarkStart w:id="3470" w:name="_Toc374111373"/>
      <w:bookmarkStart w:id="3471" w:name="_Toc386661052"/>
      <w:bookmarkStart w:id="3472" w:name="_Toc387835786"/>
      <w:bookmarkStart w:id="3473" w:name="_Toc387931879"/>
      <w:bookmarkStart w:id="3474" w:name="_Toc388017475"/>
      <w:bookmarkStart w:id="3475" w:name="_Toc388021846"/>
      <w:bookmarkStart w:id="3476" w:name="_Toc388030358"/>
      <w:bookmarkStart w:id="3477" w:name="_Toc388032356"/>
      <w:bookmarkStart w:id="3478" w:name="_Toc388042515"/>
      <w:bookmarkStart w:id="3479" w:name="_Toc388044512"/>
      <w:bookmarkStart w:id="3480" w:name="_Toc388046507"/>
      <w:bookmarkStart w:id="3481" w:name="_Toc388172782"/>
      <w:bookmarkStart w:id="3482" w:name="_Toc388193066"/>
      <w:bookmarkStart w:id="3483" w:name="_Toc388195063"/>
      <w:bookmarkStart w:id="3484" w:name="_Toc388197061"/>
      <w:bookmarkStart w:id="3485" w:name="_Toc388199058"/>
      <w:bookmarkStart w:id="3486" w:name="_Toc388200989"/>
      <w:bookmarkStart w:id="3487" w:name="_Toc388202986"/>
      <w:bookmarkStart w:id="3488" w:name="_Toc388204989"/>
      <w:bookmarkStart w:id="3489" w:name="_Toc388206994"/>
      <w:bookmarkStart w:id="3490" w:name="_Toc388209003"/>
      <w:bookmarkStart w:id="3491" w:name="_Toc388213565"/>
      <w:bookmarkStart w:id="3492" w:name="_Toc388218017"/>
      <w:bookmarkStart w:id="3493" w:name="_Toc388220026"/>
      <w:bookmarkStart w:id="3494" w:name="_Toc388222036"/>
      <w:bookmarkStart w:id="3495" w:name="_Toc386661053"/>
      <w:bookmarkStart w:id="3496" w:name="_Toc387835787"/>
      <w:bookmarkStart w:id="3497" w:name="_Toc387931880"/>
      <w:bookmarkStart w:id="3498" w:name="_Toc388017476"/>
      <w:bookmarkStart w:id="3499" w:name="_Toc388021847"/>
      <w:bookmarkStart w:id="3500" w:name="_Toc388030359"/>
      <w:bookmarkStart w:id="3501" w:name="_Toc388032357"/>
      <w:bookmarkStart w:id="3502" w:name="_Toc388042516"/>
      <w:bookmarkStart w:id="3503" w:name="_Toc388044513"/>
      <w:bookmarkStart w:id="3504" w:name="_Toc388046508"/>
      <w:bookmarkStart w:id="3505" w:name="_Toc388172783"/>
      <w:bookmarkStart w:id="3506" w:name="_Toc388193067"/>
      <w:bookmarkStart w:id="3507" w:name="_Toc388195064"/>
      <w:bookmarkStart w:id="3508" w:name="_Toc388197062"/>
      <w:bookmarkStart w:id="3509" w:name="_Toc388199059"/>
      <w:bookmarkStart w:id="3510" w:name="_Toc388200990"/>
      <w:bookmarkStart w:id="3511" w:name="_Toc388202987"/>
      <w:bookmarkStart w:id="3512" w:name="_Toc388204990"/>
      <w:bookmarkStart w:id="3513" w:name="_Toc388206995"/>
      <w:bookmarkStart w:id="3514" w:name="_Toc388209004"/>
      <w:bookmarkStart w:id="3515" w:name="_Toc388213566"/>
      <w:bookmarkStart w:id="3516" w:name="_Toc388218018"/>
      <w:bookmarkStart w:id="3517" w:name="_Toc388220027"/>
      <w:bookmarkStart w:id="3518" w:name="_Toc388222037"/>
      <w:bookmarkStart w:id="3519" w:name="_Toc386661054"/>
      <w:bookmarkStart w:id="3520" w:name="_Toc387835788"/>
      <w:bookmarkStart w:id="3521" w:name="_Toc387931881"/>
      <w:bookmarkStart w:id="3522" w:name="_Toc388017477"/>
      <w:bookmarkStart w:id="3523" w:name="_Toc388021848"/>
      <w:bookmarkStart w:id="3524" w:name="_Toc388030360"/>
      <w:bookmarkStart w:id="3525" w:name="_Toc388032358"/>
      <w:bookmarkStart w:id="3526" w:name="_Toc388042517"/>
      <w:bookmarkStart w:id="3527" w:name="_Toc388044514"/>
      <w:bookmarkStart w:id="3528" w:name="_Toc388046509"/>
      <w:bookmarkStart w:id="3529" w:name="_Toc388172784"/>
      <w:bookmarkStart w:id="3530" w:name="_Toc388193068"/>
      <w:bookmarkStart w:id="3531" w:name="_Toc388195065"/>
      <w:bookmarkStart w:id="3532" w:name="_Toc388197063"/>
      <w:bookmarkStart w:id="3533" w:name="_Toc388199060"/>
      <w:bookmarkStart w:id="3534" w:name="_Toc388200991"/>
      <w:bookmarkStart w:id="3535" w:name="_Toc388202988"/>
      <w:bookmarkStart w:id="3536" w:name="_Toc388204991"/>
      <w:bookmarkStart w:id="3537" w:name="_Toc388206996"/>
      <w:bookmarkStart w:id="3538" w:name="_Toc388209005"/>
      <w:bookmarkStart w:id="3539" w:name="_Toc388213567"/>
      <w:bookmarkStart w:id="3540" w:name="_Toc388218019"/>
      <w:bookmarkStart w:id="3541" w:name="_Toc388220028"/>
      <w:bookmarkStart w:id="3542" w:name="_Toc388222038"/>
      <w:bookmarkStart w:id="3543" w:name="_Toc386661055"/>
      <w:bookmarkStart w:id="3544" w:name="_Toc387835789"/>
      <w:bookmarkStart w:id="3545" w:name="_Toc387931882"/>
      <w:bookmarkStart w:id="3546" w:name="_Toc388017478"/>
      <w:bookmarkStart w:id="3547" w:name="_Toc388021849"/>
      <w:bookmarkStart w:id="3548" w:name="_Toc388030361"/>
      <w:bookmarkStart w:id="3549" w:name="_Toc388032359"/>
      <w:bookmarkStart w:id="3550" w:name="_Toc388042518"/>
      <w:bookmarkStart w:id="3551" w:name="_Toc388044515"/>
      <w:bookmarkStart w:id="3552" w:name="_Toc388046510"/>
      <w:bookmarkStart w:id="3553" w:name="_Toc388172785"/>
      <w:bookmarkStart w:id="3554" w:name="_Toc388193069"/>
      <w:bookmarkStart w:id="3555" w:name="_Toc388195066"/>
      <w:bookmarkStart w:id="3556" w:name="_Toc388197064"/>
      <w:bookmarkStart w:id="3557" w:name="_Toc388199061"/>
      <w:bookmarkStart w:id="3558" w:name="_Toc388200992"/>
      <w:bookmarkStart w:id="3559" w:name="_Toc388202989"/>
      <w:bookmarkStart w:id="3560" w:name="_Toc388204992"/>
      <w:bookmarkStart w:id="3561" w:name="_Toc388206997"/>
      <w:bookmarkStart w:id="3562" w:name="_Toc388209006"/>
      <w:bookmarkStart w:id="3563" w:name="_Toc388213568"/>
      <w:bookmarkStart w:id="3564" w:name="_Toc388218020"/>
      <w:bookmarkStart w:id="3565" w:name="_Toc388220029"/>
      <w:bookmarkStart w:id="3566" w:name="_Toc388222039"/>
      <w:bookmarkStart w:id="3567" w:name="_Toc386661056"/>
      <w:bookmarkStart w:id="3568" w:name="_Toc387835790"/>
      <w:bookmarkStart w:id="3569" w:name="_Toc387931883"/>
      <w:bookmarkStart w:id="3570" w:name="_Toc388017479"/>
      <w:bookmarkStart w:id="3571" w:name="_Toc388021850"/>
      <w:bookmarkStart w:id="3572" w:name="_Toc388030362"/>
      <w:bookmarkStart w:id="3573" w:name="_Toc388032360"/>
      <w:bookmarkStart w:id="3574" w:name="_Toc388042519"/>
      <w:bookmarkStart w:id="3575" w:name="_Toc388044516"/>
      <w:bookmarkStart w:id="3576" w:name="_Toc388046511"/>
      <w:bookmarkStart w:id="3577" w:name="_Toc388172786"/>
      <w:bookmarkStart w:id="3578" w:name="_Toc388193070"/>
      <w:bookmarkStart w:id="3579" w:name="_Toc388195067"/>
      <w:bookmarkStart w:id="3580" w:name="_Toc388197065"/>
      <w:bookmarkStart w:id="3581" w:name="_Toc388199062"/>
      <w:bookmarkStart w:id="3582" w:name="_Toc388200993"/>
      <w:bookmarkStart w:id="3583" w:name="_Toc388202990"/>
      <w:bookmarkStart w:id="3584" w:name="_Toc388204993"/>
      <w:bookmarkStart w:id="3585" w:name="_Toc388206998"/>
      <w:bookmarkStart w:id="3586" w:name="_Toc388209007"/>
      <w:bookmarkStart w:id="3587" w:name="_Toc388213569"/>
      <w:bookmarkStart w:id="3588" w:name="_Toc388218021"/>
      <w:bookmarkStart w:id="3589" w:name="_Toc388220030"/>
      <w:bookmarkStart w:id="3590" w:name="_Toc388222040"/>
      <w:bookmarkStart w:id="3591" w:name="_Toc386661057"/>
      <w:bookmarkStart w:id="3592" w:name="_Toc387835791"/>
      <w:bookmarkStart w:id="3593" w:name="_Toc387931884"/>
      <w:bookmarkStart w:id="3594" w:name="_Toc388017480"/>
      <w:bookmarkStart w:id="3595" w:name="_Toc388021851"/>
      <w:bookmarkStart w:id="3596" w:name="_Toc388030363"/>
      <w:bookmarkStart w:id="3597" w:name="_Toc388032361"/>
      <w:bookmarkStart w:id="3598" w:name="_Toc388042520"/>
      <w:bookmarkStart w:id="3599" w:name="_Toc388044517"/>
      <w:bookmarkStart w:id="3600" w:name="_Toc388046512"/>
      <w:bookmarkStart w:id="3601" w:name="_Toc388172787"/>
      <w:bookmarkStart w:id="3602" w:name="_Toc388193071"/>
      <w:bookmarkStart w:id="3603" w:name="_Toc388195068"/>
      <w:bookmarkStart w:id="3604" w:name="_Toc388197066"/>
      <w:bookmarkStart w:id="3605" w:name="_Toc388199063"/>
      <w:bookmarkStart w:id="3606" w:name="_Toc388200994"/>
      <w:bookmarkStart w:id="3607" w:name="_Toc388202991"/>
      <w:bookmarkStart w:id="3608" w:name="_Toc388204994"/>
      <w:bookmarkStart w:id="3609" w:name="_Toc388206999"/>
      <w:bookmarkStart w:id="3610" w:name="_Toc388209008"/>
      <w:bookmarkStart w:id="3611" w:name="_Toc388213570"/>
      <w:bookmarkStart w:id="3612" w:name="_Toc388218022"/>
      <w:bookmarkStart w:id="3613" w:name="_Toc388220031"/>
      <w:bookmarkStart w:id="3614" w:name="_Toc388222041"/>
      <w:bookmarkStart w:id="3615" w:name="_Toc386661058"/>
      <w:bookmarkStart w:id="3616" w:name="_Toc387835792"/>
      <w:bookmarkStart w:id="3617" w:name="_Toc387931885"/>
      <w:bookmarkStart w:id="3618" w:name="_Toc388017481"/>
      <w:bookmarkStart w:id="3619" w:name="_Toc388021852"/>
      <w:bookmarkStart w:id="3620" w:name="_Toc388030364"/>
      <w:bookmarkStart w:id="3621" w:name="_Toc388032362"/>
      <w:bookmarkStart w:id="3622" w:name="_Toc388042521"/>
      <w:bookmarkStart w:id="3623" w:name="_Toc388044518"/>
      <w:bookmarkStart w:id="3624" w:name="_Toc388046513"/>
      <w:bookmarkStart w:id="3625" w:name="_Toc388172788"/>
      <w:bookmarkStart w:id="3626" w:name="_Toc388193072"/>
      <w:bookmarkStart w:id="3627" w:name="_Toc388195069"/>
      <w:bookmarkStart w:id="3628" w:name="_Toc388197067"/>
      <w:bookmarkStart w:id="3629" w:name="_Toc388199064"/>
      <w:bookmarkStart w:id="3630" w:name="_Toc388200995"/>
      <w:bookmarkStart w:id="3631" w:name="_Toc388202992"/>
      <w:bookmarkStart w:id="3632" w:name="_Toc388204995"/>
      <w:bookmarkStart w:id="3633" w:name="_Toc388207000"/>
      <w:bookmarkStart w:id="3634" w:name="_Toc388209009"/>
      <w:bookmarkStart w:id="3635" w:name="_Toc388213571"/>
      <w:bookmarkStart w:id="3636" w:name="_Toc388218023"/>
      <w:bookmarkStart w:id="3637" w:name="_Toc388220032"/>
      <w:bookmarkStart w:id="3638" w:name="_Toc388222042"/>
      <w:bookmarkStart w:id="3639" w:name="_Toc386661059"/>
      <w:bookmarkStart w:id="3640" w:name="_Toc387835793"/>
      <w:bookmarkStart w:id="3641" w:name="_Toc387931886"/>
      <w:bookmarkStart w:id="3642" w:name="_Toc388017482"/>
      <w:bookmarkStart w:id="3643" w:name="_Toc388021853"/>
      <w:bookmarkStart w:id="3644" w:name="_Toc388030365"/>
      <w:bookmarkStart w:id="3645" w:name="_Toc388032363"/>
      <w:bookmarkStart w:id="3646" w:name="_Toc388042522"/>
      <w:bookmarkStart w:id="3647" w:name="_Toc388044519"/>
      <w:bookmarkStart w:id="3648" w:name="_Toc388046514"/>
      <w:bookmarkStart w:id="3649" w:name="_Toc388172789"/>
      <w:bookmarkStart w:id="3650" w:name="_Toc388193073"/>
      <w:bookmarkStart w:id="3651" w:name="_Toc388195070"/>
      <w:bookmarkStart w:id="3652" w:name="_Toc388197068"/>
      <w:bookmarkStart w:id="3653" w:name="_Toc388199065"/>
      <w:bookmarkStart w:id="3654" w:name="_Toc388200996"/>
      <w:bookmarkStart w:id="3655" w:name="_Toc388202993"/>
      <w:bookmarkStart w:id="3656" w:name="_Toc388204996"/>
      <w:bookmarkStart w:id="3657" w:name="_Toc388207001"/>
      <w:bookmarkStart w:id="3658" w:name="_Toc388209010"/>
      <w:bookmarkStart w:id="3659" w:name="_Toc388213572"/>
      <w:bookmarkStart w:id="3660" w:name="_Toc388218024"/>
      <w:bookmarkStart w:id="3661" w:name="_Toc388220033"/>
      <w:bookmarkStart w:id="3662" w:name="_Toc388222043"/>
      <w:bookmarkStart w:id="3663" w:name="_Toc386661060"/>
      <w:bookmarkStart w:id="3664" w:name="_Toc387835794"/>
      <w:bookmarkStart w:id="3665" w:name="_Toc387931887"/>
      <w:bookmarkStart w:id="3666" w:name="_Toc388017483"/>
      <w:bookmarkStart w:id="3667" w:name="_Toc388021854"/>
      <w:bookmarkStart w:id="3668" w:name="_Toc388030366"/>
      <w:bookmarkStart w:id="3669" w:name="_Toc388032364"/>
      <w:bookmarkStart w:id="3670" w:name="_Toc388042523"/>
      <w:bookmarkStart w:id="3671" w:name="_Toc388044520"/>
      <w:bookmarkStart w:id="3672" w:name="_Toc388046515"/>
      <w:bookmarkStart w:id="3673" w:name="_Toc388172790"/>
      <w:bookmarkStart w:id="3674" w:name="_Toc388193074"/>
      <w:bookmarkStart w:id="3675" w:name="_Toc388195071"/>
      <w:bookmarkStart w:id="3676" w:name="_Toc388197069"/>
      <w:bookmarkStart w:id="3677" w:name="_Toc388199066"/>
      <w:bookmarkStart w:id="3678" w:name="_Toc388200997"/>
      <w:bookmarkStart w:id="3679" w:name="_Toc388202994"/>
      <w:bookmarkStart w:id="3680" w:name="_Toc388204997"/>
      <w:bookmarkStart w:id="3681" w:name="_Toc388207002"/>
      <w:bookmarkStart w:id="3682" w:name="_Toc388209011"/>
      <w:bookmarkStart w:id="3683" w:name="_Toc388213573"/>
      <w:bookmarkStart w:id="3684" w:name="_Toc388218025"/>
      <w:bookmarkStart w:id="3685" w:name="_Toc388220034"/>
      <w:bookmarkStart w:id="3686" w:name="_Toc388222044"/>
      <w:bookmarkStart w:id="3687" w:name="_Toc386661061"/>
      <w:bookmarkStart w:id="3688" w:name="_Toc387835795"/>
      <w:bookmarkStart w:id="3689" w:name="_Toc387931888"/>
      <w:bookmarkStart w:id="3690" w:name="_Toc388017484"/>
      <w:bookmarkStart w:id="3691" w:name="_Toc388021855"/>
      <w:bookmarkStart w:id="3692" w:name="_Toc388030367"/>
      <w:bookmarkStart w:id="3693" w:name="_Toc388032365"/>
      <w:bookmarkStart w:id="3694" w:name="_Toc388042524"/>
      <w:bookmarkStart w:id="3695" w:name="_Toc388044521"/>
      <w:bookmarkStart w:id="3696" w:name="_Toc388046516"/>
      <w:bookmarkStart w:id="3697" w:name="_Toc388172791"/>
      <w:bookmarkStart w:id="3698" w:name="_Toc388193075"/>
      <w:bookmarkStart w:id="3699" w:name="_Toc388195072"/>
      <w:bookmarkStart w:id="3700" w:name="_Toc388197070"/>
      <w:bookmarkStart w:id="3701" w:name="_Toc388199067"/>
      <w:bookmarkStart w:id="3702" w:name="_Toc388200998"/>
      <w:bookmarkStart w:id="3703" w:name="_Toc388202995"/>
      <w:bookmarkStart w:id="3704" w:name="_Toc388204998"/>
      <w:bookmarkStart w:id="3705" w:name="_Toc388207003"/>
      <w:bookmarkStart w:id="3706" w:name="_Toc388209012"/>
      <w:bookmarkStart w:id="3707" w:name="_Toc388213574"/>
      <w:bookmarkStart w:id="3708" w:name="_Toc388218026"/>
      <w:bookmarkStart w:id="3709" w:name="_Toc388220035"/>
      <w:bookmarkStart w:id="3710" w:name="_Toc388222045"/>
      <w:bookmarkStart w:id="3711" w:name="_Toc386661062"/>
      <w:bookmarkStart w:id="3712" w:name="_Toc387835796"/>
      <w:bookmarkStart w:id="3713" w:name="_Toc387931889"/>
      <w:bookmarkStart w:id="3714" w:name="_Toc388017485"/>
      <w:bookmarkStart w:id="3715" w:name="_Toc388021856"/>
      <w:bookmarkStart w:id="3716" w:name="_Toc388030368"/>
      <w:bookmarkStart w:id="3717" w:name="_Toc388032366"/>
      <w:bookmarkStart w:id="3718" w:name="_Toc388042525"/>
      <w:bookmarkStart w:id="3719" w:name="_Toc388044522"/>
      <w:bookmarkStart w:id="3720" w:name="_Toc388046517"/>
      <w:bookmarkStart w:id="3721" w:name="_Toc388172792"/>
      <w:bookmarkStart w:id="3722" w:name="_Toc388193076"/>
      <w:bookmarkStart w:id="3723" w:name="_Toc388195073"/>
      <w:bookmarkStart w:id="3724" w:name="_Toc388197071"/>
      <w:bookmarkStart w:id="3725" w:name="_Toc388199068"/>
      <w:bookmarkStart w:id="3726" w:name="_Toc388200999"/>
      <w:bookmarkStart w:id="3727" w:name="_Toc388202996"/>
      <w:bookmarkStart w:id="3728" w:name="_Toc388204999"/>
      <w:bookmarkStart w:id="3729" w:name="_Toc388207004"/>
      <w:bookmarkStart w:id="3730" w:name="_Toc388209013"/>
      <w:bookmarkStart w:id="3731" w:name="_Toc388213575"/>
      <w:bookmarkStart w:id="3732" w:name="_Toc388218027"/>
      <w:bookmarkStart w:id="3733" w:name="_Toc388220036"/>
      <w:bookmarkStart w:id="3734" w:name="_Toc388222046"/>
      <w:bookmarkStart w:id="3735" w:name="_Toc386661063"/>
      <w:bookmarkStart w:id="3736" w:name="_Toc387835797"/>
      <w:bookmarkStart w:id="3737" w:name="_Toc387931890"/>
      <w:bookmarkStart w:id="3738" w:name="_Toc388017486"/>
      <w:bookmarkStart w:id="3739" w:name="_Toc388021857"/>
      <w:bookmarkStart w:id="3740" w:name="_Toc388030369"/>
      <w:bookmarkStart w:id="3741" w:name="_Toc388032367"/>
      <w:bookmarkStart w:id="3742" w:name="_Toc388042526"/>
      <w:bookmarkStart w:id="3743" w:name="_Toc388044523"/>
      <w:bookmarkStart w:id="3744" w:name="_Toc388046518"/>
      <w:bookmarkStart w:id="3745" w:name="_Toc388172793"/>
      <w:bookmarkStart w:id="3746" w:name="_Toc388193077"/>
      <w:bookmarkStart w:id="3747" w:name="_Toc388195074"/>
      <w:bookmarkStart w:id="3748" w:name="_Toc388197072"/>
      <w:bookmarkStart w:id="3749" w:name="_Toc388199069"/>
      <w:bookmarkStart w:id="3750" w:name="_Toc388201000"/>
      <w:bookmarkStart w:id="3751" w:name="_Toc388202997"/>
      <w:bookmarkStart w:id="3752" w:name="_Toc388205000"/>
      <w:bookmarkStart w:id="3753" w:name="_Toc388207005"/>
      <w:bookmarkStart w:id="3754" w:name="_Toc388209014"/>
      <w:bookmarkStart w:id="3755" w:name="_Toc388213576"/>
      <w:bookmarkStart w:id="3756" w:name="_Toc388218028"/>
      <w:bookmarkStart w:id="3757" w:name="_Toc388220037"/>
      <w:bookmarkStart w:id="3758" w:name="_Toc388222047"/>
      <w:bookmarkStart w:id="3759" w:name="_Toc386661064"/>
      <w:bookmarkStart w:id="3760" w:name="_Toc387835798"/>
      <w:bookmarkStart w:id="3761" w:name="_Toc387931891"/>
      <w:bookmarkStart w:id="3762" w:name="_Toc388017487"/>
      <w:bookmarkStart w:id="3763" w:name="_Toc388021858"/>
      <w:bookmarkStart w:id="3764" w:name="_Toc388030370"/>
      <w:bookmarkStart w:id="3765" w:name="_Toc388032368"/>
      <w:bookmarkStart w:id="3766" w:name="_Toc388042527"/>
      <w:bookmarkStart w:id="3767" w:name="_Toc388044524"/>
      <w:bookmarkStart w:id="3768" w:name="_Toc388046519"/>
      <w:bookmarkStart w:id="3769" w:name="_Toc388172794"/>
      <w:bookmarkStart w:id="3770" w:name="_Toc388193078"/>
      <w:bookmarkStart w:id="3771" w:name="_Toc388195075"/>
      <w:bookmarkStart w:id="3772" w:name="_Toc388197073"/>
      <w:bookmarkStart w:id="3773" w:name="_Toc388199070"/>
      <w:bookmarkStart w:id="3774" w:name="_Toc388201001"/>
      <w:bookmarkStart w:id="3775" w:name="_Toc388202998"/>
      <w:bookmarkStart w:id="3776" w:name="_Toc388205001"/>
      <w:bookmarkStart w:id="3777" w:name="_Toc388207006"/>
      <w:bookmarkStart w:id="3778" w:name="_Toc388209015"/>
      <w:bookmarkStart w:id="3779" w:name="_Toc388213577"/>
      <w:bookmarkStart w:id="3780" w:name="_Toc388218029"/>
      <w:bookmarkStart w:id="3781" w:name="_Toc388220038"/>
      <w:bookmarkStart w:id="3782" w:name="_Toc388222048"/>
      <w:bookmarkStart w:id="3783" w:name="_Toc386661065"/>
      <w:bookmarkStart w:id="3784" w:name="_Toc387835799"/>
      <w:bookmarkStart w:id="3785" w:name="_Toc387931892"/>
      <w:bookmarkStart w:id="3786" w:name="_Toc388017488"/>
      <w:bookmarkStart w:id="3787" w:name="_Toc388021859"/>
      <w:bookmarkStart w:id="3788" w:name="_Toc388030371"/>
      <w:bookmarkStart w:id="3789" w:name="_Toc388032369"/>
      <w:bookmarkStart w:id="3790" w:name="_Toc388042528"/>
      <w:bookmarkStart w:id="3791" w:name="_Toc388044525"/>
      <w:bookmarkStart w:id="3792" w:name="_Toc388046520"/>
      <w:bookmarkStart w:id="3793" w:name="_Toc388172795"/>
      <w:bookmarkStart w:id="3794" w:name="_Toc388193079"/>
      <w:bookmarkStart w:id="3795" w:name="_Toc388195076"/>
      <w:bookmarkStart w:id="3796" w:name="_Toc388197074"/>
      <w:bookmarkStart w:id="3797" w:name="_Toc388199071"/>
      <w:bookmarkStart w:id="3798" w:name="_Toc388201002"/>
      <w:bookmarkStart w:id="3799" w:name="_Toc388202999"/>
      <w:bookmarkStart w:id="3800" w:name="_Toc388205002"/>
      <w:bookmarkStart w:id="3801" w:name="_Toc388207007"/>
      <w:bookmarkStart w:id="3802" w:name="_Toc388209016"/>
      <w:bookmarkStart w:id="3803" w:name="_Toc388213578"/>
      <w:bookmarkStart w:id="3804" w:name="_Toc388218030"/>
      <w:bookmarkStart w:id="3805" w:name="_Toc388220039"/>
      <w:bookmarkStart w:id="3806" w:name="_Toc388222049"/>
      <w:bookmarkStart w:id="3807" w:name="_Toc386661066"/>
      <w:bookmarkStart w:id="3808" w:name="_Toc387835800"/>
      <w:bookmarkStart w:id="3809" w:name="_Toc387931893"/>
      <w:bookmarkStart w:id="3810" w:name="_Toc388017489"/>
      <w:bookmarkStart w:id="3811" w:name="_Toc388021860"/>
      <w:bookmarkStart w:id="3812" w:name="_Toc388030372"/>
      <w:bookmarkStart w:id="3813" w:name="_Toc388032370"/>
      <w:bookmarkStart w:id="3814" w:name="_Toc388042529"/>
      <w:bookmarkStart w:id="3815" w:name="_Toc388044526"/>
      <w:bookmarkStart w:id="3816" w:name="_Toc388046521"/>
      <w:bookmarkStart w:id="3817" w:name="_Toc388172796"/>
      <w:bookmarkStart w:id="3818" w:name="_Toc388193080"/>
      <w:bookmarkStart w:id="3819" w:name="_Toc388195077"/>
      <w:bookmarkStart w:id="3820" w:name="_Toc388197075"/>
      <w:bookmarkStart w:id="3821" w:name="_Toc388199072"/>
      <w:bookmarkStart w:id="3822" w:name="_Toc388201003"/>
      <w:bookmarkStart w:id="3823" w:name="_Toc388203000"/>
      <w:bookmarkStart w:id="3824" w:name="_Toc388205003"/>
      <w:bookmarkStart w:id="3825" w:name="_Toc388207008"/>
      <w:bookmarkStart w:id="3826" w:name="_Toc388209017"/>
      <w:bookmarkStart w:id="3827" w:name="_Toc388213579"/>
      <w:bookmarkStart w:id="3828" w:name="_Toc388218031"/>
      <w:bookmarkStart w:id="3829" w:name="_Toc388220040"/>
      <w:bookmarkStart w:id="3830" w:name="_Toc388222050"/>
      <w:bookmarkStart w:id="3831" w:name="_Toc386661687"/>
      <w:bookmarkStart w:id="3832" w:name="_Toc387836421"/>
      <w:bookmarkStart w:id="3833" w:name="_Toc387932514"/>
      <w:bookmarkStart w:id="3834" w:name="_Toc388018110"/>
      <w:bookmarkStart w:id="3835" w:name="_Toc388022481"/>
      <w:bookmarkStart w:id="3836" w:name="_Toc388030993"/>
      <w:bookmarkStart w:id="3837" w:name="_Toc388032991"/>
      <w:bookmarkStart w:id="3838" w:name="_Toc388043150"/>
      <w:bookmarkStart w:id="3839" w:name="_Toc388045147"/>
      <w:bookmarkStart w:id="3840" w:name="_Toc388047142"/>
      <w:bookmarkStart w:id="3841" w:name="_Toc388173417"/>
      <w:bookmarkStart w:id="3842" w:name="_Toc388193701"/>
      <w:bookmarkStart w:id="3843" w:name="_Toc388195698"/>
      <w:bookmarkStart w:id="3844" w:name="_Toc388197696"/>
      <w:bookmarkStart w:id="3845" w:name="_Toc388199693"/>
      <w:bookmarkStart w:id="3846" w:name="_Toc388201624"/>
      <w:bookmarkStart w:id="3847" w:name="_Toc388203621"/>
      <w:bookmarkStart w:id="3848" w:name="_Toc388205624"/>
      <w:bookmarkStart w:id="3849" w:name="_Toc388207629"/>
      <w:bookmarkStart w:id="3850" w:name="_Toc388209638"/>
      <w:bookmarkStart w:id="3851" w:name="_Toc388214200"/>
      <w:bookmarkStart w:id="3852" w:name="_Toc388218652"/>
      <w:bookmarkStart w:id="3853" w:name="_Toc388220661"/>
      <w:bookmarkStart w:id="3854" w:name="_Toc388222671"/>
      <w:bookmarkStart w:id="3855" w:name="_Toc386661688"/>
      <w:bookmarkStart w:id="3856" w:name="_Toc387836422"/>
      <w:bookmarkStart w:id="3857" w:name="_Toc387932515"/>
      <w:bookmarkStart w:id="3858" w:name="_Toc388018111"/>
      <w:bookmarkStart w:id="3859" w:name="_Toc388022482"/>
      <w:bookmarkStart w:id="3860" w:name="_Toc388030994"/>
      <w:bookmarkStart w:id="3861" w:name="_Toc388032992"/>
      <w:bookmarkStart w:id="3862" w:name="_Toc388043151"/>
      <w:bookmarkStart w:id="3863" w:name="_Toc388045148"/>
      <w:bookmarkStart w:id="3864" w:name="_Toc388047143"/>
      <w:bookmarkStart w:id="3865" w:name="_Toc388173418"/>
      <w:bookmarkStart w:id="3866" w:name="_Toc388193702"/>
      <w:bookmarkStart w:id="3867" w:name="_Toc388195699"/>
      <w:bookmarkStart w:id="3868" w:name="_Toc388197697"/>
      <w:bookmarkStart w:id="3869" w:name="_Toc388199694"/>
      <w:bookmarkStart w:id="3870" w:name="_Toc388201625"/>
      <w:bookmarkStart w:id="3871" w:name="_Toc388203622"/>
      <w:bookmarkStart w:id="3872" w:name="_Toc388205625"/>
      <w:bookmarkStart w:id="3873" w:name="_Toc388207630"/>
      <w:bookmarkStart w:id="3874" w:name="_Toc388209639"/>
      <w:bookmarkStart w:id="3875" w:name="_Toc388214201"/>
      <w:bookmarkStart w:id="3876" w:name="_Toc388218653"/>
      <w:bookmarkStart w:id="3877" w:name="_Toc388220662"/>
      <w:bookmarkStart w:id="3878" w:name="_Toc388222672"/>
      <w:bookmarkStart w:id="3879" w:name="_Toc386661689"/>
      <w:bookmarkStart w:id="3880" w:name="_Toc387836423"/>
      <w:bookmarkStart w:id="3881" w:name="_Toc387932516"/>
      <w:bookmarkStart w:id="3882" w:name="_Toc388018112"/>
      <w:bookmarkStart w:id="3883" w:name="_Toc388022483"/>
      <w:bookmarkStart w:id="3884" w:name="_Toc388030995"/>
      <w:bookmarkStart w:id="3885" w:name="_Toc388032993"/>
      <w:bookmarkStart w:id="3886" w:name="_Toc388043152"/>
      <w:bookmarkStart w:id="3887" w:name="_Toc388045149"/>
      <w:bookmarkStart w:id="3888" w:name="_Toc388047144"/>
      <w:bookmarkStart w:id="3889" w:name="_Toc388173419"/>
      <w:bookmarkStart w:id="3890" w:name="_Toc388193703"/>
      <w:bookmarkStart w:id="3891" w:name="_Toc388195700"/>
      <w:bookmarkStart w:id="3892" w:name="_Toc388197698"/>
      <w:bookmarkStart w:id="3893" w:name="_Toc388199695"/>
      <w:bookmarkStart w:id="3894" w:name="_Toc388201626"/>
      <w:bookmarkStart w:id="3895" w:name="_Toc388203623"/>
      <w:bookmarkStart w:id="3896" w:name="_Toc388205626"/>
      <w:bookmarkStart w:id="3897" w:name="_Toc388207631"/>
      <w:bookmarkStart w:id="3898" w:name="_Toc388209640"/>
      <w:bookmarkStart w:id="3899" w:name="_Toc388214202"/>
      <w:bookmarkStart w:id="3900" w:name="_Toc388218654"/>
      <w:bookmarkStart w:id="3901" w:name="_Toc388220663"/>
      <w:bookmarkStart w:id="3902" w:name="_Toc388222673"/>
      <w:bookmarkStart w:id="3903" w:name="_Toc386661721"/>
      <w:bookmarkStart w:id="3904" w:name="_Toc387836455"/>
      <w:bookmarkStart w:id="3905" w:name="_Toc387932548"/>
      <w:bookmarkStart w:id="3906" w:name="_Toc388018144"/>
      <w:bookmarkStart w:id="3907" w:name="_Toc388022515"/>
      <w:bookmarkStart w:id="3908" w:name="_Toc388031027"/>
      <w:bookmarkStart w:id="3909" w:name="_Toc388033025"/>
      <w:bookmarkStart w:id="3910" w:name="_Toc388043184"/>
      <w:bookmarkStart w:id="3911" w:name="_Toc388045181"/>
      <w:bookmarkStart w:id="3912" w:name="_Toc388047176"/>
      <w:bookmarkStart w:id="3913" w:name="_Toc388173451"/>
      <w:bookmarkStart w:id="3914" w:name="_Toc388193735"/>
      <w:bookmarkStart w:id="3915" w:name="_Toc388195732"/>
      <w:bookmarkStart w:id="3916" w:name="_Toc388197730"/>
      <w:bookmarkStart w:id="3917" w:name="_Toc388199727"/>
      <w:bookmarkStart w:id="3918" w:name="_Toc388201658"/>
      <w:bookmarkStart w:id="3919" w:name="_Toc388203655"/>
      <w:bookmarkStart w:id="3920" w:name="_Toc388205658"/>
      <w:bookmarkStart w:id="3921" w:name="_Toc388207663"/>
      <w:bookmarkStart w:id="3922" w:name="_Toc388209672"/>
      <w:bookmarkStart w:id="3923" w:name="_Toc388214234"/>
      <w:bookmarkStart w:id="3924" w:name="_Toc388218686"/>
      <w:bookmarkStart w:id="3925" w:name="_Toc388220695"/>
      <w:bookmarkStart w:id="3926" w:name="_Toc388222705"/>
      <w:bookmarkStart w:id="3927" w:name="_Toc495251361"/>
      <w:bookmarkStart w:id="3928" w:name="_Toc495251362"/>
      <w:bookmarkStart w:id="3929" w:name="_Toc495251363"/>
      <w:bookmarkStart w:id="3930" w:name="_Toc495251364"/>
      <w:bookmarkStart w:id="3931" w:name="_Toc495251365"/>
      <w:bookmarkStart w:id="3932" w:name="_Toc495251366"/>
      <w:bookmarkStart w:id="3933" w:name="_Toc390858024"/>
      <w:bookmarkStart w:id="3934" w:name="_Toc495251987"/>
      <w:bookmarkStart w:id="3935" w:name="_Toc495251988"/>
      <w:bookmarkStart w:id="3936" w:name="_Toc495251989"/>
      <w:bookmarkStart w:id="3937" w:name="_Toc495251990"/>
      <w:bookmarkStart w:id="3938" w:name="_Toc495251991"/>
      <w:bookmarkStart w:id="3939" w:name="_Toc495251992"/>
      <w:bookmarkStart w:id="3940" w:name="_Toc495251993"/>
      <w:bookmarkStart w:id="3941" w:name="_Toc495251994"/>
      <w:bookmarkStart w:id="3942" w:name="_Toc495251995"/>
      <w:bookmarkStart w:id="3943" w:name="_Toc495251996"/>
      <w:bookmarkStart w:id="3944" w:name="_Toc495251997"/>
      <w:bookmarkStart w:id="3945" w:name="_Toc495251998"/>
      <w:bookmarkStart w:id="3946" w:name="_Toc495251999"/>
      <w:bookmarkStart w:id="3947" w:name="_Toc495252000"/>
      <w:bookmarkStart w:id="3948" w:name="_Toc495252001"/>
      <w:bookmarkStart w:id="3949" w:name="_Toc495252002"/>
      <w:bookmarkStart w:id="3950" w:name="_Toc495252623"/>
      <w:bookmarkStart w:id="3951" w:name="_Toc495252624"/>
      <w:bookmarkStart w:id="3952" w:name="_Toc495252625"/>
      <w:bookmarkStart w:id="3953" w:name="_Toc495252626"/>
      <w:bookmarkStart w:id="3954" w:name="_Toc495252627"/>
      <w:bookmarkStart w:id="3955" w:name="_Toc495252628"/>
      <w:bookmarkStart w:id="3956" w:name="_Toc495252629"/>
      <w:bookmarkStart w:id="3957" w:name="_Toc495252630"/>
      <w:bookmarkStart w:id="3958" w:name="_Toc495252631"/>
      <w:bookmarkStart w:id="3959" w:name="_Toc495252632"/>
      <w:bookmarkStart w:id="3960" w:name="_Toc495252633"/>
      <w:bookmarkStart w:id="3961" w:name="_Toc495252634"/>
      <w:bookmarkStart w:id="3962" w:name="_Toc495252635"/>
      <w:bookmarkStart w:id="3963" w:name="_Toc495252806"/>
      <w:bookmarkStart w:id="3964" w:name="_Toc495252807"/>
      <w:bookmarkStart w:id="3965" w:name="_Toc390858650"/>
      <w:bookmarkStart w:id="3966" w:name="_Toc374111379"/>
      <w:bookmarkStart w:id="3967" w:name="_Toc374111380"/>
      <w:bookmarkStart w:id="3968" w:name="_Toc495252808"/>
      <w:bookmarkStart w:id="3969" w:name="_Toc495252809"/>
      <w:bookmarkStart w:id="3970" w:name="_Toc495252810"/>
      <w:bookmarkStart w:id="3971" w:name="_Toc495252811"/>
      <w:bookmarkStart w:id="3972" w:name="_Toc495252922"/>
      <w:bookmarkStart w:id="3973" w:name="_Toc495252926"/>
      <w:bookmarkStart w:id="3974" w:name="_Toc495252980"/>
      <w:bookmarkStart w:id="3975" w:name="_Toc495252981"/>
      <w:bookmarkStart w:id="3976" w:name="_Toc495253056"/>
      <w:bookmarkStart w:id="3977" w:name="_Toc390556306"/>
      <w:bookmarkStart w:id="3978" w:name="_Toc390858697"/>
      <w:bookmarkStart w:id="3979" w:name="_Toc387836459"/>
      <w:bookmarkStart w:id="3980" w:name="_Toc387932552"/>
      <w:bookmarkStart w:id="3981" w:name="_Toc388018148"/>
      <w:bookmarkStart w:id="3982" w:name="_Toc388022519"/>
      <w:bookmarkStart w:id="3983" w:name="_Toc388031031"/>
      <w:bookmarkStart w:id="3984" w:name="_Toc388033029"/>
      <w:bookmarkStart w:id="3985" w:name="_Toc388043188"/>
      <w:bookmarkStart w:id="3986" w:name="_Toc388045185"/>
      <w:bookmarkStart w:id="3987" w:name="_Toc388047180"/>
      <w:bookmarkStart w:id="3988" w:name="_Toc388173455"/>
      <w:bookmarkStart w:id="3989" w:name="_Toc388193740"/>
      <w:bookmarkStart w:id="3990" w:name="_Toc388195737"/>
      <w:bookmarkStart w:id="3991" w:name="_Toc388197735"/>
      <w:bookmarkStart w:id="3992" w:name="_Toc388199732"/>
      <w:bookmarkStart w:id="3993" w:name="_Toc388201663"/>
      <w:bookmarkStart w:id="3994" w:name="_Toc388203660"/>
      <w:bookmarkStart w:id="3995" w:name="_Toc388205663"/>
      <w:bookmarkStart w:id="3996" w:name="_Toc388207668"/>
      <w:bookmarkStart w:id="3997" w:name="_Toc388209677"/>
      <w:bookmarkStart w:id="3998" w:name="_Toc388214239"/>
      <w:bookmarkStart w:id="3999" w:name="_Toc388218691"/>
      <w:bookmarkStart w:id="4000" w:name="_Toc388220700"/>
      <w:bookmarkStart w:id="4001" w:name="_Toc388222710"/>
      <w:bookmarkStart w:id="4002" w:name="_Toc387836460"/>
      <w:bookmarkStart w:id="4003" w:name="_Toc387932553"/>
      <w:bookmarkStart w:id="4004" w:name="_Toc388018149"/>
      <w:bookmarkStart w:id="4005" w:name="_Toc388022520"/>
      <w:bookmarkStart w:id="4006" w:name="_Toc388031032"/>
      <w:bookmarkStart w:id="4007" w:name="_Toc388033030"/>
      <w:bookmarkStart w:id="4008" w:name="_Toc388043189"/>
      <w:bookmarkStart w:id="4009" w:name="_Toc388045186"/>
      <w:bookmarkStart w:id="4010" w:name="_Toc388047181"/>
      <w:bookmarkStart w:id="4011" w:name="_Toc388173456"/>
      <w:bookmarkStart w:id="4012" w:name="_Toc388193741"/>
      <w:bookmarkStart w:id="4013" w:name="_Toc388195738"/>
      <w:bookmarkStart w:id="4014" w:name="_Toc388197736"/>
      <w:bookmarkStart w:id="4015" w:name="_Toc388199733"/>
      <w:bookmarkStart w:id="4016" w:name="_Toc388201664"/>
      <w:bookmarkStart w:id="4017" w:name="_Toc388203661"/>
      <w:bookmarkStart w:id="4018" w:name="_Toc388205664"/>
      <w:bookmarkStart w:id="4019" w:name="_Toc388207669"/>
      <w:bookmarkStart w:id="4020" w:name="_Toc388209678"/>
      <w:bookmarkStart w:id="4021" w:name="_Toc388214240"/>
      <w:bookmarkStart w:id="4022" w:name="_Toc388218692"/>
      <w:bookmarkStart w:id="4023" w:name="_Toc388220701"/>
      <w:bookmarkStart w:id="4024" w:name="_Toc388222711"/>
      <w:bookmarkStart w:id="4025" w:name="_Toc387836461"/>
      <w:bookmarkStart w:id="4026" w:name="_Toc387932554"/>
      <w:bookmarkStart w:id="4027" w:name="_Toc388018150"/>
      <w:bookmarkStart w:id="4028" w:name="_Toc388022521"/>
      <w:bookmarkStart w:id="4029" w:name="_Toc388031033"/>
      <w:bookmarkStart w:id="4030" w:name="_Toc388033031"/>
      <w:bookmarkStart w:id="4031" w:name="_Toc388043190"/>
      <w:bookmarkStart w:id="4032" w:name="_Toc388045187"/>
      <w:bookmarkStart w:id="4033" w:name="_Toc388047182"/>
      <w:bookmarkStart w:id="4034" w:name="_Toc388173457"/>
      <w:bookmarkStart w:id="4035" w:name="_Toc388193742"/>
      <w:bookmarkStart w:id="4036" w:name="_Toc388195739"/>
      <w:bookmarkStart w:id="4037" w:name="_Toc388197737"/>
      <w:bookmarkStart w:id="4038" w:name="_Toc388199734"/>
      <w:bookmarkStart w:id="4039" w:name="_Toc388201665"/>
      <w:bookmarkStart w:id="4040" w:name="_Toc388203662"/>
      <w:bookmarkStart w:id="4041" w:name="_Toc388205665"/>
      <w:bookmarkStart w:id="4042" w:name="_Toc388207670"/>
      <w:bookmarkStart w:id="4043" w:name="_Toc388209679"/>
      <w:bookmarkStart w:id="4044" w:name="_Toc388214241"/>
      <w:bookmarkStart w:id="4045" w:name="_Toc388218693"/>
      <w:bookmarkStart w:id="4046" w:name="_Toc388220702"/>
      <w:bookmarkStart w:id="4047" w:name="_Toc388222712"/>
      <w:bookmarkStart w:id="4048" w:name="_Toc374111383"/>
      <w:bookmarkStart w:id="4049" w:name="_Toc387836462"/>
      <w:bookmarkStart w:id="4050" w:name="_Toc387932555"/>
      <w:bookmarkStart w:id="4051" w:name="_Toc388018151"/>
      <w:bookmarkStart w:id="4052" w:name="_Toc388022522"/>
      <w:bookmarkStart w:id="4053" w:name="_Toc388031034"/>
      <w:bookmarkStart w:id="4054" w:name="_Toc388033032"/>
      <w:bookmarkStart w:id="4055" w:name="_Toc388043191"/>
      <w:bookmarkStart w:id="4056" w:name="_Toc388045188"/>
      <w:bookmarkStart w:id="4057" w:name="_Toc388047183"/>
      <w:bookmarkStart w:id="4058" w:name="_Toc388173458"/>
      <w:bookmarkStart w:id="4059" w:name="_Toc388193743"/>
      <w:bookmarkStart w:id="4060" w:name="_Toc388195740"/>
      <w:bookmarkStart w:id="4061" w:name="_Toc388197738"/>
      <w:bookmarkStart w:id="4062" w:name="_Toc388199735"/>
      <w:bookmarkStart w:id="4063" w:name="_Toc388201666"/>
      <w:bookmarkStart w:id="4064" w:name="_Toc388203663"/>
      <w:bookmarkStart w:id="4065" w:name="_Toc388205666"/>
      <w:bookmarkStart w:id="4066" w:name="_Toc388207671"/>
      <w:bookmarkStart w:id="4067" w:name="_Toc388209680"/>
      <w:bookmarkStart w:id="4068" w:name="_Toc388214242"/>
      <w:bookmarkStart w:id="4069" w:name="_Toc388218694"/>
      <w:bookmarkStart w:id="4070" w:name="_Toc388220703"/>
      <w:bookmarkStart w:id="4071" w:name="_Toc388222713"/>
      <w:bookmarkStart w:id="4072" w:name="_Toc387836463"/>
      <w:bookmarkStart w:id="4073" w:name="_Toc387932556"/>
      <w:bookmarkStart w:id="4074" w:name="_Toc388018152"/>
      <w:bookmarkStart w:id="4075" w:name="_Toc388022523"/>
      <w:bookmarkStart w:id="4076" w:name="_Toc388031035"/>
      <w:bookmarkStart w:id="4077" w:name="_Toc388033033"/>
      <w:bookmarkStart w:id="4078" w:name="_Toc388043192"/>
      <w:bookmarkStart w:id="4079" w:name="_Toc388045189"/>
      <w:bookmarkStart w:id="4080" w:name="_Toc388047184"/>
      <w:bookmarkStart w:id="4081" w:name="_Toc388173459"/>
      <w:bookmarkStart w:id="4082" w:name="_Toc388193744"/>
      <w:bookmarkStart w:id="4083" w:name="_Toc388195741"/>
      <w:bookmarkStart w:id="4084" w:name="_Toc388197739"/>
      <w:bookmarkStart w:id="4085" w:name="_Toc388199736"/>
      <w:bookmarkStart w:id="4086" w:name="_Toc388201667"/>
      <w:bookmarkStart w:id="4087" w:name="_Toc388203664"/>
      <w:bookmarkStart w:id="4088" w:name="_Toc388205667"/>
      <w:bookmarkStart w:id="4089" w:name="_Toc388207672"/>
      <w:bookmarkStart w:id="4090" w:name="_Toc388209681"/>
      <w:bookmarkStart w:id="4091" w:name="_Toc388214243"/>
      <w:bookmarkStart w:id="4092" w:name="_Toc388218695"/>
      <w:bookmarkStart w:id="4093" w:name="_Toc388220704"/>
      <w:bookmarkStart w:id="4094" w:name="_Toc388222714"/>
      <w:bookmarkStart w:id="4095" w:name="_Toc387836464"/>
      <w:bookmarkStart w:id="4096" w:name="_Toc387932557"/>
      <w:bookmarkStart w:id="4097" w:name="_Toc388018153"/>
      <w:bookmarkStart w:id="4098" w:name="_Toc388022524"/>
      <w:bookmarkStart w:id="4099" w:name="_Toc388031036"/>
      <w:bookmarkStart w:id="4100" w:name="_Toc388033034"/>
      <w:bookmarkStart w:id="4101" w:name="_Toc388043193"/>
      <w:bookmarkStart w:id="4102" w:name="_Toc388045190"/>
      <w:bookmarkStart w:id="4103" w:name="_Toc388047185"/>
      <w:bookmarkStart w:id="4104" w:name="_Toc388173460"/>
      <w:bookmarkStart w:id="4105" w:name="_Toc388193745"/>
      <w:bookmarkStart w:id="4106" w:name="_Toc388195742"/>
      <w:bookmarkStart w:id="4107" w:name="_Toc388197740"/>
      <w:bookmarkStart w:id="4108" w:name="_Toc388199737"/>
      <w:bookmarkStart w:id="4109" w:name="_Toc388201668"/>
      <w:bookmarkStart w:id="4110" w:name="_Toc388203665"/>
      <w:bookmarkStart w:id="4111" w:name="_Toc388205668"/>
      <w:bookmarkStart w:id="4112" w:name="_Toc388207673"/>
      <w:bookmarkStart w:id="4113" w:name="_Toc388209682"/>
      <w:bookmarkStart w:id="4114" w:name="_Toc388214244"/>
      <w:bookmarkStart w:id="4115" w:name="_Toc388218696"/>
      <w:bookmarkStart w:id="4116" w:name="_Toc388220705"/>
      <w:bookmarkStart w:id="4117" w:name="_Toc388222715"/>
      <w:bookmarkStart w:id="4118" w:name="_Toc387837085"/>
      <w:bookmarkStart w:id="4119" w:name="_Toc387933178"/>
      <w:bookmarkStart w:id="4120" w:name="_Toc388018774"/>
      <w:bookmarkStart w:id="4121" w:name="_Toc388023145"/>
      <w:bookmarkStart w:id="4122" w:name="_Toc388031657"/>
      <w:bookmarkStart w:id="4123" w:name="_Toc388033655"/>
      <w:bookmarkStart w:id="4124" w:name="_Toc388043814"/>
      <w:bookmarkStart w:id="4125" w:name="_Toc388045811"/>
      <w:bookmarkStart w:id="4126" w:name="_Toc388047806"/>
      <w:bookmarkStart w:id="4127" w:name="_Toc388174081"/>
      <w:bookmarkStart w:id="4128" w:name="_Toc388194366"/>
      <w:bookmarkStart w:id="4129" w:name="_Toc388196363"/>
      <w:bookmarkStart w:id="4130" w:name="_Toc388198361"/>
      <w:bookmarkStart w:id="4131" w:name="_Toc388200358"/>
      <w:bookmarkStart w:id="4132" w:name="_Toc388202289"/>
      <w:bookmarkStart w:id="4133" w:name="_Toc388204286"/>
      <w:bookmarkStart w:id="4134" w:name="_Toc388206289"/>
      <w:bookmarkStart w:id="4135" w:name="_Toc388208294"/>
      <w:bookmarkStart w:id="4136" w:name="_Toc388210303"/>
      <w:bookmarkStart w:id="4137" w:name="_Toc388214865"/>
      <w:bookmarkStart w:id="4138" w:name="_Toc388219317"/>
      <w:bookmarkStart w:id="4139" w:name="_Toc388221326"/>
      <w:bookmarkStart w:id="4140" w:name="_Toc388223336"/>
      <w:bookmarkStart w:id="4141" w:name="_Toc387837086"/>
      <w:bookmarkStart w:id="4142" w:name="_Toc387933179"/>
      <w:bookmarkStart w:id="4143" w:name="_Toc388018775"/>
      <w:bookmarkStart w:id="4144" w:name="_Toc388023146"/>
      <w:bookmarkStart w:id="4145" w:name="_Toc388031658"/>
      <w:bookmarkStart w:id="4146" w:name="_Toc388033656"/>
      <w:bookmarkStart w:id="4147" w:name="_Toc388043815"/>
      <w:bookmarkStart w:id="4148" w:name="_Toc388045812"/>
      <w:bookmarkStart w:id="4149" w:name="_Toc388047807"/>
      <w:bookmarkStart w:id="4150" w:name="_Toc388174082"/>
      <w:bookmarkStart w:id="4151" w:name="_Toc388194367"/>
      <w:bookmarkStart w:id="4152" w:name="_Toc388196364"/>
      <w:bookmarkStart w:id="4153" w:name="_Toc388198362"/>
      <w:bookmarkStart w:id="4154" w:name="_Toc388200359"/>
      <w:bookmarkStart w:id="4155" w:name="_Toc388202290"/>
      <w:bookmarkStart w:id="4156" w:name="_Toc388204287"/>
      <w:bookmarkStart w:id="4157" w:name="_Toc388206290"/>
      <w:bookmarkStart w:id="4158" w:name="_Toc388208295"/>
      <w:bookmarkStart w:id="4159" w:name="_Toc388210304"/>
      <w:bookmarkStart w:id="4160" w:name="_Toc388214866"/>
      <w:bookmarkStart w:id="4161" w:name="_Toc388219318"/>
      <w:bookmarkStart w:id="4162" w:name="_Toc388221327"/>
      <w:bookmarkStart w:id="4163" w:name="_Toc388223337"/>
      <w:bookmarkStart w:id="4164" w:name="_Toc387837087"/>
      <w:bookmarkStart w:id="4165" w:name="_Toc387933180"/>
      <w:bookmarkStart w:id="4166" w:name="_Toc388018776"/>
      <w:bookmarkStart w:id="4167" w:name="_Toc388023147"/>
      <w:bookmarkStart w:id="4168" w:name="_Toc388031659"/>
      <w:bookmarkStart w:id="4169" w:name="_Toc388033657"/>
      <w:bookmarkStart w:id="4170" w:name="_Toc388043816"/>
      <w:bookmarkStart w:id="4171" w:name="_Toc388045813"/>
      <w:bookmarkStart w:id="4172" w:name="_Toc388047808"/>
      <w:bookmarkStart w:id="4173" w:name="_Toc388174083"/>
      <w:bookmarkStart w:id="4174" w:name="_Toc388194368"/>
      <w:bookmarkStart w:id="4175" w:name="_Toc388196365"/>
      <w:bookmarkStart w:id="4176" w:name="_Toc388198363"/>
      <w:bookmarkStart w:id="4177" w:name="_Toc388200360"/>
      <w:bookmarkStart w:id="4178" w:name="_Toc388202291"/>
      <w:bookmarkStart w:id="4179" w:name="_Toc388204288"/>
      <w:bookmarkStart w:id="4180" w:name="_Toc388206291"/>
      <w:bookmarkStart w:id="4181" w:name="_Toc388208296"/>
      <w:bookmarkStart w:id="4182" w:name="_Toc388210305"/>
      <w:bookmarkStart w:id="4183" w:name="_Toc388214867"/>
      <w:bookmarkStart w:id="4184" w:name="_Toc388219319"/>
      <w:bookmarkStart w:id="4185" w:name="_Toc388221328"/>
      <w:bookmarkStart w:id="4186" w:name="_Toc388223338"/>
      <w:bookmarkStart w:id="4187" w:name="_Toc387837088"/>
      <w:bookmarkStart w:id="4188" w:name="_Toc387933181"/>
      <w:bookmarkStart w:id="4189" w:name="_Toc388018777"/>
      <w:bookmarkStart w:id="4190" w:name="_Toc388023148"/>
      <w:bookmarkStart w:id="4191" w:name="_Toc388031660"/>
      <w:bookmarkStart w:id="4192" w:name="_Toc388033658"/>
      <w:bookmarkStart w:id="4193" w:name="_Toc388043817"/>
      <w:bookmarkStart w:id="4194" w:name="_Toc388045814"/>
      <w:bookmarkStart w:id="4195" w:name="_Toc388047809"/>
      <w:bookmarkStart w:id="4196" w:name="_Toc388174084"/>
      <w:bookmarkStart w:id="4197" w:name="_Toc388194369"/>
      <w:bookmarkStart w:id="4198" w:name="_Toc388196366"/>
      <w:bookmarkStart w:id="4199" w:name="_Toc388198364"/>
      <w:bookmarkStart w:id="4200" w:name="_Toc388200361"/>
      <w:bookmarkStart w:id="4201" w:name="_Toc388202292"/>
      <w:bookmarkStart w:id="4202" w:name="_Toc388204289"/>
      <w:bookmarkStart w:id="4203" w:name="_Toc388206292"/>
      <w:bookmarkStart w:id="4204" w:name="_Toc388208297"/>
      <w:bookmarkStart w:id="4205" w:name="_Toc388210306"/>
      <w:bookmarkStart w:id="4206" w:name="_Toc388214868"/>
      <w:bookmarkStart w:id="4207" w:name="_Toc388219320"/>
      <w:bookmarkStart w:id="4208" w:name="_Toc388221329"/>
      <w:bookmarkStart w:id="4209" w:name="_Toc388223339"/>
      <w:bookmarkStart w:id="4210" w:name="_Toc387837709"/>
      <w:bookmarkStart w:id="4211" w:name="_Toc387933802"/>
      <w:bookmarkStart w:id="4212" w:name="_Toc388019398"/>
      <w:bookmarkStart w:id="4213" w:name="_Toc388023769"/>
      <w:bookmarkStart w:id="4214" w:name="_Toc388032281"/>
      <w:bookmarkStart w:id="4215" w:name="_Toc388034279"/>
      <w:bookmarkStart w:id="4216" w:name="_Toc388044438"/>
      <w:bookmarkStart w:id="4217" w:name="_Toc388046435"/>
      <w:bookmarkStart w:id="4218" w:name="_Toc388048430"/>
      <w:bookmarkStart w:id="4219" w:name="_Toc388174705"/>
      <w:bookmarkStart w:id="4220" w:name="_Toc388194990"/>
      <w:bookmarkStart w:id="4221" w:name="_Toc388196987"/>
      <w:bookmarkStart w:id="4222" w:name="_Toc388198985"/>
      <w:bookmarkStart w:id="4223" w:name="_Toc388200982"/>
      <w:bookmarkStart w:id="4224" w:name="_Toc388202913"/>
      <w:bookmarkStart w:id="4225" w:name="_Toc388204910"/>
      <w:bookmarkStart w:id="4226" w:name="_Toc388206913"/>
      <w:bookmarkStart w:id="4227" w:name="_Toc388208918"/>
      <w:bookmarkStart w:id="4228" w:name="_Toc388210927"/>
      <w:bookmarkStart w:id="4229" w:name="_Toc388215489"/>
      <w:bookmarkStart w:id="4230" w:name="_Toc388219941"/>
      <w:bookmarkStart w:id="4231" w:name="_Toc388221950"/>
      <w:bookmarkStart w:id="4232" w:name="_Toc388223960"/>
      <w:bookmarkStart w:id="4233" w:name="_Toc495253057"/>
      <w:bookmarkStart w:id="4234" w:name="_Toc495253058"/>
      <w:bookmarkStart w:id="4235" w:name="_Toc495253059"/>
      <w:bookmarkStart w:id="4236" w:name="_Toc495253060"/>
      <w:bookmarkStart w:id="4237" w:name="_Toc495253061"/>
      <w:bookmarkStart w:id="4238" w:name="_Toc495253062"/>
      <w:bookmarkStart w:id="4239" w:name="_Toc495253063"/>
      <w:bookmarkStart w:id="4240" w:name="_Toc495253064"/>
      <w:bookmarkStart w:id="4241" w:name="_Toc495253065"/>
      <w:bookmarkStart w:id="4242" w:name="_Toc495253066"/>
      <w:bookmarkStart w:id="4243" w:name="_Toc495253106"/>
      <w:bookmarkStart w:id="4244" w:name="_Toc495253136"/>
      <w:bookmarkStart w:id="4245" w:name="_Toc495253137"/>
      <w:bookmarkStart w:id="4246" w:name="_Toc390556308"/>
      <w:bookmarkStart w:id="4247" w:name="_Toc390858699"/>
      <w:bookmarkStart w:id="4248" w:name="_Toc390556309"/>
      <w:bookmarkStart w:id="4249" w:name="_Toc390858700"/>
      <w:bookmarkStart w:id="4250" w:name="_Toc390556350"/>
      <w:bookmarkStart w:id="4251" w:name="_Toc390858741"/>
      <w:bookmarkStart w:id="4252" w:name="_Toc390556351"/>
      <w:bookmarkStart w:id="4253" w:name="_Toc390858742"/>
      <w:bookmarkStart w:id="4254" w:name="_Toc495253138"/>
      <w:bookmarkStart w:id="4255" w:name="_Toc495253139"/>
      <w:bookmarkStart w:id="4256" w:name="_Toc495253140"/>
      <w:bookmarkStart w:id="4257" w:name="_Toc495253141"/>
      <w:bookmarkStart w:id="4258" w:name="_Toc495253142"/>
      <w:bookmarkStart w:id="4259" w:name="_Toc495253143"/>
      <w:bookmarkStart w:id="4260" w:name="_Toc495253144"/>
      <w:bookmarkStart w:id="4261" w:name="_Toc495253145"/>
      <w:bookmarkStart w:id="4262" w:name="_Toc495253146"/>
      <w:bookmarkStart w:id="4263" w:name="_Toc495253147"/>
      <w:bookmarkStart w:id="4264" w:name="_Toc495253148"/>
      <w:bookmarkStart w:id="4265" w:name="_Toc495253149"/>
      <w:bookmarkStart w:id="4266" w:name="_Toc495253150"/>
      <w:bookmarkStart w:id="4267" w:name="_Toc495253151"/>
      <w:bookmarkStart w:id="4268" w:name="_Toc495253192"/>
      <w:bookmarkStart w:id="4269" w:name="_Toc495253193"/>
      <w:bookmarkStart w:id="4270" w:name="_Toc495253235"/>
      <w:bookmarkStart w:id="4271" w:name="_Toc495253236"/>
      <w:bookmarkStart w:id="4272" w:name="_Toc495253237"/>
      <w:bookmarkStart w:id="4273" w:name="_Toc495253238"/>
      <w:bookmarkStart w:id="4274" w:name="_Toc495253239"/>
      <w:bookmarkStart w:id="4275" w:name="_Toc495253240"/>
      <w:bookmarkStart w:id="4276" w:name="_Toc495253241"/>
      <w:bookmarkStart w:id="4277" w:name="_Toc495253242"/>
      <w:bookmarkStart w:id="4278" w:name="_Toc495253243"/>
      <w:bookmarkStart w:id="4279" w:name="_Toc410042572"/>
      <w:bookmarkStart w:id="4280" w:name="_Toc499633661"/>
      <w:bookmarkStart w:id="4281" w:name="_Ref501033450"/>
      <w:bookmarkStart w:id="4282" w:name="_Toc77595072"/>
      <w:bookmarkEnd w:id="2725"/>
      <w:bookmarkEnd w:id="2726"/>
      <w:bookmarkEnd w:id="2727"/>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r>
        <w:lastRenderedPageBreak/>
        <w:t xml:space="preserve">NC-SI </w:t>
      </w:r>
      <w:bookmarkEnd w:id="4281"/>
      <w:r w:rsidR="00030FCC">
        <w:t>Package Addressing and Hardware Arbitration Requirements</w:t>
      </w:r>
      <w:bookmarkEnd w:id="428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283" w:name="_Ref501093703"/>
      <w:bookmarkStart w:id="4284" w:name="_Toc77595073"/>
      <w:r>
        <w:t xml:space="preserve">NC-SI </w:t>
      </w:r>
      <w:r w:rsidR="009C485F">
        <w:t>o</w:t>
      </w:r>
      <w:r w:rsidR="00E25EA9">
        <w:t xml:space="preserve">ver RBT </w:t>
      </w:r>
      <w:r w:rsidR="009C485F">
        <w:t xml:space="preserve">Package </w:t>
      </w:r>
      <w:r w:rsidR="00E25EA9">
        <w:t>Addressing</w:t>
      </w:r>
      <w:bookmarkEnd w:id="4283"/>
      <w:bookmarkEnd w:id="428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67DC36A1" w:rsidR="004D755B" w:rsidRDefault="004D755B" w:rsidP="00205A50">
      <w:pPr>
        <w:pStyle w:val="Caption"/>
      </w:pPr>
      <w:bookmarkStart w:id="4285" w:name="_Ref513543692"/>
      <w:bookmarkStart w:id="4286" w:name="_Toc77605725"/>
      <w:r>
        <w:t xml:space="preserve">Table </w:t>
      </w:r>
      <w:r>
        <w:fldChar w:fldCharType="begin"/>
      </w:r>
      <w:r>
        <w:instrText xml:space="preserve"> SEQ Table \* ARABIC </w:instrText>
      </w:r>
      <w:r>
        <w:fldChar w:fldCharType="separate"/>
      </w:r>
      <w:r w:rsidR="00805ADD">
        <w:t>55</w:t>
      </w:r>
      <w:r>
        <w:fldChar w:fldCharType="end"/>
      </w:r>
      <w:bookmarkEnd w:id="4285"/>
      <w:r>
        <w:t>: Slot_ID[1:0] to Package ID[2:0] Mapping</w:t>
      </w:r>
      <w:bookmarkEnd w:id="428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287" w:name="_Toc77595074"/>
      <w:r w:rsidRPr="00BE6A48">
        <w:t>Arbitration Ring Connections</w:t>
      </w:r>
      <w:bookmarkEnd w:id="4287"/>
    </w:p>
    <w:p w14:paraId="26240F3E" w14:textId="341BDD59"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288" w:author="Ng, Thomas1" w:date="2021-09-13T16:06:00Z">
        <w:r w:rsidR="00805ADD">
          <w:t xml:space="preserve">Figure </w:t>
        </w:r>
        <w:r w:rsidR="00805ADD">
          <w:rPr>
            <w:noProof/>
          </w:rPr>
          <w:t>95</w:t>
        </w:r>
      </w:ins>
      <w:del w:id="4289"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290" w:name="_Toc501448156"/>
      <w:bookmarkStart w:id="4291" w:name="_Toc77595075"/>
      <w:r w:rsidRPr="00B83E09">
        <w:t xml:space="preserve">SMBus </w:t>
      </w:r>
      <w:r>
        <w:t xml:space="preserve">2.0 </w:t>
      </w:r>
      <w:r w:rsidR="009C485F">
        <w:t>Addressing Requirements</w:t>
      </w:r>
      <w:bookmarkEnd w:id="4290"/>
      <w:bookmarkEnd w:id="429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292" w:name="_Toc14770422"/>
      <w:bookmarkStart w:id="4293" w:name="_Toc503172916"/>
      <w:bookmarkStart w:id="4294" w:name="_Toc503172917"/>
      <w:bookmarkStart w:id="4295" w:name="_Toc77595076"/>
      <w:bookmarkEnd w:id="4292"/>
      <w:bookmarkEnd w:id="4293"/>
      <w:bookmarkEnd w:id="4294"/>
      <w:r>
        <w:lastRenderedPageBreak/>
        <w:t>SMBus Address Map</w:t>
      </w:r>
      <w:bookmarkEnd w:id="429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4F418E8C" w:rsidR="005750B2" w:rsidRDefault="005750B2" w:rsidP="00205A50">
      <w:pPr>
        <w:pStyle w:val="Caption"/>
      </w:pPr>
      <w:bookmarkStart w:id="4296" w:name="_Ref501032688"/>
      <w:bookmarkStart w:id="4297" w:name="_Toc77605726"/>
      <w:r>
        <w:t xml:space="preserve">Table </w:t>
      </w:r>
      <w:r>
        <w:fldChar w:fldCharType="begin"/>
      </w:r>
      <w:r>
        <w:instrText xml:space="preserve"> SEQ Table \* ARABIC </w:instrText>
      </w:r>
      <w:r>
        <w:fldChar w:fldCharType="separate"/>
      </w:r>
      <w:r w:rsidR="00805ADD">
        <w:t>56</w:t>
      </w:r>
      <w:r>
        <w:fldChar w:fldCharType="end"/>
      </w:r>
      <w:bookmarkEnd w:id="4296"/>
      <w:r>
        <w:t xml:space="preserve">: </w:t>
      </w:r>
      <w:r w:rsidR="008547DA">
        <w:t xml:space="preserve">FRU EEPROM </w:t>
      </w:r>
      <w:r w:rsidR="00CC1C77">
        <w:t>Address Map</w:t>
      </w:r>
      <w:bookmarkEnd w:id="429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298" w:name="_Toc501444737"/>
      <w:bookmarkStart w:id="4299" w:name="_Toc501444738"/>
      <w:bookmarkStart w:id="4300" w:name="_Toc501444740"/>
      <w:bookmarkStart w:id="4301" w:name="_Toc501444741"/>
      <w:bookmarkStart w:id="4302" w:name="_Toc501448159"/>
      <w:bookmarkStart w:id="4303" w:name="_Toc77595077"/>
      <w:bookmarkEnd w:id="4298"/>
      <w:bookmarkEnd w:id="4299"/>
      <w:bookmarkEnd w:id="4300"/>
      <w:bookmarkEnd w:id="4301"/>
      <w:r>
        <w:t>FRU EEPROM</w:t>
      </w:r>
      <w:bookmarkEnd w:id="4302"/>
      <w:bookmarkEnd w:id="4303"/>
    </w:p>
    <w:p w14:paraId="758EDFF3" w14:textId="0E2D29BB" w:rsidR="00641AF6" w:rsidRDefault="00AC42FD" w:rsidP="00494339">
      <w:pPr>
        <w:pStyle w:val="Heading3"/>
      </w:pPr>
      <w:bookmarkStart w:id="4304" w:name="_Ref513531333"/>
      <w:bookmarkStart w:id="4305" w:name="_Toc77595078"/>
      <w:r>
        <w:t>FRU EEPROM Address</w:t>
      </w:r>
      <w:r w:rsidR="00684279">
        <w:t xml:space="preserve">ing and </w:t>
      </w:r>
      <w:r>
        <w:t>Size</w:t>
      </w:r>
      <w:bookmarkEnd w:id="4304"/>
      <w:bookmarkEnd w:id="430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897B84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306" w:author="Ng, Thomas1" w:date="2021-09-13T16:06:00Z">
        <w:r w:rsidR="00805ADD">
          <w:rPr>
            <w:noProof/>
          </w:rPr>
          <w:t>119</w:t>
        </w:r>
      </w:ins>
      <w:del w:id="4307"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308" w:author="Ng, Thomas1" w:date="2021-09-13T16:06:00Z">
        <w:r w:rsidR="00805ADD">
          <w:t xml:space="preserve">Figure </w:t>
        </w:r>
        <w:r w:rsidR="00805ADD">
          <w:rPr>
            <w:noProof/>
          </w:rPr>
          <w:t>120</w:t>
        </w:r>
      </w:ins>
      <w:del w:id="4309"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28B80CB" w:rsidR="00681451" w:rsidRDefault="00681451" w:rsidP="00205A50">
      <w:pPr>
        <w:pStyle w:val="Caption"/>
      </w:pPr>
      <w:bookmarkStart w:id="4310" w:name="_Toc77595257"/>
      <w:r>
        <w:t xml:space="preserve">Figure </w:t>
      </w:r>
      <w:bookmarkStart w:id="4311" w:name="_Ref458888"/>
      <w:r>
        <w:fldChar w:fldCharType="begin"/>
      </w:r>
      <w:r>
        <w:instrText xml:space="preserve"> SEQ Figure \* ARABIC </w:instrText>
      </w:r>
      <w:r>
        <w:fldChar w:fldCharType="separate"/>
      </w:r>
      <w:ins w:id="4312" w:author="Ng, Thomas1" w:date="2021-09-13T16:06:00Z">
        <w:r w:rsidR="00805ADD">
          <w:t>119</w:t>
        </w:r>
      </w:ins>
      <w:del w:id="4313" w:author="Ng, Thomas1" w:date="2021-06-08T10:55:00Z">
        <w:r w:rsidR="0089226B" w:rsidDel="00CF1616">
          <w:delText>110</w:delText>
        </w:r>
      </w:del>
      <w:r>
        <w:fldChar w:fldCharType="end"/>
      </w:r>
      <w:bookmarkEnd w:id="4311"/>
      <w:r>
        <w:t>: FRU EEPROM</w:t>
      </w:r>
      <w:r w:rsidR="00E4680C">
        <w:t xml:space="preserve"> </w:t>
      </w:r>
      <w:r>
        <w:t>Wri</w:t>
      </w:r>
      <w:r w:rsidR="00E4680C">
        <w:t>tes</w:t>
      </w:r>
      <w:r w:rsidR="002313B7">
        <w:t xml:space="preserve"> with Double Byte Addressing</w:t>
      </w:r>
      <w:bookmarkEnd w:id="431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49DE549D" w:rsidR="00681451" w:rsidRDefault="00681451" w:rsidP="00205A50">
      <w:pPr>
        <w:pStyle w:val="Caption"/>
      </w:pPr>
      <w:bookmarkStart w:id="4314" w:name="_Ref458893"/>
      <w:bookmarkStart w:id="4315" w:name="_Toc77595258"/>
      <w:r>
        <w:t xml:space="preserve">Figure </w:t>
      </w:r>
      <w:r>
        <w:fldChar w:fldCharType="begin"/>
      </w:r>
      <w:r>
        <w:instrText xml:space="preserve"> SEQ Figure \* ARABIC </w:instrText>
      </w:r>
      <w:r>
        <w:fldChar w:fldCharType="separate"/>
      </w:r>
      <w:ins w:id="4316" w:author="Ng, Thomas1" w:date="2021-09-13T16:06:00Z">
        <w:r w:rsidR="00805ADD">
          <w:t>120</w:t>
        </w:r>
      </w:ins>
      <w:del w:id="4317" w:author="Ng, Thomas1" w:date="2021-06-08T10:55:00Z">
        <w:r w:rsidR="0089226B" w:rsidDel="00CF1616">
          <w:delText>111</w:delText>
        </w:r>
      </w:del>
      <w:r>
        <w:fldChar w:fldCharType="end"/>
      </w:r>
      <w:bookmarkEnd w:id="4314"/>
      <w:r>
        <w:t xml:space="preserve">: FRU EEPROM </w:t>
      </w:r>
      <w:r w:rsidR="00E4680C">
        <w:t>Reads</w:t>
      </w:r>
      <w:r w:rsidR="002313B7">
        <w:t xml:space="preserve"> with Double Byte Addressing</w:t>
      </w:r>
      <w:bookmarkEnd w:id="431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318" w:name="_Ref8976915"/>
      <w:bookmarkStart w:id="4319" w:name="_Toc77595079"/>
      <w:r>
        <w:lastRenderedPageBreak/>
        <w:t>FRU EEPROM Write Protection</w:t>
      </w:r>
      <w:bookmarkEnd w:id="4318"/>
      <w:bookmarkEnd w:id="431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60F5115E" w:rsidR="00A518CD" w:rsidRDefault="00A518CD" w:rsidP="00684279">
      <w:pPr>
        <w:ind w:left="0"/>
      </w:pPr>
      <w:r>
        <w:t xml:space="preserve">The FRU update flow is shown in </w:t>
      </w:r>
      <w:r>
        <w:fldChar w:fldCharType="begin"/>
      </w:r>
      <w:r>
        <w:instrText xml:space="preserve"> REF _Ref8975274 \h </w:instrText>
      </w:r>
      <w:r>
        <w:fldChar w:fldCharType="separate"/>
      </w:r>
      <w:ins w:id="4320" w:author="Ng, Thomas1" w:date="2021-09-13T16:06:00Z">
        <w:r w:rsidR="00805ADD">
          <w:t xml:space="preserve">Figure </w:t>
        </w:r>
        <w:r w:rsidR="00805ADD">
          <w:rPr>
            <w:noProof/>
          </w:rPr>
          <w:t>121</w:t>
        </w:r>
      </w:ins>
      <w:del w:id="4321"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3CD516F4" w:rsidR="00A518CD" w:rsidRDefault="00A518CD" w:rsidP="00205A50">
      <w:pPr>
        <w:pStyle w:val="Caption"/>
      </w:pPr>
      <w:bookmarkStart w:id="4322" w:name="_Ref8975274"/>
      <w:bookmarkStart w:id="4323" w:name="_Toc77595259"/>
      <w:r>
        <w:t xml:space="preserve">Figure </w:t>
      </w:r>
      <w:r>
        <w:fldChar w:fldCharType="begin"/>
      </w:r>
      <w:r>
        <w:instrText xml:space="preserve"> SEQ Figure \* ARABIC </w:instrText>
      </w:r>
      <w:r>
        <w:fldChar w:fldCharType="separate"/>
      </w:r>
      <w:ins w:id="4324" w:author="Ng, Thomas1" w:date="2021-09-13T16:06:00Z">
        <w:r w:rsidR="00805ADD">
          <w:t>121</w:t>
        </w:r>
      </w:ins>
      <w:del w:id="4325" w:author="Ng, Thomas1" w:date="2021-06-08T10:55:00Z">
        <w:r w:rsidR="0089226B" w:rsidDel="00CF1616">
          <w:delText>112</w:delText>
        </w:r>
      </w:del>
      <w:r>
        <w:fldChar w:fldCharType="end"/>
      </w:r>
      <w:bookmarkEnd w:id="4322"/>
      <w:r>
        <w:t>: FRU Update Flow</w:t>
      </w:r>
      <w:bookmarkEnd w:id="432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326" w:name="_Toc502738030"/>
      <w:bookmarkStart w:id="4327" w:name="_Ref504059306"/>
      <w:bookmarkStart w:id="4328" w:name="_Ref504125254"/>
      <w:bookmarkStart w:id="4329" w:name="_Ref3915707"/>
      <w:bookmarkStart w:id="4330" w:name="_Ref11747170"/>
      <w:bookmarkStart w:id="4331" w:name="_Ref11824394"/>
      <w:bookmarkStart w:id="4332" w:name="_Ref11825878"/>
      <w:bookmarkStart w:id="4333" w:name="_Ref11826029"/>
      <w:bookmarkStart w:id="4334" w:name="_Toc77595080"/>
      <w:r>
        <w:t>FRU EEPROM Content Requirements</w:t>
      </w:r>
      <w:bookmarkEnd w:id="4326"/>
      <w:bookmarkEnd w:id="4327"/>
      <w:bookmarkEnd w:id="4328"/>
      <w:bookmarkEnd w:id="4329"/>
      <w:bookmarkEnd w:id="4330"/>
      <w:bookmarkEnd w:id="4331"/>
      <w:bookmarkEnd w:id="4332"/>
      <w:bookmarkEnd w:id="4333"/>
      <w:bookmarkEnd w:id="433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82B1F83"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335" w:author="Ng, Thomas1" w:date="2021-09-13T16:06:00Z">
        <w:r w:rsidR="00805ADD" w:rsidRPr="0051730F">
          <w:t xml:space="preserve">Table </w:t>
        </w:r>
        <w:r w:rsidR="00805ADD">
          <w:rPr>
            <w:noProof/>
          </w:rPr>
          <w:t>57</w:t>
        </w:r>
      </w:ins>
      <w:del w:id="4336"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59579FA" w:rsidR="00DC1E54" w:rsidRDefault="00DC1E54" w:rsidP="00AC42FD">
      <w:pPr>
        <w:ind w:left="0"/>
      </w:pPr>
      <w:r>
        <w:t xml:space="preserve">Note: </w:t>
      </w:r>
      <w:r>
        <w:fldChar w:fldCharType="begin"/>
      </w:r>
      <w:r>
        <w:instrText xml:space="preserve"> REF _Ref503881675 \h </w:instrText>
      </w:r>
      <w:r>
        <w:fldChar w:fldCharType="separate"/>
      </w:r>
      <w:ins w:id="4337" w:author="Ng, Thomas1" w:date="2021-09-13T16:06:00Z">
        <w:r w:rsidR="00805ADD" w:rsidRPr="0051730F">
          <w:t xml:space="preserve">Table </w:t>
        </w:r>
        <w:r w:rsidR="00805ADD">
          <w:rPr>
            <w:noProof/>
          </w:rPr>
          <w:t>57</w:t>
        </w:r>
      </w:ins>
      <w:del w:id="4338"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7FC7D4F6" w:rsidR="00F47E01" w:rsidRPr="008C15EF" w:rsidRDefault="00F47E01" w:rsidP="00205A50">
      <w:pPr>
        <w:pStyle w:val="Caption"/>
      </w:pPr>
      <w:bookmarkStart w:id="4339" w:name="_Ref503881675"/>
      <w:bookmarkStart w:id="4340" w:name="_Toc77605727"/>
      <w:r w:rsidRPr="0051730F">
        <w:t xml:space="preserve">Table </w:t>
      </w:r>
      <w:r w:rsidRPr="0051730F">
        <w:fldChar w:fldCharType="begin"/>
      </w:r>
      <w:r w:rsidRPr="0051730F">
        <w:instrText xml:space="preserve"> SEQ Table \* ARABIC </w:instrText>
      </w:r>
      <w:r w:rsidRPr="0051730F">
        <w:fldChar w:fldCharType="separate"/>
      </w:r>
      <w:r w:rsidR="00805ADD">
        <w:t>57</w:t>
      </w:r>
      <w:r w:rsidRPr="0051730F">
        <w:fldChar w:fldCharType="end"/>
      </w:r>
      <w:bookmarkEnd w:id="4339"/>
      <w:r w:rsidRPr="0051730F">
        <w:t xml:space="preserve">: </w:t>
      </w:r>
      <w:r>
        <w:t>FRU EEPROM Record – OEM Record 0xC0, Offset 0x00</w:t>
      </w:r>
      <w:bookmarkEnd w:id="434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341"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342" w:author="Ng, Thomas1" w:date="2021-07-26T09:26:00Z">
              <w:r w:rsidR="004E218F">
                <w:br/>
              </w:r>
            </w:ins>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343" w:name="_Toc495253249"/>
      <w:bookmarkStart w:id="4344" w:name="_Toc495253250"/>
      <w:bookmarkStart w:id="4345" w:name="_Toc495253251"/>
      <w:bookmarkStart w:id="4346" w:name="_Toc495253252"/>
      <w:bookmarkStart w:id="4347" w:name="_Toc495253253"/>
      <w:bookmarkStart w:id="4348" w:name="_Toc495253254"/>
      <w:bookmarkStart w:id="4349" w:name="_Toc495253255"/>
      <w:bookmarkStart w:id="4350" w:name="_Toc495253256"/>
      <w:bookmarkStart w:id="4351" w:name="_Toc495253257"/>
      <w:bookmarkStart w:id="4352" w:name="_Toc495253258"/>
      <w:bookmarkStart w:id="4353" w:name="_Toc495253259"/>
      <w:bookmarkStart w:id="4354" w:name="_Toc495253260"/>
      <w:bookmarkStart w:id="4355" w:name="_Toc495253261"/>
      <w:bookmarkStart w:id="4356" w:name="_Toc495253262"/>
      <w:bookmarkStart w:id="4357" w:name="_Toc433238062"/>
      <w:bookmarkStart w:id="4358" w:name="_Toc495253263"/>
      <w:bookmarkStart w:id="4359" w:name="_Toc495253264"/>
      <w:bookmarkStart w:id="4360" w:name="_Toc495253265"/>
      <w:bookmarkStart w:id="4361" w:name="_Toc495253266"/>
      <w:bookmarkStart w:id="4362" w:name="_Toc495253267"/>
      <w:bookmarkStart w:id="4363" w:name="_Toc495253268"/>
      <w:bookmarkStart w:id="4364" w:name="_Toc495253269"/>
      <w:bookmarkStart w:id="4365" w:name="_Toc495253270"/>
      <w:bookmarkStart w:id="4366" w:name="_Toc495253271"/>
      <w:bookmarkStart w:id="4367" w:name="_Toc495253272"/>
      <w:bookmarkStart w:id="4368" w:name="_Toc495253273"/>
      <w:bookmarkStart w:id="4369" w:name="_Toc495253274"/>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p>
    <w:p w14:paraId="7303C3DA" w14:textId="12227520" w:rsidR="00262E61" w:rsidRDefault="00262E61" w:rsidP="00494339">
      <w:pPr>
        <w:pStyle w:val="Heading3"/>
      </w:pPr>
      <w:bookmarkStart w:id="4370" w:name="_Toc77595081"/>
      <w:r>
        <w:t>FRU Template</w:t>
      </w:r>
      <w:bookmarkEnd w:id="437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371" w:name="_Toc502738039"/>
      <w:bookmarkStart w:id="4372" w:name="_Toc77595082"/>
      <w:r w:rsidRPr="00E44452">
        <w:lastRenderedPageBreak/>
        <w:t>Routing Guidelines and Signal Integrity Considerations</w:t>
      </w:r>
      <w:bookmarkEnd w:id="4371"/>
      <w:bookmarkEnd w:id="4372"/>
    </w:p>
    <w:p w14:paraId="36AB89CA" w14:textId="28D9A89F" w:rsidR="00B23997" w:rsidRDefault="00B23997" w:rsidP="00391B11">
      <w:pPr>
        <w:pStyle w:val="Heading2"/>
      </w:pPr>
      <w:bookmarkStart w:id="4373" w:name="_Toc77595083"/>
      <w:bookmarkStart w:id="4374" w:name="_Ref513548389"/>
      <w:r>
        <w:t>NC-SI over RBT</w:t>
      </w:r>
      <w:bookmarkEnd w:id="4373"/>
    </w:p>
    <w:p w14:paraId="6DAE9712" w14:textId="1F2DAA5B" w:rsidR="00B23997" w:rsidRDefault="00B23997" w:rsidP="00B23997">
      <w:pPr>
        <w:ind w:left="0"/>
      </w:pPr>
      <w:r>
        <w:t xml:space="preserve">The NC-SI over RBT requirements </w:t>
      </w:r>
      <w:r w:rsidR="00515D07">
        <w:t>in this section</w:t>
      </w:r>
      <w:r>
        <w:t xml:space="preserve"> apply to </w:t>
      </w:r>
      <w:del w:id="4375" w:author="Ng, Thomas1" w:date="2021-06-08T11:41:00Z">
        <w:r w:rsidR="00894D32" w:rsidDel="00047F9E">
          <w:delText xml:space="preserve">both </w:delText>
        </w:r>
      </w:del>
      <w:r>
        <w:t>the SFF</w:t>
      </w:r>
      <w:ins w:id="4376"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377"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378" w:author="Ng, Thomas1" w:date="2021-06-08T11:42:00Z">
        <w:r w:rsidR="00047F9E">
          <w:t xml:space="preserve">The SFF and TSFF timing parameters are equivalent since the same </w:t>
        </w:r>
      </w:ins>
      <w:ins w:id="4379" w:author="Ng, Thomas1" w:date="2021-06-08T11:44:00Z">
        <w:r w:rsidR="00047F9E">
          <w:t xml:space="preserve">card and baseboard </w:t>
        </w:r>
      </w:ins>
      <w:ins w:id="4380" w:author="Ng, Thomas1" w:date="2021-06-08T11:42:00Z">
        <w:r w:rsidR="00047F9E">
          <w:t>PBA</w:t>
        </w:r>
      </w:ins>
      <w:ins w:id="4381" w:author="Ng, Thomas1" w:date="2021-06-08T11:43:00Z">
        <w:r w:rsidR="00047F9E">
          <w:t xml:space="preserve"> may be used</w:t>
        </w:r>
      </w:ins>
      <w:ins w:id="4382" w:author="Ng, Thomas1" w:date="2021-06-08T11:42:00Z">
        <w:r w:rsidR="00047F9E">
          <w:t>.</w:t>
        </w:r>
      </w:ins>
      <w:ins w:id="4383" w:author="Ng, Thomas1" w:date="2021-06-08T11:43:00Z">
        <w:r w:rsidR="00047F9E">
          <w:t xml:space="preserve"> </w:t>
        </w:r>
      </w:ins>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C50FD03" w:rsidR="00B23997" w:rsidRDefault="00B23997" w:rsidP="00205A50">
      <w:pPr>
        <w:pStyle w:val="Caption"/>
      </w:pPr>
      <w:bookmarkStart w:id="4384" w:name="_Ref3903790"/>
      <w:bookmarkStart w:id="4385" w:name="_Toc77605728"/>
      <w:r>
        <w:t xml:space="preserve">Table </w:t>
      </w:r>
      <w:r>
        <w:fldChar w:fldCharType="begin"/>
      </w:r>
      <w:r>
        <w:instrText xml:space="preserve"> SEQ Table \* ARABIC </w:instrText>
      </w:r>
      <w:r>
        <w:fldChar w:fldCharType="separate"/>
      </w:r>
      <w:r w:rsidR="00805ADD">
        <w:t>58</w:t>
      </w:r>
      <w:r>
        <w:fldChar w:fldCharType="end"/>
      </w:r>
      <w:bookmarkEnd w:id="4384"/>
      <w:r>
        <w:t>: NC-SI over RBT Timing Parameters</w:t>
      </w:r>
      <w:bookmarkEnd w:id="4385"/>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386"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387"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88AECF7" w:rsidR="001A6A16" w:rsidRDefault="001A6A16" w:rsidP="00205A50">
      <w:pPr>
        <w:pStyle w:val="Caption"/>
      </w:pPr>
      <w:bookmarkStart w:id="4388" w:name="_Ref4487727"/>
      <w:bookmarkStart w:id="4389" w:name="_Toc77595260"/>
      <w:r>
        <w:t xml:space="preserve">Figure </w:t>
      </w:r>
      <w:r>
        <w:fldChar w:fldCharType="begin"/>
      </w:r>
      <w:r>
        <w:instrText xml:space="preserve"> SEQ Figure \* ARABIC </w:instrText>
      </w:r>
      <w:r>
        <w:fldChar w:fldCharType="separate"/>
      </w:r>
      <w:ins w:id="4390" w:author="Ng, Thomas1" w:date="2021-09-13T16:06:00Z">
        <w:r w:rsidR="00805ADD">
          <w:t>122</w:t>
        </w:r>
      </w:ins>
      <w:del w:id="4391" w:author="Ng, Thomas1" w:date="2021-06-08T10:55:00Z">
        <w:r w:rsidR="0089226B" w:rsidDel="00CF1616">
          <w:delText>113</w:delText>
        </w:r>
      </w:del>
      <w:r>
        <w:fldChar w:fldCharType="end"/>
      </w:r>
      <w:bookmarkEnd w:id="4388"/>
      <w:r>
        <w:t xml:space="preserve">: NC-SI over RBT Timing </w:t>
      </w:r>
      <w:r w:rsidR="00777127">
        <w:t xml:space="preserve">Budget </w:t>
      </w:r>
      <w:r>
        <w:t>Topology</w:t>
      </w:r>
      <w:bookmarkEnd w:id="4389"/>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392" w:name="_Ref8031799"/>
      <w:bookmarkStart w:id="4393" w:name="_Toc77595084"/>
      <w:r>
        <w:t>SFF</w:t>
      </w:r>
      <w:ins w:id="4394" w:author="Ng, Thomas1" w:date="2021-06-08T11:43:00Z">
        <w:r w:rsidR="00047F9E">
          <w:t>/TSFF</w:t>
        </w:r>
      </w:ins>
      <w:r>
        <w:t xml:space="preserve"> </w:t>
      </w:r>
      <w:r w:rsidR="00B23997">
        <w:t>Baseboard Requirements</w:t>
      </w:r>
      <w:bookmarkEnd w:id="4392"/>
      <w:bookmarkEnd w:id="4393"/>
    </w:p>
    <w:p w14:paraId="6DCF68FF" w14:textId="2699EE1B" w:rsidR="006E51F4" w:rsidRDefault="00B23997" w:rsidP="006E51F4">
      <w:pPr>
        <w:ind w:left="0"/>
      </w:pPr>
      <w:r>
        <w:t xml:space="preserve">The </w:t>
      </w:r>
      <w:r w:rsidR="00934634">
        <w:t>SFF</w:t>
      </w:r>
      <w:ins w:id="4395"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4396"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244605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397"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398" w:author="Ng, Thomas1" w:date="2021-09-13T16:06:00Z">
        <w:r w:rsidR="00805ADD">
          <w:t xml:space="preserve">Figure </w:t>
        </w:r>
        <w:r w:rsidR="00805ADD">
          <w:rPr>
            <w:noProof/>
          </w:rPr>
          <w:t>122</w:t>
        </w:r>
      </w:ins>
      <w:del w:id="4399"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w:t>
      </w:r>
      <w:r w:rsidR="00934634">
        <w:lastRenderedPageBreak/>
        <w:t xml:space="preserve">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400" w:name="_Toc77595085"/>
      <w:r>
        <w:t>LFF Baseboard Requirements</w:t>
      </w:r>
      <w:bookmarkEnd w:id="4400"/>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ins w:id="4401" w:author="Ng, Thomas1" w:date="2021-06-08T11:44:00Z">
        <w:r w:rsidR="00047F9E">
          <w:t xml:space="preserve">the </w:t>
        </w:r>
      </w:ins>
      <w:r>
        <w:t>SFF</w:t>
      </w:r>
      <w:ins w:id="4402"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403" w:name="_Ref3905457"/>
      <w:bookmarkStart w:id="4404" w:name="_Toc77595086"/>
      <w:r>
        <w:t>SFF</w:t>
      </w:r>
      <w:ins w:id="4405" w:author="Ng, Thomas1" w:date="2021-06-08T11:45:00Z">
        <w:r w:rsidR="00047F9E">
          <w:t>/TSFF</w:t>
        </w:r>
      </w:ins>
      <w:r>
        <w:t xml:space="preserve"> </w:t>
      </w:r>
      <w:r w:rsidR="00B23997">
        <w:t>OCP NIC 3.0 Card Requirements</w:t>
      </w:r>
      <w:bookmarkEnd w:id="4403"/>
      <w:bookmarkEnd w:id="4404"/>
    </w:p>
    <w:p w14:paraId="2087DF2F" w14:textId="654BA604" w:rsidR="000B1B5F" w:rsidRDefault="000B1B5F" w:rsidP="000B1B5F">
      <w:pPr>
        <w:ind w:left="0"/>
      </w:pPr>
      <w:r>
        <w:t xml:space="preserve">The </w:t>
      </w:r>
      <w:r w:rsidR="00191184">
        <w:t>SFF</w:t>
      </w:r>
      <w:ins w:id="4406"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407"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408"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E6A8081"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409" w:author="Ng, Thomas1" w:date="2021-09-13T16:06:00Z">
        <w:r w:rsidR="00805ADD">
          <w:t xml:space="preserve">Figure </w:t>
        </w:r>
        <w:r w:rsidR="00805ADD">
          <w:rPr>
            <w:noProof/>
          </w:rPr>
          <w:t>124</w:t>
        </w:r>
      </w:ins>
      <w:del w:id="4410"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13447317" w:rsidR="00734480" w:rsidDel="00354B59" w:rsidRDefault="000B1B5F" w:rsidP="00191184">
      <w:pPr>
        <w:spacing w:after="200" w:line="276" w:lineRule="auto"/>
        <w:ind w:left="0"/>
        <w:rPr>
          <w:del w:id="4411" w:author="Ng, Thomas1" w:date="2021-08-20T10:59:00Z"/>
        </w:rPr>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412" w:author="Ng, Thomas1" w:date="2021-09-13T16:06:00Z">
        <w:r w:rsidR="00805ADD">
          <w:t xml:space="preserve">Figure </w:t>
        </w:r>
        <w:r w:rsidR="00805ADD">
          <w:rPr>
            <w:noProof/>
          </w:rPr>
          <w:t>123</w:t>
        </w:r>
      </w:ins>
      <w:del w:id="4413"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2700595A" w:rsidR="00D526E1" w:rsidRDefault="00D526E1">
      <w:pPr>
        <w:spacing w:after="200" w:line="276" w:lineRule="auto"/>
        <w:ind w:left="0"/>
        <w:rPr>
          <w:ins w:id="4414" w:author="Ng, Thomas1" w:date="2021-08-20T10:59:00Z"/>
        </w:rPr>
      </w:pPr>
      <w:bookmarkStart w:id="4415" w:name="_Ref3884928"/>
      <w:r>
        <w:br w:type="page"/>
      </w:r>
    </w:p>
    <w:p w14:paraId="53708CAA" w14:textId="77777777" w:rsidR="00354B59" w:rsidRDefault="00354B59">
      <w:pPr>
        <w:spacing w:after="200" w:line="276" w:lineRule="auto"/>
        <w:ind w:left="0"/>
        <w:rPr>
          <w:bCs/>
          <w:noProof/>
          <w:color w:val="4F81BD" w:themeColor="accent1"/>
        </w:rPr>
      </w:pPr>
    </w:p>
    <w:p w14:paraId="4D28430C" w14:textId="2920DC9F" w:rsidR="00734480" w:rsidRDefault="00734480" w:rsidP="00205A50">
      <w:pPr>
        <w:pStyle w:val="Caption"/>
      </w:pPr>
      <w:bookmarkStart w:id="4416" w:name="_Ref10896221"/>
      <w:bookmarkStart w:id="4417" w:name="_Toc77595261"/>
      <w:r>
        <w:t xml:space="preserve">Figure </w:t>
      </w:r>
      <w:r>
        <w:fldChar w:fldCharType="begin"/>
      </w:r>
      <w:r>
        <w:instrText xml:space="preserve"> SEQ Figure \* ARABIC </w:instrText>
      </w:r>
      <w:r>
        <w:fldChar w:fldCharType="separate"/>
      </w:r>
      <w:ins w:id="4418" w:author="Ng, Thomas1" w:date="2021-09-13T16:06:00Z">
        <w:r w:rsidR="00805ADD">
          <w:t>123</w:t>
        </w:r>
      </w:ins>
      <w:del w:id="4419" w:author="Ng, Thomas1" w:date="2021-06-08T10:55:00Z">
        <w:r w:rsidR="0089226B" w:rsidDel="00CF1616">
          <w:delText>114</w:delText>
        </w:r>
      </w:del>
      <w:r>
        <w:fldChar w:fldCharType="end"/>
      </w:r>
      <w:bookmarkEnd w:id="4415"/>
      <w:bookmarkEnd w:id="441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41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9ED6389"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420" w:author="Ng, Thomas1" w:date="2021-09-13T16:06:00Z">
        <w:r w:rsidR="00805ADD">
          <w:t xml:space="preserve">Figure </w:t>
        </w:r>
        <w:r w:rsidR="00805ADD">
          <w:rPr>
            <w:noProof/>
          </w:rPr>
          <w:t>124</w:t>
        </w:r>
      </w:ins>
      <w:del w:id="4421"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785C51D7" w:rsidR="008D6A7A" w:rsidRDefault="008D6A7A" w:rsidP="00205A50">
      <w:pPr>
        <w:pStyle w:val="Caption"/>
      </w:pPr>
      <w:bookmarkStart w:id="4422" w:name="_Ref3906615"/>
      <w:bookmarkStart w:id="4423" w:name="_Toc77595262"/>
      <w:r>
        <w:t xml:space="preserve">Figure </w:t>
      </w:r>
      <w:r>
        <w:fldChar w:fldCharType="begin"/>
      </w:r>
      <w:r>
        <w:instrText xml:space="preserve"> SEQ Figure \* ARABIC </w:instrText>
      </w:r>
      <w:r>
        <w:fldChar w:fldCharType="separate"/>
      </w:r>
      <w:ins w:id="4424" w:author="Ng, Thomas1" w:date="2021-09-13T16:06:00Z">
        <w:r w:rsidR="00805ADD">
          <w:t>124</w:t>
        </w:r>
      </w:ins>
      <w:del w:id="4425" w:author="Ng, Thomas1" w:date="2021-06-08T10:55:00Z">
        <w:r w:rsidR="0089226B" w:rsidDel="00CF1616">
          <w:delText>115</w:delText>
        </w:r>
      </w:del>
      <w:r>
        <w:fldChar w:fldCharType="end"/>
      </w:r>
      <w:bookmarkEnd w:id="4422"/>
      <w:r>
        <w:t xml:space="preserve">: NC-SI over RBT Propagation Delay Matching for Two </w:t>
      </w:r>
      <w:r w:rsidR="00DB36AB">
        <w:t xml:space="preserve">Target </w:t>
      </w:r>
      <w:r>
        <w:t>ASIC</w:t>
      </w:r>
      <w:r w:rsidR="00DB36AB">
        <w:t>s</w:t>
      </w:r>
      <w:r>
        <w:t xml:space="preserve"> – Clock Buffer</w:t>
      </w:r>
      <w:bookmarkEnd w:id="442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426" w:name="_Toc77595087"/>
      <w:r>
        <w:t>LFF OCP NIC 3.0 Card Requirements</w:t>
      </w:r>
      <w:bookmarkEnd w:id="4426"/>
    </w:p>
    <w:p w14:paraId="5E125E68" w14:textId="24B40F64" w:rsidR="00191184" w:rsidRPr="00191184" w:rsidRDefault="00191184" w:rsidP="00191184">
      <w:pPr>
        <w:ind w:left="0"/>
      </w:pPr>
      <w:r>
        <w:t>Similar to the SFF</w:t>
      </w:r>
      <w:ins w:id="4427"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4374"/>
    <w:p w14:paraId="44CF63CB" w14:textId="77777777" w:rsidR="002129CA" w:rsidRPr="00560162" w:rsidRDefault="002129CA" w:rsidP="007970E7">
      <w:pPr>
        <w:ind w:left="0"/>
      </w:pPr>
    </w:p>
    <w:p w14:paraId="07239B5B" w14:textId="51CE5B5A" w:rsidR="006E0936" w:rsidRDefault="006E0936" w:rsidP="00391B11">
      <w:pPr>
        <w:pStyle w:val="Heading2"/>
      </w:pPr>
      <w:bookmarkStart w:id="4428" w:name="_Toc77595088"/>
      <w:r>
        <w:lastRenderedPageBreak/>
        <w:t>SMBus 2.0</w:t>
      </w:r>
      <w:bookmarkEnd w:id="442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429" w:name="_Toc77595089"/>
      <w:r>
        <w:t>PCIe</w:t>
      </w:r>
      <w:bookmarkEnd w:id="442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430" w:name="_Toc527036337"/>
      <w:bookmarkStart w:id="4431" w:name="_Toc527707535"/>
      <w:bookmarkStart w:id="4432" w:name="_Toc530121885"/>
      <w:bookmarkStart w:id="4433" w:name="_Toc77595090"/>
      <w:bookmarkEnd w:id="4430"/>
      <w:bookmarkEnd w:id="4431"/>
      <w:bookmarkEnd w:id="4432"/>
      <w:r>
        <w:t xml:space="preserve">Channel </w:t>
      </w:r>
      <w:r w:rsidR="001A5E85">
        <w:t>Requirements</w:t>
      </w:r>
      <w:bookmarkEnd w:id="4433"/>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434"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4435" w:name="_Toc77595091"/>
      <w:r>
        <w:t>REFCLK requirements</w:t>
      </w:r>
      <w:bookmarkEnd w:id="4435"/>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436" w:name="_Ref48813538"/>
      <w:bookmarkStart w:id="4437" w:name="_Ref48813542"/>
      <w:bookmarkStart w:id="4438" w:name="_Toc77595092"/>
      <w:r>
        <w:t xml:space="preserve">Add-in Card </w:t>
      </w:r>
      <w:r w:rsidR="00322EBB">
        <w:t xml:space="preserve">Electrical </w:t>
      </w:r>
      <w:r>
        <w:t>Budget</w:t>
      </w:r>
      <w:r w:rsidR="00322EBB">
        <w:t>s</w:t>
      </w:r>
      <w:bookmarkEnd w:id="4436"/>
      <w:bookmarkEnd w:id="4437"/>
      <w:bookmarkEnd w:id="443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657AFF72" w:rsidR="00864816" w:rsidRDefault="00864816" w:rsidP="00205A50">
      <w:pPr>
        <w:pStyle w:val="Caption"/>
      </w:pPr>
      <w:bookmarkStart w:id="4439" w:name="_Ref45111982"/>
      <w:bookmarkStart w:id="4440" w:name="_Toc77605729"/>
      <w:r>
        <w:t xml:space="preserve">Table </w:t>
      </w:r>
      <w:r>
        <w:fldChar w:fldCharType="begin"/>
      </w:r>
      <w:r>
        <w:instrText xml:space="preserve"> SEQ Table \* ARABIC </w:instrText>
      </w:r>
      <w:r>
        <w:fldChar w:fldCharType="separate"/>
      </w:r>
      <w:r w:rsidR="00805ADD">
        <w:t>59</w:t>
      </w:r>
      <w:r>
        <w:fldChar w:fldCharType="end"/>
      </w:r>
      <w:bookmarkEnd w:id="4439"/>
      <w:r>
        <w:t>: PCIe Electrical Budgets</w:t>
      </w:r>
      <w:bookmarkEnd w:id="4440"/>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441"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442"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443"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444"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445" w:author="Ng, Thomas1" w:date="2021-06-08T11:47:00Z">
        <w:r w:rsidR="006D321E">
          <w:t>/TSF</w:t>
        </w:r>
      </w:ins>
      <w:ins w:id="4446"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447" w:name="_Toc77595093"/>
      <w:r>
        <w:t>Baseboard Channel Budget</w:t>
      </w:r>
      <w:bookmarkEnd w:id="444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448" w:name="_Toc77595094"/>
      <w:r>
        <w:t>SFF-TA-1002 Connector Channel Budget</w:t>
      </w:r>
      <w:bookmarkEnd w:id="444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449" w:name="_Toc77595095"/>
      <w:r>
        <w:t>Differential Impedance</w:t>
      </w:r>
      <w:r w:rsidR="00F76CF7">
        <w:t xml:space="preserve"> (Informative)</w:t>
      </w:r>
      <w:bookmarkEnd w:id="4449"/>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450" w:name="_Ref521045675"/>
      <w:bookmarkStart w:id="4451" w:name="_Toc77595096"/>
      <w:r>
        <w:t>Test Fixtures</w:t>
      </w:r>
      <w:bookmarkEnd w:id="4450"/>
      <w:bookmarkEnd w:id="4451"/>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452"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297223B6" w:rsidR="00B50CB5" w:rsidRDefault="00B50CB5" w:rsidP="00205A50">
      <w:pPr>
        <w:pStyle w:val="Caption"/>
      </w:pPr>
      <w:bookmarkStart w:id="4453" w:name="_Toc77605730"/>
      <w:r>
        <w:t xml:space="preserve">Table </w:t>
      </w:r>
      <w:r>
        <w:fldChar w:fldCharType="begin"/>
      </w:r>
      <w:r>
        <w:instrText xml:space="preserve"> SEQ Table \* ARABIC </w:instrText>
      </w:r>
      <w:r>
        <w:fldChar w:fldCharType="separate"/>
      </w:r>
      <w:r w:rsidR="00805ADD">
        <w:t>60</w:t>
      </w:r>
      <w:r>
        <w:fldChar w:fldCharType="end"/>
      </w:r>
      <w:r>
        <w:t>: PCIe Test Fixtures for OCP NIC 3.0</w:t>
      </w:r>
      <w:bookmarkEnd w:id="445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454" w:name="_Toc77595097"/>
      <w:r>
        <w:t xml:space="preserve">Compliance </w:t>
      </w:r>
      <w:r w:rsidR="005E16CF">
        <w:t>Load Board</w:t>
      </w:r>
      <w:r>
        <w:t xml:space="preserve"> (CLB)</w:t>
      </w:r>
      <w:bookmarkEnd w:id="4454"/>
    </w:p>
    <w:p w14:paraId="2C4F13AB" w14:textId="44283BB6" w:rsidR="0006611A" w:rsidRDefault="0006611A" w:rsidP="00205A50">
      <w:pPr>
        <w:pStyle w:val="Caption"/>
      </w:pPr>
      <w:bookmarkStart w:id="4455" w:name="_Toc77595263"/>
      <w:r>
        <w:t xml:space="preserve">Figure </w:t>
      </w:r>
      <w:r>
        <w:fldChar w:fldCharType="begin"/>
      </w:r>
      <w:r>
        <w:instrText xml:space="preserve"> SEQ Figure \* ARABIC </w:instrText>
      </w:r>
      <w:r>
        <w:fldChar w:fldCharType="separate"/>
      </w:r>
      <w:ins w:id="4456" w:author="Ng, Thomas1" w:date="2021-09-13T16:06:00Z">
        <w:r w:rsidR="00805ADD">
          <w:t>125</w:t>
        </w:r>
      </w:ins>
      <w:del w:id="4457" w:author="Ng, Thomas1" w:date="2021-06-08T10:55:00Z">
        <w:r w:rsidR="0089226B" w:rsidDel="00CF1616">
          <w:delText>116</w:delText>
        </w:r>
      </w:del>
      <w:r>
        <w:fldChar w:fldCharType="end"/>
      </w:r>
      <w:r>
        <w:t>: PCIe Load Board Test Fixture for OCP NIC 3.0</w:t>
      </w:r>
      <w:r w:rsidR="00C70372">
        <w:t xml:space="preserve"> SFF</w:t>
      </w:r>
      <w:ins w:id="4458" w:author="Ng, Thomas1" w:date="2021-06-08T11:48:00Z">
        <w:r w:rsidR="006D321E">
          <w:t>/TSFF</w:t>
        </w:r>
      </w:ins>
      <w:bookmarkEnd w:id="445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459" w:name="_Toc77595098"/>
      <w:r>
        <w:lastRenderedPageBreak/>
        <w:t xml:space="preserve">Compliance </w:t>
      </w:r>
      <w:r w:rsidR="005E16CF">
        <w:t>Baseboard</w:t>
      </w:r>
      <w:r>
        <w:t xml:space="preserve"> (CBB)</w:t>
      </w:r>
      <w:bookmarkEnd w:id="4459"/>
    </w:p>
    <w:p w14:paraId="14C12814" w14:textId="22AF8232" w:rsidR="0006611A" w:rsidRDefault="0006611A" w:rsidP="00205A50">
      <w:pPr>
        <w:pStyle w:val="Caption"/>
      </w:pPr>
      <w:bookmarkStart w:id="4460" w:name="_Toc77595264"/>
      <w:r>
        <w:t xml:space="preserve">Figure </w:t>
      </w:r>
      <w:r>
        <w:fldChar w:fldCharType="begin"/>
      </w:r>
      <w:r>
        <w:instrText xml:space="preserve"> SEQ Figure \* ARABIC </w:instrText>
      </w:r>
      <w:r>
        <w:fldChar w:fldCharType="separate"/>
      </w:r>
      <w:ins w:id="4461" w:author="Ng, Thomas1" w:date="2021-09-13T16:06:00Z">
        <w:r w:rsidR="00805ADD">
          <w:t>126</w:t>
        </w:r>
      </w:ins>
      <w:del w:id="4462" w:author="Ng, Thomas1" w:date="2021-06-08T10:55:00Z">
        <w:r w:rsidR="0089226B" w:rsidDel="00CF1616">
          <w:delText>117</w:delText>
        </w:r>
      </w:del>
      <w:r>
        <w:fldChar w:fldCharType="end"/>
      </w:r>
      <w:r>
        <w:t>: PCIe Base Board Test Fixture for OCP NIC 3.0</w:t>
      </w:r>
      <w:r w:rsidR="00C70372">
        <w:t xml:space="preserve"> SFF</w:t>
      </w:r>
      <w:ins w:id="4463" w:author="Ng, Thomas1" w:date="2021-06-08T11:48:00Z">
        <w:r w:rsidR="006D321E">
          <w:t>/TSFF</w:t>
        </w:r>
      </w:ins>
      <w:bookmarkEnd w:id="4460"/>
    </w:p>
    <w:p w14:paraId="4C013D66" w14:textId="77777777" w:rsidR="000D0DFC" w:rsidRPr="0006611A" w:rsidRDefault="000D0DFC" w:rsidP="000D0DFC">
      <w:pPr>
        <w:ind w:left="0"/>
        <w:jc w:val="center"/>
      </w:pPr>
      <w:commentRangeStart w:id="4464"/>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464"/>
      <w:r>
        <w:rPr>
          <w:rStyle w:val="CommentReference"/>
        </w:rPr>
        <w:commentReference w:id="4464"/>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465" w:name="_Toc77595099"/>
      <w:r>
        <w:t>Test Methodology</w:t>
      </w:r>
      <w:bookmarkEnd w:id="4465"/>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ins w:id="4466" w:author="Ng, Thomas1" w:date="2021-06-08T11:49:00Z">
        <w:r w:rsidR="006D321E">
          <w:t>/TSFF</w:t>
        </w:r>
      </w:ins>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467" w:name="_Toc77595100"/>
      <w:r>
        <w:t>Test Setup</w:t>
      </w:r>
      <w:bookmarkEnd w:id="446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468" w:name="_Toc502738042"/>
      <w:bookmarkStart w:id="4469" w:name="_Ref504072992"/>
      <w:bookmarkStart w:id="4470" w:name="_Ref510177650"/>
      <w:bookmarkStart w:id="4471" w:name="_Ref11402993"/>
      <w:bookmarkStart w:id="4472" w:name="_Toc77595101"/>
      <w:r w:rsidRPr="00E44452">
        <w:lastRenderedPageBreak/>
        <w:t>Thermal and Environmental</w:t>
      </w:r>
      <w:bookmarkEnd w:id="4468"/>
      <w:bookmarkEnd w:id="4469"/>
      <w:bookmarkEnd w:id="4470"/>
      <w:bookmarkEnd w:id="4471"/>
      <w:bookmarkEnd w:id="4472"/>
    </w:p>
    <w:p w14:paraId="36E2B953" w14:textId="05DDC7E0" w:rsidR="007679F0" w:rsidRDefault="007679F0" w:rsidP="00391B11">
      <w:pPr>
        <w:pStyle w:val="Heading2"/>
      </w:pPr>
      <w:bookmarkStart w:id="4473" w:name="_Toc503883035"/>
      <w:bookmarkStart w:id="4474" w:name="_Toc503943919"/>
      <w:bookmarkStart w:id="4475" w:name="_Toc503951086"/>
      <w:bookmarkStart w:id="4476" w:name="_Toc503172931"/>
      <w:bookmarkStart w:id="4477" w:name="_Toc77595102"/>
      <w:bookmarkStart w:id="4478" w:name="_Toc384819836"/>
      <w:bookmarkEnd w:id="4473"/>
      <w:bookmarkEnd w:id="4474"/>
      <w:bookmarkEnd w:id="4475"/>
      <w:bookmarkEnd w:id="4476"/>
      <w:r>
        <w:t>Airflow Direction</w:t>
      </w:r>
      <w:bookmarkEnd w:id="4477"/>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479" w:name="_Ref504036839"/>
      <w:bookmarkStart w:id="4480" w:name="_Toc77595103"/>
      <w:r>
        <w:t>Hot Aisle Cooling</w:t>
      </w:r>
      <w:bookmarkEnd w:id="4479"/>
      <w:bookmarkEnd w:id="4480"/>
    </w:p>
    <w:p w14:paraId="14E6B1C2" w14:textId="75461ED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481" w:author="Ng, Thomas1" w:date="2021-09-13T16:06:00Z">
        <w:r w:rsidR="00805ADD">
          <w:t xml:space="preserve">Figure </w:t>
        </w:r>
        <w:r w:rsidR="00805ADD">
          <w:rPr>
            <w:noProof/>
          </w:rPr>
          <w:t>127</w:t>
        </w:r>
      </w:ins>
      <w:del w:id="4482"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D1AE226" w:rsidR="007679F0" w:rsidRDefault="007679F0" w:rsidP="00205A50">
      <w:pPr>
        <w:pStyle w:val="Caption"/>
      </w:pPr>
      <w:bookmarkStart w:id="4483" w:name="_Ref503872079"/>
      <w:bookmarkStart w:id="4484" w:name="_Toc77595265"/>
      <w:r>
        <w:t xml:space="preserve">Figure </w:t>
      </w:r>
      <w:r>
        <w:fldChar w:fldCharType="begin"/>
      </w:r>
      <w:r>
        <w:instrText xml:space="preserve"> SEQ Figure \* ARABIC </w:instrText>
      </w:r>
      <w:r>
        <w:fldChar w:fldCharType="separate"/>
      </w:r>
      <w:ins w:id="4485" w:author="Ng, Thomas1" w:date="2021-09-13T16:06:00Z">
        <w:r w:rsidR="00805ADD">
          <w:t>127</w:t>
        </w:r>
      </w:ins>
      <w:del w:id="4486" w:author="Ng, Thomas1" w:date="2021-06-08T10:55:00Z">
        <w:r w:rsidR="0089226B" w:rsidDel="00CF1616">
          <w:delText>118</w:delText>
        </w:r>
      </w:del>
      <w:r>
        <w:fldChar w:fldCharType="end"/>
      </w:r>
      <w:bookmarkEnd w:id="4483"/>
      <w:r>
        <w:t>: Airflow Direction for Hot Aisle Cooling</w:t>
      </w:r>
      <w:r w:rsidR="00740FA0">
        <w:t xml:space="preserve"> (SFF</w:t>
      </w:r>
      <w:ins w:id="4487" w:author="Ng, Thomas1" w:date="2021-06-08T11:49:00Z">
        <w:r w:rsidR="006D321E">
          <w:t>/TSFF</w:t>
        </w:r>
      </w:ins>
      <w:r w:rsidR="00740FA0">
        <w:t xml:space="preserve"> and LFF)</w:t>
      </w:r>
      <w:bookmarkEnd w:id="448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6DCC96C" w:rsidR="007679F0" w:rsidRDefault="007679F0" w:rsidP="00205A50">
      <w:pPr>
        <w:pStyle w:val="Caption"/>
      </w:pPr>
      <w:bookmarkStart w:id="4488" w:name="_Ref503872185"/>
      <w:bookmarkStart w:id="4489" w:name="_Toc77605731"/>
      <w:r>
        <w:t xml:space="preserve">Table </w:t>
      </w:r>
      <w:r>
        <w:fldChar w:fldCharType="begin"/>
      </w:r>
      <w:r>
        <w:instrText xml:space="preserve"> SEQ Table \* ARABIC </w:instrText>
      </w:r>
      <w:r>
        <w:fldChar w:fldCharType="separate"/>
      </w:r>
      <w:r w:rsidR="00805ADD">
        <w:t>61</w:t>
      </w:r>
      <w:r>
        <w:fldChar w:fldCharType="end"/>
      </w:r>
      <w:bookmarkEnd w:id="4488"/>
      <w:r w:rsidRPr="0051730F">
        <w:t xml:space="preserve">: </w:t>
      </w:r>
      <w:r>
        <w:t>Hot Aisle Air Temperature Boundary Conditions</w:t>
      </w:r>
      <w:bookmarkEnd w:id="44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4353C4ED" w:rsidR="007679F0" w:rsidRDefault="007679F0" w:rsidP="00205A50">
      <w:pPr>
        <w:pStyle w:val="Caption"/>
      </w:pPr>
      <w:bookmarkStart w:id="4490" w:name="_Ref504054230"/>
      <w:bookmarkStart w:id="4491" w:name="_Toc77605732"/>
      <w:r>
        <w:t xml:space="preserve">Table </w:t>
      </w:r>
      <w:r>
        <w:fldChar w:fldCharType="begin"/>
      </w:r>
      <w:r>
        <w:instrText xml:space="preserve"> SEQ Table \* ARABIC </w:instrText>
      </w:r>
      <w:r>
        <w:fldChar w:fldCharType="separate"/>
      </w:r>
      <w:r w:rsidR="00805ADD">
        <w:t>62</w:t>
      </w:r>
      <w:r>
        <w:fldChar w:fldCharType="end"/>
      </w:r>
      <w:bookmarkEnd w:id="4490"/>
      <w:r w:rsidRPr="0051730F">
        <w:t xml:space="preserve">: </w:t>
      </w:r>
      <w:r>
        <w:t>Hot Aisle Airflow Boundary Conditions</w:t>
      </w:r>
      <w:bookmarkEnd w:id="44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492" w:name="_Ref504036841"/>
      <w:bookmarkStart w:id="4493" w:name="_Toc77595104"/>
      <w:r>
        <w:t>Cold Aisle Cooling</w:t>
      </w:r>
      <w:bookmarkEnd w:id="4492"/>
      <w:bookmarkEnd w:id="4493"/>
    </w:p>
    <w:p w14:paraId="3F89030E" w14:textId="0F04D876"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494" w:author="Ng, Thomas1" w:date="2021-09-13T16:06:00Z">
        <w:r w:rsidR="00805ADD">
          <w:t xml:space="preserve">Figure </w:t>
        </w:r>
        <w:r w:rsidR="00805ADD">
          <w:rPr>
            <w:noProof/>
          </w:rPr>
          <w:t>128</w:t>
        </w:r>
      </w:ins>
      <w:del w:id="4495"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4496" w:name="_Ref503872108"/>
    </w:p>
    <w:p w14:paraId="3530AF24" w14:textId="634D9B4D" w:rsidR="00740FA0" w:rsidRDefault="007679F0" w:rsidP="00205A50">
      <w:pPr>
        <w:pStyle w:val="Caption"/>
      </w:pPr>
      <w:bookmarkStart w:id="4497" w:name="_Ref504058111"/>
      <w:bookmarkStart w:id="4498" w:name="_Toc77595266"/>
      <w:r>
        <w:t xml:space="preserve">Figure </w:t>
      </w:r>
      <w:r>
        <w:fldChar w:fldCharType="begin"/>
      </w:r>
      <w:r>
        <w:instrText xml:space="preserve"> SEQ Figure \* ARABIC </w:instrText>
      </w:r>
      <w:r>
        <w:fldChar w:fldCharType="separate"/>
      </w:r>
      <w:ins w:id="4499" w:author="Ng, Thomas1" w:date="2021-09-13T16:06:00Z">
        <w:r w:rsidR="00805ADD">
          <w:t>128</w:t>
        </w:r>
      </w:ins>
      <w:del w:id="4500" w:author="Ng, Thomas1" w:date="2021-06-08T10:55:00Z">
        <w:r w:rsidR="0089226B" w:rsidDel="00CF1616">
          <w:delText>119</w:delText>
        </w:r>
      </w:del>
      <w:r>
        <w:fldChar w:fldCharType="end"/>
      </w:r>
      <w:bookmarkEnd w:id="4496"/>
      <w:bookmarkEnd w:id="4497"/>
      <w:r>
        <w:t>:</w:t>
      </w:r>
      <w:r w:rsidRPr="009C1921">
        <w:t xml:space="preserve"> </w:t>
      </w:r>
      <w:r>
        <w:t>Airflow Direction for Cold Aisle Cooling</w:t>
      </w:r>
      <w:r w:rsidR="00740FA0">
        <w:t xml:space="preserve"> (SFF</w:t>
      </w:r>
      <w:ins w:id="4501" w:author="Ng, Thomas1" w:date="2021-06-08T11:49:00Z">
        <w:r w:rsidR="006D321E">
          <w:t>/TSFF</w:t>
        </w:r>
      </w:ins>
      <w:r w:rsidR="00740FA0">
        <w:t xml:space="preserve"> and LFF)</w:t>
      </w:r>
      <w:bookmarkEnd w:id="449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8D2F277" w:rsidR="007679F0" w:rsidRDefault="007679F0" w:rsidP="00205A50">
      <w:pPr>
        <w:pStyle w:val="Caption"/>
      </w:pPr>
      <w:bookmarkStart w:id="4502" w:name="_Ref503872468"/>
      <w:bookmarkStart w:id="4503" w:name="_Toc77605733"/>
      <w:r>
        <w:t xml:space="preserve">Table </w:t>
      </w:r>
      <w:r>
        <w:fldChar w:fldCharType="begin"/>
      </w:r>
      <w:r>
        <w:instrText xml:space="preserve"> SEQ Table \* ARABIC </w:instrText>
      </w:r>
      <w:r>
        <w:fldChar w:fldCharType="separate"/>
      </w:r>
      <w:r w:rsidR="00805ADD">
        <w:t>63</w:t>
      </w:r>
      <w:r>
        <w:fldChar w:fldCharType="end"/>
      </w:r>
      <w:bookmarkEnd w:id="4502"/>
      <w:r w:rsidRPr="0051730F">
        <w:t xml:space="preserve">: </w:t>
      </w:r>
      <w:r>
        <w:t>Cold Aisle Air Temperature Boundary Conditions</w:t>
      </w:r>
      <w:bookmarkEnd w:id="45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2EB647F" w:rsidR="007679F0" w:rsidRDefault="007679F0" w:rsidP="00205A50">
      <w:pPr>
        <w:pStyle w:val="Caption"/>
      </w:pPr>
      <w:bookmarkStart w:id="4504" w:name="_Ref504054496"/>
      <w:bookmarkStart w:id="4505" w:name="_Ref504058200"/>
      <w:bookmarkStart w:id="4506" w:name="_Toc77605734"/>
      <w:r>
        <w:t xml:space="preserve">Table </w:t>
      </w:r>
      <w:r>
        <w:fldChar w:fldCharType="begin"/>
      </w:r>
      <w:r>
        <w:instrText xml:space="preserve"> SEQ Table \* ARABIC </w:instrText>
      </w:r>
      <w:r>
        <w:fldChar w:fldCharType="separate"/>
      </w:r>
      <w:r w:rsidR="00805ADD">
        <w:t>64</w:t>
      </w:r>
      <w:r>
        <w:fldChar w:fldCharType="end"/>
      </w:r>
      <w:bookmarkEnd w:id="4504"/>
      <w:bookmarkEnd w:id="4505"/>
      <w:r w:rsidRPr="0051730F">
        <w:t xml:space="preserve">: </w:t>
      </w:r>
      <w:r>
        <w:t>Cold Aisle Airflow Boundary Conditions</w:t>
      </w:r>
      <w:bookmarkEnd w:id="45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507" w:name="_Ref515365369"/>
      <w:bookmarkStart w:id="4508" w:name="_Toc77595105"/>
      <w:r>
        <w:t xml:space="preserve">Thermal </w:t>
      </w:r>
      <w:r w:rsidR="007679F0">
        <w:t>Design Guidelines</w:t>
      </w:r>
      <w:bookmarkEnd w:id="4507"/>
      <w:bookmarkEnd w:id="4508"/>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4509" w:name="_Ref510177497"/>
      <w:bookmarkStart w:id="4510" w:name="_Toc77595106"/>
      <w:r>
        <w:t xml:space="preserve">SFF Card </w:t>
      </w:r>
      <w:r w:rsidR="007679F0">
        <w:t>ASIC Cooling – Hot Aisle</w:t>
      </w:r>
      <w:bookmarkEnd w:id="4509"/>
      <w:bookmarkEnd w:id="4510"/>
    </w:p>
    <w:p w14:paraId="54201C5C" w14:textId="1D448CD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511" w:author="Ng, Thomas1" w:date="2021-09-13T16:06:00Z">
        <w:r w:rsidR="00805ADD">
          <w:t xml:space="preserve">Figure </w:t>
        </w:r>
        <w:r w:rsidR="00805ADD">
          <w:rPr>
            <w:noProof/>
          </w:rPr>
          <w:t>129</w:t>
        </w:r>
      </w:ins>
      <w:del w:id="4512"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513" w:author="Ng, Thomas1" w:date="2021-09-13T16:06:00Z">
        <w:r w:rsidR="00805ADD">
          <w:t xml:space="preserve">Figure </w:t>
        </w:r>
        <w:r w:rsidR="00805ADD">
          <w:rPr>
            <w:noProof/>
          </w:rPr>
          <w:t>129</w:t>
        </w:r>
      </w:ins>
      <w:del w:id="4514"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683F3E0C" w:rsidR="007679F0" w:rsidRDefault="007679F0" w:rsidP="00205A50">
      <w:pPr>
        <w:pStyle w:val="Caption"/>
      </w:pPr>
      <w:bookmarkStart w:id="4515" w:name="_Ref503877116"/>
      <w:bookmarkStart w:id="4516" w:name="_Ref503877112"/>
      <w:bookmarkStart w:id="4517" w:name="_Toc77595267"/>
      <w:r>
        <w:t xml:space="preserve">Figure </w:t>
      </w:r>
      <w:r>
        <w:fldChar w:fldCharType="begin"/>
      </w:r>
      <w:r>
        <w:instrText xml:space="preserve"> SEQ Figure \* ARABIC </w:instrText>
      </w:r>
      <w:r>
        <w:fldChar w:fldCharType="separate"/>
      </w:r>
      <w:ins w:id="4518" w:author="Ng, Thomas1" w:date="2021-09-13T16:06:00Z">
        <w:r w:rsidR="00805ADD">
          <w:t>129</w:t>
        </w:r>
      </w:ins>
      <w:del w:id="4519" w:author="Ng, Thomas1" w:date="2021-06-08T10:55:00Z">
        <w:r w:rsidR="0089226B" w:rsidDel="00CF1616">
          <w:delText>120</w:delText>
        </w:r>
      </w:del>
      <w:r>
        <w:fldChar w:fldCharType="end"/>
      </w:r>
      <w:bookmarkEnd w:id="4515"/>
      <w:r>
        <w:t>: ASIC Supportable Power for Hot Aisle Cooling</w:t>
      </w:r>
      <w:bookmarkEnd w:id="4516"/>
      <w:r>
        <w:t xml:space="preserve"> – </w:t>
      </w:r>
      <w:r w:rsidR="00077AF9">
        <w:t>SFF</w:t>
      </w:r>
      <w:bookmarkEnd w:id="451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05BDB" w:rsidR="00740FA0" w:rsidRDefault="00740FA0" w:rsidP="00740FA0">
      <w:pPr>
        <w:ind w:left="0"/>
      </w:pPr>
      <w:r>
        <w:t xml:space="preserve">The curves shown in </w:t>
      </w:r>
      <w:r>
        <w:fldChar w:fldCharType="begin"/>
      </w:r>
      <w:r>
        <w:instrText xml:space="preserve"> REF _Ref503877116 \h </w:instrText>
      </w:r>
      <w:r>
        <w:fldChar w:fldCharType="separate"/>
      </w:r>
      <w:ins w:id="4520" w:author="Ng, Thomas1" w:date="2021-09-13T16:06:00Z">
        <w:r w:rsidR="00805ADD">
          <w:t xml:space="preserve">Figure </w:t>
        </w:r>
        <w:r w:rsidR="00805ADD">
          <w:rPr>
            <w:noProof/>
          </w:rPr>
          <w:t>129</w:t>
        </w:r>
      </w:ins>
      <w:del w:id="4521"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522" w:author="Ng, Thomas1" w:date="2021-09-13T16:06:00Z">
        <w:r w:rsidR="00805ADD">
          <w:t xml:space="preserve">Figure </w:t>
        </w:r>
        <w:r w:rsidR="00805ADD">
          <w:rPr>
            <w:noProof/>
          </w:rPr>
          <w:t>130</w:t>
        </w:r>
      </w:ins>
      <w:del w:id="4523"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4961BA9" w:rsidR="007679F0" w:rsidRDefault="007679F0" w:rsidP="00205A50">
      <w:pPr>
        <w:pStyle w:val="Caption"/>
      </w:pPr>
      <w:bookmarkStart w:id="4524" w:name="_Ref504035791"/>
      <w:bookmarkStart w:id="4525" w:name="_Toc77595268"/>
      <w:r>
        <w:t xml:space="preserve">Figure </w:t>
      </w:r>
      <w:r>
        <w:fldChar w:fldCharType="begin"/>
      </w:r>
      <w:r>
        <w:instrText xml:space="preserve"> SEQ Figure \* ARABIC </w:instrText>
      </w:r>
      <w:r>
        <w:fldChar w:fldCharType="separate"/>
      </w:r>
      <w:ins w:id="4526" w:author="Ng, Thomas1" w:date="2021-09-13T16:06:00Z">
        <w:r w:rsidR="00805ADD">
          <w:t>130</w:t>
        </w:r>
      </w:ins>
      <w:del w:id="4527" w:author="Ng, Thomas1" w:date="2021-06-08T10:55:00Z">
        <w:r w:rsidR="0089226B" w:rsidDel="00CF1616">
          <w:delText>121</w:delText>
        </w:r>
      </w:del>
      <w:r>
        <w:fldChar w:fldCharType="end"/>
      </w:r>
      <w:bookmarkEnd w:id="4524"/>
      <w:r>
        <w:t xml:space="preserve">: OCP NIC 3.0 </w:t>
      </w:r>
      <w:r w:rsidR="00740FA0">
        <w:t xml:space="preserve">SFF </w:t>
      </w:r>
      <w:r>
        <w:t xml:space="preserve">Reference </w:t>
      </w:r>
      <w:r w:rsidR="00740FA0">
        <w:t xml:space="preserve">Design and CFD </w:t>
      </w:r>
      <w:r>
        <w:t>Geometry</w:t>
      </w:r>
      <w:bookmarkEnd w:id="452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5CB5272" w:rsidR="007679F0" w:rsidRDefault="007679F0" w:rsidP="00205A50">
      <w:pPr>
        <w:pStyle w:val="Caption"/>
      </w:pPr>
      <w:bookmarkStart w:id="4528" w:name="_Ref503877506"/>
      <w:bookmarkStart w:id="4529" w:name="_Toc77605735"/>
      <w:r>
        <w:t xml:space="preserve">Table </w:t>
      </w:r>
      <w:r>
        <w:fldChar w:fldCharType="begin"/>
      </w:r>
      <w:r>
        <w:instrText xml:space="preserve"> SEQ Table \* ARABIC </w:instrText>
      </w:r>
      <w:r>
        <w:fldChar w:fldCharType="separate"/>
      </w:r>
      <w:r w:rsidR="00805ADD">
        <w:t>65</w:t>
      </w:r>
      <w:r>
        <w:fldChar w:fldCharType="end"/>
      </w:r>
      <w:bookmarkEnd w:id="4528"/>
      <w:r>
        <w:t xml:space="preserve">: Reference OCP NIC 3.0 </w:t>
      </w:r>
      <w:r w:rsidR="00740FA0">
        <w:t xml:space="preserve">SFF </w:t>
      </w:r>
      <w:r>
        <w:t>Card Geometry</w:t>
      </w:r>
      <w:bookmarkEnd w:id="452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65316C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530" w:author="Ng, Thomas1" w:date="2021-09-13T16:06:00Z">
        <w:r w:rsidR="00805ADD">
          <w:t xml:space="preserve">Figure </w:t>
        </w:r>
        <w:r w:rsidR="00805ADD">
          <w:rPr>
            <w:noProof/>
          </w:rPr>
          <w:t>129</w:t>
        </w:r>
      </w:ins>
      <w:del w:id="4531"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170C811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532" w:author="Ng, Thomas1" w:date="2021-09-13T16:06:00Z">
        <w:r w:rsidR="00805ADD">
          <w:t xml:space="preserve">Figure </w:t>
        </w:r>
        <w:r w:rsidR="00805ADD">
          <w:rPr>
            <w:noProof/>
          </w:rPr>
          <w:t>129</w:t>
        </w:r>
      </w:ins>
      <w:del w:id="4533"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1AB674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534" w:author="Ng, Thomas1" w:date="2021-09-13T16:06:00Z">
        <w:r w:rsidR="00805ADD">
          <w:t xml:space="preserve">Figure </w:t>
        </w:r>
        <w:r w:rsidR="00805ADD">
          <w:rPr>
            <w:noProof/>
          </w:rPr>
          <w:t>131</w:t>
        </w:r>
      </w:ins>
      <w:del w:id="4535"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56D60D0" w:rsidR="007679F0" w:rsidRDefault="007679F0" w:rsidP="00205A50">
      <w:pPr>
        <w:pStyle w:val="Caption"/>
      </w:pPr>
      <w:bookmarkStart w:id="4536" w:name="_Ref503878583"/>
      <w:bookmarkStart w:id="4537" w:name="_Toc77595269"/>
      <w:r>
        <w:t xml:space="preserve">Figure </w:t>
      </w:r>
      <w:r>
        <w:fldChar w:fldCharType="begin"/>
      </w:r>
      <w:r>
        <w:instrText xml:space="preserve"> SEQ Figure \* ARABIC </w:instrText>
      </w:r>
      <w:r>
        <w:fldChar w:fldCharType="separate"/>
      </w:r>
      <w:ins w:id="4538" w:author="Ng, Thomas1" w:date="2021-09-13T16:06:00Z">
        <w:r w:rsidR="00805ADD">
          <w:t>131</w:t>
        </w:r>
      </w:ins>
      <w:del w:id="4539" w:author="Ng, Thomas1" w:date="2021-06-08T10:55:00Z">
        <w:r w:rsidR="0089226B" w:rsidDel="00CF1616">
          <w:delText>122</w:delText>
        </w:r>
      </w:del>
      <w:r>
        <w:fldChar w:fldCharType="end"/>
      </w:r>
      <w:bookmarkEnd w:id="4536"/>
      <w:r>
        <w:t xml:space="preserve">: Server System Airflow Capability – </w:t>
      </w:r>
      <w:r w:rsidR="009462A7">
        <w:t xml:space="preserve">SFF Card </w:t>
      </w:r>
      <w:r>
        <w:t>Hot Aisle Cooling</w:t>
      </w:r>
      <w:bookmarkEnd w:id="453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54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10457DA3" w:rsidR="00E86F72" w:rsidRDefault="00E86F72" w:rsidP="00205A50">
      <w:pPr>
        <w:pStyle w:val="Caption"/>
      </w:pPr>
      <w:bookmarkStart w:id="4541" w:name="_Toc77595270"/>
      <w:r>
        <w:t xml:space="preserve">Figure </w:t>
      </w:r>
      <w:r>
        <w:fldChar w:fldCharType="begin"/>
      </w:r>
      <w:r>
        <w:instrText xml:space="preserve"> SEQ Figure \* ARABIC </w:instrText>
      </w:r>
      <w:r>
        <w:fldChar w:fldCharType="separate"/>
      </w:r>
      <w:ins w:id="4542" w:author="Ng, Thomas1" w:date="2021-09-13T16:06:00Z">
        <w:r w:rsidR="00805ADD">
          <w:t>132</w:t>
        </w:r>
      </w:ins>
      <w:del w:id="4543"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54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544" w:author="Ng, Thomas1" w:date="2021-06-08T11:51:00Z"/>
        </w:rPr>
      </w:pPr>
      <w:bookmarkStart w:id="4545" w:name="_Toc77595107"/>
      <w:ins w:id="4546" w:author="Ng, Thomas1" w:date="2021-06-08T11:51:00Z">
        <w:r>
          <w:lastRenderedPageBreak/>
          <w:t>TSFF Card ASIC Cooling – Hot Aisle (TBD)</w:t>
        </w:r>
        <w:bookmarkEnd w:id="4545"/>
      </w:ins>
    </w:p>
    <w:p w14:paraId="793BEC83" w14:textId="4E929233" w:rsidR="006D321E" w:rsidRPr="006D321E" w:rsidRDefault="006D321E" w:rsidP="006D321E">
      <w:pPr>
        <w:ind w:left="0"/>
        <w:rPr>
          <w:ins w:id="4547" w:author="Ng, Thomas1" w:date="2021-06-08T11:51:00Z"/>
        </w:rPr>
      </w:pPr>
      <w:ins w:id="4548" w:author="Ng, Thomas1" w:date="2021-06-08T11:51:00Z">
        <w:r>
          <w:t>This section is a work in progress.</w:t>
        </w:r>
      </w:ins>
    </w:p>
    <w:p w14:paraId="6F882963" w14:textId="54B2F1C4" w:rsidR="00740FA0" w:rsidRDefault="00740FA0" w:rsidP="00494339">
      <w:pPr>
        <w:pStyle w:val="Heading3"/>
      </w:pPr>
      <w:bookmarkStart w:id="4549" w:name="_Toc77595108"/>
      <w:r>
        <w:t>LFF Card ASIC Cooling – Hot Aisle</w:t>
      </w:r>
      <w:bookmarkEnd w:id="4549"/>
    </w:p>
    <w:p w14:paraId="5196791B" w14:textId="70E9090E" w:rsidR="00740FA0" w:rsidRDefault="00740FA0" w:rsidP="00740FA0">
      <w:pPr>
        <w:ind w:left="0"/>
      </w:pPr>
      <w:r>
        <w:fldChar w:fldCharType="begin"/>
      </w:r>
      <w:r>
        <w:instrText xml:space="preserve"> REF _Ref512869958 \h </w:instrText>
      </w:r>
      <w:r>
        <w:fldChar w:fldCharType="separate"/>
      </w:r>
      <w:ins w:id="4550" w:author="Ng, Thomas1" w:date="2021-09-13T16:06:00Z">
        <w:r w:rsidR="00805ADD">
          <w:t xml:space="preserve">Figure </w:t>
        </w:r>
        <w:r w:rsidR="00805ADD">
          <w:rPr>
            <w:noProof/>
          </w:rPr>
          <w:t>133</w:t>
        </w:r>
      </w:ins>
      <w:del w:id="4551"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552" w:author="Ng, Thomas1" w:date="2021-09-13T16:06:00Z">
        <w:r w:rsidR="00805ADD">
          <w:t xml:space="preserve">Figure </w:t>
        </w:r>
        <w:r w:rsidR="00805ADD">
          <w:rPr>
            <w:noProof/>
          </w:rPr>
          <w:t>133</w:t>
        </w:r>
      </w:ins>
      <w:del w:id="4553"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29FB9624" w:rsidR="00740FA0" w:rsidRDefault="00740FA0" w:rsidP="00205A50">
      <w:pPr>
        <w:pStyle w:val="Caption"/>
      </w:pPr>
      <w:bookmarkStart w:id="4554" w:name="_Ref512869958"/>
      <w:bookmarkStart w:id="4555" w:name="_Toc77595271"/>
      <w:r>
        <w:t xml:space="preserve">Figure </w:t>
      </w:r>
      <w:r>
        <w:fldChar w:fldCharType="begin"/>
      </w:r>
      <w:r>
        <w:instrText xml:space="preserve"> SEQ Figure \* ARABIC </w:instrText>
      </w:r>
      <w:r>
        <w:fldChar w:fldCharType="separate"/>
      </w:r>
      <w:ins w:id="4556" w:author="Ng, Thomas1" w:date="2021-09-13T16:06:00Z">
        <w:r w:rsidR="00805ADD">
          <w:t>133</w:t>
        </w:r>
      </w:ins>
      <w:del w:id="4557" w:author="Ng, Thomas1" w:date="2021-06-08T10:55:00Z">
        <w:r w:rsidR="0089226B" w:rsidDel="00CF1616">
          <w:delText>124</w:delText>
        </w:r>
      </w:del>
      <w:r>
        <w:fldChar w:fldCharType="end"/>
      </w:r>
      <w:bookmarkEnd w:id="4554"/>
      <w:r>
        <w:t>: ASIC Supportable Power for Hot Aisle Cooling – LFF Card</w:t>
      </w:r>
      <w:bookmarkEnd w:id="455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1102023A" w:rsidR="00740FA0" w:rsidRDefault="00740FA0" w:rsidP="00740FA0">
      <w:pPr>
        <w:ind w:left="0"/>
      </w:pPr>
      <w:r>
        <w:t xml:space="preserve">The curves shown in </w:t>
      </w:r>
      <w:r>
        <w:fldChar w:fldCharType="begin"/>
      </w:r>
      <w:r>
        <w:instrText xml:space="preserve"> REF _Ref512869958 \h </w:instrText>
      </w:r>
      <w:r>
        <w:fldChar w:fldCharType="separate"/>
      </w:r>
      <w:ins w:id="4558" w:author="Ng, Thomas1" w:date="2021-09-13T16:06:00Z">
        <w:r w:rsidR="00805ADD">
          <w:t xml:space="preserve">Figure </w:t>
        </w:r>
        <w:r w:rsidR="00805ADD">
          <w:rPr>
            <w:noProof/>
          </w:rPr>
          <w:t>133</w:t>
        </w:r>
      </w:ins>
      <w:del w:id="4559"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ins w:id="4560" w:author="Ng, Thomas1" w:date="2021-09-13T16:06:00Z">
        <w:r w:rsidR="00805ADD">
          <w:t xml:space="preserve">Figure </w:t>
        </w:r>
        <w:r w:rsidR="00805ADD">
          <w:rPr>
            <w:noProof/>
          </w:rPr>
          <w:t>134</w:t>
        </w:r>
      </w:ins>
      <w:del w:id="4561"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78CA4C5B" w:rsidR="00740FA0" w:rsidRDefault="00740FA0" w:rsidP="00205A50">
      <w:pPr>
        <w:pStyle w:val="Caption"/>
      </w:pPr>
      <w:bookmarkStart w:id="4562" w:name="_Ref512870182"/>
      <w:bookmarkStart w:id="4563" w:name="_Ref512932951"/>
      <w:bookmarkStart w:id="4564" w:name="_Toc77595272"/>
      <w:r>
        <w:t xml:space="preserve">Figure </w:t>
      </w:r>
      <w:r>
        <w:fldChar w:fldCharType="begin"/>
      </w:r>
      <w:r>
        <w:instrText xml:space="preserve"> SEQ Figure \* ARABIC </w:instrText>
      </w:r>
      <w:r>
        <w:fldChar w:fldCharType="separate"/>
      </w:r>
      <w:ins w:id="4565" w:author="Ng, Thomas1" w:date="2021-09-13T16:06:00Z">
        <w:r w:rsidR="00805ADD">
          <w:t>134</w:t>
        </w:r>
      </w:ins>
      <w:del w:id="4566" w:author="Ng, Thomas1" w:date="2021-06-08T10:55:00Z">
        <w:r w:rsidR="0089226B" w:rsidDel="00CF1616">
          <w:delText>125</w:delText>
        </w:r>
      </w:del>
      <w:r>
        <w:fldChar w:fldCharType="end"/>
      </w:r>
      <w:bookmarkEnd w:id="4562"/>
      <w:r>
        <w:t>: OCP NIC 3.0 LFF Reference Design and CFD Geometry</w:t>
      </w:r>
      <w:bookmarkEnd w:id="4563"/>
      <w:bookmarkEnd w:id="456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567" w:author="Ng, Thomas1" w:date="2021-07-19T13:46:00Z"/>
        </w:rPr>
      </w:pPr>
      <w:del w:id="4568"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569" w:author="Ng, Thomas1" w:date="2021-07-19T13:46:00Z"/>
        </w:rPr>
      </w:pPr>
    </w:p>
    <w:p w14:paraId="5F54B061" w14:textId="77777777" w:rsidR="00740FA0" w:rsidRDefault="00740FA0" w:rsidP="00740FA0">
      <w:pPr>
        <w:ind w:left="0"/>
      </w:pPr>
    </w:p>
    <w:p w14:paraId="4EFF6849" w14:textId="731FA86D" w:rsidR="00740FA0" w:rsidRDefault="00740FA0" w:rsidP="00205A50">
      <w:pPr>
        <w:pStyle w:val="Caption"/>
      </w:pPr>
      <w:bookmarkStart w:id="4570" w:name="_Ref512870247"/>
      <w:bookmarkStart w:id="4571" w:name="_Ref512870241"/>
      <w:bookmarkStart w:id="4572" w:name="_Toc77605736"/>
      <w:r>
        <w:t xml:space="preserve">Table </w:t>
      </w:r>
      <w:r>
        <w:fldChar w:fldCharType="begin"/>
      </w:r>
      <w:r>
        <w:instrText xml:space="preserve"> SEQ Table \* ARABIC </w:instrText>
      </w:r>
      <w:r>
        <w:fldChar w:fldCharType="separate"/>
      </w:r>
      <w:r w:rsidR="00805ADD">
        <w:t>66</w:t>
      </w:r>
      <w:r>
        <w:fldChar w:fldCharType="end"/>
      </w:r>
      <w:bookmarkEnd w:id="4570"/>
      <w:r>
        <w:t>: Reference OCP NIC 3.0 LFF Card Geometry</w:t>
      </w:r>
      <w:bookmarkEnd w:id="4571"/>
      <w:bookmarkEnd w:id="457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06FEAAB5" w:rsidR="00357E1A" w:rsidRDefault="00740FA0" w:rsidP="00740FA0">
      <w:pPr>
        <w:ind w:left="0"/>
      </w:pPr>
      <w:r>
        <w:fldChar w:fldCharType="begin"/>
      </w:r>
      <w:r>
        <w:instrText xml:space="preserve"> REF _Ref512870663 \h </w:instrText>
      </w:r>
      <w:r>
        <w:fldChar w:fldCharType="separate"/>
      </w:r>
      <w:ins w:id="4573" w:author="Ng, Thomas1" w:date="2021-09-13T16:06:00Z">
        <w:r w:rsidR="00805ADD">
          <w:t xml:space="preserve">Figure </w:t>
        </w:r>
        <w:r w:rsidR="00805ADD">
          <w:rPr>
            <w:noProof/>
          </w:rPr>
          <w:t>135</w:t>
        </w:r>
      </w:ins>
      <w:del w:id="4574"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F4D5D31" w:rsidR="00740FA0" w:rsidRDefault="00740FA0" w:rsidP="00205A50">
      <w:pPr>
        <w:pStyle w:val="Caption"/>
      </w:pPr>
      <w:bookmarkStart w:id="4575" w:name="_Ref512870663"/>
      <w:bookmarkStart w:id="4576" w:name="_Toc77595273"/>
      <w:r>
        <w:t xml:space="preserve">Figure </w:t>
      </w:r>
      <w:r>
        <w:fldChar w:fldCharType="begin"/>
      </w:r>
      <w:r>
        <w:instrText xml:space="preserve"> SEQ Figure \* ARABIC </w:instrText>
      </w:r>
      <w:r>
        <w:fldChar w:fldCharType="separate"/>
      </w:r>
      <w:ins w:id="4577" w:author="Ng, Thomas1" w:date="2021-09-13T16:06:00Z">
        <w:r w:rsidR="00805ADD">
          <w:t>135</w:t>
        </w:r>
      </w:ins>
      <w:del w:id="4578" w:author="Ng, Thomas1" w:date="2021-06-08T10:55:00Z">
        <w:r w:rsidR="0089226B" w:rsidDel="00CF1616">
          <w:delText>126</w:delText>
        </w:r>
      </w:del>
      <w:r>
        <w:fldChar w:fldCharType="end"/>
      </w:r>
      <w:bookmarkEnd w:id="4575"/>
      <w:r>
        <w:t>: Server System Airflow Capability – LFF Card Hot Aisle Cooling</w:t>
      </w:r>
      <w:bookmarkEnd w:id="457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579" w:name="_Toc77595109"/>
      <w:r>
        <w:t xml:space="preserve">SFF Card </w:t>
      </w:r>
      <w:r w:rsidR="007679F0">
        <w:t>ASIC Cooling – Cold Aisle</w:t>
      </w:r>
      <w:bookmarkEnd w:id="4540"/>
      <w:bookmarkEnd w:id="457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CB7F2C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580" w:author="Ng, Thomas1" w:date="2021-09-13T16:06:00Z">
        <w:r w:rsidR="00805ADD">
          <w:t xml:space="preserve">Figure </w:t>
        </w:r>
        <w:r w:rsidR="00805ADD">
          <w:rPr>
            <w:noProof/>
          </w:rPr>
          <w:t>130</w:t>
        </w:r>
      </w:ins>
      <w:del w:id="4581"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82" w:author="Ng, Thomas1" w:date="2021-09-13T16:06:00Z">
        <w:r w:rsidR="00805ADD">
          <w:t xml:space="preserve">Figure </w:t>
        </w:r>
        <w:r w:rsidR="00805ADD">
          <w:rPr>
            <w:noProof/>
          </w:rPr>
          <w:t>136</w:t>
        </w:r>
      </w:ins>
      <w:del w:id="4583"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584" w:author="Ng, Thomas1" w:date="2021-09-13T16:06:00Z">
        <w:r w:rsidR="00805ADD">
          <w:t xml:space="preserve">Figure </w:t>
        </w:r>
        <w:r w:rsidR="00805ADD">
          <w:rPr>
            <w:noProof/>
          </w:rPr>
          <w:t>136</w:t>
        </w:r>
      </w:ins>
      <w:del w:id="4585"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58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C870EFA" w:rsidR="007679F0" w:rsidRDefault="007679F0" w:rsidP="00205A50">
      <w:pPr>
        <w:pStyle w:val="Caption"/>
      </w:pPr>
      <w:bookmarkStart w:id="4587" w:name="_Ref504058620"/>
      <w:bookmarkStart w:id="4588" w:name="_Ref504058638"/>
      <w:bookmarkStart w:id="4589" w:name="_Toc77595274"/>
      <w:r>
        <w:t xml:space="preserve">Figure </w:t>
      </w:r>
      <w:r>
        <w:fldChar w:fldCharType="begin"/>
      </w:r>
      <w:r>
        <w:instrText xml:space="preserve"> SEQ Figure \* ARABIC </w:instrText>
      </w:r>
      <w:r>
        <w:fldChar w:fldCharType="separate"/>
      </w:r>
      <w:ins w:id="4590" w:author="Ng, Thomas1" w:date="2021-09-13T16:06:00Z">
        <w:r w:rsidR="00805ADD">
          <w:t>136</w:t>
        </w:r>
      </w:ins>
      <w:del w:id="4591" w:author="Ng, Thomas1" w:date="2021-06-08T10:55:00Z">
        <w:r w:rsidR="0089226B" w:rsidDel="00CF1616">
          <w:delText>127</w:delText>
        </w:r>
      </w:del>
      <w:r>
        <w:fldChar w:fldCharType="end"/>
      </w:r>
      <w:bookmarkEnd w:id="4586"/>
      <w:bookmarkEnd w:id="4587"/>
      <w:bookmarkEnd w:id="4588"/>
      <w:r>
        <w:t>:</w:t>
      </w:r>
      <w:r w:rsidRPr="00871D5C">
        <w:t xml:space="preserve"> </w:t>
      </w:r>
      <w:r>
        <w:t xml:space="preserve">ASIC Supportable Power for Cold Aisle Cooling – </w:t>
      </w:r>
      <w:r w:rsidR="00740FA0">
        <w:t xml:space="preserve">SFF </w:t>
      </w:r>
      <w:r>
        <w:t>Card</w:t>
      </w:r>
      <w:bookmarkEnd w:id="458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95B3277" w:rsidR="00C3370C" w:rsidRDefault="007679F0" w:rsidP="007679F0">
      <w:pPr>
        <w:ind w:left="0"/>
      </w:pPr>
      <w:r>
        <w:t xml:space="preserve">Similar to </w:t>
      </w:r>
      <w:r>
        <w:fldChar w:fldCharType="begin"/>
      </w:r>
      <w:r>
        <w:instrText xml:space="preserve"> REF _Ref503878583 \h </w:instrText>
      </w:r>
      <w:r>
        <w:fldChar w:fldCharType="separate"/>
      </w:r>
      <w:ins w:id="4592" w:author="Ng, Thomas1" w:date="2021-09-13T16:06:00Z">
        <w:r w:rsidR="00805ADD">
          <w:t xml:space="preserve">Figure </w:t>
        </w:r>
        <w:r w:rsidR="00805ADD">
          <w:rPr>
            <w:noProof/>
          </w:rPr>
          <w:t>131</w:t>
        </w:r>
      </w:ins>
      <w:del w:id="4593"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594" w:author="Ng, Thomas1" w:date="2021-09-13T16:06:00Z">
        <w:r w:rsidR="00805ADD">
          <w:t xml:space="preserve">Figure </w:t>
        </w:r>
        <w:r w:rsidR="00805ADD">
          <w:rPr>
            <w:noProof/>
          </w:rPr>
          <w:t>137</w:t>
        </w:r>
      </w:ins>
      <w:del w:id="4595"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3AE9D02" w:rsidR="007679F0" w:rsidRDefault="007679F0" w:rsidP="00205A50">
      <w:pPr>
        <w:pStyle w:val="Caption"/>
      </w:pPr>
      <w:bookmarkStart w:id="4596" w:name="_Ref504052564"/>
      <w:bookmarkStart w:id="4597" w:name="_Toc77595275"/>
      <w:r>
        <w:t xml:space="preserve">Figure </w:t>
      </w:r>
      <w:r>
        <w:fldChar w:fldCharType="begin"/>
      </w:r>
      <w:r>
        <w:instrText xml:space="preserve"> SEQ Figure \* ARABIC </w:instrText>
      </w:r>
      <w:r>
        <w:fldChar w:fldCharType="separate"/>
      </w:r>
      <w:ins w:id="4598" w:author="Ng, Thomas1" w:date="2021-09-13T16:06:00Z">
        <w:r w:rsidR="00805ADD">
          <w:t>137</w:t>
        </w:r>
      </w:ins>
      <w:del w:id="4599" w:author="Ng, Thomas1" w:date="2021-06-08T10:55:00Z">
        <w:r w:rsidR="0089226B" w:rsidDel="00CF1616">
          <w:delText>128</w:delText>
        </w:r>
      </w:del>
      <w:r>
        <w:fldChar w:fldCharType="end"/>
      </w:r>
      <w:bookmarkEnd w:id="4596"/>
      <w:r>
        <w:t>:</w:t>
      </w:r>
      <w:r w:rsidRPr="00E01812">
        <w:t xml:space="preserve"> </w:t>
      </w:r>
      <w:r>
        <w:t xml:space="preserve">Server System Airflow Capability – </w:t>
      </w:r>
      <w:r w:rsidR="00740FA0">
        <w:t xml:space="preserve">SFF </w:t>
      </w:r>
      <w:r>
        <w:t>Cold Aisle Cooling</w:t>
      </w:r>
      <w:bookmarkEnd w:id="459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5A5338A7"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600" w:author="Ng, Thomas1" w:date="2021-09-13T16:06:00Z">
        <w:r w:rsidR="00805ADD">
          <w:t xml:space="preserve">Figure </w:t>
        </w:r>
        <w:r w:rsidR="00805ADD">
          <w:rPr>
            <w:noProof/>
          </w:rPr>
          <w:t>138</w:t>
        </w:r>
      </w:ins>
      <w:del w:id="4601"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4CE639C" w:rsidR="007679F0" w:rsidRDefault="007679F0" w:rsidP="00205A50">
      <w:pPr>
        <w:pStyle w:val="Caption"/>
      </w:pPr>
      <w:bookmarkStart w:id="4602" w:name="_Ref504051688"/>
      <w:bookmarkStart w:id="4603" w:name="_Toc77595276"/>
      <w:r>
        <w:t xml:space="preserve">Figure </w:t>
      </w:r>
      <w:r>
        <w:fldChar w:fldCharType="begin"/>
      </w:r>
      <w:r>
        <w:instrText xml:space="preserve"> SEQ Figure \* ARABIC </w:instrText>
      </w:r>
      <w:r>
        <w:fldChar w:fldCharType="separate"/>
      </w:r>
      <w:ins w:id="4604" w:author="Ng, Thomas1" w:date="2021-09-13T16:06:00Z">
        <w:r w:rsidR="00805ADD">
          <w:t>138</w:t>
        </w:r>
      </w:ins>
      <w:del w:id="4605" w:author="Ng, Thomas1" w:date="2021-06-08T10:55:00Z">
        <w:r w:rsidR="0089226B" w:rsidDel="00CF1616">
          <w:delText>129</w:delText>
        </w:r>
      </w:del>
      <w:r>
        <w:fldChar w:fldCharType="end"/>
      </w:r>
      <w:bookmarkEnd w:id="4602"/>
      <w:r>
        <w:t xml:space="preserve">: ASIC Supportable Power Comparison – </w:t>
      </w:r>
      <w:r w:rsidR="007B6BC2">
        <w:t xml:space="preserve">SFF </w:t>
      </w:r>
      <w:r>
        <w:t>Card</w:t>
      </w:r>
      <w:bookmarkEnd w:id="460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606" w:author="Ng, Thomas1" w:date="2021-06-08T11:52:00Z"/>
        </w:rPr>
      </w:pPr>
      <w:bookmarkStart w:id="4607" w:name="_Toc77595110"/>
      <w:ins w:id="4608" w:author="Ng, Thomas1" w:date="2021-06-08T11:51:00Z">
        <w:r>
          <w:t xml:space="preserve">TSFF Card ASIC Cooling </w:t>
        </w:r>
      </w:ins>
      <w:ins w:id="4609" w:author="Ng, Thomas1" w:date="2021-06-08T11:52:00Z">
        <w:r>
          <w:t>–</w:t>
        </w:r>
      </w:ins>
      <w:ins w:id="4610" w:author="Ng, Thomas1" w:date="2021-06-08T11:51:00Z">
        <w:r>
          <w:t xml:space="preserve"> </w:t>
        </w:r>
      </w:ins>
      <w:ins w:id="4611" w:author="Ng, Thomas1" w:date="2021-06-08T11:52:00Z">
        <w:r>
          <w:t>Cold Aisle (TBD)</w:t>
        </w:r>
        <w:bookmarkEnd w:id="4607"/>
      </w:ins>
    </w:p>
    <w:p w14:paraId="2EB2B2A0" w14:textId="5D3A9D96" w:rsidR="006D321E" w:rsidRPr="006D321E" w:rsidRDefault="006D321E" w:rsidP="006D321E">
      <w:pPr>
        <w:ind w:left="0"/>
        <w:rPr>
          <w:ins w:id="4612" w:author="Ng, Thomas1" w:date="2021-06-08T11:51:00Z"/>
        </w:rPr>
      </w:pPr>
      <w:ins w:id="4613" w:author="Ng, Thomas1" w:date="2021-06-08T11:52:00Z">
        <w:r>
          <w:t>This section is a work in progress.</w:t>
        </w:r>
      </w:ins>
    </w:p>
    <w:p w14:paraId="71EE0A37" w14:textId="67FF8A03" w:rsidR="007B6BC2" w:rsidRDefault="007B6BC2" w:rsidP="00494339">
      <w:pPr>
        <w:pStyle w:val="Heading3"/>
      </w:pPr>
      <w:bookmarkStart w:id="4614" w:name="_Toc77595111"/>
      <w:r>
        <w:t>LFF Card ASIC Cooling – Cold Aisle</w:t>
      </w:r>
      <w:bookmarkEnd w:id="4614"/>
    </w:p>
    <w:p w14:paraId="5764D0D9" w14:textId="3D0281C2"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615" w:author="Ng, Thomas1" w:date="2021-09-13T16:06:00Z">
        <w:r w:rsidR="00805ADD">
          <w:t xml:space="preserve">Figure </w:t>
        </w:r>
        <w:r w:rsidR="00805ADD">
          <w:rPr>
            <w:noProof/>
          </w:rPr>
          <w:t>134</w:t>
        </w:r>
      </w:ins>
      <w:del w:id="4616"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617" w:author="Ng, Thomas1" w:date="2021-09-13T16:06:00Z">
        <w:r w:rsidR="00805ADD">
          <w:t xml:space="preserve">Figure </w:t>
        </w:r>
        <w:r w:rsidR="00805ADD">
          <w:rPr>
            <w:noProof/>
          </w:rPr>
          <w:t>139</w:t>
        </w:r>
      </w:ins>
      <w:del w:id="4618"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619" w:author="Ng, Thomas1" w:date="2021-09-13T16:06:00Z">
        <w:r w:rsidR="00805ADD">
          <w:t xml:space="preserve">Figure </w:t>
        </w:r>
        <w:r w:rsidR="00805ADD">
          <w:rPr>
            <w:noProof/>
          </w:rPr>
          <w:t>139</w:t>
        </w:r>
      </w:ins>
      <w:del w:id="4620"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36BBE1EA" w:rsidR="007B6BC2" w:rsidRDefault="007B6BC2" w:rsidP="00205A50">
      <w:pPr>
        <w:pStyle w:val="Caption"/>
      </w:pPr>
      <w:bookmarkStart w:id="4621" w:name="_Ref512933009"/>
      <w:bookmarkStart w:id="4622" w:name="_Toc77595277"/>
      <w:r>
        <w:t xml:space="preserve">Figure </w:t>
      </w:r>
      <w:r>
        <w:fldChar w:fldCharType="begin"/>
      </w:r>
      <w:r>
        <w:instrText xml:space="preserve"> SEQ Figure \* ARABIC </w:instrText>
      </w:r>
      <w:r>
        <w:fldChar w:fldCharType="separate"/>
      </w:r>
      <w:ins w:id="4623" w:author="Ng, Thomas1" w:date="2021-09-13T16:06:00Z">
        <w:r w:rsidR="00805ADD">
          <w:t>139</w:t>
        </w:r>
      </w:ins>
      <w:del w:id="4624" w:author="Ng, Thomas1" w:date="2021-06-08T10:55:00Z">
        <w:r w:rsidR="0089226B" w:rsidDel="00CF1616">
          <w:delText>130</w:delText>
        </w:r>
      </w:del>
      <w:r>
        <w:fldChar w:fldCharType="end"/>
      </w:r>
      <w:bookmarkEnd w:id="4621"/>
      <w:r>
        <w:t>: ASIC Supportable Power for Cold Aisle Cooling – LFF Card</w:t>
      </w:r>
      <w:bookmarkEnd w:id="462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0B6A8DD" w:rsidR="007B6BC2" w:rsidRDefault="007B6BC2" w:rsidP="007B6BC2">
      <w:pPr>
        <w:ind w:left="0"/>
      </w:pPr>
      <w:r>
        <w:t xml:space="preserve">Similar to </w:t>
      </w:r>
      <w:r>
        <w:fldChar w:fldCharType="begin"/>
      </w:r>
      <w:r>
        <w:instrText xml:space="preserve"> REF _Ref504052564 \h </w:instrText>
      </w:r>
      <w:r>
        <w:fldChar w:fldCharType="separate"/>
      </w:r>
      <w:ins w:id="4625" w:author="Ng, Thomas1" w:date="2021-09-13T16:06:00Z">
        <w:r w:rsidR="00805ADD">
          <w:t xml:space="preserve">Figure </w:t>
        </w:r>
        <w:r w:rsidR="00805ADD">
          <w:rPr>
            <w:noProof/>
          </w:rPr>
          <w:t>137</w:t>
        </w:r>
      </w:ins>
      <w:del w:id="4626"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627" w:author="Ng, Thomas1" w:date="2021-09-13T16:06:00Z">
        <w:r w:rsidR="00805ADD">
          <w:t xml:space="preserve">Figure </w:t>
        </w:r>
        <w:r w:rsidR="00805ADD">
          <w:rPr>
            <w:noProof/>
          </w:rPr>
          <w:t>140</w:t>
        </w:r>
      </w:ins>
      <w:del w:id="4628"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D8D3B31" w:rsidR="007B6BC2" w:rsidRDefault="007B6BC2" w:rsidP="00205A50">
      <w:pPr>
        <w:pStyle w:val="Caption"/>
      </w:pPr>
      <w:bookmarkStart w:id="4629" w:name="_Ref512933077"/>
      <w:bookmarkStart w:id="4630" w:name="_Toc77595278"/>
      <w:r>
        <w:t xml:space="preserve">Figure </w:t>
      </w:r>
      <w:r>
        <w:fldChar w:fldCharType="begin"/>
      </w:r>
      <w:r>
        <w:instrText xml:space="preserve"> SEQ Figure \* ARABIC </w:instrText>
      </w:r>
      <w:r>
        <w:fldChar w:fldCharType="separate"/>
      </w:r>
      <w:ins w:id="4631" w:author="Ng, Thomas1" w:date="2021-09-13T16:06:00Z">
        <w:r w:rsidR="00805ADD">
          <w:t>140</w:t>
        </w:r>
      </w:ins>
      <w:del w:id="4632" w:author="Ng, Thomas1" w:date="2021-06-08T10:55:00Z">
        <w:r w:rsidR="0089226B" w:rsidDel="00CF1616">
          <w:delText>131</w:delText>
        </w:r>
      </w:del>
      <w:r>
        <w:fldChar w:fldCharType="end"/>
      </w:r>
      <w:bookmarkEnd w:id="4629"/>
      <w:r>
        <w:t>: Server System Airflow Capability – LFF Cold Aisle Cooling</w:t>
      </w:r>
      <w:bookmarkEnd w:id="463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12BDA30"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633" w:author="Ng, Thomas1" w:date="2021-09-13T16:06:00Z">
        <w:r w:rsidR="00805ADD">
          <w:t xml:space="preserve">Figure </w:t>
        </w:r>
        <w:r w:rsidR="00805ADD">
          <w:rPr>
            <w:noProof/>
          </w:rPr>
          <w:t>141</w:t>
        </w:r>
      </w:ins>
      <w:del w:id="4634"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FE31EF3" w:rsidR="007B6BC2" w:rsidRDefault="007B6BC2" w:rsidP="00205A50">
      <w:pPr>
        <w:pStyle w:val="Caption"/>
      </w:pPr>
      <w:bookmarkStart w:id="4635" w:name="_Ref512933143"/>
      <w:bookmarkStart w:id="4636" w:name="_Toc77595279"/>
      <w:r>
        <w:t xml:space="preserve">Figure </w:t>
      </w:r>
      <w:r>
        <w:fldChar w:fldCharType="begin"/>
      </w:r>
      <w:r>
        <w:instrText xml:space="preserve"> SEQ Figure \* ARABIC </w:instrText>
      </w:r>
      <w:r>
        <w:fldChar w:fldCharType="separate"/>
      </w:r>
      <w:ins w:id="4637" w:author="Ng, Thomas1" w:date="2021-09-13T16:06:00Z">
        <w:r w:rsidR="00805ADD">
          <w:t>141</w:t>
        </w:r>
      </w:ins>
      <w:del w:id="4638" w:author="Ng, Thomas1" w:date="2021-06-08T10:55:00Z">
        <w:r w:rsidR="0089226B" w:rsidDel="00CF1616">
          <w:delText>132</w:delText>
        </w:r>
      </w:del>
      <w:r>
        <w:fldChar w:fldCharType="end"/>
      </w:r>
      <w:bookmarkEnd w:id="4635"/>
      <w:r>
        <w:t>: ASIC Supportable Power Comparison – LFF Card</w:t>
      </w:r>
      <w:bookmarkEnd w:id="463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639" w:name="_Ref503968064"/>
      <w:bookmarkStart w:id="4640" w:name="_Toc77595112"/>
      <w:r>
        <w:t>Thermal Simulation (CFD) Modeling</w:t>
      </w:r>
      <w:bookmarkEnd w:id="4639"/>
      <w:bookmarkEnd w:id="4640"/>
    </w:p>
    <w:p w14:paraId="78928001" w14:textId="7B2E0C4D" w:rsidR="007B6BC2" w:rsidRDefault="007B6BC2" w:rsidP="007679F0">
      <w:pPr>
        <w:ind w:left="0"/>
      </w:pPr>
      <w:r>
        <w:t>CFD models of the SFF</w:t>
      </w:r>
      <w:ins w:id="4641" w:author="Ng, Thomas1" w:date="2021-06-08T11:52:00Z">
        <w:r w:rsidR="006D321E">
          <w:t xml:space="preserve">, </w:t>
        </w:r>
        <w:commentRangeStart w:id="4642"/>
        <w:r w:rsidR="006D321E">
          <w:t>TSFF</w:t>
        </w:r>
        <w:commentRangeEnd w:id="4642"/>
        <w:r w:rsidR="006D321E">
          <w:rPr>
            <w:rStyle w:val="CommentReference"/>
          </w:rPr>
          <w:commentReference w:id="4642"/>
        </w:r>
      </w:ins>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643" w:name="_Toc515458544"/>
      <w:bookmarkStart w:id="4644" w:name="_Ref504036920"/>
      <w:bookmarkStart w:id="4645" w:name="_Ref504135670"/>
      <w:bookmarkStart w:id="4646" w:name="_Ref504135671"/>
      <w:bookmarkStart w:id="4647" w:name="_Ref504135672"/>
      <w:bookmarkStart w:id="4648" w:name="_Toc77595113"/>
      <w:bookmarkEnd w:id="4643"/>
      <w:r>
        <w:t>Thermal Test Fixture</w:t>
      </w:r>
      <w:bookmarkEnd w:id="4644"/>
      <w:bookmarkEnd w:id="4645"/>
      <w:bookmarkEnd w:id="4646"/>
      <w:bookmarkEnd w:id="4647"/>
      <w:bookmarkEnd w:id="4648"/>
    </w:p>
    <w:p w14:paraId="4D859924" w14:textId="156603D7" w:rsidR="007B6BC2" w:rsidRDefault="007B6BC2" w:rsidP="007679F0">
      <w:pPr>
        <w:ind w:left="0"/>
      </w:pPr>
      <w:r w:rsidRPr="007B6BC2">
        <w:t>Thermal test fixtures have been developed for SFF</w:t>
      </w:r>
      <w:ins w:id="4649"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650"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651"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F17720C"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652"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653" w:author="Ng, Thomas1" w:date="2021-09-13T16:06:00Z">
        <w:r w:rsidR="00805ADD" w:rsidRPr="00FB331C">
          <w:t xml:space="preserve">Figure </w:t>
        </w:r>
        <w:r w:rsidR="00805ADD">
          <w:rPr>
            <w:noProof/>
          </w:rPr>
          <w:t>147</w:t>
        </w:r>
      </w:ins>
      <w:del w:id="4654"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655" w:name="_Toc77595114"/>
      <w:r>
        <w:t>Test Fixture for SFF Card</w:t>
      </w:r>
      <w:bookmarkEnd w:id="4655"/>
    </w:p>
    <w:p w14:paraId="30135131" w14:textId="270C2836"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656" w:author="Ng, Thomas1" w:date="2021-09-13T16:06:00Z">
        <w:r w:rsidR="00805ADD">
          <w:t xml:space="preserve">Figure </w:t>
        </w:r>
        <w:r w:rsidR="00805ADD">
          <w:rPr>
            <w:noProof/>
          </w:rPr>
          <w:t>142</w:t>
        </w:r>
      </w:ins>
      <w:del w:id="4657"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658" w:author="Ng, Thomas1" w:date="2021-09-13T16:06:00Z">
        <w:r w:rsidR="00805ADD">
          <w:t xml:space="preserve">Figure </w:t>
        </w:r>
        <w:r w:rsidR="00805ADD">
          <w:rPr>
            <w:noProof/>
          </w:rPr>
          <w:t>143</w:t>
        </w:r>
      </w:ins>
      <w:del w:id="4659"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660" w:author="Ng, Thomas1" w:date="2021-09-13T16:06:00Z">
        <w:r w:rsidR="00805ADD">
          <w:t xml:space="preserve">Figure </w:t>
        </w:r>
        <w:r w:rsidR="00805ADD">
          <w:rPr>
            <w:noProof/>
          </w:rPr>
          <w:t>144</w:t>
        </w:r>
      </w:ins>
      <w:del w:id="4661"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323AAFF" w:rsidR="007679F0" w:rsidRDefault="007679F0" w:rsidP="00205A50">
      <w:pPr>
        <w:pStyle w:val="Caption"/>
      </w:pPr>
      <w:bookmarkStart w:id="4662" w:name="_Ref504038039"/>
      <w:bookmarkStart w:id="4663" w:name="_Ref504057615"/>
      <w:bookmarkStart w:id="4664" w:name="_Toc77595280"/>
      <w:r>
        <w:t xml:space="preserve">Figure </w:t>
      </w:r>
      <w:r>
        <w:fldChar w:fldCharType="begin"/>
      </w:r>
      <w:r>
        <w:instrText xml:space="preserve"> SEQ Figure \* ARABIC </w:instrText>
      </w:r>
      <w:r>
        <w:fldChar w:fldCharType="separate"/>
      </w:r>
      <w:ins w:id="4665" w:author="Ng, Thomas1" w:date="2021-09-13T16:06:00Z">
        <w:r w:rsidR="00805ADD">
          <w:t>142</w:t>
        </w:r>
      </w:ins>
      <w:del w:id="4666" w:author="Ng, Thomas1" w:date="2021-06-08T10:55:00Z">
        <w:r w:rsidR="0089226B" w:rsidDel="00CF1616">
          <w:delText>133</w:delText>
        </w:r>
      </w:del>
      <w:r>
        <w:fldChar w:fldCharType="end"/>
      </w:r>
      <w:bookmarkEnd w:id="4662"/>
      <w:bookmarkEnd w:id="4663"/>
      <w:r>
        <w:t xml:space="preserve">: </w:t>
      </w:r>
      <w:r w:rsidR="00077AF9">
        <w:t>SFF</w:t>
      </w:r>
      <w:r>
        <w:t xml:space="preserve"> </w:t>
      </w:r>
      <w:r w:rsidR="00772C70">
        <w:t>Thermal Test Fixture Preliminary Design</w:t>
      </w:r>
      <w:bookmarkEnd w:id="466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EC4F55B" w:rsidR="007679F0" w:rsidRDefault="007679F0" w:rsidP="00205A50">
      <w:pPr>
        <w:pStyle w:val="Caption"/>
      </w:pPr>
      <w:bookmarkStart w:id="4667" w:name="_Ref504057621"/>
      <w:bookmarkStart w:id="4668" w:name="_Toc77595281"/>
      <w:r>
        <w:t xml:space="preserve">Figure </w:t>
      </w:r>
      <w:r>
        <w:fldChar w:fldCharType="begin"/>
      </w:r>
      <w:r>
        <w:instrText xml:space="preserve"> SEQ Figure \* ARABIC </w:instrText>
      </w:r>
      <w:r>
        <w:fldChar w:fldCharType="separate"/>
      </w:r>
      <w:ins w:id="4669" w:author="Ng, Thomas1" w:date="2021-09-13T16:06:00Z">
        <w:r w:rsidR="00805ADD">
          <w:t>143</w:t>
        </w:r>
      </w:ins>
      <w:del w:id="4670" w:author="Ng, Thomas1" w:date="2021-06-08T10:55:00Z">
        <w:r w:rsidR="0089226B" w:rsidDel="00CF1616">
          <w:delText>134</w:delText>
        </w:r>
      </w:del>
      <w:r>
        <w:fldChar w:fldCharType="end"/>
      </w:r>
      <w:bookmarkEnd w:id="4667"/>
      <w:r>
        <w:t>:</w:t>
      </w:r>
      <w:r w:rsidRPr="007B2201">
        <w:t xml:space="preserve"> </w:t>
      </w:r>
      <w:r w:rsidR="00914E58">
        <w:t xml:space="preserve">SFF </w:t>
      </w:r>
      <w:r>
        <w:t xml:space="preserve">Thermal Test Fixture Preliminary Design – </w:t>
      </w:r>
      <w:r w:rsidR="00914E58">
        <w:t>Cover Removed</w:t>
      </w:r>
      <w:bookmarkEnd w:id="466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4671" w:name="_Ref515012781"/>
    </w:p>
    <w:p w14:paraId="785B4DFA" w14:textId="77777777" w:rsidR="00F361E2" w:rsidRDefault="00F361E2" w:rsidP="00F361E2">
      <w:pPr>
        <w:ind w:left="0"/>
        <w:rPr>
          <w:noProof/>
        </w:rPr>
      </w:pPr>
      <w:bookmarkStart w:id="4672" w:name="_Ref515366834"/>
    </w:p>
    <w:p w14:paraId="401D3573" w14:textId="1938D5A3" w:rsidR="00914E58" w:rsidRDefault="00914E58" w:rsidP="00205A50">
      <w:pPr>
        <w:pStyle w:val="Caption"/>
      </w:pPr>
      <w:bookmarkStart w:id="4673" w:name="_Ref515369379"/>
      <w:bookmarkStart w:id="4674" w:name="_Toc77595282"/>
      <w:r>
        <w:t xml:space="preserve">Figure </w:t>
      </w:r>
      <w:r>
        <w:fldChar w:fldCharType="begin"/>
      </w:r>
      <w:r>
        <w:instrText xml:space="preserve"> SEQ Figure \* ARABIC </w:instrText>
      </w:r>
      <w:r>
        <w:fldChar w:fldCharType="separate"/>
      </w:r>
      <w:ins w:id="4675" w:author="Ng, Thomas1" w:date="2021-09-13T16:06:00Z">
        <w:r w:rsidR="00805ADD">
          <w:t>144</w:t>
        </w:r>
      </w:ins>
      <w:del w:id="4676" w:author="Ng, Thomas1" w:date="2021-06-08T10:55:00Z">
        <w:r w:rsidR="0089226B" w:rsidDel="00CF1616">
          <w:delText>135</w:delText>
        </w:r>
      </w:del>
      <w:r>
        <w:fldChar w:fldCharType="end"/>
      </w:r>
      <w:bookmarkEnd w:id="4671"/>
      <w:bookmarkEnd w:id="4672"/>
      <w:bookmarkEnd w:id="4673"/>
      <w:r>
        <w:t>: SFF Card Thermal Test Fixture PCB</w:t>
      </w:r>
      <w:bookmarkEnd w:id="467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677" w:author="Ng, Thomas1" w:date="2021-06-08T11:53:00Z"/>
        </w:rPr>
      </w:pPr>
      <w:bookmarkStart w:id="4678" w:name="_Toc77595115"/>
      <w:ins w:id="4679" w:author="Ng, Thomas1" w:date="2021-06-08T11:53:00Z">
        <w:r>
          <w:t>Test Fixture for TSFF Card (TBD)</w:t>
        </w:r>
        <w:bookmarkEnd w:id="4678"/>
      </w:ins>
    </w:p>
    <w:p w14:paraId="1BC27452" w14:textId="61FB6581" w:rsidR="006D321E" w:rsidRPr="006D321E" w:rsidRDefault="006D321E" w:rsidP="006D321E">
      <w:pPr>
        <w:ind w:left="0"/>
        <w:rPr>
          <w:ins w:id="4680" w:author="Ng, Thomas1" w:date="2021-06-08T11:53:00Z"/>
        </w:rPr>
      </w:pPr>
      <w:ins w:id="4681" w:author="Ng, Thomas1" w:date="2021-06-08T11:53:00Z">
        <w:r>
          <w:t>This section is a work in progress</w:t>
        </w:r>
      </w:ins>
      <w:ins w:id="4682" w:author="Ng, Thomas1" w:date="2021-06-08T11:54:00Z">
        <w:r>
          <w:t>.</w:t>
        </w:r>
      </w:ins>
    </w:p>
    <w:p w14:paraId="1E88FDB7" w14:textId="0FCC84A0" w:rsidR="00914E58" w:rsidRDefault="008E4821" w:rsidP="00494339">
      <w:pPr>
        <w:pStyle w:val="Heading3"/>
      </w:pPr>
      <w:bookmarkStart w:id="4683" w:name="_Toc77595116"/>
      <w:r>
        <w:t>Test Fixture for LFF Card</w:t>
      </w:r>
      <w:bookmarkEnd w:id="4683"/>
    </w:p>
    <w:p w14:paraId="06C6AFAF" w14:textId="1F650A1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684" w:author="Ng, Thomas1" w:date="2021-09-13T16:06:00Z">
        <w:r w:rsidR="00805ADD">
          <w:t xml:space="preserve">Figure </w:t>
        </w:r>
        <w:r w:rsidR="00805ADD">
          <w:rPr>
            <w:noProof/>
          </w:rPr>
          <w:t>145</w:t>
        </w:r>
      </w:ins>
      <w:del w:id="4685"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686" w:author="Ng, Thomas1" w:date="2021-09-13T16:06:00Z">
        <w:r w:rsidR="00805ADD">
          <w:t xml:space="preserve">Figure </w:t>
        </w:r>
        <w:r w:rsidR="00805ADD">
          <w:rPr>
            <w:noProof/>
          </w:rPr>
          <w:t>146</w:t>
        </w:r>
      </w:ins>
      <w:del w:id="4687"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688" w:author="Ng, Thomas1" w:date="2021-09-13T16:06:00Z">
        <w:r w:rsidR="00805ADD" w:rsidRPr="00FB331C">
          <w:t xml:space="preserve">Figure </w:t>
        </w:r>
        <w:r w:rsidR="00805ADD">
          <w:rPr>
            <w:noProof/>
          </w:rPr>
          <w:t>147</w:t>
        </w:r>
      </w:ins>
      <w:del w:id="4689"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92520D6" w:rsidR="008E4821" w:rsidRDefault="008E4821" w:rsidP="00205A50">
      <w:pPr>
        <w:pStyle w:val="Caption"/>
      </w:pPr>
      <w:bookmarkStart w:id="4690" w:name="_Ref515366957"/>
      <w:bookmarkStart w:id="4691" w:name="_Toc77595283"/>
      <w:r>
        <w:t xml:space="preserve">Figure </w:t>
      </w:r>
      <w:r>
        <w:fldChar w:fldCharType="begin"/>
      </w:r>
      <w:r>
        <w:instrText xml:space="preserve"> SEQ Figure \* ARABIC </w:instrText>
      </w:r>
      <w:r>
        <w:fldChar w:fldCharType="separate"/>
      </w:r>
      <w:ins w:id="4692" w:author="Ng, Thomas1" w:date="2021-09-13T16:06:00Z">
        <w:r w:rsidR="00805ADD">
          <w:t>145</w:t>
        </w:r>
      </w:ins>
      <w:del w:id="4693" w:author="Ng, Thomas1" w:date="2021-06-08T10:55:00Z">
        <w:r w:rsidR="0089226B" w:rsidDel="00CF1616">
          <w:delText>136</w:delText>
        </w:r>
      </w:del>
      <w:r>
        <w:fldChar w:fldCharType="end"/>
      </w:r>
      <w:bookmarkEnd w:id="4690"/>
      <w:r>
        <w:t>: LFF Card Thermal Test Fixture Design</w:t>
      </w:r>
      <w:bookmarkEnd w:id="469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145D6578" w:rsidR="008E4821" w:rsidRPr="00B84233" w:rsidRDefault="008E4821" w:rsidP="00205A50">
      <w:pPr>
        <w:pStyle w:val="Caption"/>
      </w:pPr>
      <w:bookmarkStart w:id="4694" w:name="_Ref515366964"/>
      <w:bookmarkStart w:id="4695" w:name="_Toc77595284"/>
      <w:r>
        <w:t xml:space="preserve">Figure </w:t>
      </w:r>
      <w:r>
        <w:fldChar w:fldCharType="begin"/>
      </w:r>
      <w:r>
        <w:instrText xml:space="preserve"> SEQ Figure \* ARABIC </w:instrText>
      </w:r>
      <w:r>
        <w:fldChar w:fldCharType="separate"/>
      </w:r>
      <w:ins w:id="4696" w:author="Ng, Thomas1" w:date="2021-09-13T16:06:00Z">
        <w:r w:rsidR="00805ADD">
          <w:t>146</w:t>
        </w:r>
      </w:ins>
      <w:del w:id="4697" w:author="Ng, Thomas1" w:date="2021-06-08T10:55:00Z">
        <w:r w:rsidR="0089226B" w:rsidDel="00CF1616">
          <w:delText>137</w:delText>
        </w:r>
      </w:del>
      <w:r>
        <w:fldChar w:fldCharType="end"/>
      </w:r>
      <w:bookmarkEnd w:id="4694"/>
      <w:r>
        <w:t>: LFF Card Thermal Test Fixture Design – Cover Removed</w:t>
      </w:r>
      <w:bookmarkEnd w:id="469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469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699" w:name="_Ref10791963"/>
    </w:p>
    <w:p w14:paraId="4C00635B" w14:textId="321C71C9" w:rsidR="008E4821" w:rsidRPr="00FB331C" w:rsidRDefault="008E4821" w:rsidP="00205A50">
      <w:pPr>
        <w:pStyle w:val="Caption"/>
      </w:pPr>
      <w:bookmarkStart w:id="4700" w:name="_Ref10804942"/>
      <w:bookmarkStart w:id="4701" w:name="_Toc77595285"/>
      <w:r w:rsidRPr="00FB331C">
        <w:t xml:space="preserve">Figure </w:t>
      </w:r>
      <w:r w:rsidRPr="00FB331C">
        <w:fldChar w:fldCharType="begin"/>
      </w:r>
      <w:r w:rsidRPr="00FB331C">
        <w:instrText xml:space="preserve"> SEQ Figure \* ARABIC </w:instrText>
      </w:r>
      <w:r w:rsidRPr="00FB331C">
        <w:fldChar w:fldCharType="separate"/>
      </w:r>
      <w:ins w:id="4702" w:author="Ng, Thomas1" w:date="2021-09-13T16:06:00Z">
        <w:r w:rsidR="00805ADD">
          <w:t>147</w:t>
        </w:r>
      </w:ins>
      <w:del w:id="4703" w:author="Ng, Thomas1" w:date="2021-06-08T10:55:00Z">
        <w:r w:rsidR="0089226B" w:rsidDel="00CF1616">
          <w:delText>138</w:delText>
        </w:r>
      </w:del>
      <w:r w:rsidRPr="00FB331C">
        <w:fldChar w:fldCharType="end"/>
      </w:r>
      <w:bookmarkEnd w:id="4698"/>
      <w:bookmarkEnd w:id="4699"/>
      <w:bookmarkEnd w:id="4700"/>
      <w:r w:rsidRPr="00FB331C">
        <w:t>: LFF Card Thermal Test Fixture PCB</w:t>
      </w:r>
      <w:bookmarkEnd w:id="470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704" w:name="_Toc77595117"/>
      <w:r>
        <w:lastRenderedPageBreak/>
        <w:t>Test Fixture Airflow Direction</w:t>
      </w:r>
      <w:bookmarkEnd w:id="4704"/>
    </w:p>
    <w:p w14:paraId="09A3AB85" w14:textId="48D76234"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705" w:author="Ng, Thomas1" w:date="2021-09-13T16:06:00Z">
        <w:r w:rsidR="00805ADD">
          <w:t xml:space="preserve">Figure </w:t>
        </w:r>
        <w:r w:rsidR="00805ADD">
          <w:rPr>
            <w:noProof/>
          </w:rPr>
          <w:t>148</w:t>
        </w:r>
      </w:ins>
      <w:del w:id="4706"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205A50">
      <w:pPr>
        <w:pStyle w:val="Caption"/>
      </w:pPr>
    </w:p>
    <w:p w14:paraId="48336E5C" w14:textId="13F403A1" w:rsidR="008E4821" w:rsidRDefault="008E4821" w:rsidP="00205A50">
      <w:pPr>
        <w:pStyle w:val="Caption"/>
      </w:pPr>
      <w:bookmarkStart w:id="4707" w:name="_Ref515013447"/>
      <w:bookmarkStart w:id="4708" w:name="_Toc77595286"/>
      <w:r>
        <w:t xml:space="preserve">Figure </w:t>
      </w:r>
      <w:r>
        <w:fldChar w:fldCharType="begin"/>
      </w:r>
      <w:r>
        <w:instrText xml:space="preserve"> SEQ Figure \* ARABIC </w:instrText>
      </w:r>
      <w:r>
        <w:fldChar w:fldCharType="separate"/>
      </w:r>
      <w:ins w:id="4709" w:author="Ng, Thomas1" w:date="2021-09-13T16:06:00Z">
        <w:r w:rsidR="00805ADD">
          <w:t>148</w:t>
        </w:r>
      </w:ins>
      <w:del w:id="4710" w:author="Ng, Thomas1" w:date="2021-06-08T10:55:00Z">
        <w:r w:rsidR="0089226B" w:rsidDel="00CF1616">
          <w:delText>139</w:delText>
        </w:r>
      </w:del>
      <w:r>
        <w:fldChar w:fldCharType="end"/>
      </w:r>
      <w:bookmarkEnd w:id="4707"/>
      <w:r>
        <w:t>: Thermal Test Fixture Airflow Direction</w:t>
      </w:r>
      <w:bookmarkEnd w:id="470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711" w:name="_Toc515458550"/>
      <w:bookmarkStart w:id="4712" w:name="_Toc77595118"/>
      <w:bookmarkEnd w:id="4711"/>
      <w:r>
        <w:t>Thermal Test Fixture Candlestick Sensors</w:t>
      </w:r>
      <w:bookmarkEnd w:id="471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71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71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C12F294" w:rsidR="0000159D" w:rsidRDefault="0000159D" w:rsidP="00205A50">
      <w:pPr>
        <w:pStyle w:val="Caption"/>
      </w:pPr>
      <w:bookmarkStart w:id="4714" w:name="_Toc77595287"/>
      <w:r>
        <w:t xml:space="preserve">Figure </w:t>
      </w:r>
      <w:r>
        <w:fldChar w:fldCharType="begin"/>
      </w:r>
      <w:r>
        <w:instrText xml:space="preserve"> SEQ Figure \* ARABIC </w:instrText>
      </w:r>
      <w:r>
        <w:fldChar w:fldCharType="separate"/>
      </w:r>
      <w:ins w:id="4715" w:author="Ng, Thomas1" w:date="2021-09-13T16:06:00Z">
        <w:r w:rsidR="00805ADD">
          <w:t>149</w:t>
        </w:r>
      </w:ins>
      <w:del w:id="4716" w:author="Ng, Thomas1" w:date="2021-06-08T10:55:00Z">
        <w:r w:rsidR="0089226B" w:rsidDel="00CF1616">
          <w:delText>140</w:delText>
        </w:r>
      </w:del>
      <w:r>
        <w:fldChar w:fldCharType="end"/>
      </w:r>
      <w:r>
        <w:t>: External Thermocouple Placement for Cold Aisle Inlet Temperature Measurement</w:t>
      </w:r>
      <w:bookmarkEnd w:id="471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483C60D6" w14:textId="77777777" w:rsidR="00805ADD" w:rsidRDefault="008E4821" w:rsidP="00205A50">
      <w:pPr>
        <w:pStyle w:val="Caption"/>
        <w:rPr>
          <w:ins w:id="4717" w:author="Ng, Thomas1" w:date="2021-09-13T16:06:00Z"/>
        </w:rPr>
      </w:pPr>
      <w:r>
        <w:fldChar w:fldCharType="begin"/>
      </w:r>
      <w:r>
        <w:instrText xml:space="preserve"> REF _Ref515015215 \h </w:instrText>
      </w:r>
      <w:r>
        <w:fldChar w:fldCharType="separate"/>
      </w:r>
      <w:ins w:id="4718" w:author="Ng, Thomas1" w:date="2021-09-13T16:06:00Z">
        <w:r w:rsidR="00805ADD">
          <w:t>Figure 150</w:t>
        </w:r>
      </w:ins>
      <w:del w:id="4719"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720" w:author="Ng, Thomas1" w:date="2021-09-13T16:06:00Z">
        <w:r w:rsidR="00805ADD">
          <w:t>Figure 151: TSFF Fixture, Hot Aisle Flow – Candlestick Air Velocity vs. Volume Flow (TBD)</w:t>
        </w:r>
      </w:ins>
    </w:p>
    <w:p w14:paraId="4F5BDFF6" w14:textId="77777777" w:rsidR="00805ADD" w:rsidRDefault="00805ADD" w:rsidP="006D321E">
      <w:pPr>
        <w:ind w:left="0"/>
        <w:rPr>
          <w:ins w:id="4721" w:author="Ng, Thomas1" w:date="2021-09-13T16:06:00Z"/>
        </w:rPr>
      </w:pPr>
      <w:ins w:id="4722" w:author="Ng, Thomas1" w:date="2021-09-13T16:06:00Z">
        <w:r>
          <w:t>This section is a work in progress</w:t>
        </w:r>
      </w:ins>
    </w:p>
    <w:p w14:paraId="12ABC1A1" w14:textId="77777777" w:rsidR="00805ADD" w:rsidRPr="006D321E" w:rsidRDefault="00805ADD" w:rsidP="006D321E">
      <w:pPr>
        <w:rPr>
          <w:ins w:id="4723" w:author="Ng, Thomas1" w:date="2021-09-13T16:06:00Z"/>
        </w:rPr>
      </w:pPr>
    </w:p>
    <w:p w14:paraId="67A76229" w14:textId="493237BB" w:rsidR="008E4821" w:rsidRDefault="00805ADD" w:rsidP="008E4821">
      <w:pPr>
        <w:ind w:left="0"/>
      </w:pPr>
      <w:ins w:id="4724" w:author="Ng, Thomas1" w:date="2021-09-13T16:06:00Z">
        <w:r>
          <w:t xml:space="preserve">Figure </w:t>
        </w:r>
        <w:r>
          <w:rPr>
            <w:noProof/>
          </w:rPr>
          <w:t>152</w:t>
        </w:r>
      </w:ins>
      <w:del w:id="4725"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B36AE85" w:rsidR="008E4821" w:rsidRDefault="008E4821" w:rsidP="00205A50">
      <w:pPr>
        <w:pStyle w:val="Caption"/>
      </w:pPr>
      <w:bookmarkStart w:id="4726" w:name="_Ref515015215"/>
      <w:bookmarkStart w:id="4727" w:name="_Toc77595288"/>
      <w:r>
        <w:t xml:space="preserve">Figure </w:t>
      </w:r>
      <w:r>
        <w:fldChar w:fldCharType="begin"/>
      </w:r>
      <w:r>
        <w:instrText xml:space="preserve"> SEQ Figure \* ARABIC </w:instrText>
      </w:r>
      <w:r>
        <w:fldChar w:fldCharType="separate"/>
      </w:r>
      <w:ins w:id="4728" w:author="Ng, Thomas1" w:date="2021-09-13T16:06:00Z">
        <w:r w:rsidR="00805ADD">
          <w:t>150</w:t>
        </w:r>
      </w:ins>
      <w:del w:id="4729" w:author="Ng, Thomas1" w:date="2021-06-08T10:55:00Z">
        <w:r w:rsidR="0089226B" w:rsidDel="00CF1616">
          <w:delText>141</w:delText>
        </w:r>
      </w:del>
      <w:r>
        <w:fldChar w:fldCharType="end"/>
      </w:r>
      <w:bookmarkEnd w:id="4726"/>
      <w:r>
        <w:t xml:space="preserve">: SFF Fixture, Hot Aisle Flow </w:t>
      </w:r>
      <w:r w:rsidR="00A44798">
        <w:t>–</w:t>
      </w:r>
      <w:r>
        <w:t xml:space="preserve"> Candlestick Air Velocity vs. Volume Flow</w:t>
      </w:r>
      <w:bookmarkEnd w:id="472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rPr>
          <w:ins w:id="4730" w:author="Ng, Thomas1" w:date="2021-06-08T11:55:00Z"/>
        </w:rPr>
      </w:pPr>
      <w:bookmarkStart w:id="4731" w:name="_Toc77595289"/>
      <w:bookmarkStart w:id="4732" w:name="_Ref515015217"/>
      <w:ins w:id="4733" w:author="Ng, Thomas1" w:date="2021-06-08T11:55:00Z">
        <w:r>
          <w:t xml:space="preserve">Figure </w:t>
        </w:r>
        <w:r>
          <w:fldChar w:fldCharType="begin"/>
        </w:r>
        <w:r>
          <w:instrText xml:space="preserve"> SEQ Figure \* ARABIC </w:instrText>
        </w:r>
      </w:ins>
      <w:r>
        <w:fldChar w:fldCharType="separate"/>
      </w:r>
      <w:ins w:id="4734" w:author="Ng, Thomas1" w:date="2021-09-13T16:06:00Z">
        <w:r w:rsidR="00805ADD">
          <w:t>151</w:t>
        </w:r>
      </w:ins>
      <w:ins w:id="4735" w:author="Ng, Thomas1" w:date="2021-06-08T11:55:00Z">
        <w:r>
          <w:fldChar w:fldCharType="end"/>
        </w:r>
        <w:r>
          <w:t>: TSFF Fixture</w:t>
        </w:r>
      </w:ins>
      <w:ins w:id="4736" w:author="Ng, Thomas1" w:date="2021-06-08T11:56:00Z">
        <w:r>
          <w:t>,</w:t>
        </w:r>
      </w:ins>
      <w:ins w:id="4737" w:author="Ng, Thomas1" w:date="2021-06-08T11:55:00Z">
        <w:r>
          <w:t xml:space="preserve"> Hot Aisle Flow – C</w:t>
        </w:r>
      </w:ins>
      <w:ins w:id="4738" w:author="Ng, Thomas1" w:date="2021-06-08T11:56:00Z">
        <w:r>
          <w:t>an</w:t>
        </w:r>
      </w:ins>
      <w:ins w:id="4739" w:author="Ng, Thomas1" w:date="2021-06-08T11:55:00Z">
        <w:r>
          <w:t>dlestick Air Velocity vs. Volume Flow (TBD)</w:t>
        </w:r>
        <w:bookmarkEnd w:id="4731"/>
      </w:ins>
    </w:p>
    <w:p w14:paraId="6A0E6B08" w14:textId="4A504B84" w:rsidR="006D321E" w:rsidRDefault="006D321E" w:rsidP="006D321E">
      <w:pPr>
        <w:ind w:left="0"/>
        <w:rPr>
          <w:ins w:id="4740" w:author="Ng, Thomas1" w:date="2021-06-08T11:55:00Z"/>
        </w:rPr>
      </w:pPr>
      <w:ins w:id="4741" w:author="Ng, Thomas1" w:date="2021-06-08T11:55:00Z">
        <w:r>
          <w:t>This section is a work in progress</w:t>
        </w:r>
      </w:ins>
    </w:p>
    <w:p w14:paraId="056DE2E5" w14:textId="77777777" w:rsidR="006D321E" w:rsidRPr="006D321E" w:rsidRDefault="006D321E" w:rsidP="006D321E">
      <w:pPr>
        <w:rPr>
          <w:ins w:id="4742" w:author="Ng, Thomas1" w:date="2021-06-08T11:55:00Z"/>
        </w:rPr>
      </w:pPr>
    </w:p>
    <w:p w14:paraId="64ADE2FA" w14:textId="2BB3020F" w:rsidR="008E4821" w:rsidRPr="007C732F" w:rsidRDefault="008E4821" w:rsidP="00205A50">
      <w:pPr>
        <w:pStyle w:val="Caption"/>
      </w:pPr>
      <w:bookmarkStart w:id="4743" w:name="_Toc77595290"/>
      <w:r>
        <w:t xml:space="preserve">Figure </w:t>
      </w:r>
      <w:r>
        <w:fldChar w:fldCharType="begin"/>
      </w:r>
      <w:r>
        <w:instrText xml:space="preserve"> SEQ Figure \* ARABIC </w:instrText>
      </w:r>
      <w:r>
        <w:fldChar w:fldCharType="separate"/>
      </w:r>
      <w:ins w:id="4744" w:author="Ng, Thomas1" w:date="2021-09-13T16:06:00Z">
        <w:r w:rsidR="00805ADD">
          <w:t>152</w:t>
        </w:r>
      </w:ins>
      <w:del w:id="4745" w:author="Ng, Thomas1" w:date="2021-06-08T10:55:00Z">
        <w:r w:rsidR="0089226B" w:rsidDel="00CF1616">
          <w:delText>142</w:delText>
        </w:r>
      </w:del>
      <w:r>
        <w:fldChar w:fldCharType="end"/>
      </w:r>
      <w:bookmarkEnd w:id="4732"/>
      <w:r>
        <w:t>:</w:t>
      </w:r>
      <w:r w:rsidRPr="00073414">
        <w:t xml:space="preserve"> </w:t>
      </w:r>
      <w:r>
        <w:t xml:space="preserve">LFF Fixture, Hot Aisle Flow </w:t>
      </w:r>
      <w:r w:rsidR="00A44798">
        <w:t>–</w:t>
      </w:r>
      <w:r>
        <w:t xml:space="preserve"> Candlestick Air Velocity vs. Volume Flow</w:t>
      </w:r>
      <w:bookmarkEnd w:id="474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746" w:name="_Toc77595119"/>
      <w:r>
        <w:lastRenderedPageBreak/>
        <w:t xml:space="preserve">Card </w:t>
      </w:r>
      <w:r w:rsidR="007679F0">
        <w:t>Sensor Requirements</w:t>
      </w:r>
      <w:bookmarkEnd w:id="4746"/>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747" w:name="_Ref8734123"/>
      <w:bookmarkStart w:id="4748" w:name="_Toc77595120"/>
      <w:r>
        <w:t>Card Cooling Tiers</w:t>
      </w:r>
      <w:bookmarkEnd w:id="4747"/>
      <w:bookmarkEnd w:id="4748"/>
      <w:r>
        <w:t xml:space="preserve"> </w:t>
      </w:r>
    </w:p>
    <w:p w14:paraId="236B2751" w14:textId="2651CC36"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del w:id="4749" w:author="Ng, Thomas1" w:date="2021-06-08T11:56:00Z">
        <w:r w:rsidR="007679F0" w:rsidDel="006D321E">
          <w:delText>a number of</w:delText>
        </w:r>
      </w:del>
      <w:ins w:id="4750"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00CA8B28" w:rsidR="007679F0" w:rsidRDefault="007679F0" w:rsidP="00205A50">
      <w:pPr>
        <w:pStyle w:val="Caption"/>
      </w:pPr>
      <w:bookmarkStart w:id="4751" w:name="_Ref503892954"/>
      <w:bookmarkStart w:id="4752" w:name="_Toc77605737"/>
      <w:r>
        <w:t xml:space="preserve">Table </w:t>
      </w:r>
      <w:r>
        <w:fldChar w:fldCharType="begin"/>
      </w:r>
      <w:r>
        <w:instrText xml:space="preserve"> SEQ Table \* ARABIC </w:instrText>
      </w:r>
      <w:r>
        <w:fldChar w:fldCharType="separate"/>
      </w:r>
      <w:r w:rsidR="00805ADD">
        <w:t>67</w:t>
      </w:r>
      <w:r>
        <w:fldChar w:fldCharType="end"/>
      </w:r>
      <w:bookmarkEnd w:id="4751"/>
      <w:r>
        <w:t>: Card Cooling Tier Definitions</w:t>
      </w:r>
      <w:r w:rsidR="00FC5501">
        <w:t xml:space="preserve"> (LFM)</w:t>
      </w:r>
      <w:bookmarkEnd w:id="475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26AF4E0B" w:rsidR="00021C74" w:rsidRDefault="00021C74" w:rsidP="00BA7562">
      <w:pPr>
        <w:ind w:left="0"/>
      </w:pPr>
      <w:bookmarkStart w:id="475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754" w:author="Ng, Thomas1" w:date="2021-09-13T16:06:00Z">
        <w:r w:rsidR="00805ADD">
          <w:t xml:space="preserve">Figure </w:t>
        </w:r>
        <w:r w:rsidR="00805ADD">
          <w:rPr>
            <w:noProof/>
          </w:rPr>
          <w:t>153</w:t>
        </w:r>
      </w:ins>
      <w:del w:id="4755"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756" w:author="Ng, Thomas1" w:date="2021-09-13T16:06:00Z">
        <w:r w:rsidR="00805ADD">
          <w:t xml:space="preserve">Figure </w:t>
        </w:r>
        <w:r w:rsidR="00805ADD">
          <w:rPr>
            <w:noProof/>
          </w:rPr>
          <w:t>154</w:t>
        </w:r>
      </w:ins>
      <w:del w:id="4757"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758" w:author="Ng, Thomas1" w:date="2021-09-13T16:06:00Z">
        <w:r w:rsidR="00805ADD">
          <w:t xml:space="preserve">Figure </w:t>
        </w:r>
        <w:r w:rsidR="00805ADD">
          <w:rPr>
            <w:noProof/>
          </w:rPr>
          <w:t>155</w:t>
        </w:r>
      </w:ins>
      <w:del w:id="4759"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73F9A55E" w:rsidR="00021C74" w:rsidRDefault="00021C74" w:rsidP="00205A50">
      <w:pPr>
        <w:pStyle w:val="Caption"/>
      </w:pPr>
      <w:bookmarkStart w:id="4760" w:name="_Ref8030509"/>
      <w:bookmarkStart w:id="4761" w:name="_Toc77595291"/>
      <w:r>
        <w:t xml:space="preserve">Figure </w:t>
      </w:r>
      <w:r>
        <w:fldChar w:fldCharType="begin"/>
      </w:r>
      <w:r>
        <w:instrText xml:space="preserve"> SEQ Figure \* ARABIC </w:instrText>
      </w:r>
      <w:r>
        <w:fldChar w:fldCharType="separate"/>
      </w:r>
      <w:ins w:id="4762" w:author="Ng, Thomas1" w:date="2021-09-13T16:06:00Z">
        <w:r w:rsidR="00805ADD">
          <w:t>153</w:t>
        </w:r>
      </w:ins>
      <w:del w:id="4763" w:author="Ng, Thomas1" w:date="2021-06-08T10:55:00Z">
        <w:r w:rsidR="0089226B" w:rsidDel="00CF1616">
          <w:delText>143</w:delText>
        </w:r>
      </w:del>
      <w:r>
        <w:fldChar w:fldCharType="end"/>
      </w:r>
      <w:bookmarkEnd w:id="4760"/>
      <w:r>
        <w:t>: Graphical View of Card Cooling Tiers</w:t>
      </w:r>
      <w:bookmarkEnd w:id="476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2D245FF4" w:rsidR="00021C74" w:rsidRDefault="00021C74" w:rsidP="00205A50">
      <w:pPr>
        <w:pStyle w:val="Caption"/>
      </w:pPr>
      <w:bookmarkStart w:id="4764" w:name="_Ref8030537"/>
      <w:bookmarkStart w:id="4765" w:name="_Toc77595292"/>
      <w:r>
        <w:t xml:space="preserve">Figure </w:t>
      </w:r>
      <w:r>
        <w:fldChar w:fldCharType="begin"/>
      </w:r>
      <w:r>
        <w:instrText xml:space="preserve"> SEQ Figure \* ARABIC </w:instrText>
      </w:r>
      <w:r>
        <w:fldChar w:fldCharType="separate"/>
      </w:r>
      <w:ins w:id="4766" w:author="Ng, Thomas1" w:date="2021-09-13T16:06:00Z">
        <w:r w:rsidR="00805ADD">
          <w:t>154</w:t>
        </w:r>
      </w:ins>
      <w:del w:id="4767" w:author="Ng, Thomas1" w:date="2021-06-08T10:55:00Z">
        <w:r w:rsidR="0089226B" w:rsidDel="00CF1616">
          <w:delText>144</w:delText>
        </w:r>
      </w:del>
      <w:r>
        <w:fldChar w:fldCharType="end"/>
      </w:r>
      <w:bookmarkEnd w:id="4764"/>
      <w:r>
        <w:t>: Typical Operating Range for Hot Aisle Configurations</w:t>
      </w:r>
      <w:bookmarkEnd w:id="476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F4F0E8" w:rsidR="00021C74" w:rsidRDefault="00021C74" w:rsidP="00205A50">
      <w:pPr>
        <w:pStyle w:val="Caption"/>
      </w:pPr>
      <w:bookmarkStart w:id="4768" w:name="_Ref8030543"/>
      <w:bookmarkStart w:id="4769" w:name="_Toc77595293"/>
      <w:r>
        <w:lastRenderedPageBreak/>
        <w:t xml:space="preserve">Figure </w:t>
      </w:r>
      <w:r>
        <w:fldChar w:fldCharType="begin"/>
      </w:r>
      <w:r>
        <w:instrText xml:space="preserve"> SEQ Figure \* ARABIC </w:instrText>
      </w:r>
      <w:r>
        <w:fldChar w:fldCharType="separate"/>
      </w:r>
      <w:ins w:id="4770" w:author="Ng, Thomas1" w:date="2021-09-13T16:06:00Z">
        <w:r w:rsidR="00805ADD">
          <w:t>155</w:t>
        </w:r>
      </w:ins>
      <w:del w:id="4771" w:author="Ng, Thomas1" w:date="2021-06-08T10:55:00Z">
        <w:r w:rsidR="0089226B" w:rsidDel="00CF1616">
          <w:delText>145</w:delText>
        </w:r>
      </w:del>
      <w:r>
        <w:fldChar w:fldCharType="end"/>
      </w:r>
      <w:bookmarkEnd w:id="4768"/>
      <w:r>
        <w:t>: Typical Operating Range for Cold Aisle Configurations</w:t>
      </w:r>
      <w:bookmarkEnd w:id="476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753"/>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772" w:name="_Toc523305377"/>
      <w:bookmarkStart w:id="4773" w:name="_Toc77595121"/>
      <w:bookmarkStart w:id="4774" w:name="_Ref511132045"/>
      <w:r>
        <w:t xml:space="preserve">Non-Operational </w:t>
      </w:r>
      <w:r w:rsidRPr="00641AF6">
        <w:t>Shock &amp; Vibration</w:t>
      </w:r>
      <w:r>
        <w:t xml:space="preserve"> Testing</w:t>
      </w:r>
      <w:bookmarkEnd w:id="4772"/>
      <w:bookmarkEnd w:id="4773"/>
    </w:p>
    <w:bookmarkEnd w:id="4478"/>
    <w:bookmarkEnd w:id="477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4775" w:name="_Ref511129610"/>
      <w:bookmarkStart w:id="4776" w:name="_Toc77595122"/>
      <w:r>
        <w:t>Shock &amp; Vibe Test Fixture</w:t>
      </w:r>
      <w:bookmarkEnd w:id="4775"/>
      <w:bookmarkEnd w:id="4776"/>
    </w:p>
    <w:p w14:paraId="7E32AE33" w14:textId="749D4513" w:rsidR="008E272C" w:rsidRDefault="008E272C" w:rsidP="00C8157C">
      <w:pPr>
        <w:ind w:left="0"/>
      </w:pPr>
      <w:r>
        <w:t>The OCP NIC 3.0 shock and vibe fixture supports simultaneous testing of up to four SFF</w:t>
      </w:r>
      <w:ins w:id="4777" w:author="Ng, Thomas1" w:date="2021-06-08T11:57:00Z">
        <w:r w:rsidR="006D321E">
          <w:t>/TSFF</w:t>
        </w:r>
      </w:ins>
      <w:r>
        <w:t>, or four LFF cards. The SFF</w:t>
      </w:r>
      <w:ins w:id="4778"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4783D82" w:rsidR="008E272C" w:rsidRDefault="008E272C" w:rsidP="00C8157C">
      <w:pPr>
        <w:ind w:left="0"/>
      </w:pPr>
      <w:r>
        <w:t>The fixture is comprised of a universal baseplate that allows for attaching SFF</w:t>
      </w:r>
      <w:ins w:id="4779"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780" w:author="Ng, Thomas1" w:date="2021-09-13T16:06:00Z">
        <w:r w:rsidR="00805ADD">
          <w:t xml:space="preserve">Figure </w:t>
        </w:r>
        <w:r w:rsidR="00805ADD">
          <w:rPr>
            <w:noProof/>
          </w:rPr>
          <w:t>156</w:t>
        </w:r>
      </w:ins>
      <w:del w:id="4781"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782" w:author="Ng, Thomas1" w:date="2021-09-13T16:06:00Z">
        <w:r w:rsidR="00805ADD">
          <w:t xml:space="preserve">Figure </w:t>
        </w:r>
        <w:r w:rsidR="00805ADD">
          <w:rPr>
            <w:noProof/>
          </w:rPr>
          <w:t>157</w:t>
        </w:r>
      </w:ins>
      <w:del w:id="4783"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784"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738D9A15" w:rsidR="008E272C" w:rsidRDefault="008E272C" w:rsidP="00205A50">
      <w:pPr>
        <w:pStyle w:val="Caption"/>
      </w:pPr>
      <w:bookmarkStart w:id="4785" w:name="_Ref3296766"/>
      <w:bookmarkStart w:id="4786" w:name="_Toc77595294"/>
      <w:r>
        <w:t xml:space="preserve">Figure </w:t>
      </w:r>
      <w:r>
        <w:fldChar w:fldCharType="begin"/>
      </w:r>
      <w:r>
        <w:instrText xml:space="preserve"> SEQ Figure \* ARABIC </w:instrText>
      </w:r>
      <w:r>
        <w:fldChar w:fldCharType="separate"/>
      </w:r>
      <w:ins w:id="4787" w:author="Ng, Thomas1" w:date="2021-09-13T16:06:00Z">
        <w:r w:rsidR="00805ADD">
          <w:t>156</w:t>
        </w:r>
      </w:ins>
      <w:del w:id="4788" w:author="Ng, Thomas1" w:date="2021-06-08T10:55:00Z">
        <w:r w:rsidR="0089226B" w:rsidDel="00CF1616">
          <w:delText>146</w:delText>
        </w:r>
      </w:del>
      <w:r>
        <w:fldChar w:fldCharType="end"/>
      </w:r>
      <w:bookmarkEnd w:id="4785"/>
      <w:r>
        <w:t>: SFF</w:t>
      </w:r>
      <w:ins w:id="4789" w:author="Ng, Thomas1" w:date="2021-06-08T11:57:00Z">
        <w:r w:rsidR="006D321E">
          <w:t>/TSFF</w:t>
        </w:r>
      </w:ins>
      <w:r>
        <w:t xml:space="preserve"> Shock and Vibe Fixture</w:t>
      </w:r>
      <w:bookmarkEnd w:id="478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8423E94" w:rsidR="008E272C" w:rsidRDefault="008E272C" w:rsidP="00205A50">
      <w:pPr>
        <w:pStyle w:val="Caption"/>
      </w:pPr>
      <w:bookmarkStart w:id="4790" w:name="_Ref3296781"/>
      <w:bookmarkStart w:id="4791" w:name="_Toc77595295"/>
      <w:r>
        <w:t xml:space="preserve">Figure </w:t>
      </w:r>
      <w:r>
        <w:fldChar w:fldCharType="begin"/>
      </w:r>
      <w:r>
        <w:instrText xml:space="preserve"> SEQ Figure \* ARABIC </w:instrText>
      </w:r>
      <w:r>
        <w:fldChar w:fldCharType="separate"/>
      </w:r>
      <w:ins w:id="4792" w:author="Ng, Thomas1" w:date="2021-09-13T16:06:00Z">
        <w:r w:rsidR="00805ADD">
          <w:t>157</w:t>
        </w:r>
      </w:ins>
      <w:del w:id="4793" w:author="Ng, Thomas1" w:date="2021-06-08T10:55:00Z">
        <w:r w:rsidR="0089226B" w:rsidDel="00CF1616">
          <w:delText>147</w:delText>
        </w:r>
      </w:del>
      <w:r>
        <w:fldChar w:fldCharType="end"/>
      </w:r>
      <w:bookmarkEnd w:id="4790"/>
      <w:r>
        <w:t>: LFF Shock and Vibe Fixture</w:t>
      </w:r>
      <w:bookmarkEnd w:id="479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794" w:name="_Toc77595123"/>
      <w:r>
        <w:t>Test Procedure</w:t>
      </w:r>
      <w:bookmarkEnd w:id="479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549C6E80" w:rsidR="00E303C1" w:rsidRDefault="00E303C1" w:rsidP="00205A50">
      <w:pPr>
        <w:pStyle w:val="Caption"/>
      </w:pPr>
      <w:bookmarkStart w:id="4795" w:name="_Ref511130997"/>
      <w:bookmarkStart w:id="4796" w:name="_Toc77605738"/>
      <w:r>
        <w:t xml:space="preserve">Table </w:t>
      </w:r>
      <w:r>
        <w:fldChar w:fldCharType="begin"/>
      </w:r>
      <w:r>
        <w:instrText xml:space="preserve"> SEQ Table \* ARABIC </w:instrText>
      </w:r>
      <w:r>
        <w:fldChar w:fldCharType="separate"/>
      </w:r>
      <w:r w:rsidR="00805ADD">
        <w:t>68</w:t>
      </w:r>
      <w:r>
        <w:fldChar w:fldCharType="end"/>
      </w:r>
      <w:bookmarkEnd w:id="4795"/>
      <w:r>
        <w:t>: Random Vib</w:t>
      </w:r>
      <w:r w:rsidR="003746E2">
        <w:t>r</w:t>
      </w:r>
      <w:r>
        <w:t>ation Testing 1.88</w:t>
      </w:r>
      <w:r w:rsidR="00B546F3">
        <w:t xml:space="preserve"> </w:t>
      </w:r>
      <w:r>
        <w:t>G</w:t>
      </w:r>
      <w:r w:rsidRPr="00E303C1">
        <w:rPr>
          <w:vertAlign w:val="subscript"/>
        </w:rPr>
        <w:t>RMS</w:t>
      </w:r>
      <w:r>
        <w:t xml:space="preserve"> Profile</w:t>
      </w:r>
      <w:bookmarkEnd w:id="479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797" w:name="_Toc77595124"/>
      <w:r>
        <w:lastRenderedPageBreak/>
        <w:t>Dye and Pull Test Method</w:t>
      </w:r>
      <w:bookmarkEnd w:id="479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A1BA007" w:rsidR="00630083" w:rsidRDefault="00630083" w:rsidP="00205A50">
      <w:pPr>
        <w:pStyle w:val="Caption"/>
      </w:pPr>
      <w:bookmarkStart w:id="4798" w:name="_Toc77595296"/>
      <w:r>
        <w:lastRenderedPageBreak/>
        <w:t xml:space="preserve">Figure </w:t>
      </w:r>
      <w:r>
        <w:fldChar w:fldCharType="begin"/>
      </w:r>
      <w:r>
        <w:instrText xml:space="preserve"> SEQ Figure \* ARABIC </w:instrText>
      </w:r>
      <w:r>
        <w:fldChar w:fldCharType="separate"/>
      </w:r>
      <w:ins w:id="4799" w:author="Ng, Thomas1" w:date="2021-09-13T16:06:00Z">
        <w:r w:rsidR="00805ADD">
          <w:t>158</w:t>
        </w:r>
      </w:ins>
      <w:del w:id="4800" w:author="Ng, Thomas1" w:date="2021-06-08T10:55:00Z">
        <w:r w:rsidR="0089226B" w:rsidDel="00CF1616">
          <w:delText>148</w:delText>
        </w:r>
      </w:del>
      <w:r>
        <w:fldChar w:fldCharType="end"/>
      </w:r>
      <w:r>
        <w:t>:</w:t>
      </w:r>
      <w:r w:rsidRPr="007B2201">
        <w:t xml:space="preserve"> </w:t>
      </w:r>
      <w:r>
        <w:t>Dye and Pull Type Locations</w:t>
      </w:r>
      <w:bookmarkEnd w:id="479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75A733A"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801" w:author="Ng, Thomas1" w:date="2021-09-13T16:06:00Z">
        <w:r w:rsidR="00805ADD">
          <w:t xml:space="preserve">Figure </w:t>
        </w:r>
        <w:r w:rsidR="00805ADD">
          <w:rPr>
            <w:noProof/>
          </w:rPr>
          <w:t>159</w:t>
        </w:r>
      </w:ins>
      <w:del w:id="4802"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630C9FA" w:rsidR="00630083" w:rsidRDefault="00630083" w:rsidP="00205A50">
      <w:pPr>
        <w:pStyle w:val="Caption"/>
      </w:pPr>
      <w:bookmarkStart w:id="4803" w:name="_Ref511133767"/>
      <w:bookmarkStart w:id="4804" w:name="_Toc77595297"/>
      <w:r>
        <w:t xml:space="preserve">Figure </w:t>
      </w:r>
      <w:r>
        <w:fldChar w:fldCharType="begin"/>
      </w:r>
      <w:r>
        <w:instrText xml:space="preserve"> SEQ Figure \* ARABIC </w:instrText>
      </w:r>
      <w:r>
        <w:fldChar w:fldCharType="separate"/>
      </w:r>
      <w:ins w:id="4805" w:author="Ng, Thomas1" w:date="2021-09-13T16:06:00Z">
        <w:r w:rsidR="00805ADD">
          <w:t>159</w:t>
        </w:r>
      </w:ins>
      <w:del w:id="4806" w:author="Ng, Thomas1" w:date="2021-06-08T10:55:00Z">
        <w:r w:rsidR="0089226B" w:rsidDel="00CF1616">
          <w:delText>149</w:delText>
        </w:r>
      </w:del>
      <w:r>
        <w:fldChar w:fldCharType="end"/>
      </w:r>
      <w:bookmarkEnd w:id="4803"/>
      <w:r>
        <w:t>:</w:t>
      </w:r>
      <w:r w:rsidRPr="007B2201">
        <w:t xml:space="preserve"> </w:t>
      </w:r>
      <w:r>
        <w:t>Dye Coverage Percentage</w:t>
      </w:r>
      <w:bookmarkEnd w:id="480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807" w:name="_Toc77595125"/>
      <w:r>
        <w:lastRenderedPageBreak/>
        <w:t>Gold Finger Plating Requirements</w:t>
      </w:r>
      <w:bookmarkEnd w:id="480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808" w:name="_Toc77595126"/>
      <w:r>
        <w:t>Host Side Gold Finger Plating Requirements</w:t>
      </w:r>
      <w:bookmarkEnd w:id="480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809" w:name="_Toc77595127"/>
      <w:r>
        <w:t xml:space="preserve">Line Side Gold Finger </w:t>
      </w:r>
      <w:r w:rsidR="008F6BD7">
        <w:t xml:space="preserve">Durability </w:t>
      </w:r>
      <w:r>
        <w:t>Requirements</w:t>
      </w:r>
      <w:bookmarkEnd w:id="480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10" w:name="_Toc503883039"/>
      <w:bookmarkStart w:id="4811" w:name="_Toc501448182"/>
      <w:r>
        <w:br w:type="page"/>
      </w:r>
    </w:p>
    <w:p w14:paraId="2B4FE974" w14:textId="0D4526BA" w:rsidR="003D51EC" w:rsidRPr="00FE20F6" w:rsidRDefault="003D51EC" w:rsidP="00B879C6">
      <w:pPr>
        <w:pStyle w:val="Heading1"/>
      </w:pPr>
      <w:bookmarkStart w:id="4812" w:name="_Toc77595128"/>
      <w:r w:rsidRPr="00FE20F6">
        <w:lastRenderedPageBreak/>
        <w:t>Regulatory</w:t>
      </w:r>
      <w:bookmarkEnd w:id="4810"/>
      <w:bookmarkEnd w:id="4812"/>
    </w:p>
    <w:p w14:paraId="7C85F604" w14:textId="3E9506E6" w:rsidR="00615D13" w:rsidRDefault="00615D13" w:rsidP="00391B11">
      <w:pPr>
        <w:pStyle w:val="Heading2"/>
      </w:pPr>
      <w:bookmarkStart w:id="4813" w:name="_Ref524420154"/>
      <w:bookmarkStart w:id="4814" w:name="_Toc77595129"/>
      <w:bookmarkEnd w:id="4811"/>
      <w:r>
        <w:t>Required Compliance</w:t>
      </w:r>
      <w:bookmarkEnd w:id="4813"/>
      <w:bookmarkEnd w:id="481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815" w:name="_Toc77595130"/>
      <w:r>
        <w:t>Required Environmental Compliance</w:t>
      </w:r>
      <w:bookmarkEnd w:id="481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816" w:name="_Ref503878226"/>
      <w:bookmarkStart w:id="4817" w:name="_Toc77595131"/>
      <w:r>
        <w:t>Required EMC Compliance</w:t>
      </w:r>
      <w:bookmarkEnd w:id="4816"/>
      <w:bookmarkEnd w:id="4817"/>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7F0C543B" w:rsidR="00950DE9" w:rsidRDefault="00950DE9" w:rsidP="00205A50">
      <w:pPr>
        <w:pStyle w:val="Caption"/>
      </w:pPr>
      <w:bookmarkStart w:id="4818" w:name="_Ref503513021"/>
      <w:bookmarkStart w:id="4819" w:name="_Toc77605739"/>
      <w:r>
        <w:t xml:space="preserve">Table </w:t>
      </w:r>
      <w:r>
        <w:fldChar w:fldCharType="begin"/>
      </w:r>
      <w:r>
        <w:instrText xml:space="preserve"> SEQ Table \* ARABIC </w:instrText>
      </w:r>
      <w:r>
        <w:fldChar w:fldCharType="separate"/>
      </w:r>
      <w:r w:rsidR="00805ADD">
        <w:t>69</w:t>
      </w:r>
      <w:r>
        <w:fldChar w:fldCharType="end"/>
      </w:r>
      <w:bookmarkEnd w:id="4818"/>
      <w:r>
        <w:t xml:space="preserve">: FCC Class A </w:t>
      </w:r>
      <w:r w:rsidR="008C25BB">
        <w:t xml:space="preserve">Radiated and Conducted Emissions </w:t>
      </w:r>
      <w:r>
        <w:t>Requirements Based on G</w:t>
      </w:r>
      <w:r w:rsidR="008C25BB">
        <w:t>eographical Location</w:t>
      </w:r>
      <w:bookmarkEnd w:id="481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820" w:name="_Ref10034088"/>
      <w:bookmarkStart w:id="4821" w:name="_Toc77595132"/>
      <w:r>
        <w:t>Required Product Safety Compliance</w:t>
      </w:r>
      <w:bookmarkEnd w:id="4820"/>
      <w:bookmarkEnd w:id="4821"/>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03CEF441" w:rsidR="004024CF" w:rsidRDefault="004024CF" w:rsidP="00205A50">
      <w:pPr>
        <w:pStyle w:val="Caption"/>
      </w:pPr>
      <w:bookmarkStart w:id="4822" w:name="_Ref503513489"/>
      <w:bookmarkStart w:id="4823" w:name="_Toc77605740"/>
      <w:r>
        <w:t xml:space="preserve">Table </w:t>
      </w:r>
      <w:r>
        <w:fldChar w:fldCharType="begin"/>
      </w:r>
      <w:r>
        <w:instrText xml:space="preserve"> SEQ Table \* ARABIC </w:instrText>
      </w:r>
      <w:r>
        <w:fldChar w:fldCharType="separate"/>
      </w:r>
      <w:r w:rsidR="00805ADD">
        <w:t>70</w:t>
      </w:r>
      <w:r>
        <w:fldChar w:fldCharType="end"/>
      </w:r>
      <w:bookmarkEnd w:id="4822"/>
      <w:r>
        <w:t xml:space="preserve">: </w:t>
      </w:r>
      <w:r w:rsidR="004B38FB">
        <w:t>Safety Requirements</w:t>
      </w:r>
      <w:bookmarkEnd w:id="482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824" w:author="Ng, Thomas1" w:date="2021-07-07T09:11:00Z"/>
              </w:rPr>
            </w:pPr>
            <w:ins w:id="4825" w:author="Ng, Thomas1" w:date="2021-07-07T09:10:00Z">
              <w:r>
                <w:t>UL 62368-1 and CAN/CSA C22.2 No</w:t>
              </w:r>
            </w:ins>
            <w:ins w:id="4826" w:author="Ng, Thomas1" w:date="2021-07-07T09:12:00Z">
              <w:r>
                <w:t>.</w:t>
              </w:r>
            </w:ins>
            <w:ins w:id="4827" w:author="Ng, Thomas1" w:date="2021-07-07T09:10:00Z">
              <w:r>
                <w:t xml:space="preserve"> 62368-1-14, 3</w:t>
              </w:r>
              <w:r w:rsidRPr="00D0324D">
                <w:rPr>
                  <w:vertAlign w:val="superscript"/>
                </w:rPr>
                <w:t>rd</w:t>
              </w:r>
              <w:r>
                <w:t xml:space="preserve"> Edition. Audio/video, information a</w:t>
              </w:r>
            </w:ins>
            <w:ins w:id="4828" w:author="Ng, Thomas1" w:date="2021-07-07T09:11:00Z">
              <w:r>
                <w:t>nd communication technology equipment Part 1: Safety requirements, dated 2019/12/13.</w:t>
              </w:r>
            </w:ins>
            <w:del w:id="4829"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830" w:author="Ng, Thomas1" w:date="2021-07-07T09:11:00Z"/>
              </w:rPr>
            </w:pPr>
            <w:del w:id="4831"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832" w:author="Ng, Thomas1" w:date="2021-07-07T09:11:00Z"/>
              </w:rPr>
            </w:pPr>
            <w:del w:id="4833" w:author="Ng, Thomas1" w:date="2021-07-07T09:11:00Z">
              <w:r w:rsidDel="00D0324D">
                <w:delText>IEC 60950-1 (Ed 2) + A1 + A2.</w:delText>
              </w:r>
            </w:del>
          </w:p>
          <w:p w14:paraId="3D49BB38" w14:textId="53271CC9" w:rsidR="004024CF" w:rsidRPr="00A4428A" w:rsidRDefault="003460C3" w:rsidP="00D0324D">
            <w:pPr>
              <w:pStyle w:val="tableText"/>
            </w:pPr>
            <w:del w:id="4834"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835" w:name="_Ref505689899"/>
      <w:bookmarkStart w:id="4836" w:name="_Toc77595133"/>
      <w:r>
        <w:t>Required Immunity (ESD) Compliance</w:t>
      </w:r>
      <w:bookmarkEnd w:id="4835"/>
      <w:bookmarkEnd w:id="4836"/>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64D21D2D" w:rsidR="00011B59" w:rsidRDefault="00011B59" w:rsidP="00205A50">
      <w:pPr>
        <w:pStyle w:val="Caption"/>
      </w:pPr>
      <w:bookmarkStart w:id="4837" w:name="_Ref505686381"/>
      <w:bookmarkStart w:id="4838" w:name="_Toc77605741"/>
      <w:r>
        <w:t xml:space="preserve">Table </w:t>
      </w:r>
      <w:r>
        <w:fldChar w:fldCharType="begin"/>
      </w:r>
      <w:r>
        <w:instrText xml:space="preserve"> SEQ Table \* ARABIC </w:instrText>
      </w:r>
      <w:r>
        <w:fldChar w:fldCharType="separate"/>
      </w:r>
      <w:r w:rsidR="00805ADD">
        <w:t>71</w:t>
      </w:r>
      <w:r>
        <w:fldChar w:fldCharType="end"/>
      </w:r>
      <w:bookmarkEnd w:id="4837"/>
      <w:r>
        <w:t>: Immunity (ESD) Requirements</w:t>
      </w:r>
      <w:bookmarkEnd w:id="483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839" w:name="_Toc77595134"/>
      <w:r>
        <w:t>Recommended Compliance</w:t>
      </w:r>
      <w:bookmarkEnd w:id="4839"/>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840" w:name="_Toc77595135"/>
      <w:r>
        <w:t>Recommended Environmental Compliance</w:t>
      </w:r>
      <w:bookmarkEnd w:id="4840"/>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841" w:name="_Toc77595136"/>
      <w:r>
        <w:t>Recommended EMC Compliance</w:t>
      </w:r>
      <w:bookmarkEnd w:id="4841"/>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842" w:name="_Toc77595137"/>
      <w:r w:rsidRPr="00F20B23">
        <w:lastRenderedPageBreak/>
        <w:t>Revision History</w:t>
      </w:r>
      <w:bookmarkEnd w:id="4842"/>
    </w:p>
    <w:p w14:paraId="5B875F0F" w14:textId="2D356E3B" w:rsidR="00B00ED4" w:rsidRPr="00B00ED4" w:rsidRDefault="00B00ED4" w:rsidP="00391B11">
      <w:pPr>
        <w:pStyle w:val="Heading2"/>
      </w:pPr>
      <w:bookmarkStart w:id="4843" w:name="_Toc77595138"/>
      <w:r>
        <w:t>Document Revision History</w:t>
      </w:r>
      <w:bookmarkEnd w:id="484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844" w:author="Ng, Thomas1" w:date="2021-06-08T11:58:00Z">
              <w:r w:rsidR="0018415A" w:rsidRPr="0018415A" w:rsidDel="006D321E">
                <w:rPr>
                  <w:rFonts w:eastAsiaTheme="minorEastAsia" w:cstheme="minorHAnsi"/>
                  <w:sz w:val="18"/>
                  <w:szCs w:val="18"/>
                </w:rPr>
                <w:delText>"</w:delText>
              </w:r>
            </w:del>
            <w:ins w:id="4845"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846" w:author="Ng, Thomas1" w:date="2021-06-08T11:58:00Z">
              <w:r w:rsidR="0018415A" w:rsidRPr="0018415A" w:rsidDel="006D321E">
                <w:rPr>
                  <w:rFonts w:eastAsiaTheme="minorEastAsia" w:cstheme="minorHAnsi"/>
                  <w:sz w:val="18"/>
                  <w:szCs w:val="18"/>
                </w:rPr>
                <w:delText>"</w:delText>
              </w:r>
            </w:del>
            <w:ins w:id="484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848" w:author="Ng, Thomas1" w:date="2021-06-08T11:58:00Z">
              <w:r w:rsidDel="006D321E">
                <w:rPr>
                  <w:rFonts w:eastAsiaTheme="minorEastAsia" w:cstheme="minorHAnsi"/>
                  <w:sz w:val="18"/>
                  <w:szCs w:val="18"/>
                </w:rPr>
                <w:delText>-</w:delText>
              </w:r>
            </w:del>
            <w:ins w:id="4849"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850" w:author="Ng, Thomas1" w:date="2021-06-08T11:58:00Z">
              <w:r w:rsidDel="006D321E">
                <w:rPr>
                  <w:rFonts w:eastAsiaTheme="minorEastAsia" w:cstheme="minorHAnsi"/>
                  <w:sz w:val="18"/>
                  <w:szCs w:val="18"/>
                </w:rPr>
                <w:delText>-</w:delText>
              </w:r>
            </w:del>
            <w:ins w:id="485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852" w:author="Ng, Thomas1" w:date="2021-06-08T11:58:00Z">
              <w:r w:rsidDel="006D321E">
                <w:rPr>
                  <w:rFonts w:eastAsiaTheme="minorEastAsia" w:cstheme="minorHAnsi"/>
                  <w:sz w:val="18"/>
                  <w:szCs w:val="18"/>
                </w:rPr>
                <w:delText>-</w:delText>
              </w:r>
            </w:del>
            <w:ins w:id="485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854" w:author="Ng, Thomas1" w:date="2021-06-08T11:58:00Z">
              <w:r w:rsidR="006F50BB" w:rsidDel="006D321E">
                <w:rPr>
                  <w:rFonts w:eastAsiaTheme="minorEastAsia" w:cstheme="minorHAnsi"/>
                  <w:sz w:val="18"/>
                  <w:szCs w:val="18"/>
                </w:rPr>
                <w:delText>-</w:delText>
              </w:r>
            </w:del>
            <w:ins w:id="4855"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856" w:author="Ng, Thomas1" w:date="2021-06-08T11:58:00Z">
              <w:r w:rsidRPr="003E5062" w:rsidDel="006D321E">
                <w:rPr>
                  <w:rFonts w:eastAsiaTheme="minorEastAsia" w:cstheme="minorHAnsi"/>
                  <w:sz w:val="18"/>
                  <w:szCs w:val="18"/>
                </w:rPr>
                <w:delText>-</w:delText>
              </w:r>
            </w:del>
            <w:ins w:id="4857"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858" w:author="Ng, Thomas1" w:date="2021-06-08T11:58:00Z">
              <w:r w:rsidR="00B810E2" w:rsidDel="006D321E">
                <w:rPr>
                  <w:rFonts w:eastAsiaTheme="minorEastAsia" w:cstheme="minorHAnsi"/>
                  <w:sz w:val="18"/>
                  <w:szCs w:val="18"/>
                </w:rPr>
                <w:delText>-</w:delText>
              </w:r>
            </w:del>
            <w:ins w:id="4859"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860" w:author="Ng, Thomas1" w:date="2021-06-08T11:58:00Z">
              <w:r w:rsidR="00B810E2" w:rsidDel="006D321E">
                <w:rPr>
                  <w:rFonts w:eastAsiaTheme="minorEastAsia" w:cstheme="minorHAnsi"/>
                  <w:sz w:val="18"/>
                  <w:szCs w:val="18"/>
                </w:rPr>
                <w:delText>-</w:delText>
              </w:r>
            </w:del>
            <w:ins w:id="486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862" w:author="Ng, Thomas1" w:date="2021-06-08T11:58:00Z">
              <w:r w:rsidDel="006D321E">
                <w:rPr>
                  <w:rFonts w:eastAsiaTheme="minorEastAsia" w:cstheme="minorHAnsi"/>
                  <w:sz w:val="18"/>
                  <w:szCs w:val="18"/>
                </w:rPr>
                <w:delText>-</w:delText>
              </w:r>
            </w:del>
            <w:ins w:id="486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864" w:author="Ng, Thomas1" w:date="2021-06-08T11:58:00Z"/>
        </w:trPr>
        <w:tc>
          <w:tcPr>
            <w:tcW w:w="1890" w:type="dxa"/>
          </w:tcPr>
          <w:p w14:paraId="01EB9B66" w14:textId="26189B4E" w:rsidR="006D321E" w:rsidRDefault="006D321E" w:rsidP="0023370E">
            <w:pPr>
              <w:ind w:left="0"/>
              <w:rPr>
                <w:ins w:id="4865" w:author="Ng, Thomas1" w:date="2021-06-08T11:58:00Z"/>
                <w:rFonts w:eastAsiaTheme="minorEastAsia" w:cstheme="minorHAnsi"/>
                <w:sz w:val="18"/>
                <w:szCs w:val="18"/>
              </w:rPr>
            </w:pPr>
            <w:ins w:id="4866"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867" w:author="Ng, Thomas1" w:date="2021-06-08T12:40:00Z"/>
                <w:rFonts w:eastAsiaTheme="minorEastAsia" w:cstheme="minorHAnsi"/>
                <w:sz w:val="18"/>
                <w:szCs w:val="18"/>
              </w:rPr>
            </w:pPr>
            <w:ins w:id="4868" w:author="Ng, Thomas1" w:date="2021-06-08T11:58:00Z">
              <w:r>
                <w:rPr>
                  <w:rFonts w:eastAsiaTheme="minorEastAsia" w:cstheme="minorHAnsi"/>
                  <w:sz w:val="18"/>
                  <w:szCs w:val="18"/>
                </w:rPr>
                <w:t xml:space="preserve">- General – Changed “SFF” </w:t>
              </w:r>
            </w:ins>
            <w:ins w:id="4869" w:author="Ng, Thomas1" w:date="2021-06-08T12:42:00Z">
              <w:r w:rsidR="00927F7B">
                <w:rPr>
                  <w:rFonts w:eastAsiaTheme="minorEastAsia" w:cstheme="minorHAnsi"/>
                  <w:sz w:val="18"/>
                  <w:szCs w:val="18"/>
                </w:rPr>
                <w:t xml:space="preserve">references </w:t>
              </w:r>
            </w:ins>
            <w:ins w:id="4870" w:author="Ng, Thomas1" w:date="2021-06-08T11:58:00Z">
              <w:r>
                <w:rPr>
                  <w:rFonts w:eastAsiaTheme="minorEastAsia" w:cstheme="minorHAnsi"/>
                  <w:sz w:val="18"/>
                  <w:szCs w:val="18"/>
                </w:rPr>
                <w:t>to “SFF/TSFF”</w:t>
              </w:r>
            </w:ins>
            <w:ins w:id="4871" w:author="Ng, Thomas1" w:date="2021-06-08T12:42:00Z">
              <w:r w:rsidR="00927F7B">
                <w:rPr>
                  <w:rFonts w:eastAsiaTheme="minorEastAsia" w:cstheme="minorHAnsi"/>
                  <w:sz w:val="18"/>
                  <w:szCs w:val="18"/>
                </w:rPr>
                <w:t xml:space="preserve"> where applicable</w:t>
              </w:r>
            </w:ins>
            <w:ins w:id="4872" w:author="Ng, Thomas1" w:date="2021-06-08T11:58:00Z">
              <w:r>
                <w:rPr>
                  <w:rFonts w:eastAsiaTheme="minorEastAsia" w:cstheme="minorHAnsi"/>
                  <w:sz w:val="18"/>
                  <w:szCs w:val="18"/>
                </w:rPr>
                <w:t>.</w:t>
              </w:r>
            </w:ins>
          </w:p>
          <w:p w14:paraId="4C43F96E" w14:textId="77777777" w:rsidR="000370E3" w:rsidRDefault="000370E3" w:rsidP="00683542">
            <w:pPr>
              <w:ind w:left="0"/>
              <w:rPr>
                <w:ins w:id="4873" w:author="Ng, Thomas1" w:date="2021-07-19T13:14:00Z"/>
                <w:rFonts w:eastAsiaTheme="minorEastAsia" w:cstheme="minorHAnsi"/>
                <w:sz w:val="18"/>
                <w:szCs w:val="18"/>
              </w:rPr>
            </w:pPr>
            <w:ins w:id="4874" w:author="Ng, Thomas1" w:date="2021-07-19T13:14:00Z">
              <w:r>
                <w:rPr>
                  <w:rFonts w:eastAsiaTheme="minorEastAsia" w:cstheme="minorHAnsi"/>
                  <w:sz w:val="18"/>
                  <w:szCs w:val="18"/>
                </w:rPr>
                <w:t xml:space="preserve">- General – Format all tables with repeated headers when they span multiple pages </w:t>
              </w:r>
            </w:ins>
          </w:p>
          <w:p w14:paraId="5440DE8B" w14:textId="18E6A0D6" w:rsidR="00683542" w:rsidRPr="00683542" w:rsidRDefault="00683542" w:rsidP="00683542">
            <w:pPr>
              <w:ind w:left="0"/>
              <w:rPr>
                <w:ins w:id="4875" w:author="Ng, Thomas1" w:date="2021-06-08T12:40:00Z"/>
                <w:rFonts w:eastAsiaTheme="minorEastAsia" w:cstheme="minorHAnsi"/>
                <w:sz w:val="18"/>
                <w:szCs w:val="18"/>
              </w:rPr>
            </w:pPr>
            <w:ins w:id="4876" w:author="Ng, Thomas1" w:date="2021-06-08T12:40:00Z">
              <w:r w:rsidRPr="00683542">
                <w:rPr>
                  <w:rFonts w:eastAsiaTheme="minorEastAsia" w:cstheme="minorHAnsi"/>
                  <w:sz w:val="18"/>
                  <w:szCs w:val="18"/>
                </w:rPr>
                <w:t xml:space="preserve">- Section 1.2 </w:t>
              </w:r>
            </w:ins>
            <w:ins w:id="4877" w:author="Ng, Thomas1" w:date="2021-06-08T12:41:00Z">
              <w:r>
                <w:rPr>
                  <w:rFonts w:eastAsiaTheme="minorEastAsia" w:cstheme="minorHAnsi"/>
                  <w:sz w:val="18"/>
                  <w:szCs w:val="18"/>
                </w:rPr>
                <w:t>–</w:t>
              </w:r>
            </w:ins>
            <w:ins w:id="4878" w:author="Ng, Thomas1" w:date="2021-06-08T12:40:00Z">
              <w:r w:rsidRPr="00683542">
                <w:rPr>
                  <w:rFonts w:eastAsiaTheme="minorEastAsia" w:cstheme="minorHAnsi"/>
                  <w:sz w:val="18"/>
                  <w:szCs w:val="18"/>
                </w:rPr>
                <w:t xml:space="preserve"> Added Molex to the acknowledgements section.</w:t>
              </w:r>
            </w:ins>
            <w:ins w:id="4879" w:author="Ng, Thomas1" w:date="2021-08-20T10:37:00Z">
              <w:r w:rsidR="008F6706">
                <w:rPr>
                  <w:rFonts w:eastAsiaTheme="minorEastAsia" w:cstheme="minorHAnsi"/>
                  <w:sz w:val="18"/>
                  <w:szCs w:val="18"/>
                </w:rPr>
                <w:t xml:space="preserve"> Changed NVIDIA to NVIDIA Corporation.</w:t>
              </w:r>
            </w:ins>
          </w:p>
          <w:p w14:paraId="57A66B90" w14:textId="3B99CDAF" w:rsidR="00683542" w:rsidRPr="00683542" w:rsidRDefault="00683542" w:rsidP="00683542">
            <w:pPr>
              <w:ind w:left="0"/>
              <w:rPr>
                <w:ins w:id="4880" w:author="Ng, Thomas1" w:date="2021-06-08T12:40:00Z"/>
                <w:rFonts w:eastAsiaTheme="minorEastAsia" w:cstheme="minorHAnsi"/>
                <w:sz w:val="18"/>
                <w:szCs w:val="18"/>
              </w:rPr>
            </w:pPr>
            <w:ins w:id="4881" w:author="Ng, Thomas1" w:date="2021-06-08T12:40:00Z">
              <w:r w:rsidRPr="00683542">
                <w:rPr>
                  <w:rFonts w:eastAsiaTheme="minorEastAsia" w:cstheme="minorHAnsi"/>
                  <w:sz w:val="18"/>
                  <w:szCs w:val="18"/>
                </w:rPr>
                <w:t xml:space="preserve">- Section 1.4 </w:t>
              </w:r>
            </w:ins>
            <w:ins w:id="4882" w:author="Ng, Thomas1" w:date="2021-06-08T12:41:00Z">
              <w:r>
                <w:rPr>
                  <w:rFonts w:eastAsiaTheme="minorEastAsia" w:cstheme="minorHAnsi"/>
                  <w:sz w:val="18"/>
                  <w:szCs w:val="18"/>
                </w:rPr>
                <w:t>–</w:t>
              </w:r>
            </w:ins>
            <w:ins w:id="4883" w:author="Ng, Thomas1" w:date="2021-06-08T12:40:00Z">
              <w:r w:rsidRPr="00683542">
                <w:rPr>
                  <w:rFonts w:eastAsiaTheme="minorEastAsia" w:cstheme="minorHAnsi"/>
                  <w:sz w:val="18"/>
                  <w:szCs w:val="18"/>
                </w:rPr>
                <w:t xml:space="preserve"> Added TSFF</w:t>
              </w:r>
            </w:ins>
            <w:ins w:id="4884" w:author="Ng, Thomas1" w:date="2021-07-07T11:39:00Z">
              <w:r w:rsidR="00593DDB">
                <w:rPr>
                  <w:rFonts w:eastAsiaTheme="minorEastAsia" w:cstheme="minorHAnsi"/>
                  <w:sz w:val="18"/>
                  <w:szCs w:val="18"/>
                </w:rPr>
                <w:t>, OSFP-RHS and QSFP-DD</w:t>
              </w:r>
            </w:ins>
            <w:ins w:id="4885" w:author="Ng, Thomas1" w:date="2021-06-08T12:40:00Z">
              <w:r w:rsidRPr="00683542">
                <w:rPr>
                  <w:rFonts w:eastAsiaTheme="minorEastAsia" w:cstheme="minorHAnsi"/>
                  <w:sz w:val="18"/>
                  <w:szCs w:val="18"/>
                </w:rPr>
                <w:t xml:space="preserve"> to the acronyms section.</w:t>
              </w:r>
            </w:ins>
          </w:p>
          <w:p w14:paraId="267950D3" w14:textId="7AD44AEA" w:rsidR="00683542" w:rsidRPr="00683542" w:rsidRDefault="00683542" w:rsidP="00683542">
            <w:pPr>
              <w:ind w:left="0"/>
              <w:rPr>
                <w:ins w:id="4886" w:author="Ng, Thomas1" w:date="2021-06-08T12:40:00Z"/>
                <w:rFonts w:eastAsiaTheme="minorEastAsia" w:cstheme="minorHAnsi"/>
                <w:sz w:val="18"/>
                <w:szCs w:val="18"/>
              </w:rPr>
            </w:pPr>
            <w:ins w:id="4887" w:author="Ng, Thomas1" w:date="2021-06-08T12:40:00Z">
              <w:r w:rsidRPr="00683542">
                <w:rPr>
                  <w:rFonts w:eastAsiaTheme="minorEastAsia" w:cstheme="minorHAnsi"/>
                  <w:sz w:val="18"/>
                  <w:szCs w:val="18"/>
                </w:rPr>
                <w:t xml:space="preserve">- Section 1.6, 2.1.1 </w:t>
              </w:r>
            </w:ins>
            <w:ins w:id="4888" w:author="Ng, Thomas1" w:date="2021-06-08T12:41:00Z">
              <w:r>
                <w:rPr>
                  <w:rFonts w:eastAsiaTheme="minorEastAsia" w:cstheme="minorHAnsi"/>
                  <w:sz w:val="18"/>
                  <w:szCs w:val="18"/>
                </w:rPr>
                <w:t>–</w:t>
              </w:r>
            </w:ins>
            <w:ins w:id="4889" w:author="Ng, Thomas1" w:date="2021-06-08T12:40:00Z">
              <w:r w:rsidRPr="00683542">
                <w:rPr>
                  <w:rFonts w:eastAsiaTheme="minorEastAsia" w:cstheme="minorHAnsi"/>
                  <w:sz w:val="18"/>
                  <w:szCs w:val="18"/>
                </w:rPr>
                <w:t xml:space="preserve"> Added text for TSFF and clarify TSFF shares the same mechanical outline as SFF.</w:t>
              </w:r>
            </w:ins>
            <w:ins w:id="4890" w:author="Ng, Thomas1" w:date="2021-08-20T10:37:00Z">
              <w:r w:rsidR="008F6706">
                <w:rPr>
                  <w:rFonts w:eastAsiaTheme="minorEastAsia" w:cstheme="minorHAnsi"/>
                  <w:sz w:val="18"/>
                  <w:szCs w:val="18"/>
                </w:rPr>
                <w:t xml:space="preserve"> Add representative TSFF diagram.</w:t>
              </w:r>
            </w:ins>
          </w:p>
          <w:p w14:paraId="171E7C81" w14:textId="4629F689" w:rsidR="00683542" w:rsidRDefault="00683542" w:rsidP="00683542">
            <w:pPr>
              <w:ind w:left="0"/>
              <w:rPr>
                <w:ins w:id="4891" w:author="Ng, Thomas1" w:date="2021-07-07T11:40:00Z"/>
                <w:rFonts w:eastAsiaTheme="minorEastAsia" w:cstheme="minorHAnsi"/>
                <w:sz w:val="18"/>
                <w:szCs w:val="18"/>
              </w:rPr>
            </w:pPr>
            <w:ins w:id="4892" w:author="Ng, Thomas1" w:date="2021-06-08T12:40:00Z">
              <w:r w:rsidRPr="00683542">
                <w:rPr>
                  <w:rFonts w:eastAsiaTheme="minorEastAsia" w:cstheme="minorHAnsi"/>
                  <w:sz w:val="18"/>
                  <w:szCs w:val="18"/>
                </w:rPr>
                <w:t xml:space="preserve">- Section 1.7.1 </w:t>
              </w:r>
            </w:ins>
            <w:ins w:id="4893" w:author="Ng, Thomas1" w:date="2021-06-08T12:41:00Z">
              <w:r>
                <w:rPr>
                  <w:rFonts w:eastAsiaTheme="minorEastAsia" w:cstheme="minorHAnsi"/>
                  <w:sz w:val="18"/>
                  <w:szCs w:val="18"/>
                </w:rPr>
                <w:t>–</w:t>
              </w:r>
            </w:ins>
            <w:ins w:id="4894" w:author="Ng, Thomas1" w:date="2021-06-08T12:40:00Z">
              <w:r w:rsidRPr="00683542">
                <w:rPr>
                  <w:rFonts w:eastAsiaTheme="minorEastAsia" w:cstheme="minorHAnsi"/>
                  <w:sz w:val="18"/>
                  <w:szCs w:val="18"/>
                </w:rPr>
                <w:t xml:space="preserve"> Added TSFF to the OCP NIC 3.0 Form Factor Dimensions table; add Max Z-height information.</w:t>
              </w:r>
            </w:ins>
            <w:ins w:id="4895" w:author="Ng, Thomas1" w:date="2021-08-20T10:38:00Z">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are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ins>
          </w:p>
          <w:p w14:paraId="113884CD" w14:textId="6DB6EE12" w:rsidR="00593DDB" w:rsidRPr="00683542" w:rsidRDefault="00593DDB" w:rsidP="00683542">
            <w:pPr>
              <w:ind w:left="0"/>
              <w:rPr>
                <w:ins w:id="4896" w:author="Ng, Thomas1" w:date="2021-06-08T12:40:00Z"/>
                <w:rFonts w:eastAsiaTheme="minorEastAsia" w:cstheme="minorHAnsi"/>
                <w:sz w:val="18"/>
                <w:szCs w:val="18"/>
              </w:rPr>
            </w:pPr>
            <w:ins w:id="4897" w:author="Ng, Thomas1" w:date="2021-07-07T11:40:00Z">
              <w:r>
                <w:rPr>
                  <w:rFonts w:eastAsiaTheme="minorEastAsia" w:cstheme="minorHAnsi"/>
                  <w:sz w:val="18"/>
                  <w:szCs w:val="18"/>
                </w:rPr>
                <w:t xml:space="preserve">- </w:t>
              </w:r>
              <w:r w:rsidRPr="00593DDB">
                <w:rPr>
                  <w:rFonts w:eastAsiaTheme="minorEastAsia" w:cstheme="minorHAnsi"/>
                  <w:sz w:val="18"/>
                  <w:szCs w:val="18"/>
                </w:rPr>
                <w:t xml:space="preserve">Section 1.7.2.x </w:t>
              </w:r>
            </w:ins>
            <w:ins w:id="4898" w:author="Ng, Thomas1" w:date="2021-08-20T10:39:00Z">
              <w:r w:rsidR="008F6706">
                <w:rPr>
                  <w:rFonts w:eastAsiaTheme="minorEastAsia" w:cstheme="minorHAnsi"/>
                  <w:sz w:val="18"/>
                  <w:szCs w:val="18"/>
                </w:rPr>
                <w:t>–</w:t>
              </w:r>
            </w:ins>
            <w:ins w:id="4899" w:author="Ng, Thomas1" w:date="2021-07-07T11:40:00Z">
              <w:r w:rsidRPr="00593DDB">
                <w:rPr>
                  <w:rFonts w:eastAsiaTheme="minorEastAsia" w:cstheme="minorHAnsi"/>
                  <w:sz w:val="18"/>
                  <w:szCs w:val="18"/>
                </w:rPr>
                <w:t xml:space="preserve"> Updated text "Up to PCIe Gen 5 (32 GT/s) support"</w:t>
              </w:r>
            </w:ins>
            <w:ins w:id="4900" w:author="Ng, Thomas1" w:date="2021-08-20T10:38:00Z">
              <w:r w:rsidR="008F6706">
                <w:rPr>
                  <w:rFonts w:eastAsiaTheme="minorEastAsia" w:cstheme="minorHAnsi"/>
                  <w:sz w:val="18"/>
                  <w:szCs w:val="18"/>
                </w:rPr>
                <w:br/>
              </w:r>
              <w:r w:rsidR="008F6706" w:rsidRPr="008F6706">
                <w:rPr>
                  <w:rFonts w:eastAsiaTheme="minorEastAsia" w:cstheme="minorHAnsi"/>
                  <w:sz w:val="18"/>
                  <w:szCs w:val="18"/>
                </w:rPr>
                <w:t>- Section 2.1 - Add TSFF. Add notes that actual cooling capacity for a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ins>
            <w:ins w:id="4901" w:author="Ng, Thomas1" w:date="2021-08-20T10:39:00Z">
              <w:r w:rsidR="008F6706">
                <w:rPr>
                  <w:rFonts w:eastAsiaTheme="minorEastAsia" w:cstheme="minorHAnsi"/>
                  <w:sz w:val="18"/>
                  <w:szCs w:val="18"/>
                </w:rPr>
                <w:t>–</w:t>
              </w:r>
            </w:ins>
            <w:ins w:id="4902" w:author="Ng, Thomas1" w:date="2021-08-20T10:38:00Z">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ins>
            <w:ins w:id="4903" w:author="Ng, Thomas1" w:date="2021-08-20T10:39:00Z">
              <w:r w:rsidR="008F6706">
                <w:rPr>
                  <w:rFonts w:eastAsiaTheme="minorEastAsia" w:cstheme="minorHAnsi"/>
                  <w:sz w:val="18"/>
                  <w:szCs w:val="18"/>
                </w:rPr>
                <w:t xml:space="preserve">– </w:t>
              </w:r>
            </w:ins>
            <w:ins w:id="4904" w:author="Ng, Thomas1" w:date="2021-08-20T10:38:00Z">
              <w:r w:rsidR="008F6706" w:rsidRPr="008F6706">
                <w:rPr>
                  <w:rFonts w:eastAsiaTheme="minorEastAsia" w:cstheme="minorHAnsi"/>
                  <w:sz w:val="18"/>
                  <w:szCs w:val="18"/>
                </w:rPr>
                <w:t>Add TSFF faceplate views to Figure 7.</w:t>
              </w:r>
            </w:ins>
          </w:p>
          <w:p w14:paraId="2537D969" w14:textId="3939A618" w:rsidR="00593DDB" w:rsidRDefault="00593DDB" w:rsidP="00683542">
            <w:pPr>
              <w:ind w:left="0"/>
              <w:rPr>
                <w:ins w:id="4905" w:author="Ng, Thomas1" w:date="2021-07-07T11:40:00Z"/>
                <w:rFonts w:eastAsiaTheme="minorEastAsia" w:cstheme="minorHAnsi"/>
                <w:sz w:val="18"/>
                <w:szCs w:val="18"/>
              </w:rPr>
            </w:pPr>
            <w:ins w:id="4906" w:author="Ng, Thomas1" w:date="2021-07-07T11:40:00Z">
              <w:r>
                <w:rPr>
                  <w:rFonts w:eastAsiaTheme="minorEastAsia" w:cstheme="minorHAnsi"/>
                  <w:sz w:val="18"/>
                  <w:szCs w:val="18"/>
                </w:rPr>
                <w:t xml:space="preserve">- </w:t>
              </w:r>
              <w:r w:rsidRPr="00593DDB">
                <w:rPr>
                  <w:rFonts w:eastAsiaTheme="minorEastAsia" w:cstheme="minorHAnsi"/>
                  <w:sz w:val="18"/>
                  <w:szCs w:val="18"/>
                </w:rPr>
                <w:t xml:space="preserve">Section 2.2 </w:t>
              </w:r>
            </w:ins>
            <w:ins w:id="4907" w:author="Ng, Thomas1" w:date="2021-08-20T10:39:00Z">
              <w:r w:rsidR="008F6706">
                <w:rPr>
                  <w:rFonts w:eastAsiaTheme="minorEastAsia" w:cstheme="minorHAnsi"/>
                  <w:sz w:val="18"/>
                  <w:szCs w:val="18"/>
                </w:rPr>
                <w:t>–</w:t>
              </w:r>
            </w:ins>
            <w:ins w:id="4908" w:author="Ng, Thomas1" w:date="2021-07-07T11:40:00Z">
              <w:r w:rsidRPr="00593DDB">
                <w:rPr>
                  <w:rFonts w:eastAsiaTheme="minorEastAsia" w:cstheme="minorHAnsi"/>
                  <w:sz w:val="18"/>
                  <w:szCs w:val="18"/>
                </w:rPr>
                <w:t xml:space="preserve"> Add QSFP-DD, OSFP-RHS in Line side implementation</w:t>
              </w:r>
            </w:ins>
            <w:ins w:id="4909" w:author="Ng, Thomas1" w:date="2021-08-20T10:39:00Z">
              <w:r w:rsidR="008F6706">
                <w:rPr>
                  <w:rFonts w:eastAsiaTheme="minorEastAsia" w:cstheme="minorHAnsi"/>
                  <w:sz w:val="18"/>
                  <w:szCs w:val="18"/>
                </w:rPr>
                <w:t xml:space="preserve"> table</w:t>
              </w:r>
            </w:ins>
            <w:ins w:id="4910" w:author="Ng, Thomas1" w:date="2021-07-07T11:40:00Z">
              <w:r w:rsidRPr="00593DDB">
                <w:rPr>
                  <w:rFonts w:eastAsiaTheme="minorEastAsia" w:cstheme="minorHAnsi"/>
                  <w:sz w:val="18"/>
                  <w:szCs w:val="18"/>
                </w:rPr>
                <w:t>. Add QSFP-DD, OSFP to standards cross reference table.</w:t>
              </w:r>
            </w:ins>
            <w:ins w:id="4911" w:author="Ng, Thomas1" w:date="2021-08-20T10:39:00Z">
              <w:r w:rsidR="008F6706">
                <w:rPr>
                  <w:rFonts w:eastAsiaTheme="minorEastAsia" w:cstheme="minorHAnsi"/>
                  <w:sz w:val="18"/>
                  <w:szCs w:val="18"/>
                </w:rPr>
                <w:br/>
              </w:r>
              <w:r w:rsidR="008F6706" w:rsidRPr="008F6706">
                <w:rPr>
                  <w:rFonts w:eastAsiaTheme="minorEastAsia" w:cstheme="minorHAnsi"/>
                  <w:sz w:val="18"/>
                  <w:szCs w:val="18"/>
                </w:rPr>
                <w:t xml:space="preserve">- Section 2.3 </w:t>
              </w:r>
            </w:ins>
            <w:ins w:id="4912" w:author="Ng, Thomas1" w:date="2021-08-20T10:40:00Z">
              <w:r w:rsidR="008F6706">
                <w:rPr>
                  <w:rFonts w:eastAsiaTheme="minorEastAsia" w:cstheme="minorHAnsi"/>
                  <w:sz w:val="18"/>
                  <w:szCs w:val="18"/>
                </w:rPr>
                <w:t>–</w:t>
              </w:r>
            </w:ins>
            <w:ins w:id="4913" w:author="Ng, Thomas1" w:date="2021-08-20T10:39:00Z">
              <w:r w:rsidR="008F6706" w:rsidRPr="008F6706">
                <w:rPr>
                  <w:rFonts w:eastAsiaTheme="minorEastAsia" w:cstheme="minorHAnsi"/>
                  <w:sz w:val="18"/>
                  <w:szCs w:val="18"/>
                </w:rPr>
                <w:t xml:space="preserve"> Add TSFF PBA exploded views to Figure 13.</w:t>
              </w:r>
            </w:ins>
          </w:p>
          <w:p w14:paraId="079B3024" w14:textId="7168F8C9" w:rsidR="00683542" w:rsidRPr="00683542" w:rsidRDefault="00683542" w:rsidP="00683542">
            <w:pPr>
              <w:ind w:left="0"/>
              <w:rPr>
                <w:ins w:id="4914" w:author="Ng, Thomas1" w:date="2021-06-08T12:40:00Z"/>
                <w:rFonts w:eastAsiaTheme="minorEastAsia" w:cstheme="minorHAnsi"/>
                <w:sz w:val="18"/>
                <w:szCs w:val="18"/>
              </w:rPr>
            </w:pPr>
            <w:ins w:id="4915" w:author="Ng, Thomas1" w:date="2021-06-08T12:40:00Z">
              <w:r w:rsidRPr="00683542">
                <w:rPr>
                  <w:rFonts w:eastAsiaTheme="minorEastAsia" w:cstheme="minorHAnsi"/>
                  <w:sz w:val="18"/>
                  <w:szCs w:val="18"/>
                </w:rPr>
                <w:t xml:space="preserve">- Section 2.4.1, 2.4.2 </w:t>
              </w:r>
            </w:ins>
            <w:ins w:id="4916" w:author="Ng, Thomas1" w:date="2021-06-08T12:41:00Z">
              <w:r>
                <w:rPr>
                  <w:rFonts w:eastAsiaTheme="minorEastAsia" w:cstheme="minorHAnsi"/>
                  <w:sz w:val="18"/>
                  <w:szCs w:val="18"/>
                </w:rPr>
                <w:t>–</w:t>
              </w:r>
            </w:ins>
            <w:ins w:id="4917" w:author="Ng, Thomas1" w:date="2021-06-08T12:40:00Z">
              <w:r w:rsidRPr="00683542">
                <w:rPr>
                  <w:rFonts w:eastAsiaTheme="minorEastAsia" w:cstheme="minorHAnsi"/>
                  <w:sz w:val="18"/>
                  <w:szCs w:val="18"/>
                </w:rPr>
                <w:t xml:space="preserve"> Updated faceplate subassembly drawing and BOM callouts</w:t>
              </w:r>
            </w:ins>
            <w:ins w:id="4918" w:author="Ng, Thomas1" w:date="2021-08-20T10:40:00Z">
              <w:r w:rsidR="006D2722">
                <w:rPr>
                  <w:rFonts w:eastAsiaTheme="minorEastAsia" w:cstheme="minorHAnsi"/>
                  <w:sz w:val="18"/>
                  <w:szCs w:val="18"/>
                </w:rPr>
                <w:t xml:space="preserve"> for SFF/TSFF.</w:t>
              </w:r>
            </w:ins>
          </w:p>
          <w:p w14:paraId="67928F4C" w14:textId="3B24972B" w:rsidR="00683542" w:rsidRPr="00683542" w:rsidRDefault="00683542" w:rsidP="00683542">
            <w:pPr>
              <w:ind w:left="0"/>
              <w:rPr>
                <w:ins w:id="4919" w:author="Ng, Thomas1" w:date="2021-06-08T12:40:00Z"/>
                <w:rFonts w:eastAsiaTheme="minorEastAsia" w:cstheme="minorHAnsi"/>
                <w:sz w:val="18"/>
                <w:szCs w:val="18"/>
              </w:rPr>
            </w:pPr>
            <w:ins w:id="4920" w:author="Ng, Thomas1" w:date="2021-06-08T12:40:00Z">
              <w:r w:rsidRPr="00683542">
                <w:rPr>
                  <w:rFonts w:eastAsiaTheme="minorEastAsia" w:cstheme="minorHAnsi"/>
                  <w:sz w:val="18"/>
                  <w:szCs w:val="18"/>
                </w:rPr>
                <w:t xml:space="preserve">- Section 2.4.4 </w:t>
              </w:r>
            </w:ins>
            <w:ins w:id="4921" w:author="Ng, Thomas1" w:date="2021-06-08T12:41:00Z">
              <w:r>
                <w:rPr>
                  <w:rFonts w:eastAsiaTheme="minorEastAsia" w:cstheme="minorHAnsi"/>
                  <w:sz w:val="18"/>
                  <w:szCs w:val="18"/>
                </w:rPr>
                <w:t>–</w:t>
              </w:r>
            </w:ins>
            <w:ins w:id="4922"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923" w:author="Ng, Thomas1" w:date="2021-06-08T12:40:00Z"/>
                <w:rFonts w:eastAsiaTheme="minorEastAsia" w:cstheme="minorHAnsi"/>
                <w:sz w:val="18"/>
                <w:szCs w:val="18"/>
              </w:rPr>
            </w:pPr>
            <w:ins w:id="4924" w:author="Ng, Thomas1" w:date="2021-06-08T12:40:00Z">
              <w:r w:rsidRPr="00683542">
                <w:rPr>
                  <w:rFonts w:eastAsiaTheme="minorEastAsia" w:cstheme="minorHAnsi"/>
                  <w:sz w:val="18"/>
                  <w:szCs w:val="18"/>
                </w:rPr>
                <w:t xml:space="preserve">- Section 2.5.2 </w:t>
              </w:r>
            </w:ins>
            <w:ins w:id="4925" w:author="Ng, Thomas1" w:date="2021-06-08T12:41:00Z">
              <w:r>
                <w:rPr>
                  <w:rFonts w:eastAsiaTheme="minorEastAsia" w:cstheme="minorHAnsi"/>
                  <w:sz w:val="18"/>
                  <w:szCs w:val="18"/>
                </w:rPr>
                <w:t>–</w:t>
              </w:r>
            </w:ins>
            <w:ins w:id="4926" w:author="Ng, Thomas1" w:date="2021-06-08T12:40:00Z">
              <w:r w:rsidRPr="00683542">
                <w:rPr>
                  <w:rFonts w:eastAsiaTheme="minorEastAsia" w:cstheme="minorHAnsi"/>
                  <w:sz w:val="18"/>
                  <w:szCs w:val="18"/>
                </w:rPr>
                <w:t xml:space="preserve"> Added TSFF keep out zones. Drawings only contain dimensional deltas from SFF.</w:t>
              </w:r>
            </w:ins>
            <w:ins w:id="4927"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ins>
          </w:p>
          <w:p w14:paraId="4365D487" w14:textId="4E6EBAA4" w:rsidR="00683542" w:rsidRPr="00683542" w:rsidRDefault="00683542" w:rsidP="00E97DEC">
            <w:pPr>
              <w:ind w:left="0"/>
              <w:rPr>
                <w:ins w:id="4928" w:author="Ng, Thomas1" w:date="2021-06-08T12:40:00Z"/>
                <w:rFonts w:eastAsiaTheme="minorEastAsia" w:cstheme="minorHAnsi"/>
                <w:sz w:val="18"/>
                <w:szCs w:val="18"/>
              </w:rPr>
            </w:pPr>
            <w:ins w:id="4929" w:author="Ng, Thomas1" w:date="2021-06-08T12:40:00Z">
              <w:r w:rsidRPr="00683542">
                <w:rPr>
                  <w:rFonts w:eastAsiaTheme="minorEastAsia" w:cstheme="minorHAnsi"/>
                  <w:sz w:val="18"/>
                  <w:szCs w:val="18"/>
                </w:rPr>
                <w:t xml:space="preserve">- Section 2.8.6, 2.8.7, 2.8.8, 2.8.9 </w:t>
              </w:r>
            </w:ins>
            <w:ins w:id="4930" w:author="Ng, Thomas1" w:date="2021-06-08T12:41:00Z">
              <w:r>
                <w:rPr>
                  <w:rFonts w:eastAsiaTheme="minorEastAsia" w:cstheme="minorHAnsi"/>
                  <w:sz w:val="18"/>
                  <w:szCs w:val="18"/>
                </w:rPr>
                <w:t>–</w:t>
              </w:r>
            </w:ins>
            <w:ins w:id="4931"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932"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xml:space="preserve">- Section 2.10 </w:t>
              </w:r>
            </w:ins>
            <w:ins w:id="4933" w:author="Ng, Thomas1" w:date="2021-08-20T10:40:00Z">
              <w:r w:rsidR="006D2722">
                <w:rPr>
                  <w:rFonts w:eastAsiaTheme="minorEastAsia" w:cstheme="minorHAnsi"/>
                  <w:sz w:val="18"/>
                  <w:szCs w:val="18"/>
                </w:rPr>
                <w:t>–</w:t>
              </w:r>
            </w:ins>
            <w:ins w:id="4934" w:author="Ng, Thomas1" w:date="2021-06-11T10:40:00Z">
              <w:r w:rsidR="00E97DEC" w:rsidRPr="00E97DEC">
                <w:rPr>
                  <w:rFonts w:eastAsiaTheme="minorEastAsia" w:cstheme="minorHAnsi"/>
                  <w:sz w:val="18"/>
                  <w:szCs w:val="18"/>
                </w:rPr>
                <w:t xml:space="preserve"> Added TSFF Generic faceplate assembly CAD.</w:t>
              </w:r>
            </w:ins>
            <w:ins w:id="4935" w:author="Ng, Thomas1" w:date="2021-08-20T10:40:00Z">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PERST[1:5]# signals shall implement at 10kOhm pull down on the baseboard to prevent floating nets.</w:t>
              </w:r>
            </w:ins>
          </w:p>
          <w:p w14:paraId="349708B3" w14:textId="42125433" w:rsidR="00683542" w:rsidRPr="00683542" w:rsidRDefault="00683542" w:rsidP="00683542">
            <w:pPr>
              <w:ind w:left="0"/>
              <w:rPr>
                <w:ins w:id="4936" w:author="Ng, Thomas1" w:date="2021-06-08T12:40:00Z"/>
                <w:rFonts w:eastAsiaTheme="minorEastAsia" w:cstheme="minorHAnsi"/>
                <w:sz w:val="18"/>
                <w:szCs w:val="18"/>
              </w:rPr>
            </w:pPr>
            <w:ins w:id="4937" w:author="Ng, Thomas1" w:date="2021-06-08T12:40:00Z">
              <w:r w:rsidRPr="00683542">
                <w:rPr>
                  <w:rFonts w:eastAsiaTheme="minorEastAsia" w:cstheme="minorHAnsi"/>
                  <w:sz w:val="18"/>
                  <w:szCs w:val="18"/>
                </w:rPr>
                <w:t xml:space="preserve">- Section 3.4.2, 3.5.4 </w:t>
              </w:r>
            </w:ins>
            <w:ins w:id="4938" w:author="Ng, Thomas1" w:date="2021-06-08T12:41:00Z">
              <w:r>
                <w:rPr>
                  <w:rFonts w:eastAsiaTheme="minorEastAsia" w:cstheme="minorHAnsi"/>
                  <w:sz w:val="18"/>
                  <w:szCs w:val="18"/>
                </w:rPr>
                <w:t>–</w:t>
              </w:r>
            </w:ins>
            <w:ins w:id="4939" w:author="Ng, Thomas1" w:date="2021-06-08T12:40:00Z">
              <w:r w:rsidRPr="00683542">
                <w:rPr>
                  <w:rFonts w:eastAsiaTheme="minorEastAsia" w:cstheme="minorHAnsi"/>
                  <w:sz w:val="18"/>
                  <w:szCs w:val="18"/>
                </w:rPr>
                <w:t xml:space="preserve"> Clarified that the BIF</w:t>
              </w:r>
            </w:ins>
            <w:ins w:id="4940" w:author="Ng, Thomas1" w:date="2021-06-08T12:41:00Z">
              <w:r>
                <w:rPr>
                  <w:rFonts w:eastAsiaTheme="minorEastAsia" w:cstheme="minorHAnsi"/>
                  <w:sz w:val="18"/>
                  <w:szCs w:val="18"/>
                </w:rPr>
                <w:t>[</w:t>
              </w:r>
            </w:ins>
            <w:ins w:id="4941"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942" w:author="Ng, Thomas1" w:date="2021-06-08T12:40:00Z"/>
                <w:rFonts w:eastAsiaTheme="minorEastAsia" w:cstheme="minorHAnsi"/>
                <w:sz w:val="18"/>
                <w:szCs w:val="18"/>
              </w:rPr>
            </w:pPr>
            <w:ins w:id="4943" w:author="Ng, Thomas1" w:date="2021-06-08T12:40:00Z">
              <w:r w:rsidRPr="00683542">
                <w:rPr>
                  <w:rFonts w:eastAsiaTheme="minorEastAsia" w:cstheme="minorHAnsi"/>
                  <w:sz w:val="18"/>
                  <w:szCs w:val="18"/>
                </w:rPr>
                <w:t xml:space="preserve">- Section 3.4.4 </w:t>
              </w:r>
            </w:ins>
            <w:ins w:id="4944" w:author="Ng, Thomas1" w:date="2021-06-08T12:41:00Z">
              <w:r>
                <w:rPr>
                  <w:rFonts w:eastAsiaTheme="minorEastAsia" w:cstheme="minorHAnsi"/>
                  <w:sz w:val="18"/>
                  <w:szCs w:val="18"/>
                </w:rPr>
                <w:t>–</w:t>
              </w:r>
            </w:ins>
            <w:ins w:id="4945"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946" w:author="Ng, Thomas1" w:date="2021-06-08T12:40:00Z"/>
                <w:rFonts w:eastAsiaTheme="minorEastAsia" w:cstheme="minorHAnsi"/>
                <w:sz w:val="18"/>
                <w:szCs w:val="18"/>
              </w:rPr>
            </w:pPr>
            <w:ins w:id="4947" w:author="Ng, Thomas1" w:date="2021-06-08T12:40:00Z">
              <w:r w:rsidRPr="00683542">
                <w:rPr>
                  <w:rFonts w:eastAsiaTheme="minorEastAsia" w:cstheme="minorHAnsi"/>
                  <w:sz w:val="18"/>
                  <w:szCs w:val="18"/>
                </w:rPr>
                <w:t xml:space="preserve">- Section 3.7.3 </w:t>
              </w:r>
            </w:ins>
            <w:ins w:id="4948" w:author="Ng, Thomas1" w:date="2021-06-08T12:41:00Z">
              <w:r>
                <w:rPr>
                  <w:rFonts w:eastAsiaTheme="minorEastAsia" w:cstheme="minorHAnsi"/>
                  <w:sz w:val="18"/>
                  <w:szCs w:val="18"/>
                </w:rPr>
                <w:t>–</w:t>
              </w:r>
            </w:ins>
            <w:ins w:id="4949" w:author="Ng, Thomas1" w:date="2021-06-08T12:40:00Z">
              <w:r w:rsidRPr="00683542">
                <w:rPr>
                  <w:rFonts w:eastAsiaTheme="minorEastAsia" w:cstheme="minorHAnsi"/>
                  <w:sz w:val="18"/>
                  <w:szCs w:val="18"/>
                </w:rPr>
                <w:t xml:space="preserve"> Added note regarding the use of </w:t>
              </w:r>
            </w:ins>
            <w:ins w:id="4950" w:author="Ng, Thomas1" w:date="2021-06-11T10:37:00Z">
              <w:r w:rsidR="00E97DEC" w:rsidRPr="00683542">
                <w:rPr>
                  <w:rFonts w:eastAsiaTheme="minorEastAsia" w:cstheme="minorHAnsi"/>
                  <w:sz w:val="18"/>
                  <w:szCs w:val="18"/>
                </w:rPr>
                <w:t>light pipes</w:t>
              </w:r>
            </w:ins>
            <w:ins w:id="4951" w:author="Ng, Thomas1" w:date="2021-06-08T12:40:00Z">
              <w:r w:rsidRPr="00683542">
                <w:rPr>
                  <w:rFonts w:eastAsiaTheme="minorEastAsia" w:cstheme="minorHAnsi"/>
                  <w:sz w:val="18"/>
                  <w:szCs w:val="18"/>
                </w:rPr>
                <w:t xml:space="preserve"> above I/O cage assemblies for TSFF and cage implementations.</w:t>
              </w:r>
            </w:ins>
          </w:p>
          <w:p w14:paraId="003CD582" w14:textId="02193530" w:rsidR="00683542" w:rsidRPr="00683542" w:rsidRDefault="00683542" w:rsidP="00683542">
            <w:pPr>
              <w:ind w:left="0"/>
              <w:rPr>
                <w:ins w:id="4952" w:author="Ng, Thomas1" w:date="2021-06-08T12:40:00Z"/>
                <w:rFonts w:eastAsiaTheme="minorEastAsia" w:cstheme="minorHAnsi"/>
                <w:sz w:val="18"/>
                <w:szCs w:val="18"/>
              </w:rPr>
            </w:pPr>
            <w:ins w:id="4953" w:author="Ng, Thomas1" w:date="2021-06-08T12:40:00Z">
              <w:r w:rsidRPr="00683542">
                <w:rPr>
                  <w:rFonts w:eastAsiaTheme="minorEastAsia" w:cstheme="minorHAnsi"/>
                  <w:sz w:val="18"/>
                  <w:szCs w:val="18"/>
                </w:rPr>
                <w:t xml:space="preserve">- Section 3.11 </w:t>
              </w:r>
            </w:ins>
            <w:ins w:id="4954" w:author="Ng, Thomas1" w:date="2021-06-08T12:41:00Z">
              <w:r>
                <w:rPr>
                  <w:rFonts w:eastAsiaTheme="minorEastAsia" w:cstheme="minorHAnsi"/>
                  <w:sz w:val="18"/>
                  <w:szCs w:val="18"/>
                </w:rPr>
                <w:t>–</w:t>
              </w:r>
            </w:ins>
            <w:ins w:id="4955"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ins w:id="4956" w:author="Ng, Thomas1" w:date="2021-08-20T10:40:00Z">
              <w:r w:rsidR="006D2722">
                <w:rPr>
                  <w:rFonts w:eastAsiaTheme="minorEastAsia" w:cstheme="minorHAnsi"/>
                  <w:sz w:val="18"/>
                  <w:szCs w:val="18"/>
                </w:rPr>
                <w:br/>
              </w:r>
            </w:ins>
            <w:ins w:id="4957" w:author="Ng, Thomas1" w:date="2021-06-08T12:40:00Z">
              <w:r w:rsidRPr="00683542">
                <w:rPr>
                  <w:rFonts w:eastAsiaTheme="minorEastAsia" w:cstheme="minorHAnsi"/>
                  <w:sz w:val="18"/>
                  <w:szCs w:val="18"/>
                </w:rPr>
                <w:t xml:space="preserve">- Section 5.1 </w:t>
              </w:r>
            </w:ins>
            <w:ins w:id="4958" w:author="Ng, Thomas1" w:date="2021-06-08T12:41:00Z">
              <w:r>
                <w:rPr>
                  <w:rFonts w:eastAsiaTheme="minorEastAsia" w:cstheme="minorHAnsi"/>
                  <w:sz w:val="18"/>
                  <w:szCs w:val="18"/>
                </w:rPr>
                <w:t>–</w:t>
              </w:r>
            </w:ins>
            <w:ins w:id="4959"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960" w:author="Ng, Thomas1" w:date="2021-06-08T12:40:00Z"/>
                <w:rFonts w:eastAsiaTheme="minorEastAsia" w:cstheme="minorHAnsi"/>
                <w:sz w:val="18"/>
                <w:szCs w:val="18"/>
              </w:rPr>
            </w:pPr>
            <w:ins w:id="4961" w:author="Ng, Thomas1" w:date="2021-06-08T12:40:00Z">
              <w:r w:rsidRPr="00683542">
                <w:rPr>
                  <w:rFonts w:eastAsiaTheme="minorEastAsia" w:cstheme="minorHAnsi"/>
                  <w:sz w:val="18"/>
                  <w:szCs w:val="18"/>
                </w:rPr>
                <w:t xml:space="preserve">- Section 6.2.2, 6.2.5 </w:t>
              </w:r>
            </w:ins>
            <w:ins w:id="4962" w:author="Ng, Thomas1" w:date="2021-06-08T12:41:00Z">
              <w:r>
                <w:rPr>
                  <w:rFonts w:eastAsiaTheme="minorEastAsia" w:cstheme="minorHAnsi"/>
                  <w:sz w:val="18"/>
                  <w:szCs w:val="18"/>
                </w:rPr>
                <w:t>–</w:t>
              </w:r>
            </w:ins>
            <w:ins w:id="4963"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964" w:author="Ng, Thomas1" w:date="2021-06-08T12:40:00Z"/>
                <w:rFonts w:eastAsiaTheme="minorEastAsia" w:cstheme="minorHAnsi"/>
                <w:sz w:val="18"/>
                <w:szCs w:val="18"/>
              </w:rPr>
            </w:pPr>
            <w:ins w:id="4965" w:author="Ng, Thomas1" w:date="2021-06-08T12:40:00Z">
              <w:r w:rsidRPr="00683542">
                <w:rPr>
                  <w:rFonts w:eastAsiaTheme="minorEastAsia" w:cstheme="minorHAnsi"/>
                  <w:sz w:val="18"/>
                  <w:szCs w:val="18"/>
                </w:rPr>
                <w:t xml:space="preserve">- Section 6.4.2 </w:t>
              </w:r>
            </w:ins>
            <w:ins w:id="4966" w:author="Ng, Thomas1" w:date="2021-06-08T12:41:00Z">
              <w:r>
                <w:rPr>
                  <w:rFonts w:eastAsiaTheme="minorEastAsia" w:cstheme="minorHAnsi"/>
                  <w:sz w:val="18"/>
                  <w:szCs w:val="18"/>
                </w:rPr>
                <w:t>–</w:t>
              </w:r>
            </w:ins>
            <w:ins w:id="4967"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968" w:author="Ng, Thomas1" w:date="2021-07-07T09:13:00Z"/>
                <w:rFonts w:eastAsiaTheme="minorEastAsia" w:cstheme="minorHAnsi"/>
                <w:sz w:val="18"/>
                <w:szCs w:val="18"/>
              </w:rPr>
            </w:pPr>
            <w:ins w:id="4969" w:author="Ng, Thomas1" w:date="2021-06-08T12:40:00Z">
              <w:r w:rsidRPr="00683542">
                <w:rPr>
                  <w:rFonts w:eastAsiaTheme="minorEastAsia" w:cstheme="minorHAnsi"/>
                  <w:sz w:val="18"/>
                  <w:szCs w:val="18"/>
                </w:rPr>
                <w:t xml:space="preserve">- Section 6.4.5 </w:t>
              </w:r>
            </w:ins>
            <w:ins w:id="4970" w:author="Ng, Thomas1" w:date="2021-06-08T12:41:00Z">
              <w:r>
                <w:rPr>
                  <w:rFonts w:eastAsiaTheme="minorEastAsia" w:cstheme="minorHAnsi"/>
                  <w:sz w:val="18"/>
                  <w:szCs w:val="18"/>
                </w:rPr>
                <w:t>–</w:t>
              </w:r>
            </w:ins>
            <w:ins w:id="4971"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1296E2DB" w14:textId="77777777" w:rsidR="0093388E" w:rsidRDefault="0093388E" w:rsidP="0023370E">
            <w:pPr>
              <w:ind w:left="0"/>
              <w:rPr>
                <w:ins w:id="4972" w:author="Ng, Thomas1" w:date="2021-09-13T16:03:00Z"/>
                <w:rFonts w:eastAsiaTheme="minorEastAsia" w:cstheme="minorHAnsi"/>
                <w:sz w:val="18"/>
                <w:szCs w:val="18"/>
              </w:rPr>
            </w:pPr>
            <w:ins w:id="4973" w:author="Ng, Thomas1" w:date="2021-07-07T09:13:00Z">
              <w:r>
                <w:rPr>
                  <w:rFonts w:eastAsiaTheme="minorEastAsia" w:cstheme="minorHAnsi"/>
                  <w:sz w:val="18"/>
                  <w:szCs w:val="18"/>
                </w:rPr>
                <w:t>- Section 7.1.3 – Updated Safety requirements. 60950-1 was withdrawn as of 12/20/2020. 62368-1 replaced 60950-1.</w:t>
              </w:r>
            </w:ins>
          </w:p>
          <w:p w14:paraId="592DDC5A" w14:textId="77777777" w:rsidR="001E29AA" w:rsidRDefault="001E29AA" w:rsidP="0023370E">
            <w:pPr>
              <w:ind w:left="0"/>
              <w:rPr>
                <w:ins w:id="4974" w:author="Ng, Thomas1" w:date="2021-09-13T16:03:00Z"/>
                <w:rFonts w:eastAsiaTheme="minorEastAsia" w:cstheme="minorHAnsi"/>
                <w:sz w:val="18"/>
                <w:szCs w:val="18"/>
              </w:rPr>
            </w:pPr>
          </w:p>
          <w:p w14:paraId="46B54490" w14:textId="2608C9BD" w:rsidR="001E29AA" w:rsidRDefault="001E29AA" w:rsidP="0023370E">
            <w:pPr>
              <w:ind w:left="0"/>
              <w:rPr>
                <w:ins w:id="4975" w:author="Ng, Thomas1" w:date="2021-06-08T11:58:00Z"/>
                <w:rFonts w:eastAsiaTheme="minorEastAsia" w:cstheme="minorHAnsi"/>
                <w:sz w:val="18"/>
                <w:szCs w:val="18"/>
              </w:rPr>
            </w:pPr>
            <w:ins w:id="4976" w:author="Ng, Thomas1" w:date="2021-09-13T16:03:00Z">
              <w:r>
                <w:rPr>
                  <w:rFonts w:eastAsiaTheme="minorEastAsia" w:cstheme="minorHAnsi"/>
                  <w:sz w:val="18"/>
                  <w:szCs w:val="18"/>
                </w:rPr>
                <w:t>Document release version R1.2.0</w:t>
              </w:r>
            </w:ins>
          </w:p>
        </w:tc>
        <w:tc>
          <w:tcPr>
            <w:tcW w:w="987" w:type="dxa"/>
          </w:tcPr>
          <w:p w14:paraId="33141E1C" w14:textId="3AC163BE" w:rsidR="006D321E" w:rsidRDefault="0051314F" w:rsidP="0023370E">
            <w:pPr>
              <w:ind w:left="0"/>
              <w:rPr>
                <w:ins w:id="4977" w:author="Ng, Thomas1" w:date="2021-06-08T11:58:00Z"/>
                <w:rFonts w:eastAsiaTheme="minorEastAsia" w:cstheme="minorHAnsi"/>
                <w:sz w:val="18"/>
                <w:szCs w:val="18"/>
              </w:rPr>
            </w:pPr>
            <w:ins w:id="4978" w:author="Ng, Thomas1" w:date="2021-06-08T11:59:00Z">
              <w:r>
                <w:rPr>
                  <w:rFonts w:eastAsiaTheme="minorEastAsia" w:cstheme="minorHAnsi"/>
                  <w:sz w:val="18"/>
                  <w:szCs w:val="18"/>
                </w:rPr>
                <w:lastRenderedPageBreak/>
                <w:t>1.</w:t>
              </w:r>
            </w:ins>
            <w:ins w:id="4979" w:author="Ng, Thomas1" w:date="2021-08-20T10:06:00Z">
              <w:r w:rsidR="00565763">
                <w:rPr>
                  <w:rFonts w:eastAsiaTheme="minorEastAsia" w:cstheme="minorHAnsi"/>
                  <w:sz w:val="18"/>
                  <w:szCs w:val="18"/>
                </w:rPr>
                <w:t>2.0</w:t>
              </w:r>
            </w:ins>
          </w:p>
        </w:tc>
        <w:tc>
          <w:tcPr>
            <w:tcW w:w="1085" w:type="dxa"/>
          </w:tcPr>
          <w:p w14:paraId="25D3E1D4" w14:textId="5B60B11A" w:rsidR="006D321E" w:rsidRDefault="0051314F" w:rsidP="0023370E">
            <w:pPr>
              <w:ind w:left="0"/>
              <w:rPr>
                <w:ins w:id="4980" w:author="Ng, Thomas1" w:date="2021-06-08T11:58:00Z"/>
                <w:rFonts w:eastAsiaTheme="minorEastAsia" w:cstheme="minorHAnsi"/>
                <w:sz w:val="18"/>
                <w:szCs w:val="18"/>
              </w:rPr>
            </w:pPr>
            <w:ins w:id="4981" w:author="Ng, Thomas1" w:date="2021-06-08T11:59:00Z">
              <w:r>
                <w:rPr>
                  <w:rFonts w:eastAsiaTheme="minorEastAsia" w:cstheme="minorHAnsi"/>
                  <w:sz w:val="18"/>
                  <w:szCs w:val="18"/>
                </w:rPr>
                <w:t>0</w:t>
              </w:r>
            </w:ins>
            <w:ins w:id="4982" w:author="Ng, Thomas1" w:date="2021-09-13T16:03:00Z">
              <w:r w:rsidR="001E29AA">
                <w:rPr>
                  <w:rFonts w:eastAsiaTheme="minorEastAsia" w:cstheme="minorHAnsi"/>
                  <w:sz w:val="18"/>
                  <w:szCs w:val="18"/>
                </w:rPr>
                <w:t>9</w:t>
              </w:r>
            </w:ins>
            <w:ins w:id="4983" w:author="Ng, Thomas1" w:date="2021-08-20T10:06:00Z">
              <w:r w:rsidR="00565763">
                <w:rPr>
                  <w:rFonts w:eastAsiaTheme="minorEastAsia" w:cstheme="minorHAnsi"/>
                  <w:sz w:val="18"/>
                  <w:szCs w:val="18"/>
                </w:rPr>
                <w:t>/</w:t>
              </w:r>
            </w:ins>
            <w:ins w:id="4984" w:author="Ng, Thomas1" w:date="2021-09-13T16:03:00Z">
              <w:r w:rsidR="001E29AA">
                <w:rPr>
                  <w:rFonts w:eastAsiaTheme="minorEastAsia" w:cstheme="minorHAnsi"/>
                  <w:sz w:val="18"/>
                  <w:szCs w:val="18"/>
                </w:rPr>
                <w:t>13</w:t>
              </w:r>
            </w:ins>
            <w:ins w:id="4985"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986" w:name="_Toc77595139"/>
      <w:r>
        <w:t>FRU Content Revision History</w:t>
      </w:r>
      <w:bookmarkEnd w:id="4986"/>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6"/>
      <w:headerReference w:type="default" r:id="rId267"/>
      <w:footerReference w:type="even" r:id="rId268"/>
      <w:footerReference w:type="default" r:id="rId269"/>
      <w:headerReference w:type="first" r:id="rId270"/>
      <w:footerReference w:type="first" r:id="rId2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780" w:author="Ng, Thomas1" w:date="2021-07-29T12:39:00Z" w:initials="TN">
    <w:p w14:paraId="19019E98" w14:textId="1D356C64" w:rsidR="007C4842" w:rsidRDefault="007C4842">
      <w:pPr>
        <w:pStyle w:val="CommentText"/>
      </w:pPr>
      <w:r>
        <w:rPr>
          <w:rStyle w:val="CommentReference"/>
        </w:rPr>
        <w:annotationRef/>
      </w:r>
      <w:r>
        <w:t>Need to add a TSFF exploded diagram.</w:t>
      </w:r>
    </w:p>
  </w:comment>
  <w:comment w:id="2069" w:author="Ng, Thomas1" w:date="2020-09-03T15:44:00Z" w:initials="TN">
    <w:p w14:paraId="478113A9" w14:textId="77777777" w:rsidR="007C4842" w:rsidRDefault="007C4842"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2070" w:name="_@_38D5BF6E9436455EA67A8F55CEE66578"/>
      <w:r>
        <w:fldChar w:fldCharType="separate"/>
      </w:r>
      <w:bookmarkEnd w:id="2070"/>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7C4842" w:rsidRDefault="007C4842">
      <w:pPr>
        <w:pStyle w:val="CommentText"/>
      </w:pPr>
    </w:p>
  </w:comment>
  <w:comment w:id="2779" w:author="Ng, Thomas1" w:date="2021-06-08T11:27:00Z" w:initials="TN">
    <w:p w14:paraId="77B2A9F4" w14:textId="640FA157" w:rsidR="007C4842" w:rsidRDefault="007C4842">
      <w:pPr>
        <w:pStyle w:val="CommentText"/>
      </w:pPr>
      <w:r>
        <w:rPr>
          <w:rStyle w:val="CommentReference"/>
        </w:rPr>
        <w:annotationRef/>
      </w:r>
      <w:r>
        <w:t xml:space="preserve">What about mechanical CAD package example for TSFF implementations? </w:t>
      </w:r>
    </w:p>
  </w:comment>
  <w:comment w:id="2780" w:author="Ng, Thomas1" w:date="2021-06-11T10:15:00Z" w:initials="TN">
    <w:p w14:paraId="5A528ECA" w14:textId="15CC0EE6" w:rsidR="007C4842" w:rsidRDefault="007C4842">
      <w:pPr>
        <w:pStyle w:val="CommentText"/>
      </w:pPr>
      <w:r>
        <w:rPr>
          <w:rStyle w:val="CommentReference"/>
        </w:rPr>
        <w:annotationRef/>
      </w:r>
      <w:r>
        <w:t>Inserted below.</w:t>
      </w:r>
    </w:p>
  </w:comment>
  <w:comment w:id="3342" w:author="Ng, Thomas1" w:date="2019-11-11T15:16:00Z" w:initials="TN">
    <w:p w14:paraId="5F442B31" w14:textId="77777777" w:rsidR="007C4842" w:rsidRDefault="007C4842">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7C4842" w:rsidRDefault="007C4842">
      <w:pPr>
        <w:pStyle w:val="CommentText"/>
        <w:rPr>
          <w:rStyle w:val="CommentReference"/>
        </w:rPr>
      </w:pPr>
    </w:p>
    <w:p w14:paraId="7E3775F9" w14:textId="77777777" w:rsidR="007C4842" w:rsidRDefault="007C4842">
      <w:pPr>
        <w:pStyle w:val="CommentText"/>
        <w:rPr>
          <w:rStyle w:val="CommentReference"/>
        </w:rPr>
      </w:pPr>
      <w:r>
        <w:rPr>
          <w:rStyle w:val="CommentReference"/>
        </w:rPr>
        <w:t>We can fix this by showing a host side WAKEn pullup to +3.3_STBY or by adding an additional isolator.</w:t>
      </w:r>
    </w:p>
    <w:p w14:paraId="476A7279" w14:textId="77777777" w:rsidR="007C4842" w:rsidRDefault="007C4842">
      <w:pPr>
        <w:pStyle w:val="CommentText"/>
        <w:rPr>
          <w:rStyle w:val="CommentReference"/>
        </w:rPr>
      </w:pPr>
    </w:p>
    <w:p w14:paraId="432B7023" w14:textId="4B70B1E9" w:rsidR="007C4842" w:rsidRDefault="007C4842">
      <w:pPr>
        <w:pStyle w:val="CommentText"/>
      </w:pPr>
      <w:r>
        <w:t>Using the pull up to +3.3V_STBY is probably more straight forward. An isolator already exists on the NIC to isolate the WAKEn pin prior to local AUX_PWR_GD. No need to double-isolate.</w:t>
      </w:r>
    </w:p>
    <w:p w14:paraId="113DA243" w14:textId="77777777" w:rsidR="007C4842" w:rsidRDefault="007C4842">
      <w:pPr>
        <w:pStyle w:val="CommentText"/>
      </w:pPr>
    </w:p>
    <w:p w14:paraId="3D46BE65" w14:textId="77777777" w:rsidR="007C4842" w:rsidRDefault="007C4842">
      <w:pPr>
        <w:pStyle w:val="CommentText"/>
      </w:pPr>
    </w:p>
    <w:p w14:paraId="4F2DE507" w14:textId="2821E090" w:rsidR="007C4842" w:rsidRDefault="007C4842">
      <w:pPr>
        <w:pStyle w:val="CommentText"/>
      </w:pPr>
      <w:r>
        <w:t>The WAKEn description in Section 3.4.1 also needs to be updated per the outcome of this discussion.</w:t>
      </w:r>
    </w:p>
  </w:comment>
  <w:comment w:id="4464" w:author="Lewis, Jon" w:date="2020-06-30T16:17:00Z" w:initials="LJ">
    <w:p w14:paraId="136B83CE" w14:textId="77777777" w:rsidR="007C4842" w:rsidRDefault="007C4842" w:rsidP="000D0DFC">
      <w:pPr>
        <w:pStyle w:val="CommentText"/>
      </w:pPr>
      <w:r>
        <w:rPr>
          <w:rStyle w:val="CommentReference"/>
        </w:rPr>
        <w:annotationRef/>
      </w:r>
      <w:r>
        <w:t>Change picture to something closer to a final version</w:t>
      </w:r>
    </w:p>
  </w:comment>
  <w:comment w:id="4642"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9019E98"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D2009" w16cex:dateUtc="2021-07-29T19:39: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9019E98" w16cid:durableId="24AD2009"/>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AB618" w14:textId="77777777" w:rsidR="007C4842" w:rsidRDefault="007C48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7C4842" w:rsidRDefault="003C5497"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CA871" w14:textId="77777777" w:rsidR="007C4842" w:rsidRDefault="007C48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065146F8"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sidR="00805ADD">
      <w:rPr>
        <w:b w:val="0"/>
        <w:lang w:eastAsia="en-US"/>
      </w:rPr>
      <w:t>1.2.0</w:t>
    </w:r>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E641D" w14:textId="77777777" w:rsidR="007C4842" w:rsidRDefault="007C48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www.opencompute.org/wiki/Server/Mezz" TargetMode="External"/><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image" Target="media/image127.png"/><Relationship Id="rId170" Type="http://schemas.openxmlformats.org/officeDocument/2006/relationships/image" Target="media/image135.png"/><Relationship Id="rId191" Type="http://schemas.openxmlformats.org/officeDocument/2006/relationships/image" Target="media/image156.emf"/><Relationship Id="rId205" Type="http://schemas.openxmlformats.org/officeDocument/2006/relationships/image" Target="media/image169.emf"/><Relationship Id="rId226" Type="http://schemas.openxmlformats.org/officeDocument/2006/relationships/image" Target="media/image187.png"/><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footer" Target="footer1.xm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microsoft.com/office/2011/relationships/commentsExtended" Target="commentsExtended.xml"/><Relationship Id="rId128" Type="http://schemas.openxmlformats.org/officeDocument/2006/relationships/image" Target="media/image10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image024.png@01D5AE81.5F88C230" TargetMode="External"/><Relationship Id="rId181" Type="http://schemas.openxmlformats.org/officeDocument/2006/relationships/image" Target="media/image146.emf"/><Relationship Id="rId216" Type="http://schemas.openxmlformats.org/officeDocument/2006/relationships/hyperlink" Target="http://www.opencompute.org/wiki/Server/Mezz" TargetMode="External"/><Relationship Id="rId237" Type="http://schemas.openxmlformats.org/officeDocument/2006/relationships/image" Target="media/image198.emf"/><Relationship Id="rId258" Type="http://schemas.openxmlformats.org/officeDocument/2006/relationships/image" Target="media/image21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6.png"/><Relationship Id="rId192" Type="http://schemas.openxmlformats.org/officeDocument/2006/relationships/image" Target="media/image157.emf"/><Relationship Id="rId206" Type="http://schemas.openxmlformats.org/officeDocument/2006/relationships/image" Target="media/image170.emf"/><Relationship Id="rId227" Type="http://schemas.openxmlformats.org/officeDocument/2006/relationships/image" Target="media/image188.png"/><Relationship Id="rId248" Type="http://schemas.openxmlformats.org/officeDocument/2006/relationships/image" Target="media/image205.png"/><Relationship Id="rId269"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image" Target="media/image88.png"/><Relationship Id="rId129" Type="http://schemas.openxmlformats.org/officeDocument/2006/relationships/image" Target="media/image107.png"/><Relationship Id="rId54" Type="http://schemas.openxmlformats.org/officeDocument/2006/relationships/image" Target="media/image41.png"/><Relationship Id="rId75" Type="http://schemas.microsoft.com/office/2016/09/relationships/commentsIds" Target="commentsIds.xml"/><Relationship Id="rId96" Type="http://schemas.openxmlformats.org/officeDocument/2006/relationships/image" Target="media/image77.png"/><Relationship Id="rId140" Type="http://schemas.openxmlformats.org/officeDocument/2006/relationships/image" Target="cid:image020.png@01D5AE81.5F88C230" TargetMode="External"/><Relationship Id="rId161" Type="http://schemas.openxmlformats.org/officeDocument/2006/relationships/hyperlink" Target="http://www.opencompute.org/wiki/Server/Mezz" TargetMode="External"/><Relationship Id="rId182" Type="http://schemas.openxmlformats.org/officeDocument/2006/relationships/image" Target="media/image147.emf"/><Relationship Id="rId217" Type="http://schemas.openxmlformats.org/officeDocument/2006/relationships/image" Target="media/image179.emf"/><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6.png"/><Relationship Id="rId23" Type="http://schemas.openxmlformats.org/officeDocument/2006/relationships/image" Target="media/image10.png"/><Relationship Id="rId119" Type="http://schemas.openxmlformats.org/officeDocument/2006/relationships/image" Target="media/image98.png"/><Relationship Id="rId270" Type="http://schemas.openxmlformats.org/officeDocument/2006/relationships/header" Target="header3.xm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3.png"/><Relationship Id="rId86" Type="http://schemas.openxmlformats.org/officeDocument/2006/relationships/image" Target="media/image68.jpeg"/><Relationship Id="rId130" Type="http://schemas.openxmlformats.org/officeDocument/2006/relationships/image" Target="cid:image013.png@01D5AE81.5F88C230" TargetMode="External"/><Relationship Id="rId135" Type="http://schemas.openxmlformats.org/officeDocument/2006/relationships/image" Target="media/image111.png"/><Relationship Id="rId151" Type="http://schemas.openxmlformats.org/officeDocument/2006/relationships/image" Target="media/image122.png"/><Relationship Id="rId156" Type="http://schemas.openxmlformats.org/officeDocument/2006/relationships/image" Target="cid:image023.png@01D5AE81.5F88C230" TargetMode="External"/><Relationship Id="rId177" Type="http://schemas.openxmlformats.org/officeDocument/2006/relationships/image" Target="media/image142.png"/><Relationship Id="rId198" Type="http://schemas.openxmlformats.org/officeDocument/2006/relationships/image" Target="media/image162.emf"/><Relationship Id="rId172" Type="http://schemas.openxmlformats.org/officeDocument/2006/relationships/image" Target="media/image137.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emf"/><Relationship Id="rId223" Type="http://schemas.openxmlformats.org/officeDocument/2006/relationships/image" Target="media/image184.emf"/><Relationship Id="rId228" Type="http://schemas.openxmlformats.org/officeDocument/2006/relationships/image" Target="media/image189.emf"/><Relationship Id="rId244" Type="http://schemas.openxmlformats.org/officeDocument/2006/relationships/hyperlink" Target="http://www.opencompute.org/wiki/Server/Mezz" TargetMode="External"/><Relationship Id="rId249" Type="http://schemas.openxmlformats.org/officeDocument/2006/relationships/image" Target="media/image206.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image" Target="media/image217.png"/><Relationship Id="rId265" Type="http://schemas.openxmlformats.org/officeDocument/2006/relationships/image" Target="media/image221.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microsoft.com/office/2018/08/relationships/commentsExtensible" Target="commentsExtensible.xm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5.png"/><Relationship Id="rId146" Type="http://schemas.openxmlformats.org/officeDocument/2006/relationships/hyperlink" Target="http://www.opencompute.org/wiki/Server/Mezz" TargetMode="External"/><Relationship Id="rId167" Type="http://schemas.openxmlformats.org/officeDocument/2006/relationships/image" Target="media/image133.emf"/><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3.png"/><Relationship Id="rId162" Type="http://schemas.openxmlformats.org/officeDocument/2006/relationships/image" Target="media/image128.emf"/><Relationship Id="rId183" Type="http://schemas.openxmlformats.org/officeDocument/2006/relationships/image" Target="media/image148.png"/><Relationship Id="rId213" Type="http://schemas.openxmlformats.org/officeDocument/2006/relationships/image" Target="media/image176.emf"/><Relationship Id="rId218" Type="http://schemas.openxmlformats.org/officeDocument/2006/relationships/image" Target="media/image180.emf"/><Relationship Id="rId234" Type="http://schemas.openxmlformats.org/officeDocument/2006/relationships/image" Target="media/image195.png"/><Relationship Id="rId239"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0.jpg@01D540B8.7C815AF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cid:image015.png@01D5AE81.5F88C230" TargetMode="External"/><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4.png"/><Relationship Id="rId152" Type="http://schemas.openxmlformats.org/officeDocument/2006/relationships/image" Target="cid:image008.png@01D6969F.DA1516F0" TargetMode="External"/><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90.png"/><Relationship Id="rId19" Type="http://schemas.openxmlformats.org/officeDocument/2006/relationships/image" Target="media/image7.emf"/><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2.png"/><Relationship Id="rId261" Type="http://schemas.openxmlformats.org/officeDocument/2006/relationships/hyperlink" Target="http://www.opencompute.org/wiki/Server/Mezz" TargetMode="External"/><Relationship Id="rId266"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cid:image012.png@01D5AE81.5F88C230" TargetMode="External"/><Relationship Id="rId147" Type="http://schemas.openxmlformats.org/officeDocument/2006/relationships/image" Target="media/image118.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cid:image021.png@01D5AE81.5F88C230" TargetMode="External"/><Relationship Id="rId163" Type="http://schemas.openxmlformats.org/officeDocument/2006/relationships/image" Target="media/image129.emf"/><Relationship Id="rId184" Type="http://schemas.openxmlformats.org/officeDocument/2006/relationships/image" Target="media/image149.emf"/><Relationship Id="rId189" Type="http://schemas.openxmlformats.org/officeDocument/2006/relationships/image" Target="media/image154.emf"/><Relationship Id="rId219" Type="http://schemas.openxmlformats.org/officeDocument/2006/relationships/image" Target="media/image181.emf"/><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image" Target="media/image191.png"/><Relationship Id="rId235" Type="http://schemas.openxmlformats.org/officeDocument/2006/relationships/image" Target="media/image196.emf"/><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yperlink" Target="http://www.opencompute.org/wiki/Server/Mezz" TargetMode="External"/><Relationship Id="rId137" Type="http://schemas.openxmlformats.org/officeDocument/2006/relationships/image" Target="media/image112.png"/><Relationship Id="rId158" Type="http://schemas.openxmlformats.org/officeDocument/2006/relationships/image" Target="media/image126.png"/><Relationship Id="rId272"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3.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emf"/><Relationship Id="rId209" Type="http://schemas.openxmlformats.org/officeDocument/2006/relationships/hyperlink" Target="https://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6.png"/><Relationship Id="rId241" Type="http://schemas.openxmlformats.org/officeDocument/2006/relationships/hyperlink" Target="http://www.opencompute.org/wiki/Server/Mezz" TargetMode="External"/><Relationship Id="rId246" Type="http://schemas.openxmlformats.org/officeDocument/2006/relationships/image" Target="media/image203.png"/><Relationship Id="rId267" Type="http://schemas.openxmlformats.org/officeDocument/2006/relationships/header" Target="header2.xml"/><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106" Type="http://schemas.openxmlformats.org/officeDocument/2006/relationships/image" Target="cid:image011.png@01D5AE81.5F88C230" TargetMode="External"/><Relationship Id="rId127" Type="http://schemas.openxmlformats.org/officeDocument/2006/relationships/image" Target="media/image105.png"/><Relationship Id="rId262" Type="http://schemas.openxmlformats.org/officeDocument/2006/relationships/image" Target="media/image21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comments" Target="comments.xml"/><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9.png"/><Relationship Id="rId164" Type="http://schemas.openxmlformats.org/officeDocument/2006/relationships/image" Target="media/image130.emf"/><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7.emf"/><Relationship Id="rId257" Type="http://schemas.openxmlformats.org/officeDocument/2006/relationships/image" Target="media/image214.emf"/><Relationship Id="rId26" Type="http://schemas.openxmlformats.org/officeDocument/2006/relationships/image" Target="media/image13.png"/><Relationship Id="rId231" Type="http://schemas.openxmlformats.org/officeDocument/2006/relationships/image" Target="media/image192.jpeg"/><Relationship Id="rId252" Type="http://schemas.openxmlformats.org/officeDocument/2006/relationships/image" Target="media/image209.png"/><Relationship Id="rId273"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cid:image022.png@01D5AE81.5F88C230" TargetMode="External"/><Relationship Id="rId175" Type="http://schemas.openxmlformats.org/officeDocument/2006/relationships/image" Target="media/image140.png"/><Relationship Id="rId196" Type="http://schemas.openxmlformats.org/officeDocument/2006/relationships/hyperlink" Target="https://www.opencompute.org/wiki/Server/Mezz" TargetMode="External"/><Relationship Id="rId200" Type="http://schemas.openxmlformats.org/officeDocument/2006/relationships/image" Target="media/image164.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2.emf"/><Relationship Id="rId242" Type="http://schemas.openxmlformats.org/officeDocument/2006/relationships/hyperlink" Target="http://www.fantester.com/" TargetMode="External"/><Relationship Id="rId263" Type="http://schemas.openxmlformats.org/officeDocument/2006/relationships/image" Target="media/image219.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cid:image003.png@01D78EC4.933CF9A0" TargetMode="External"/><Relationship Id="rId90" Type="http://schemas.openxmlformats.org/officeDocument/2006/relationships/image" Target="media/image71.png"/><Relationship Id="rId165" Type="http://schemas.openxmlformats.org/officeDocument/2006/relationships/image" Target="media/image131.emf"/><Relationship Id="rId186" Type="http://schemas.openxmlformats.org/officeDocument/2006/relationships/image" Target="media/image151.emf"/><Relationship Id="rId211" Type="http://schemas.openxmlformats.org/officeDocument/2006/relationships/image" Target="media/image174.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cid:image014.png@01D5AE81.5F88C230" TargetMode="External"/><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5.emf"/><Relationship Id="rId222" Type="http://schemas.openxmlformats.org/officeDocument/2006/relationships/image" Target="media/image183.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20.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6.png"/><Relationship Id="rId91" Type="http://schemas.openxmlformats.org/officeDocument/2006/relationships/image" Target="media/image72.png"/><Relationship Id="rId145" Type="http://schemas.openxmlformats.org/officeDocument/2006/relationships/image" Target="media/image117.png"/><Relationship Id="rId166" Type="http://schemas.openxmlformats.org/officeDocument/2006/relationships/image" Target="media/image132.emf"/><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22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Pages>
  <Words>53844</Words>
  <Characters>306917</Characters>
  <Application>Microsoft Office Word</Application>
  <DocSecurity>0</DocSecurity>
  <Lines>2557</Lines>
  <Paragraphs>720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360041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18</cp:revision>
  <cp:lastPrinted>2021-09-13T23:06:00Z</cp:lastPrinted>
  <dcterms:created xsi:type="dcterms:W3CDTF">2021-08-20T18:08:00Z</dcterms:created>
  <dcterms:modified xsi:type="dcterms:W3CDTF">2021-09-13T23:11:00Z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