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205A50">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8158DA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2]" w:date="2022-09-27T10:53:00Z">
        <w:r w:rsidR="004B3312">
          <w:rPr>
            <w:b/>
          </w:rPr>
          <w:t>1.2.1 - DRAFT</w:t>
        </w:r>
      </w:ins>
      <w:del w:id="1" w:author="Ng, Thomas1 [2]" w:date="2022-09-27T10:53:00Z">
        <w:r w:rsidR="007A0C05" w:rsidDel="004B3312">
          <w:rPr>
            <w:b/>
          </w:rPr>
          <w:delText>1.2.0</w:delText>
        </w:r>
      </w:del>
      <w:r w:rsidR="00377A91">
        <w:rPr>
          <w:b/>
        </w:rPr>
        <w:fldChar w:fldCharType="end"/>
      </w:r>
    </w:p>
    <w:p w14:paraId="6D3DB8C8" w14:textId="26018E46" w:rsidR="005D7FC5" w:rsidRDefault="005D7FC5" w:rsidP="00205A50">
      <w:pPr>
        <w:pStyle w:val="Title"/>
      </w:pPr>
    </w:p>
    <w:p w14:paraId="6FE90188" w14:textId="77777777" w:rsidR="00DE1604" w:rsidRPr="005D7FC5" w:rsidRDefault="00DE1604" w:rsidP="00205A50">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67A12AE8" w14:textId="046E3F1A" w:rsidR="00D710D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15256935" w:history="1">
            <w:r w:rsidR="00D710DF" w:rsidRPr="00F73568">
              <w:rPr>
                <w:rStyle w:val="Hyperlink"/>
                <w:noProof/>
              </w:rPr>
              <w:t>1</w:t>
            </w:r>
            <w:r w:rsidR="00D710DF">
              <w:rPr>
                <w:rFonts w:eastAsiaTheme="minorEastAsia"/>
                <w:b w:val="0"/>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_Toc115256935 \h </w:instrText>
            </w:r>
            <w:r w:rsidR="00D710DF">
              <w:rPr>
                <w:noProof/>
                <w:webHidden/>
              </w:rPr>
            </w:r>
            <w:r w:rsidR="00D710DF">
              <w:rPr>
                <w:noProof/>
                <w:webHidden/>
              </w:rPr>
              <w:fldChar w:fldCharType="separate"/>
            </w:r>
            <w:r w:rsidR="00D710DF">
              <w:rPr>
                <w:noProof/>
                <w:webHidden/>
              </w:rPr>
              <w:t>11</w:t>
            </w:r>
            <w:r w:rsidR="00D710DF">
              <w:rPr>
                <w:noProof/>
                <w:webHidden/>
              </w:rPr>
              <w:fldChar w:fldCharType="end"/>
            </w:r>
          </w:hyperlink>
        </w:p>
        <w:p w14:paraId="2CF7E85D" w14:textId="64F78211" w:rsidR="00D710DF" w:rsidRDefault="00B40AA5">
          <w:pPr>
            <w:pStyle w:val="TOC2"/>
            <w:rPr>
              <w:rFonts w:eastAsiaTheme="minorEastAsia"/>
              <w:noProof/>
              <w:sz w:val="22"/>
              <w:lang w:eastAsia="en-US"/>
            </w:rPr>
          </w:pPr>
          <w:hyperlink w:anchor="_Toc115256936" w:history="1">
            <w:r w:rsidR="00D710DF" w:rsidRPr="00F73568">
              <w:rPr>
                <w:rStyle w:val="Hyperlink"/>
                <w:noProof/>
              </w:rPr>
              <w:t>1.1</w:t>
            </w:r>
            <w:r w:rsidR="00D710DF">
              <w:rPr>
                <w:rFonts w:eastAsiaTheme="minorEastAsia"/>
                <w:noProof/>
                <w:sz w:val="22"/>
                <w:lang w:eastAsia="en-US"/>
              </w:rPr>
              <w:tab/>
            </w:r>
            <w:r w:rsidR="00D710DF" w:rsidRPr="00F73568">
              <w:rPr>
                <w:rStyle w:val="Hyperlink"/>
                <w:noProof/>
              </w:rPr>
              <w:t>License</w:t>
            </w:r>
            <w:r w:rsidR="00D710DF">
              <w:rPr>
                <w:noProof/>
                <w:webHidden/>
              </w:rPr>
              <w:tab/>
            </w:r>
            <w:r w:rsidR="00D710DF">
              <w:rPr>
                <w:noProof/>
                <w:webHidden/>
              </w:rPr>
              <w:fldChar w:fldCharType="begin"/>
            </w:r>
            <w:r w:rsidR="00D710DF">
              <w:rPr>
                <w:noProof/>
                <w:webHidden/>
              </w:rPr>
              <w:instrText xml:space="preserve"> PAGEREF _Toc115256936 \h </w:instrText>
            </w:r>
            <w:r w:rsidR="00D710DF">
              <w:rPr>
                <w:noProof/>
                <w:webHidden/>
              </w:rPr>
            </w:r>
            <w:r w:rsidR="00D710DF">
              <w:rPr>
                <w:noProof/>
                <w:webHidden/>
              </w:rPr>
              <w:fldChar w:fldCharType="separate"/>
            </w:r>
            <w:r w:rsidR="00D710DF">
              <w:rPr>
                <w:noProof/>
                <w:webHidden/>
              </w:rPr>
              <w:t>11</w:t>
            </w:r>
            <w:r w:rsidR="00D710DF">
              <w:rPr>
                <w:noProof/>
                <w:webHidden/>
              </w:rPr>
              <w:fldChar w:fldCharType="end"/>
            </w:r>
          </w:hyperlink>
        </w:p>
        <w:p w14:paraId="3D9A08B5" w14:textId="4C85C3CB" w:rsidR="00D710DF" w:rsidRDefault="00B40AA5">
          <w:pPr>
            <w:pStyle w:val="TOC2"/>
            <w:rPr>
              <w:rFonts w:eastAsiaTheme="minorEastAsia"/>
              <w:noProof/>
              <w:sz w:val="22"/>
              <w:lang w:eastAsia="en-US"/>
            </w:rPr>
          </w:pPr>
          <w:hyperlink w:anchor="_Toc115256937" w:history="1">
            <w:r w:rsidR="00D710DF" w:rsidRPr="00F73568">
              <w:rPr>
                <w:rStyle w:val="Hyperlink"/>
                <w:noProof/>
              </w:rPr>
              <w:t>1.2</w:t>
            </w:r>
            <w:r w:rsidR="00D710DF">
              <w:rPr>
                <w:rFonts w:eastAsiaTheme="minorEastAsia"/>
                <w:noProof/>
                <w:sz w:val="22"/>
                <w:lang w:eastAsia="en-US"/>
              </w:rPr>
              <w:tab/>
            </w:r>
            <w:r w:rsidR="00D710DF" w:rsidRPr="00F73568">
              <w:rPr>
                <w:rStyle w:val="Hyperlink"/>
                <w:noProof/>
              </w:rPr>
              <w:t>Acknowledgements</w:t>
            </w:r>
            <w:r w:rsidR="00D710DF">
              <w:rPr>
                <w:noProof/>
                <w:webHidden/>
              </w:rPr>
              <w:tab/>
            </w:r>
            <w:r w:rsidR="00D710DF">
              <w:rPr>
                <w:noProof/>
                <w:webHidden/>
              </w:rPr>
              <w:fldChar w:fldCharType="begin"/>
            </w:r>
            <w:r w:rsidR="00D710DF">
              <w:rPr>
                <w:noProof/>
                <w:webHidden/>
              </w:rPr>
              <w:instrText xml:space="preserve"> PAGEREF _Toc115256937 \h </w:instrText>
            </w:r>
            <w:r w:rsidR="00D710DF">
              <w:rPr>
                <w:noProof/>
                <w:webHidden/>
              </w:rPr>
            </w:r>
            <w:r w:rsidR="00D710DF">
              <w:rPr>
                <w:noProof/>
                <w:webHidden/>
              </w:rPr>
              <w:fldChar w:fldCharType="separate"/>
            </w:r>
            <w:r w:rsidR="00D710DF">
              <w:rPr>
                <w:noProof/>
                <w:webHidden/>
              </w:rPr>
              <w:t>12</w:t>
            </w:r>
            <w:r w:rsidR="00D710DF">
              <w:rPr>
                <w:noProof/>
                <w:webHidden/>
              </w:rPr>
              <w:fldChar w:fldCharType="end"/>
            </w:r>
          </w:hyperlink>
        </w:p>
        <w:p w14:paraId="594CE82F" w14:textId="5BF41CCF" w:rsidR="00D710DF" w:rsidRDefault="00B40AA5">
          <w:pPr>
            <w:pStyle w:val="TOC2"/>
            <w:rPr>
              <w:rFonts w:eastAsiaTheme="minorEastAsia"/>
              <w:noProof/>
              <w:sz w:val="22"/>
              <w:lang w:eastAsia="en-US"/>
            </w:rPr>
          </w:pPr>
          <w:hyperlink w:anchor="_Toc115256938" w:history="1">
            <w:r w:rsidR="00D710DF" w:rsidRPr="00F73568">
              <w:rPr>
                <w:rStyle w:val="Hyperlink"/>
                <w:noProof/>
              </w:rPr>
              <w:t>1.3</w:t>
            </w:r>
            <w:r w:rsidR="00D710DF">
              <w:rPr>
                <w:rFonts w:eastAsiaTheme="minorEastAsia"/>
                <w:noProof/>
                <w:sz w:val="22"/>
                <w:lang w:eastAsia="en-US"/>
              </w:rPr>
              <w:tab/>
            </w:r>
            <w:r w:rsidR="00D710DF" w:rsidRPr="00F73568">
              <w:rPr>
                <w:rStyle w:val="Hyperlink"/>
                <w:noProof/>
              </w:rPr>
              <w:t>References</w:t>
            </w:r>
            <w:r w:rsidR="00D710DF">
              <w:rPr>
                <w:noProof/>
                <w:webHidden/>
              </w:rPr>
              <w:tab/>
            </w:r>
            <w:r w:rsidR="00D710DF">
              <w:rPr>
                <w:noProof/>
                <w:webHidden/>
              </w:rPr>
              <w:fldChar w:fldCharType="begin"/>
            </w:r>
            <w:r w:rsidR="00D710DF">
              <w:rPr>
                <w:noProof/>
                <w:webHidden/>
              </w:rPr>
              <w:instrText xml:space="preserve"> PAGEREF _Toc115256938 \h </w:instrText>
            </w:r>
            <w:r w:rsidR="00D710DF">
              <w:rPr>
                <w:noProof/>
                <w:webHidden/>
              </w:rPr>
            </w:r>
            <w:r w:rsidR="00D710DF">
              <w:rPr>
                <w:noProof/>
                <w:webHidden/>
              </w:rPr>
              <w:fldChar w:fldCharType="separate"/>
            </w:r>
            <w:r w:rsidR="00D710DF">
              <w:rPr>
                <w:noProof/>
                <w:webHidden/>
              </w:rPr>
              <w:t>13</w:t>
            </w:r>
            <w:r w:rsidR="00D710DF">
              <w:rPr>
                <w:noProof/>
                <w:webHidden/>
              </w:rPr>
              <w:fldChar w:fldCharType="end"/>
            </w:r>
          </w:hyperlink>
        </w:p>
        <w:p w14:paraId="76744A82" w14:textId="7EEA5C57" w:rsidR="00D710DF" w:rsidRDefault="00B40AA5">
          <w:pPr>
            <w:pStyle w:val="TOC3"/>
            <w:rPr>
              <w:rFonts w:eastAsiaTheme="minorEastAsia"/>
              <w:noProof/>
              <w:sz w:val="22"/>
              <w:lang w:eastAsia="en-US"/>
            </w:rPr>
          </w:pPr>
          <w:hyperlink w:anchor="_Toc115256939" w:history="1">
            <w:r w:rsidR="00D710DF" w:rsidRPr="00F73568">
              <w:rPr>
                <w:rStyle w:val="Hyperlink"/>
                <w:noProof/>
              </w:rPr>
              <w:t>1.3.1</w:t>
            </w:r>
            <w:r w:rsidR="00D710DF">
              <w:rPr>
                <w:rFonts w:eastAsiaTheme="minorEastAsia"/>
                <w:noProof/>
                <w:sz w:val="22"/>
                <w:lang w:eastAsia="en-US"/>
              </w:rPr>
              <w:tab/>
            </w:r>
            <w:r w:rsidR="00D710DF" w:rsidRPr="00F73568">
              <w:rPr>
                <w:rStyle w:val="Hyperlink"/>
                <w:noProof/>
              </w:rPr>
              <w:t>Trademarks</w:t>
            </w:r>
            <w:r w:rsidR="00D710DF">
              <w:rPr>
                <w:noProof/>
                <w:webHidden/>
              </w:rPr>
              <w:tab/>
            </w:r>
            <w:r w:rsidR="00D710DF">
              <w:rPr>
                <w:noProof/>
                <w:webHidden/>
              </w:rPr>
              <w:fldChar w:fldCharType="begin"/>
            </w:r>
            <w:r w:rsidR="00D710DF">
              <w:rPr>
                <w:noProof/>
                <w:webHidden/>
              </w:rPr>
              <w:instrText xml:space="preserve"> PAGEREF _Toc115256939 \h </w:instrText>
            </w:r>
            <w:r w:rsidR="00D710DF">
              <w:rPr>
                <w:noProof/>
                <w:webHidden/>
              </w:rPr>
            </w:r>
            <w:r w:rsidR="00D710DF">
              <w:rPr>
                <w:noProof/>
                <w:webHidden/>
              </w:rPr>
              <w:fldChar w:fldCharType="separate"/>
            </w:r>
            <w:r w:rsidR="00D710DF">
              <w:rPr>
                <w:noProof/>
                <w:webHidden/>
              </w:rPr>
              <w:t>14</w:t>
            </w:r>
            <w:r w:rsidR="00D710DF">
              <w:rPr>
                <w:noProof/>
                <w:webHidden/>
              </w:rPr>
              <w:fldChar w:fldCharType="end"/>
            </w:r>
          </w:hyperlink>
        </w:p>
        <w:p w14:paraId="665B4B98" w14:textId="120AD986" w:rsidR="00D710DF" w:rsidRDefault="00B40AA5">
          <w:pPr>
            <w:pStyle w:val="TOC2"/>
            <w:rPr>
              <w:rFonts w:eastAsiaTheme="minorEastAsia"/>
              <w:noProof/>
              <w:sz w:val="22"/>
              <w:lang w:eastAsia="en-US"/>
            </w:rPr>
          </w:pPr>
          <w:hyperlink w:anchor="_Toc115256940" w:history="1">
            <w:r w:rsidR="00D710DF" w:rsidRPr="00F73568">
              <w:rPr>
                <w:rStyle w:val="Hyperlink"/>
                <w:noProof/>
              </w:rPr>
              <w:t>1.4</w:t>
            </w:r>
            <w:r w:rsidR="00D710DF">
              <w:rPr>
                <w:rFonts w:eastAsiaTheme="minorEastAsia"/>
                <w:noProof/>
                <w:sz w:val="22"/>
                <w:lang w:eastAsia="en-US"/>
              </w:rPr>
              <w:tab/>
            </w:r>
            <w:r w:rsidR="00D710DF" w:rsidRPr="00F73568">
              <w:rPr>
                <w:rStyle w:val="Hyperlink"/>
                <w:noProof/>
              </w:rPr>
              <w:t>Acronyms</w:t>
            </w:r>
            <w:r w:rsidR="00D710DF">
              <w:rPr>
                <w:noProof/>
                <w:webHidden/>
              </w:rPr>
              <w:tab/>
            </w:r>
            <w:r w:rsidR="00D710DF">
              <w:rPr>
                <w:noProof/>
                <w:webHidden/>
              </w:rPr>
              <w:fldChar w:fldCharType="begin"/>
            </w:r>
            <w:r w:rsidR="00D710DF">
              <w:rPr>
                <w:noProof/>
                <w:webHidden/>
              </w:rPr>
              <w:instrText xml:space="preserve"> PAGEREF _Toc115256940 \h </w:instrText>
            </w:r>
            <w:r w:rsidR="00D710DF">
              <w:rPr>
                <w:noProof/>
                <w:webHidden/>
              </w:rPr>
            </w:r>
            <w:r w:rsidR="00D710DF">
              <w:rPr>
                <w:noProof/>
                <w:webHidden/>
              </w:rPr>
              <w:fldChar w:fldCharType="separate"/>
            </w:r>
            <w:r w:rsidR="00D710DF">
              <w:rPr>
                <w:noProof/>
                <w:webHidden/>
              </w:rPr>
              <w:t>15</w:t>
            </w:r>
            <w:r w:rsidR="00D710DF">
              <w:rPr>
                <w:noProof/>
                <w:webHidden/>
              </w:rPr>
              <w:fldChar w:fldCharType="end"/>
            </w:r>
          </w:hyperlink>
        </w:p>
        <w:p w14:paraId="576FF57C" w14:textId="5724DDB9" w:rsidR="00D710DF" w:rsidRDefault="00B40AA5">
          <w:pPr>
            <w:pStyle w:val="TOC2"/>
            <w:rPr>
              <w:rFonts w:eastAsiaTheme="minorEastAsia"/>
              <w:noProof/>
              <w:sz w:val="22"/>
              <w:lang w:eastAsia="en-US"/>
            </w:rPr>
          </w:pPr>
          <w:hyperlink w:anchor="_Toc115256941" w:history="1">
            <w:r w:rsidR="00D710DF" w:rsidRPr="00F73568">
              <w:rPr>
                <w:rStyle w:val="Hyperlink"/>
                <w:noProof/>
              </w:rPr>
              <w:t>1.5</w:t>
            </w:r>
            <w:r w:rsidR="00D710DF">
              <w:rPr>
                <w:rFonts w:eastAsiaTheme="minorEastAsia"/>
                <w:noProof/>
                <w:sz w:val="22"/>
                <w:lang w:eastAsia="en-US"/>
              </w:rPr>
              <w:tab/>
            </w:r>
            <w:r w:rsidR="00D710DF" w:rsidRPr="00F73568">
              <w:rPr>
                <w:rStyle w:val="Hyperlink"/>
                <w:noProof/>
              </w:rPr>
              <w:t>Conventions</w:t>
            </w:r>
            <w:r w:rsidR="00D710DF">
              <w:rPr>
                <w:noProof/>
                <w:webHidden/>
              </w:rPr>
              <w:tab/>
            </w:r>
            <w:r w:rsidR="00D710DF">
              <w:rPr>
                <w:noProof/>
                <w:webHidden/>
              </w:rPr>
              <w:fldChar w:fldCharType="begin"/>
            </w:r>
            <w:r w:rsidR="00D710DF">
              <w:rPr>
                <w:noProof/>
                <w:webHidden/>
              </w:rPr>
              <w:instrText xml:space="preserve"> PAGEREF _Toc115256941 \h </w:instrText>
            </w:r>
            <w:r w:rsidR="00D710DF">
              <w:rPr>
                <w:noProof/>
                <w:webHidden/>
              </w:rPr>
            </w:r>
            <w:r w:rsidR="00D710DF">
              <w:rPr>
                <w:noProof/>
                <w:webHidden/>
              </w:rPr>
              <w:fldChar w:fldCharType="separate"/>
            </w:r>
            <w:r w:rsidR="00D710DF">
              <w:rPr>
                <w:noProof/>
                <w:webHidden/>
              </w:rPr>
              <w:t>16</w:t>
            </w:r>
            <w:r w:rsidR="00D710DF">
              <w:rPr>
                <w:noProof/>
                <w:webHidden/>
              </w:rPr>
              <w:fldChar w:fldCharType="end"/>
            </w:r>
          </w:hyperlink>
        </w:p>
        <w:p w14:paraId="7D298C21" w14:textId="6A28D1F3" w:rsidR="00D710DF" w:rsidRDefault="00B40AA5">
          <w:pPr>
            <w:pStyle w:val="TOC2"/>
            <w:rPr>
              <w:rFonts w:eastAsiaTheme="minorEastAsia"/>
              <w:noProof/>
              <w:sz w:val="22"/>
              <w:lang w:eastAsia="en-US"/>
            </w:rPr>
          </w:pPr>
          <w:hyperlink w:anchor="_Toc115256942" w:history="1">
            <w:r w:rsidR="00D710DF" w:rsidRPr="00F73568">
              <w:rPr>
                <w:rStyle w:val="Hyperlink"/>
                <w:noProof/>
              </w:rPr>
              <w:t>1.6</w:t>
            </w:r>
            <w:r w:rsidR="00D710DF">
              <w:rPr>
                <w:rFonts w:eastAsiaTheme="minorEastAsia"/>
                <w:noProof/>
                <w:sz w:val="22"/>
                <w:lang w:eastAsia="en-US"/>
              </w:rPr>
              <w:tab/>
            </w:r>
            <w:r w:rsidR="00D710DF" w:rsidRPr="00F73568">
              <w:rPr>
                <w:rStyle w:val="Hyperlink"/>
                <w:noProof/>
              </w:rPr>
              <w:t>Background</w:t>
            </w:r>
            <w:r w:rsidR="00D710DF">
              <w:rPr>
                <w:noProof/>
                <w:webHidden/>
              </w:rPr>
              <w:tab/>
            </w:r>
            <w:r w:rsidR="00D710DF">
              <w:rPr>
                <w:noProof/>
                <w:webHidden/>
              </w:rPr>
              <w:fldChar w:fldCharType="begin"/>
            </w:r>
            <w:r w:rsidR="00D710DF">
              <w:rPr>
                <w:noProof/>
                <w:webHidden/>
              </w:rPr>
              <w:instrText xml:space="preserve"> PAGEREF _Toc115256942 \h </w:instrText>
            </w:r>
            <w:r w:rsidR="00D710DF">
              <w:rPr>
                <w:noProof/>
                <w:webHidden/>
              </w:rPr>
            </w:r>
            <w:r w:rsidR="00D710DF">
              <w:rPr>
                <w:noProof/>
                <w:webHidden/>
              </w:rPr>
              <w:fldChar w:fldCharType="separate"/>
            </w:r>
            <w:r w:rsidR="00D710DF">
              <w:rPr>
                <w:noProof/>
                <w:webHidden/>
              </w:rPr>
              <w:t>18</w:t>
            </w:r>
            <w:r w:rsidR="00D710DF">
              <w:rPr>
                <w:noProof/>
                <w:webHidden/>
              </w:rPr>
              <w:fldChar w:fldCharType="end"/>
            </w:r>
          </w:hyperlink>
        </w:p>
        <w:p w14:paraId="3DF1D862" w14:textId="6292783F" w:rsidR="00D710DF" w:rsidRDefault="00B40AA5">
          <w:pPr>
            <w:pStyle w:val="TOC2"/>
            <w:rPr>
              <w:rFonts w:eastAsiaTheme="minorEastAsia"/>
              <w:noProof/>
              <w:sz w:val="22"/>
              <w:lang w:eastAsia="en-US"/>
            </w:rPr>
          </w:pPr>
          <w:hyperlink w:anchor="_Toc115256943" w:history="1">
            <w:r w:rsidR="00D710DF" w:rsidRPr="00F73568">
              <w:rPr>
                <w:rStyle w:val="Hyperlink"/>
                <w:noProof/>
              </w:rPr>
              <w:t>1.7</w:t>
            </w:r>
            <w:r w:rsidR="00D710DF">
              <w:rPr>
                <w:rFonts w:eastAsiaTheme="minorEastAsia"/>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_Toc115256943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0206EDF7" w14:textId="52FA1FDF" w:rsidR="00D710DF" w:rsidRDefault="00B40AA5">
          <w:pPr>
            <w:pStyle w:val="TOC3"/>
            <w:rPr>
              <w:rFonts w:eastAsiaTheme="minorEastAsia"/>
              <w:noProof/>
              <w:sz w:val="22"/>
              <w:lang w:eastAsia="en-US"/>
            </w:rPr>
          </w:pPr>
          <w:hyperlink w:anchor="_Toc115256944" w:history="1">
            <w:r w:rsidR="00D710DF" w:rsidRPr="00F73568">
              <w:rPr>
                <w:rStyle w:val="Hyperlink"/>
                <w:noProof/>
              </w:rPr>
              <w:t>1.7.1</w:t>
            </w:r>
            <w:r w:rsidR="00D710DF">
              <w:rPr>
                <w:rFonts w:eastAsiaTheme="minorEastAsia"/>
                <w:noProof/>
                <w:sz w:val="22"/>
                <w:lang w:eastAsia="en-US"/>
              </w:rPr>
              <w:tab/>
            </w:r>
            <w:r w:rsidR="00D710DF" w:rsidRPr="00F73568">
              <w:rPr>
                <w:rStyle w:val="Hyperlink"/>
                <w:noProof/>
              </w:rPr>
              <w:t>Mechanical Form Factor Overview</w:t>
            </w:r>
            <w:r w:rsidR="00D710DF">
              <w:rPr>
                <w:noProof/>
                <w:webHidden/>
              </w:rPr>
              <w:tab/>
            </w:r>
            <w:r w:rsidR="00D710DF">
              <w:rPr>
                <w:noProof/>
                <w:webHidden/>
              </w:rPr>
              <w:fldChar w:fldCharType="begin"/>
            </w:r>
            <w:r w:rsidR="00D710DF">
              <w:rPr>
                <w:noProof/>
                <w:webHidden/>
              </w:rPr>
              <w:instrText xml:space="preserve"> PAGEREF _Toc115256944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5EE3BF59" w14:textId="6FCE7B83" w:rsidR="00D710DF" w:rsidRDefault="00B40AA5">
          <w:pPr>
            <w:pStyle w:val="TOC3"/>
            <w:rPr>
              <w:rFonts w:eastAsiaTheme="minorEastAsia"/>
              <w:noProof/>
              <w:sz w:val="22"/>
              <w:lang w:eastAsia="en-US"/>
            </w:rPr>
          </w:pPr>
          <w:hyperlink w:anchor="_Toc115256945" w:history="1">
            <w:r w:rsidR="00D710DF" w:rsidRPr="00F73568">
              <w:rPr>
                <w:rStyle w:val="Hyperlink"/>
                <w:noProof/>
              </w:rPr>
              <w:t>1.7.2</w:t>
            </w:r>
            <w:r w:rsidR="00D710DF">
              <w:rPr>
                <w:rFonts w:eastAsiaTheme="minorEastAsia"/>
                <w:noProof/>
                <w:sz w:val="22"/>
                <w:lang w:eastAsia="en-US"/>
              </w:rPr>
              <w:tab/>
            </w:r>
            <w:r w:rsidR="00D710DF" w:rsidRPr="00F73568">
              <w:rPr>
                <w:rStyle w:val="Hyperlink"/>
                <w:noProof/>
              </w:rPr>
              <w:t>Electrical Overview</w:t>
            </w:r>
            <w:r w:rsidR="00D710DF">
              <w:rPr>
                <w:noProof/>
                <w:webHidden/>
              </w:rPr>
              <w:tab/>
            </w:r>
            <w:r w:rsidR="00D710DF">
              <w:rPr>
                <w:noProof/>
                <w:webHidden/>
              </w:rPr>
              <w:fldChar w:fldCharType="begin"/>
            </w:r>
            <w:r w:rsidR="00D710DF">
              <w:rPr>
                <w:noProof/>
                <w:webHidden/>
              </w:rPr>
              <w:instrText xml:space="preserve"> PAGEREF _Toc115256945 \h </w:instrText>
            </w:r>
            <w:r w:rsidR="00D710DF">
              <w:rPr>
                <w:noProof/>
                <w:webHidden/>
              </w:rPr>
            </w:r>
            <w:r w:rsidR="00D710DF">
              <w:rPr>
                <w:noProof/>
                <w:webHidden/>
              </w:rPr>
              <w:fldChar w:fldCharType="separate"/>
            </w:r>
            <w:r w:rsidR="00D710DF">
              <w:rPr>
                <w:noProof/>
                <w:webHidden/>
              </w:rPr>
              <w:t>23</w:t>
            </w:r>
            <w:r w:rsidR="00D710DF">
              <w:rPr>
                <w:noProof/>
                <w:webHidden/>
              </w:rPr>
              <w:fldChar w:fldCharType="end"/>
            </w:r>
          </w:hyperlink>
        </w:p>
        <w:p w14:paraId="62309006" w14:textId="3B41FB1A" w:rsidR="00D710DF" w:rsidRDefault="00B40AA5">
          <w:pPr>
            <w:pStyle w:val="TOC4"/>
            <w:tabs>
              <w:tab w:val="left" w:pos="1760"/>
            </w:tabs>
            <w:rPr>
              <w:rFonts w:eastAsiaTheme="minorEastAsia"/>
              <w:noProof/>
              <w:sz w:val="22"/>
              <w:lang w:eastAsia="en-US"/>
            </w:rPr>
          </w:pPr>
          <w:hyperlink w:anchor="_Toc115256946" w:history="1">
            <w:r w:rsidR="00D710DF" w:rsidRPr="00F73568">
              <w:rPr>
                <w:rStyle w:val="Hyperlink"/>
                <w:noProof/>
              </w:rPr>
              <w:t>1.7.2.1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_Toc115256946 \h </w:instrText>
            </w:r>
            <w:r w:rsidR="00D710DF">
              <w:rPr>
                <w:noProof/>
                <w:webHidden/>
              </w:rPr>
            </w:r>
            <w:r w:rsidR="00D710DF">
              <w:rPr>
                <w:noProof/>
                <w:webHidden/>
              </w:rPr>
              <w:fldChar w:fldCharType="separate"/>
            </w:r>
            <w:r w:rsidR="00D710DF">
              <w:rPr>
                <w:noProof/>
                <w:webHidden/>
              </w:rPr>
              <w:t>23</w:t>
            </w:r>
            <w:r w:rsidR="00D710DF">
              <w:rPr>
                <w:noProof/>
                <w:webHidden/>
              </w:rPr>
              <w:fldChar w:fldCharType="end"/>
            </w:r>
          </w:hyperlink>
        </w:p>
        <w:p w14:paraId="7C122D16" w14:textId="733A8D90" w:rsidR="00D710DF" w:rsidRDefault="00B40AA5">
          <w:pPr>
            <w:pStyle w:val="TOC4"/>
            <w:tabs>
              <w:tab w:val="left" w:pos="1760"/>
            </w:tabs>
            <w:rPr>
              <w:rFonts w:eastAsiaTheme="minorEastAsia"/>
              <w:noProof/>
              <w:sz w:val="22"/>
              <w:lang w:eastAsia="en-US"/>
            </w:rPr>
          </w:pPr>
          <w:hyperlink w:anchor="_Toc115256947" w:history="1">
            <w:r w:rsidR="00D710DF" w:rsidRPr="00F73568">
              <w:rPr>
                <w:rStyle w:val="Hyperlink"/>
                <w:noProof/>
              </w:rPr>
              <w:t>1.7.2.2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_Toc115256947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6058AF4F" w14:textId="205F8243" w:rsidR="00D710DF" w:rsidRDefault="00B40AA5">
          <w:pPr>
            <w:pStyle w:val="TOC2"/>
            <w:rPr>
              <w:rFonts w:eastAsiaTheme="minorEastAsia"/>
              <w:noProof/>
              <w:sz w:val="22"/>
              <w:lang w:eastAsia="en-US"/>
            </w:rPr>
          </w:pPr>
          <w:hyperlink w:anchor="_Toc115256948" w:history="1">
            <w:r w:rsidR="00D710DF" w:rsidRPr="00F73568">
              <w:rPr>
                <w:rStyle w:val="Hyperlink"/>
                <w:noProof/>
              </w:rPr>
              <w:t>1.8</w:t>
            </w:r>
            <w:r w:rsidR="00D710DF">
              <w:rPr>
                <w:rFonts w:eastAsiaTheme="minorEastAsia"/>
                <w:noProof/>
                <w:sz w:val="22"/>
                <w:lang w:eastAsia="en-US"/>
              </w:rPr>
              <w:tab/>
            </w:r>
            <w:r w:rsidR="00D710DF" w:rsidRPr="00F73568">
              <w:rPr>
                <w:rStyle w:val="Hyperlink"/>
                <w:noProof/>
              </w:rPr>
              <w:t>Non-NIC Use Cases</w:t>
            </w:r>
            <w:r w:rsidR="00D710DF">
              <w:rPr>
                <w:noProof/>
                <w:webHidden/>
              </w:rPr>
              <w:tab/>
            </w:r>
            <w:r w:rsidR="00D710DF">
              <w:rPr>
                <w:noProof/>
                <w:webHidden/>
              </w:rPr>
              <w:fldChar w:fldCharType="begin"/>
            </w:r>
            <w:r w:rsidR="00D710DF">
              <w:rPr>
                <w:noProof/>
                <w:webHidden/>
              </w:rPr>
              <w:instrText xml:space="preserve"> PAGEREF _Toc115256948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454A4F87" w14:textId="1BED4B21" w:rsidR="00D710DF" w:rsidRDefault="00B40AA5">
          <w:pPr>
            <w:pStyle w:val="TOC1"/>
            <w:rPr>
              <w:rFonts w:eastAsiaTheme="minorEastAsia"/>
              <w:b w:val="0"/>
              <w:noProof/>
              <w:sz w:val="22"/>
              <w:lang w:eastAsia="en-US"/>
            </w:rPr>
          </w:pPr>
          <w:hyperlink w:anchor="_Toc115256949" w:history="1">
            <w:r w:rsidR="00D710DF" w:rsidRPr="00F73568">
              <w:rPr>
                <w:rStyle w:val="Hyperlink"/>
                <w:noProof/>
              </w:rPr>
              <w:t>2</w:t>
            </w:r>
            <w:r w:rsidR="00D710DF">
              <w:rPr>
                <w:rFonts w:eastAsiaTheme="minorEastAsia"/>
                <w:b w:val="0"/>
                <w:noProof/>
                <w:sz w:val="22"/>
                <w:lang w:eastAsia="en-US"/>
              </w:rPr>
              <w:tab/>
            </w:r>
            <w:r w:rsidR="00D710DF" w:rsidRPr="00F73568">
              <w:rPr>
                <w:rStyle w:val="Hyperlink"/>
                <w:noProof/>
              </w:rPr>
              <w:t>Mechanical Card Form Factor</w:t>
            </w:r>
            <w:r w:rsidR="00D710DF">
              <w:rPr>
                <w:noProof/>
                <w:webHidden/>
              </w:rPr>
              <w:tab/>
            </w:r>
            <w:r w:rsidR="00D710DF">
              <w:rPr>
                <w:noProof/>
                <w:webHidden/>
              </w:rPr>
              <w:fldChar w:fldCharType="begin"/>
            </w:r>
            <w:r w:rsidR="00D710DF">
              <w:rPr>
                <w:noProof/>
                <w:webHidden/>
              </w:rPr>
              <w:instrText xml:space="preserve"> PAGEREF _Toc115256949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4ED9C21D" w14:textId="354F0C61" w:rsidR="00D710DF" w:rsidRDefault="00B40AA5">
          <w:pPr>
            <w:pStyle w:val="TOC2"/>
            <w:rPr>
              <w:rFonts w:eastAsiaTheme="minorEastAsia"/>
              <w:noProof/>
              <w:sz w:val="22"/>
              <w:lang w:eastAsia="en-US"/>
            </w:rPr>
          </w:pPr>
          <w:hyperlink w:anchor="_Toc115256950" w:history="1">
            <w:r w:rsidR="00D710DF" w:rsidRPr="00F73568">
              <w:rPr>
                <w:rStyle w:val="Hyperlink"/>
                <w:noProof/>
              </w:rPr>
              <w:t>2.1</w:t>
            </w:r>
            <w:r w:rsidR="00D710DF">
              <w:rPr>
                <w:rFonts w:eastAsiaTheme="minorEastAsia"/>
                <w:noProof/>
                <w:sz w:val="22"/>
                <w:lang w:eastAsia="en-US"/>
              </w:rPr>
              <w:tab/>
            </w:r>
            <w:r w:rsidR="00D710DF" w:rsidRPr="00F73568">
              <w:rPr>
                <w:rStyle w:val="Hyperlink"/>
                <w:noProof/>
              </w:rPr>
              <w:t>Form Factor Options</w:t>
            </w:r>
            <w:r w:rsidR="00D710DF">
              <w:rPr>
                <w:noProof/>
                <w:webHidden/>
              </w:rPr>
              <w:tab/>
            </w:r>
            <w:r w:rsidR="00D710DF">
              <w:rPr>
                <w:noProof/>
                <w:webHidden/>
              </w:rPr>
              <w:fldChar w:fldCharType="begin"/>
            </w:r>
            <w:r w:rsidR="00D710DF">
              <w:rPr>
                <w:noProof/>
                <w:webHidden/>
              </w:rPr>
              <w:instrText xml:space="preserve"> PAGEREF _Toc115256950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12F8A4BC" w14:textId="7D37E89A" w:rsidR="00D710DF" w:rsidRDefault="00B40AA5">
          <w:pPr>
            <w:pStyle w:val="TOC3"/>
            <w:rPr>
              <w:rFonts w:eastAsiaTheme="minorEastAsia"/>
              <w:noProof/>
              <w:sz w:val="22"/>
              <w:lang w:eastAsia="en-US"/>
            </w:rPr>
          </w:pPr>
          <w:hyperlink w:anchor="_Toc115256951" w:history="1">
            <w:r w:rsidR="00D710DF" w:rsidRPr="00F73568">
              <w:rPr>
                <w:rStyle w:val="Hyperlink"/>
                <w:noProof/>
              </w:rPr>
              <w:t>2.1.1</w:t>
            </w:r>
            <w:r w:rsidR="00D710DF">
              <w:rPr>
                <w:rFonts w:eastAsiaTheme="minorEastAsia"/>
                <w:noProof/>
                <w:sz w:val="22"/>
                <w:lang w:eastAsia="en-US"/>
              </w:rPr>
              <w:tab/>
            </w:r>
            <w:r w:rsidR="00D710DF" w:rsidRPr="00F73568">
              <w:rPr>
                <w:rStyle w:val="Hyperlink"/>
                <w:noProof/>
              </w:rPr>
              <w:t>SFF and TSFF Faceplate Configurations</w:t>
            </w:r>
            <w:r w:rsidR="00D710DF">
              <w:rPr>
                <w:noProof/>
                <w:webHidden/>
              </w:rPr>
              <w:tab/>
            </w:r>
            <w:r w:rsidR="00D710DF">
              <w:rPr>
                <w:noProof/>
                <w:webHidden/>
              </w:rPr>
              <w:fldChar w:fldCharType="begin"/>
            </w:r>
            <w:r w:rsidR="00D710DF">
              <w:rPr>
                <w:noProof/>
                <w:webHidden/>
              </w:rPr>
              <w:instrText xml:space="preserve"> PAGEREF _Toc115256951 \h </w:instrText>
            </w:r>
            <w:r w:rsidR="00D710DF">
              <w:rPr>
                <w:noProof/>
                <w:webHidden/>
              </w:rPr>
            </w:r>
            <w:r w:rsidR="00D710DF">
              <w:rPr>
                <w:noProof/>
                <w:webHidden/>
              </w:rPr>
              <w:fldChar w:fldCharType="separate"/>
            </w:r>
            <w:r w:rsidR="00D710DF">
              <w:rPr>
                <w:noProof/>
                <w:webHidden/>
              </w:rPr>
              <w:t>27</w:t>
            </w:r>
            <w:r w:rsidR="00D710DF">
              <w:rPr>
                <w:noProof/>
                <w:webHidden/>
              </w:rPr>
              <w:fldChar w:fldCharType="end"/>
            </w:r>
          </w:hyperlink>
        </w:p>
        <w:p w14:paraId="67D47DBC" w14:textId="7A6B80E7" w:rsidR="00D710DF" w:rsidRDefault="00B40AA5">
          <w:pPr>
            <w:pStyle w:val="TOC3"/>
            <w:rPr>
              <w:rFonts w:eastAsiaTheme="minorEastAsia"/>
              <w:noProof/>
              <w:sz w:val="22"/>
              <w:lang w:eastAsia="en-US"/>
            </w:rPr>
          </w:pPr>
          <w:hyperlink w:anchor="_Toc115256952" w:history="1">
            <w:r w:rsidR="00D710DF" w:rsidRPr="00F73568">
              <w:rPr>
                <w:rStyle w:val="Hyperlink"/>
                <w:noProof/>
              </w:rPr>
              <w:t>2.1.2</w:t>
            </w:r>
            <w:r w:rsidR="00D710DF">
              <w:rPr>
                <w:rFonts w:eastAsiaTheme="minorEastAsia"/>
                <w:noProof/>
                <w:sz w:val="22"/>
                <w:lang w:eastAsia="en-US"/>
              </w:rPr>
              <w:tab/>
            </w:r>
            <w:r w:rsidR="00D710DF" w:rsidRPr="00F73568">
              <w:rPr>
                <w:rStyle w:val="Hyperlink"/>
                <w:noProof/>
              </w:rPr>
              <w:t>LFF Faceplate Configurations</w:t>
            </w:r>
            <w:r w:rsidR="00D710DF">
              <w:rPr>
                <w:noProof/>
                <w:webHidden/>
              </w:rPr>
              <w:tab/>
            </w:r>
            <w:r w:rsidR="00D710DF">
              <w:rPr>
                <w:noProof/>
                <w:webHidden/>
              </w:rPr>
              <w:fldChar w:fldCharType="begin"/>
            </w:r>
            <w:r w:rsidR="00D710DF">
              <w:rPr>
                <w:noProof/>
                <w:webHidden/>
              </w:rPr>
              <w:instrText xml:space="preserve"> PAGEREF _Toc115256952 \h </w:instrText>
            </w:r>
            <w:r w:rsidR="00D710DF">
              <w:rPr>
                <w:noProof/>
                <w:webHidden/>
              </w:rPr>
            </w:r>
            <w:r w:rsidR="00D710DF">
              <w:rPr>
                <w:noProof/>
                <w:webHidden/>
              </w:rPr>
              <w:fldChar w:fldCharType="separate"/>
            </w:r>
            <w:r w:rsidR="00D710DF">
              <w:rPr>
                <w:noProof/>
                <w:webHidden/>
              </w:rPr>
              <w:t>31</w:t>
            </w:r>
            <w:r w:rsidR="00D710DF">
              <w:rPr>
                <w:noProof/>
                <w:webHidden/>
              </w:rPr>
              <w:fldChar w:fldCharType="end"/>
            </w:r>
          </w:hyperlink>
        </w:p>
        <w:p w14:paraId="5DE89366" w14:textId="7CE4A73A" w:rsidR="00D710DF" w:rsidRDefault="00B40AA5">
          <w:pPr>
            <w:pStyle w:val="TOC2"/>
            <w:rPr>
              <w:rFonts w:eastAsiaTheme="minorEastAsia"/>
              <w:noProof/>
              <w:sz w:val="22"/>
              <w:lang w:eastAsia="en-US"/>
            </w:rPr>
          </w:pPr>
          <w:hyperlink w:anchor="_Toc115256953" w:history="1">
            <w:r w:rsidR="00D710DF" w:rsidRPr="00F73568">
              <w:rPr>
                <w:rStyle w:val="Hyperlink"/>
                <w:noProof/>
              </w:rPr>
              <w:t>2.2</w:t>
            </w:r>
            <w:r w:rsidR="00D710DF">
              <w:rPr>
                <w:rFonts w:eastAsiaTheme="minorEastAsia"/>
                <w:noProof/>
                <w:sz w:val="22"/>
                <w:lang w:eastAsia="en-US"/>
              </w:rPr>
              <w:tab/>
            </w:r>
            <w:r w:rsidR="00D710DF" w:rsidRPr="00F73568">
              <w:rPr>
                <w:rStyle w:val="Hyperlink"/>
                <w:noProof/>
              </w:rPr>
              <w:t>Line Side I/O Implementations</w:t>
            </w:r>
            <w:r w:rsidR="00D710DF">
              <w:rPr>
                <w:noProof/>
                <w:webHidden/>
              </w:rPr>
              <w:tab/>
            </w:r>
            <w:r w:rsidR="00D710DF">
              <w:rPr>
                <w:noProof/>
                <w:webHidden/>
              </w:rPr>
              <w:fldChar w:fldCharType="begin"/>
            </w:r>
            <w:r w:rsidR="00D710DF">
              <w:rPr>
                <w:noProof/>
                <w:webHidden/>
              </w:rPr>
              <w:instrText xml:space="preserve"> PAGEREF _Toc115256953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3E6BA4CB" w14:textId="2E3F1AA9" w:rsidR="00D710DF" w:rsidRDefault="00B40AA5">
          <w:pPr>
            <w:pStyle w:val="TOC2"/>
            <w:rPr>
              <w:rFonts w:eastAsiaTheme="minorEastAsia"/>
              <w:noProof/>
              <w:sz w:val="22"/>
              <w:lang w:eastAsia="en-US"/>
            </w:rPr>
          </w:pPr>
          <w:hyperlink w:anchor="_Toc115256954" w:history="1">
            <w:r w:rsidR="00D710DF" w:rsidRPr="00F73568">
              <w:rPr>
                <w:rStyle w:val="Hyperlink"/>
                <w:noProof/>
              </w:rPr>
              <w:t>2.3</w:t>
            </w:r>
            <w:r w:rsidR="00D710DF">
              <w:rPr>
                <w:rFonts w:eastAsiaTheme="minorEastAsia"/>
                <w:noProof/>
                <w:sz w:val="22"/>
                <w:lang w:eastAsia="en-US"/>
              </w:rPr>
              <w:tab/>
            </w:r>
            <w:r w:rsidR="00D710DF" w:rsidRPr="00F73568">
              <w:rPr>
                <w:rStyle w:val="Hyperlink"/>
                <w:noProof/>
              </w:rPr>
              <w:t>Top Level Assembly (SFF, TSFF and LFF)</w:t>
            </w:r>
            <w:r w:rsidR="00D710DF">
              <w:rPr>
                <w:noProof/>
                <w:webHidden/>
              </w:rPr>
              <w:tab/>
            </w:r>
            <w:r w:rsidR="00D710DF">
              <w:rPr>
                <w:noProof/>
                <w:webHidden/>
              </w:rPr>
              <w:fldChar w:fldCharType="begin"/>
            </w:r>
            <w:r w:rsidR="00D710DF">
              <w:rPr>
                <w:noProof/>
                <w:webHidden/>
              </w:rPr>
              <w:instrText xml:space="preserve"> PAGEREF _Toc115256954 \h </w:instrText>
            </w:r>
            <w:r w:rsidR="00D710DF">
              <w:rPr>
                <w:noProof/>
                <w:webHidden/>
              </w:rPr>
            </w:r>
            <w:r w:rsidR="00D710DF">
              <w:rPr>
                <w:noProof/>
                <w:webHidden/>
              </w:rPr>
              <w:fldChar w:fldCharType="separate"/>
            </w:r>
            <w:r w:rsidR="00D710DF">
              <w:rPr>
                <w:noProof/>
                <w:webHidden/>
              </w:rPr>
              <w:t>36</w:t>
            </w:r>
            <w:r w:rsidR="00D710DF">
              <w:rPr>
                <w:noProof/>
                <w:webHidden/>
              </w:rPr>
              <w:fldChar w:fldCharType="end"/>
            </w:r>
          </w:hyperlink>
        </w:p>
        <w:p w14:paraId="429DD96F" w14:textId="67D18D9E" w:rsidR="00D710DF" w:rsidRDefault="00B40AA5">
          <w:pPr>
            <w:pStyle w:val="TOC2"/>
            <w:rPr>
              <w:rFonts w:eastAsiaTheme="minorEastAsia"/>
              <w:noProof/>
              <w:sz w:val="22"/>
              <w:lang w:eastAsia="en-US"/>
            </w:rPr>
          </w:pPr>
          <w:hyperlink w:anchor="_Toc115256955" w:history="1">
            <w:r w:rsidR="00D710DF" w:rsidRPr="00F73568">
              <w:rPr>
                <w:rStyle w:val="Hyperlink"/>
                <w:noProof/>
              </w:rPr>
              <w:t>2.4</w:t>
            </w:r>
            <w:r w:rsidR="00D710DF">
              <w:rPr>
                <w:rFonts w:eastAsiaTheme="minorEastAsia"/>
                <w:noProof/>
                <w:sz w:val="22"/>
                <w:lang w:eastAsia="en-US"/>
              </w:rPr>
              <w:tab/>
            </w:r>
            <w:r w:rsidR="00D710DF" w:rsidRPr="00F73568">
              <w:rPr>
                <w:rStyle w:val="Hyperlink"/>
                <w:noProof/>
              </w:rPr>
              <w:t>Faceplate Subassembly (SFF, TSFF and LFF)</w:t>
            </w:r>
            <w:r w:rsidR="00D710DF">
              <w:rPr>
                <w:noProof/>
                <w:webHidden/>
              </w:rPr>
              <w:tab/>
            </w:r>
            <w:r w:rsidR="00D710DF">
              <w:rPr>
                <w:noProof/>
                <w:webHidden/>
              </w:rPr>
              <w:fldChar w:fldCharType="begin"/>
            </w:r>
            <w:r w:rsidR="00D710DF">
              <w:rPr>
                <w:noProof/>
                <w:webHidden/>
              </w:rPr>
              <w:instrText xml:space="preserve"> PAGEREF _Toc115256955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3CAB616C" w14:textId="353331F1" w:rsidR="00D710DF" w:rsidRDefault="00B40AA5">
          <w:pPr>
            <w:pStyle w:val="TOC3"/>
            <w:rPr>
              <w:rFonts w:eastAsiaTheme="minorEastAsia"/>
              <w:noProof/>
              <w:sz w:val="22"/>
              <w:lang w:eastAsia="en-US"/>
            </w:rPr>
          </w:pPr>
          <w:hyperlink w:anchor="_Toc115256956" w:history="1">
            <w:r w:rsidR="00D710DF" w:rsidRPr="00F73568">
              <w:rPr>
                <w:rStyle w:val="Hyperlink"/>
                <w:noProof/>
              </w:rPr>
              <w:t>2.4.1</w:t>
            </w:r>
            <w:r w:rsidR="00D710DF">
              <w:rPr>
                <w:rFonts w:eastAsiaTheme="minorEastAsia"/>
                <w:noProof/>
                <w:sz w:val="22"/>
                <w:lang w:eastAsia="en-US"/>
              </w:rPr>
              <w:tab/>
            </w:r>
            <w:r w:rsidR="00D710DF" w:rsidRPr="00F73568">
              <w:rPr>
                <w:rStyle w:val="Hyperlink"/>
                <w:noProof/>
              </w:rPr>
              <w:t>Faceplate Subassembly – Exploded View</w:t>
            </w:r>
            <w:r w:rsidR="00D710DF">
              <w:rPr>
                <w:noProof/>
                <w:webHidden/>
              </w:rPr>
              <w:tab/>
            </w:r>
            <w:r w:rsidR="00D710DF">
              <w:rPr>
                <w:noProof/>
                <w:webHidden/>
              </w:rPr>
              <w:fldChar w:fldCharType="begin"/>
            </w:r>
            <w:r w:rsidR="00D710DF">
              <w:rPr>
                <w:noProof/>
                <w:webHidden/>
              </w:rPr>
              <w:instrText xml:space="preserve"> PAGEREF _Toc115256956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15C54DDE" w14:textId="30958A1A" w:rsidR="00D710DF" w:rsidRDefault="00B40AA5">
          <w:pPr>
            <w:pStyle w:val="TOC3"/>
            <w:rPr>
              <w:rFonts w:eastAsiaTheme="minorEastAsia"/>
              <w:noProof/>
              <w:sz w:val="22"/>
              <w:lang w:eastAsia="en-US"/>
            </w:rPr>
          </w:pPr>
          <w:hyperlink w:anchor="_Toc115256957" w:history="1">
            <w:r w:rsidR="00D710DF" w:rsidRPr="00F73568">
              <w:rPr>
                <w:rStyle w:val="Hyperlink"/>
                <w:noProof/>
              </w:rPr>
              <w:t>2.4.2</w:t>
            </w:r>
            <w:r w:rsidR="00D710DF">
              <w:rPr>
                <w:rFonts w:eastAsiaTheme="minorEastAsia"/>
                <w:noProof/>
                <w:sz w:val="22"/>
                <w:lang w:eastAsia="en-US"/>
              </w:rPr>
              <w:tab/>
            </w:r>
            <w:r w:rsidR="00D710DF" w:rsidRPr="00F73568">
              <w:rPr>
                <w:rStyle w:val="Hyperlink"/>
                <w:noProof/>
              </w:rPr>
              <w:t>Faceplate Subassembly – Bill of Materials (BOM)</w:t>
            </w:r>
            <w:r w:rsidR="00D710DF">
              <w:rPr>
                <w:noProof/>
                <w:webHidden/>
              </w:rPr>
              <w:tab/>
            </w:r>
            <w:r w:rsidR="00D710DF">
              <w:rPr>
                <w:noProof/>
                <w:webHidden/>
              </w:rPr>
              <w:fldChar w:fldCharType="begin"/>
            </w:r>
            <w:r w:rsidR="00D710DF">
              <w:rPr>
                <w:noProof/>
                <w:webHidden/>
              </w:rPr>
              <w:instrText xml:space="preserve"> PAGEREF _Toc115256957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4D490B20" w14:textId="7AF2CB55" w:rsidR="00D710DF" w:rsidRDefault="00B40AA5">
          <w:pPr>
            <w:pStyle w:val="TOC3"/>
            <w:rPr>
              <w:rFonts w:eastAsiaTheme="minorEastAsia"/>
              <w:noProof/>
              <w:sz w:val="22"/>
              <w:lang w:eastAsia="en-US"/>
            </w:rPr>
          </w:pPr>
          <w:hyperlink w:anchor="_Toc115256958" w:history="1">
            <w:r w:rsidR="00D710DF" w:rsidRPr="00F73568">
              <w:rPr>
                <w:rStyle w:val="Hyperlink"/>
                <w:noProof/>
              </w:rPr>
              <w:t>2.4.3</w:t>
            </w:r>
            <w:r w:rsidR="00D710DF">
              <w:rPr>
                <w:rFonts w:eastAsiaTheme="minorEastAsia"/>
                <w:noProof/>
                <w:sz w:val="22"/>
                <w:lang w:eastAsia="en-US"/>
              </w:rPr>
              <w:tab/>
            </w:r>
            <w:r w:rsidR="00D710DF" w:rsidRPr="00F73568">
              <w:rPr>
                <w:rStyle w:val="Hyperlink"/>
                <w:noProof/>
              </w:rPr>
              <w:t>SFF Generic I/O Faceplates</w:t>
            </w:r>
            <w:r w:rsidR="00D710DF">
              <w:rPr>
                <w:noProof/>
                <w:webHidden/>
              </w:rPr>
              <w:tab/>
            </w:r>
            <w:r w:rsidR="00D710DF">
              <w:rPr>
                <w:noProof/>
                <w:webHidden/>
              </w:rPr>
              <w:fldChar w:fldCharType="begin"/>
            </w:r>
            <w:r w:rsidR="00D710DF">
              <w:rPr>
                <w:noProof/>
                <w:webHidden/>
              </w:rPr>
              <w:instrText xml:space="preserve"> PAGEREF _Toc115256958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063C9D6D" w14:textId="6F83F82A" w:rsidR="00D710DF" w:rsidRDefault="00B40AA5">
          <w:pPr>
            <w:pStyle w:val="TOC3"/>
            <w:rPr>
              <w:rFonts w:eastAsiaTheme="minorEastAsia"/>
              <w:noProof/>
              <w:sz w:val="22"/>
              <w:lang w:eastAsia="en-US"/>
            </w:rPr>
          </w:pPr>
          <w:hyperlink w:anchor="_Toc115256959" w:history="1">
            <w:r w:rsidR="00D710DF" w:rsidRPr="00F73568">
              <w:rPr>
                <w:rStyle w:val="Hyperlink"/>
                <w:noProof/>
              </w:rPr>
              <w:t>2.4.4</w:t>
            </w:r>
            <w:r w:rsidR="00D710DF">
              <w:rPr>
                <w:rFonts w:eastAsiaTheme="minorEastAsia"/>
                <w:noProof/>
                <w:sz w:val="22"/>
                <w:lang w:eastAsia="en-US"/>
              </w:rPr>
              <w:tab/>
            </w:r>
            <w:r w:rsidR="00D710DF" w:rsidRPr="00F73568">
              <w:rPr>
                <w:rStyle w:val="Hyperlink"/>
                <w:noProof/>
              </w:rPr>
              <w:t>TSFF Generic I/O Faceplates</w:t>
            </w:r>
            <w:r w:rsidR="00D710DF">
              <w:rPr>
                <w:noProof/>
                <w:webHidden/>
              </w:rPr>
              <w:tab/>
            </w:r>
            <w:r w:rsidR="00D710DF">
              <w:rPr>
                <w:noProof/>
                <w:webHidden/>
              </w:rPr>
              <w:fldChar w:fldCharType="begin"/>
            </w:r>
            <w:r w:rsidR="00D710DF">
              <w:rPr>
                <w:noProof/>
                <w:webHidden/>
              </w:rPr>
              <w:instrText xml:space="preserve"> PAGEREF _Toc115256959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5E70070F" w14:textId="44B13F1C" w:rsidR="00D710DF" w:rsidRDefault="00B40AA5">
          <w:pPr>
            <w:pStyle w:val="TOC3"/>
            <w:rPr>
              <w:rFonts w:eastAsiaTheme="minorEastAsia"/>
              <w:noProof/>
              <w:sz w:val="22"/>
              <w:lang w:eastAsia="en-US"/>
            </w:rPr>
          </w:pPr>
          <w:hyperlink w:anchor="_Toc115256960" w:history="1">
            <w:r w:rsidR="00D710DF" w:rsidRPr="00F73568">
              <w:rPr>
                <w:rStyle w:val="Hyperlink"/>
                <w:noProof/>
              </w:rPr>
              <w:t>2.4.5</w:t>
            </w:r>
            <w:r w:rsidR="00D710DF">
              <w:rPr>
                <w:rFonts w:eastAsiaTheme="minorEastAsia"/>
                <w:noProof/>
                <w:sz w:val="22"/>
                <w:lang w:eastAsia="en-US"/>
              </w:rPr>
              <w:tab/>
            </w:r>
            <w:r w:rsidR="00D710DF" w:rsidRPr="00F73568">
              <w:rPr>
                <w:rStyle w:val="Hyperlink"/>
                <w:noProof/>
              </w:rPr>
              <w:t>LFF Generic I/O Faceplate</w:t>
            </w:r>
            <w:r w:rsidR="00D710DF">
              <w:rPr>
                <w:noProof/>
                <w:webHidden/>
              </w:rPr>
              <w:tab/>
            </w:r>
            <w:r w:rsidR="00D710DF">
              <w:rPr>
                <w:noProof/>
                <w:webHidden/>
              </w:rPr>
              <w:fldChar w:fldCharType="begin"/>
            </w:r>
            <w:r w:rsidR="00D710DF">
              <w:rPr>
                <w:noProof/>
                <w:webHidden/>
              </w:rPr>
              <w:instrText xml:space="preserve"> PAGEREF _Toc115256960 \h </w:instrText>
            </w:r>
            <w:r w:rsidR="00D710DF">
              <w:rPr>
                <w:noProof/>
                <w:webHidden/>
              </w:rPr>
            </w:r>
            <w:r w:rsidR="00D710DF">
              <w:rPr>
                <w:noProof/>
                <w:webHidden/>
              </w:rPr>
              <w:fldChar w:fldCharType="separate"/>
            </w:r>
            <w:r w:rsidR="00D710DF">
              <w:rPr>
                <w:noProof/>
                <w:webHidden/>
              </w:rPr>
              <w:t>44</w:t>
            </w:r>
            <w:r w:rsidR="00D710DF">
              <w:rPr>
                <w:noProof/>
                <w:webHidden/>
              </w:rPr>
              <w:fldChar w:fldCharType="end"/>
            </w:r>
          </w:hyperlink>
        </w:p>
        <w:p w14:paraId="0ACBA797" w14:textId="76B20B57" w:rsidR="00D710DF" w:rsidRDefault="00B40AA5">
          <w:pPr>
            <w:pStyle w:val="TOC3"/>
            <w:rPr>
              <w:rFonts w:eastAsiaTheme="minorEastAsia"/>
              <w:noProof/>
              <w:sz w:val="22"/>
              <w:lang w:eastAsia="en-US"/>
            </w:rPr>
          </w:pPr>
          <w:hyperlink w:anchor="_Toc115256961" w:history="1">
            <w:r w:rsidR="00D710DF" w:rsidRPr="00F73568">
              <w:rPr>
                <w:rStyle w:val="Hyperlink"/>
                <w:noProof/>
              </w:rPr>
              <w:t>2.4.6</w:t>
            </w:r>
            <w:r w:rsidR="00D710DF">
              <w:rPr>
                <w:rFonts w:eastAsiaTheme="minorEastAsia"/>
                <w:noProof/>
                <w:sz w:val="22"/>
                <w:lang w:eastAsia="en-US"/>
              </w:rPr>
              <w:tab/>
            </w:r>
            <w:r w:rsidR="00D710DF" w:rsidRPr="00F73568">
              <w:rPr>
                <w:rStyle w:val="Hyperlink"/>
                <w:noProof/>
              </w:rPr>
              <w:t>Ejector Lever (SFF, TSFF)</w:t>
            </w:r>
            <w:r w:rsidR="00D710DF">
              <w:rPr>
                <w:noProof/>
                <w:webHidden/>
              </w:rPr>
              <w:tab/>
            </w:r>
            <w:r w:rsidR="00D710DF">
              <w:rPr>
                <w:noProof/>
                <w:webHidden/>
              </w:rPr>
              <w:fldChar w:fldCharType="begin"/>
            </w:r>
            <w:r w:rsidR="00D710DF">
              <w:rPr>
                <w:noProof/>
                <w:webHidden/>
              </w:rPr>
              <w:instrText xml:space="preserve"> PAGEREF _Toc115256961 \h </w:instrText>
            </w:r>
            <w:r w:rsidR="00D710DF">
              <w:rPr>
                <w:noProof/>
                <w:webHidden/>
              </w:rPr>
            </w:r>
            <w:r w:rsidR="00D710DF">
              <w:rPr>
                <w:noProof/>
                <w:webHidden/>
              </w:rPr>
              <w:fldChar w:fldCharType="separate"/>
            </w:r>
            <w:r w:rsidR="00D710DF">
              <w:rPr>
                <w:noProof/>
                <w:webHidden/>
              </w:rPr>
              <w:t>45</w:t>
            </w:r>
            <w:r w:rsidR="00D710DF">
              <w:rPr>
                <w:noProof/>
                <w:webHidden/>
              </w:rPr>
              <w:fldChar w:fldCharType="end"/>
            </w:r>
          </w:hyperlink>
        </w:p>
        <w:p w14:paraId="41E8F6DD" w14:textId="50169DC5" w:rsidR="00D710DF" w:rsidRDefault="00B40AA5">
          <w:pPr>
            <w:pStyle w:val="TOC3"/>
            <w:rPr>
              <w:rFonts w:eastAsiaTheme="minorEastAsia"/>
              <w:noProof/>
              <w:sz w:val="22"/>
              <w:lang w:eastAsia="en-US"/>
            </w:rPr>
          </w:pPr>
          <w:hyperlink w:anchor="_Toc115256962" w:history="1">
            <w:r w:rsidR="00D710DF" w:rsidRPr="00F73568">
              <w:rPr>
                <w:rStyle w:val="Hyperlink"/>
                <w:noProof/>
              </w:rPr>
              <w:t>2.4.7</w:t>
            </w:r>
            <w:r w:rsidR="00D710DF">
              <w:rPr>
                <w:rFonts w:eastAsiaTheme="minorEastAsia"/>
                <w:noProof/>
                <w:sz w:val="22"/>
                <w:lang w:eastAsia="en-US"/>
              </w:rPr>
              <w:tab/>
            </w:r>
            <w:r w:rsidR="00D710DF" w:rsidRPr="00F73568">
              <w:rPr>
                <w:rStyle w:val="Hyperlink"/>
                <w:noProof/>
              </w:rPr>
              <w:t>Ejector Levers (LFF)</w:t>
            </w:r>
            <w:r w:rsidR="00D710DF">
              <w:rPr>
                <w:noProof/>
                <w:webHidden/>
              </w:rPr>
              <w:tab/>
            </w:r>
            <w:r w:rsidR="00D710DF">
              <w:rPr>
                <w:noProof/>
                <w:webHidden/>
              </w:rPr>
              <w:fldChar w:fldCharType="begin"/>
            </w:r>
            <w:r w:rsidR="00D710DF">
              <w:rPr>
                <w:noProof/>
                <w:webHidden/>
              </w:rPr>
              <w:instrText xml:space="preserve"> PAGEREF _Toc115256962 \h </w:instrText>
            </w:r>
            <w:r w:rsidR="00D710DF">
              <w:rPr>
                <w:noProof/>
                <w:webHidden/>
              </w:rPr>
            </w:r>
            <w:r w:rsidR="00D710DF">
              <w:rPr>
                <w:noProof/>
                <w:webHidden/>
              </w:rPr>
              <w:fldChar w:fldCharType="separate"/>
            </w:r>
            <w:r w:rsidR="00D710DF">
              <w:rPr>
                <w:noProof/>
                <w:webHidden/>
              </w:rPr>
              <w:t>46</w:t>
            </w:r>
            <w:r w:rsidR="00D710DF">
              <w:rPr>
                <w:noProof/>
                <w:webHidden/>
              </w:rPr>
              <w:fldChar w:fldCharType="end"/>
            </w:r>
          </w:hyperlink>
        </w:p>
        <w:p w14:paraId="2153602B" w14:textId="59C31B17" w:rsidR="00D710DF" w:rsidRDefault="00B40AA5">
          <w:pPr>
            <w:pStyle w:val="TOC3"/>
            <w:rPr>
              <w:rFonts w:eastAsiaTheme="minorEastAsia"/>
              <w:noProof/>
              <w:sz w:val="22"/>
              <w:lang w:eastAsia="en-US"/>
            </w:rPr>
          </w:pPr>
          <w:hyperlink w:anchor="_Toc115256963" w:history="1">
            <w:r w:rsidR="00D710DF" w:rsidRPr="00F73568">
              <w:rPr>
                <w:rStyle w:val="Hyperlink"/>
                <w:noProof/>
              </w:rPr>
              <w:t>2.4.8</w:t>
            </w:r>
            <w:r w:rsidR="00D710DF">
              <w:rPr>
                <w:rFonts w:eastAsiaTheme="minorEastAsia"/>
                <w:noProof/>
                <w:sz w:val="22"/>
                <w:lang w:eastAsia="en-US"/>
              </w:rPr>
              <w:tab/>
            </w:r>
            <w:r w:rsidR="00D710DF" w:rsidRPr="00F73568">
              <w:rPr>
                <w:rStyle w:val="Hyperlink"/>
                <w:noProof/>
              </w:rPr>
              <w:t>Ejector Lock (SFF, TSFF and LFF)</w:t>
            </w:r>
            <w:r w:rsidR="00D710DF">
              <w:rPr>
                <w:noProof/>
                <w:webHidden/>
              </w:rPr>
              <w:tab/>
            </w:r>
            <w:r w:rsidR="00D710DF">
              <w:rPr>
                <w:noProof/>
                <w:webHidden/>
              </w:rPr>
              <w:fldChar w:fldCharType="begin"/>
            </w:r>
            <w:r w:rsidR="00D710DF">
              <w:rPr>
                <w:noProof/>
                <w:webHidden/>
              </w:rPr>
              <w:instrText xml:space="preserve"> PAGEREF _Toc115256963 \h </w:instrText>
            </w:r>
            <w:r w:rsidR="00D710DF">
              <w:rPr>
                <w:noProof/>
                <w:webHidden/>
              </w:rPr>
            </w:r>
            <w:r w:rsidR="00D710DF">
              <w:rPr>
                <w:noProof/>
                <w:webHidden/>
              </w:rPr>
              <w:fldChar w:fldCharType="separate"/>
            </w:r>
            <w:r w:rsidR="00D710DF">
              <w:rPr>
                <w:noProof/>
                <w:webHidden/>
              </w:rPr>
              <w:t>47</w:t>
            </w:r>
            <w:r w:rsidR="00D710DF">
              <w:rPr>
                <w:noProof/>
                <w:webHidden/>
              </w:rPr>
              <w:fldChar w:fldCharType="end"/>
            </w:r>
          </w:hyperlink>
        </w:p>
        <w:p w14:paraId="169D09F8" w14:textId="6441EE09" w:rsidR="00D710DF" w:rsidRDefault="00B40AA5">
          <w:pPr>
            <w:pStyle w:val="TOC3"/>
            <w:rPr>
              <w:rFonts w:eastAsiaTheme="minorEastAsia"/>
              <w:noProof/>
              <w:sz w:val="22"/>
              <w:lang w:eastAsia="en-US"/>
            </w:rPr>
          </w:pPr>
          <w:hyperlink w:anchor="_Toc115256964" w:history="1">
            <w:r w:rsidR="00D710DF" w:rsidRPr="00F73568">
              <w:rPr>
                <w:rStyle w:val="Hyperlink"/>
                <w:noProof/>
              </w:rPr>
              <w:t>2.4.9</w:t>
            </w:r>
            <w:r w:rsidR="00D710DF">
              <w:rPr>
                <w:rFonts w:eastAsiaTheme="minorEastAsia"/>
                <w:noProof/>
                <w:sz w:val="22"/>
                <w:lang w:eastAsia="en-US"/>
              </w:rPr>
              <w:tab/>
            </w:r>
            <w:r w:rsidR="00D710DF" w:rsidRPr="00F73568">
              <w:rPr>
                <w:rStyle w:val="Hyperlink"/>
                <w:noProof/>
              </w:rPr>
              <w:t>Clinch Nut (SFF and LFF)</w:t>
            </w:r>
            <w:r w:rsidR="00D710DF">
              <w:rPr>
                <w:noProof/>
                <w:webHidden/>
              </w:rPr>
              <w:tab/>
            </w:r>
            <w:r w:rsidR="00D710DF">
              <w:rPr>
                <w:noProof/>
                <w:webHidden/>
              </w:rPr>
              <w:fldChar w:fldCharType="begin"/>
            </w:r>
            <w:r w:rsidR="00D710DF">
              <w:rPr>
                <w:noProof/>
                <w:webHidden/>
              </w:rPr>
              <w:instrText xml:space="preserve"> PAGEREF _Toc115256964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2194395A" w14:textId="66EF097D" w:rsidR="00D710DF" w:rsidRDefault="00B40AA5">
          <w:pPr>
            <w:pStyle w:val="TOC2"/>
            <w:rPr>
              <w:rFonts w:eastAsiaTheme="minorEastAsia"/>
              <w:noProof/>
              <w:sz w:val="22"/>
              <w:lang w:eastAsia="en-US"/>
            </w:rPr>
          </w:pPr>
          <w:hyperlink w:anchor="_Toc115256965" w:history="1">
            <w:r w:rsidR="00D710DF" w:rsidRPr="00F73568">
              <w:rPr>
                <w:rStyle w:val="Hyperlink"/>
                <w:noProof/>
              </w:rPr>
              <w:t>2.5</w:t>
            </w:r>
            <w:r w:rsidR="00D710DF">
              <w:rPr>
                <w:rFonts w:eastAsiaTheme="minorEastAsia"/>
                <w:noProof/>
                <w:sz w:val="22"/>
                <w:lang w:eastAsia="en-US"/>
              </w:rPr>
              <w:tab/>
            </w:r>
            <w:r w:rsidR="00D710DF" w:rsidRPr="00F73568">
              <w:rPr>
                <w:rStyle w:val="Hyperlink"/>
                <w:noProof/>
              </w:rPr>
              <w:t>Card Keep Out Zones</w:t>
            </w:r>
            <w:r w:rsidR="00D710DF">
              <w:rPr>
                <w:noProof/>
                <w:webHidden/>
              </w:rPr>
              <w:tab/>
            </w:r>
            <w:r w:rsidR="00D710DF">
              <w:rPr>
                <w:noProof/>
                <w:webHidden/>
              </w:rPr>
              <w:fldChar w:fldCharType="begin"/>
            </w:r>
            <w:r w:rsidR="00D710DF">
              <w:rPr>
                <w:noProof/>
                <w:webHidden/>
              </w:rPr>
              <w:instrText xml:space="preserve"> PAGEREF _Toc115256965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4E68E565" w14:textId="2C16F60A" w:rsidR="00D710DF" w:rsidRDefault="00B40AA5">
          <w:pPr>
            <w:pStyle w:val="TOC3"/>
            <w:rPr>
              <w:rFonts w:eastAsiaTheme="minorEastAsia"/>
              <w:noProof/>
              <w:sz w:val="22"/>
              <w:lang w:eastAsia="en-US"/>
            </w:rPr>
          </w:pPr>
          <w:hyperlink w:anchor="_Toc115256966" w:history="1">
            <w:r w:rsidR="00D710DF" w:rsidRPr="00F73568">
              <w:rPr>
                <w:rStyle w:val="Hyperlink"/>
                <w:noProof/>
              </w:rPr>
              <w:t>2.5.1</w:t>
            </w:r>
            <w:r w:rsidR="00D710DF">
              <w:rPr>
                <w:rFonts w:eastAsiaTheme="minorEastAsia"/>
                <w:noProof/>
                <w:sz w:val="22"/>
                <w:lang w:eastAsia="en-US"/>
              </w:rPr>
              <w:tab/>
            </w:r>
            <w:r w:rsidR="00D710DF" w:rsidRPr="00F73568">
              <w:rPr>
                <w:rStyle w:val="Hyperlink"/>
                <w:noProof/>
              </w:rPr>
              <w:t>SFF Keep Out Zones</w:t>
            </w:r>
            <w:r w:rsidR="00D710DF">
              <w:rPr>
                <w:noProof/>
                <w:webHidden/>
              </w:rPr>
              <w:tab/>
            </w:r>
            <w:r w:rsidR="00D710DF">
              <w:rPr>
                <w:noProof/>
                <w:webHidden/>
              </w:rPr>
              <w:fldChar w:fldCharType="begin"/>
            </w:r>
            <w:r w:rsidR="00D710DF">
              <w:rPr>
                <w:noProof/>
                <w:webHidden/>
              </w:rPr>
              <w:instrText xml:space="preserve"> PAGEREF _Toc115256966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29353A45" w14:textId="134314C2" w:rsidR="00D710DF" w:rsidRDefault="00B40AA5">
          <w:pPr>
            <w:pStyle w:val="TOC3"/>
            <w:rPr>
              <w:rFonts w:eastAsiaTheme="minorEastAsia"/>
              <w:noProof/>
              <w:sz w:val="22"/>
              <w:lang w:eastAsia="en-US"/>
            </w:rPr>
          </w:pPr>
          <w:hyperlink w:anchor="_Toc115256967" w:history="1">
            <w:r w:rsidR="00D710DF" w:rsidRPr="00F73568">
              <w:rPr>
                <w:rStyle w:val="Hyperlink"/>
                <w:noProof/>
              </w:rPr>
              <w:t>2.5.2</w:t>
            </w:r>
            <w:r w:rsidR="00D710DF">
              <w:rPr>
                <w:rFonts w:eastAsiaTheme="minorEastAsia"/>
                <w:noProof/>
                <w:sz w:val="22"/>
                <w:lang w:eastAsia="en-US"/>
              </w:rPr>
              <w:tab/>
            </w:r>
            <w:r w:rsidR="00D710DF" w:rsidRPr="00F73568">
              <w:rPr>
                <w:rStyle w:val="Hyperlink"/>
                <w:noProof/>
              </w:rPr>
              <w:t>TSFF Keep Out Zones</w:t>
            </w:r>
            <w:r w:rsidR="00D710DF">
              <w:rPr>
                <w:noProof/>
                <w:webHidden/>
              </w:rPr>
              <w:tab/>
            </w:r>
            <w:r w:rsidR="00D710DF">
              <w:rPr>
                <w:noProof/>
                <w:webHidden/>
              </w:rPr>
              <w:fldChar w:fldCharType="begin"/>
            </w:r>
            <w:r w:rsidR="00D710DF">
              <w:rPr>
                <w:noProof/>
                <w:webHidden/>
              </w:rPr>
              <w:instrText xml:space="preserve"> PAGEREF _Toc115256967 \h </w:instrText>
            </w:r>
            <w:r w:rsidR="00D710DF">
              <w:rPr>
                <w:noProof/>
                <w:webHidden/>
              </w:rPr>
            </w:r>
            <w:r w:rsidR="00D710DF">
              <w:rPr>
                <w:noProof/>
                <w:webHidden/>
              </w:rPr>
              <w:fldChar w:fldCharType="separate"/>
            </w:r>
            <w:r w:rsidR="00D710DF">
              <w:rPr>
                <w:noProof/>
                <w:webHidden/>
              </w:rPr>
              <w:t>52</w:t>
            </w:r>
            <w:r w:rsidR="00D710DF">
              <w:rPr>
                <w:noProof/>
                <w:webHidden/>
              </w:rPr>
              <w:fldChar w:fldCharType="end"/>
            </w:r>
          </w:hyperlink>
        </w:p>
        <w:p w14:paraId="7A093617" w14:textId="1FB856D8" w:rsidR="00D710DF" w:rsidRDefault="00B40AA5">
          <w:pPr>
            <w:pStyle w:val="TOC3"/>
            <w:rPr>
              <w:rFonts w:eastAsiaTheme="minorEastAsia"/>
              <w:noProof/>
              <w:sz w:val="22"/>
              <w:lang w:eastAsia="en-US"/>
            </w:rPr>
          </w:pPr>
          <w:hyperlink w:anchor="_Toc115256968" w:history="1">
            <w:r w:rsidR="00D710DF" w:rsidRPr="00F73568">
              <w:rPr>
                <w:rStyle w:val="Hyperlink"/>
                <w:noProof/>
              </w:rPr>
              <w:t>2.5.3</w:t>
            </w:r>
            <w:r w:rsidR="00D710DF">
              <w:rPr>
                <w:rFonts w:eastAsiaTheme="minorEastAsia"/>
                <w:noProof/>
                <w:sz w:val="22"/>
                <w:lang w:eastAsia="en-US"/>
              </w:rPr>
              <w:tab/>
            </w:r>
            <w:r w:rsidR="00D710DF" w:rsidRPr="00F73568">
              <w:rPr>
                <w:rStyle w:val="Hyperlink"/>
                <w:noProof/>
              </w:rPr>
              <w:t>LFF Keep Out Zones</w:t>
            </w:r>
            <w:r w:rsidR="00D710DF">
              <w:rPr>
                <w:noProof/>
                <w:webHidden/>
              </w:rPr>
              <w:tab/>
            </w:r>
            <w:r w:rsidR="00D710DF">
              <w:rPr>
                <w:noProof/>
                <w:webHidden/>
              </w:rPr>
              <w:fldChar w:fldCharType="begin"/>
            </w:r>
            <w:r w:rsidR="00D710DF">
              <w:rPr>
                <w:noProof/>
                <w:webHidden/>
              </w:rPr>
              <w:instrText xml:space="preserve"> PAGEREF _Toc115256968 \h </w:instrText>
            </w:r>
            <w:r w:rsidR="00D710DF">
              <w:rPr>
                <w:noProof/>
                <w:webHidden/>
              </w:rPr>
            </w:r>
            <w:r w:rsidR="00D710DF">
              <w:rPr>
                <w:noProof/>
                <w:webHidden/>
              </w:rPr>
              <w:fldChar w:fldCharType="separate"/>
            </w:r>
            <w:r w:rsidR="00D710DF">
              <w:rPr>
                <w:noProof/>
                <w:webHidden/>
              </w:rPr>
              <w:t>53</w:t>
            </w:r>
            <w:r w:rsidR="00D710DF">
              <w:rPr>
                <w:noProof/>
                <w:webHidden/>
              </w:rPr>
              <w:fldChar w:fldCharType="end"/>
            </w:r>
          </w:hyperlink>
        </w:p>
        <w:p w14:paraId="4E6D0611" w14:textId="578A2650" w:rsidR="00D710DF" w:rsidRDefault="00B40AA5">
          <w:pPr>
            <w:pStyle w:val="TOC2"/>
            <w:rPr>
              <w:rFonts w:eastAsiaTheme="minorEastAsia"/>
              <w:noProof/>
              <w:sz w:val="22"/>
              <w:lang w:eastAsia="en-US"/>
            </w:rPr>
          </w:pPr>
          <w:hyperlink w:anchor="_Toc115256969" w:history="1">
            <w:r w:rsidR="00D710DF" w:rsidRPr="00F73568">
              <w:rPr>
                <w:rStyle w:val="Hyperlink"/>
                <w:noProof/>
              </w:rPr>
              <w:t>2.6</w:t>
            </w:r>
            <w:r w:rsidR="00D710DF">
              <w:rPr>
                <w:rFonts w:eastAsiaTheme="minorEastAsia"/>
                <w:noProof/>
                <w:sz w:val="22"/>
                <w:lang w:eastAsia="en-US"/>
              </w:rPr>
              <w:tab/>
            </w:r>
            <w:r w:rsidR="00D710DF" w:rsidRPr="00F73568">
              <w:rPr>
                <w:rStyle w:val="Hyperlink"/>
                <w:noProof/>
              </w:rPr>
              <w:t>Baseboard Keep Out Zones</w:t>
            </w:r>
            <w:r w:rsidR="00D710DF">
              <w:rPr>
                <w:noProof/>
                <w:webHidden/>
              </w:rPr>
              <w:tab/>
            </w:r>
            <w:r w:rsidR="00D710DF">
              <w:rPr>
                <w:noProof/>
                <w:webHidden/>
              </w:rPr>
              <w:fldChar w:fldCharType="begin"/>
            </w:r>
            <w:r w:rsidR="00D710DF">
              <w:rPr>
                <w:noProof/>
                <w:webHidden/>
              </w:rPr>
              <w:instrText xml:space="preserve"> PAGEREF _Toc115256969 \h </w:instrText>
            </w:r>
            <w:r w:rsidR="00D710DF">
              <w:rPr>
                <w:noProof/>
                <w:webHidden/>
              </w:rPr>
            </w:r>
            <w:r w:rsidR="00D710DF">
              <w:rPr>
                <w:noProof/>
                <w:webHidden/>
              </w:rPr>
              <w:fldChar w:fldCharType="separate"/>
            </w:r>
            <w:r w:rsidR="00D710DF">
              <w:rPr>
                <w:noProof/>
                <w:webHidden/>
              </w:rPr>
              <w:t>56</w:t>
            </w:r>
            <w:r w:rsidR="00D710DF">
              <w:rPr>
                <w:noProof/>
                <w:webHidden/>
              </w:rPr>
              <w:fldChar w:fldCharType="end"/>
            </w:r>
          </w:hyperlink>
        </w:p>
        <w:p w14:paraId="478EA1CD" w14:textId="7D5093C0" w:rsidR="00D710DF" w:rsidRDefault="00B40AA5">
          <w:pPr>
            <w:pStyle w:val="TOC2"/>
            <w:rPr>
              <w:rFonts w:eastAsiaTheme="minorEastAsia"/>
              <w:noProof/>
              <w:sz w:val="22"/>
              <w:lang w:eastAsia="en-US"/>
            </w:rPr>
          </w:pPr>
          <w:hyperlink w:anchor="_Toc115256970" w:history="1">
            <w:r w:rsidR="00D710DF" w:rsidRPr="00F73568">
              <w:rPr>
                <w:rStyle w:val="Hyperlink"/>
                <w:noProof/>
              </w:rPr>
              <w:t>2.7</w:t>
            </w:r>
            <w:r w:rsidR="00D710DF">
              <w:rPr>
                <w:rFonts w:eastAsiaTheme="minorEastAsia"/>
                <w:noProof/>
                <w:sz w:val="22"/>
                <w:lang w:eastAsia="en-US"/>
              </w:rPr>
              <w:tab/>
            </w:r>
            <w:r w:rsidR="00D710DF" w:rsidRPr="00F73568">
              <w:rPr>
                <w:rStyle w:val="Hyperlink"/>
                <w:noProof/>
              </w:rPr>
              <w:t>Insulation Requirements</w:t>
            </w:r>
            <w:r w:rsidR="00D710DF">
              <w:rPr>
                <w:noProof/>
                <w:webHidden/>
              </w:rPr>
              <w:tab/>
            </w:r>
            <w:r w:rsidR="00D710DF">
              <w:rPr>
                <w:noProof/>
                <w:webHidden/>
              </w:rPr>
              <w:fldChar w:fldCharType="begin"/>
            </w:r>
            <w:r w:rsidR="00D710DF">
              <w:rPr>
                <w:noProof/>
                <w:webHidden/>
              </w:rPr>
              <w:instrText xml:space="preserve"> PAGEREF _Toc115256970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45E21754" w14:textId="390703B8" w:rsidR="00D710DF" w:rsidRDefault="00B40AA5">
          <w:pPr>
            <w:pStyle w:val="TOC3"/>
            <w:rPr>
              <w:rFonts w:eastAsiaTheme="minorEastAsia"/>
              <w:noProof/>
              <w:sz w:val="22"/>
              <w:lang w:eastAsia="en-US"/>
            </w:rPr>
          </w:pPr>
          <w:hyperlink w:anchor="_Toc115256971" w:history="1">
            <w:r w:rsidR="00D710DF" w:rsidRPr="00F73568">
              <w:rPr>
                <w:rStyle w:val="Hyperlink"/>
                <w:noProof/>
              </w:rPr>
              <w:t>2.7.1</w:t>
            </w:r>
            <w:r w:rsidR="00D710DF">
              <w:rPr>
                <w:rFonts w:eastAsiaTheme="minorEastAsia"/>
                <w:noProof/>
                <w:sz w:val="22"/>
                <w:lang w:eastAsia="en-US"/>
              </w:rPr>
              <w:tab/>
            </w:r>
            <w:r w:rsidR="00D710DF" w:rsidRPr="00F73568">
              <w:rPr>
                <w:rStyle w:val="Hyperlink"/>
                <w:noProof/>
              </w:rPr>
              <w:t>SFF, TSFF Insulator</w:t>
            </w:r>
            <w:r w:rsidR="00D710DF">
              <w:rPr>
                <w:noProof/>
                <w:webHidden/>
              </w:rPr>
              <w:tab/>
            </w:r>
            <w:r w:rsidR="00D710DF">
              <w:rPr>
                <w:noProof/>
                <w:webHidden/>
              </w:rPr>
              <w:fldChar w:fldCharType="begin"/>
            </w:r>
            <w:r w:rsidR="00D710DF">
              <w:rPr>
                <w:noProof/>
                <w:webHidden/>
              </w:rPr>
              <w:instrText xml:space="preserve"> PAGEREF _Toc115256971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0DA5D3E6" w14:textId="07B7D89A" w:rsidR="00D710DF" w:rsidRDefault="00B40AA5">
          <w:pPr>
            <w:pStyle w:val="TOC3"/>
            <w:rPr>
              <w:rFonts w:eastAsiaTheme="minorEastAsia"/>
              <w:noProof/>
              <w:sz w:val="22"/>
              <w:lang w:eastAsia="en-US"/>
            </w:rPr>
          </w:pPr>
          <w:hyperlink w:anchor="_Toc115256972" w:history="1">
            <w:r w:rsidR="00D710DF" w:rsidRPr="00F73568">
              <w:rPr>
                <w:rStyle w:val="Hyperlink"/>
                <w:noProof/>
              </w:rPr>
              <w:t>2.7.2</w:t>
            </w:r>
            <w:r w:rsidR="00D710DF">
              <w:rPr>
                <w:rFonts w:eastAsiaTheme="minorEastAsia"/>
                <w:noProof/>
                <w:sz w:val="22"/>
                <w:lang w:eastAsia="en-US"/>
              </w:rPr>
              <w:tab/>
            </w:r>
            <w:r w:rsidR="00D710DF" w:rsidRPr="00F73568">
              <w:rPr>
                <w:rStyle w:val="Hyperlink"/>
                <w:noProof/>
              </w:rPr>
              <w:t>LFF Insulator</w:t>
            </w:r>
            <w:r w:rsidR="00D710DF">
              <w:rPr>
                <w:noProof/>
                <w:webHidden/>
              </w:rPr>
              <w:tab/>
            </w:r>
            <w:r w:rsidR="00D710DF">
              <w:rPr>
                <w:noProof/>
                <w:webHidden/>
              </w:rPr>
              <w:fldChar w:fldCharType="begin"/>
            </w:r>
            <w:r w:rsidR="00D710DF">
              <w:rPr>
                <w:noProof/>
                <w:webHidden/>
              </w:rPr>
              <w:instrText xml:space="preserve"> PAGEREF _Toc115256972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2DBEE4FD" w14:textId="2AF12829" w:rsidR="00D710DF" w:rsidRDefault="00B40AA5">
          <w:pPr>
            <w:pStyle w:val="TOC2"/>
            <w:rPr>
              <w:rFonts w:eastAsiaTheme="minorEastAsia"/>
              <w:noProof/>
              <w:sz w:val="22"/>
              <w:lang w:eastAsia="en-US"/>
            </w:rPr>
          </w:pPr>
          <w:hyperlink w:anchor="_Toc115256973" w:history="1">
            <w:r w:rsidR="00D710DF" w:rsidRPr="00F73568">
              <w:rPr>
                <w:rStyle w:val="Hyperlink"/>
                <w:noProof/>
              </w:rPr>
              <w:t>2.8</w:t>
            </w:r>
            <w:r w:rsidR="00D710DF">
              <w:rPr>
                <w:rFonts w:eastAsiaTheme="minorEastAsia"/>
                <w:noProof/>
                <w:sz w:val="22"/>
                <w:lang w:eastAsia="en-US"/>
              </w:rPr>
              <w:tab/>
            </w:r>
            <w:r w:rsidR="00D710DF" w:rsidRPr="00F73568">
              <w:rPr>
                <w:rStyle w:val="Hyperlink"/>
                <w:noProof/>
              </w:rPr>
              <w:t>Critical-to-Function (CTF) Dimensions (SFF, TSFF and LFF)</w:t>
            </w:r>
            <w:r w:rsidR="00D710DF">
              <w:rPr>
                <w:noProof/>
                <w:webHidden/>
              </w:rPr>
              <w:tab/>
            </w:r>
            <w:r w:rsidR="00D710DF">
              <w:rPr>
                <w:noProof/>
                <w:webHidden/>
              </w:rPr>
              <w:fldChar w:fldCharType="begin"/>
            </w:r>
            <w:r w:rsidR="00D710DF">
              <w:rPr>
                <w:noProof/>
                <w:webHidden/>
              </w:rPr>
              <w:instrText xml:space="preserve"> PAGEREF _Toc115256973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0F638DDD" w14:textId="1093E1CF" w:rsidR="00D710DF" w:rsidRDefault="00B40AA5">
          <w:pPr>
            <w:pStyle w:val="TOC3"/>
            <w:rPr>
              <w:rFonts w:eastAsiaTheme="minorEastAsia"/>
              <w:noProof/>
              <w:sz w:val="22"/>
              <w:lang w:eastAsia="en-US"/>
            </w:rPr>
          </w:pPr>
          <w:hyperlink w:anchor="_Toc115256974" w:history="1">
            <w:r w:rsidR="00D710DF" w:rsidRPr="00F73568">
              <w:rPr>
                <w:rStyle w:val="Hyperlink"/>
                <w:noProof/>
              </w:rPr>
              <w:t>2.8.1</w:t>
            </w:r>
            <w:r w:rsidR="00D710DF">
              <w:rPr>
                <w:rFonts w:eastAsiaTheme="minorEastAsia"/>
                <w:noProof/>
                <w:sz w:val="22"/>
                <w:lang w:eastAsia="en-US"/>
              </w:rPr>
              <w:tab/>
            </w:r>
            <w:r w:rsidR="00D710DF" w:rsidRPr="00F73568">
              <w:rPr>
                <w:rStyle w:val="Hyperlink"/>
                <w:noProof/>
              </w:rPr>
              <w:t>CTF Tolerances</w:t>
            </w:r>
            <w:r w:rsidR="00D710DF">
              <w:rPr>
                <w:noProof/>
                <w:webHidden/>
              </w:rPr>
              <w:tab/>
            </w:r>
            <w:r w:rsidR="00D710DF">
              <w:rPr>
                <w:noProof/>
                <w:webHidden/>
              </w:rPr>
              <w:fldChar w:fldCharType="begin"/>
            </w:r>
            <w:r w:rsidR="00D710DF">
              <w:rPr>
                <w:noProof/>
                <w:webHidden/>
              </w:rPr>
              <w:instrText xml:space="preserve"> PAGEREF _Toc115256974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7946037D" w14:textId="44005CE8" w:rsidR="00D710DF" w:rsidRDefault="00B40AA5">
          <w:pPr>
            <w:pStyle w:val="TOC3"/>
            <w:rPr>
              <w:rFonts w:eastAsiaTheme="minorEastAsia"/>
              <w:noProof/>
              <w:sz w:val="22"/>
              <w:lang w:eastAsia="en-US"/>
            </w:rPr>
          </w:pPr>
          <w:hyperlink w:anchor="_Toc115256975" w:history="1">
            <w:r w:rsidR="00D710DF" w:rsidRPr="00F73568">
              <w:rPr>
                <w:rStyle w:val="Hyperlink"/>
                <w:noProof/>
              </w:rPr>
              <w:t>2.8.2</w:t>
            </w:r>
            <w:r w:rsidR="00D710DF">
              <w:rPr>
                <w:rFonts w:eastAsiaTheme="minorEastAsia"/>
                <w:noProof/>
                <w:sz w:val="22"/>
                <w:lang w:eastAsia="en-US"/>
              </w:rPr>
              <w:tab/>
            </w:r>
            <w:r w:rsidR="00D710DF" w:rsidRPr="00F73568">
              <w:rPr>
                <w:rStyle w:val="Hyperlink"/>
                <w:noProof/>
              </w:rPr>
              <w:t>SFF Pull Tab CTF Dimensions</w:t>
            </w:r>
            <w:r w:rsidR="00D710DF">
              <w:rPr>
                <w:noProof/>
                <w:webHidden/>
              </w:rPr>
              <w:tab/>
            </w:r>
            <w:r w:rsidR="00D710DF">
              <w:rPr>
                <w:noProof/>
                <w:webHidden/>
              </w:rPr>
              <w:fldChar w:fldCharType="begin"/>
            </w:r>
            <w:r w:rsidR="00D710DF">
              <w:rPr>
                <w:noProof/>
                <w:webHidden/>
              </w:rPr>
              <w:instrText xml:space="preserve"> PAGEREF _Toc115256975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0E00D90F" w14:textId="6177E31D" w:rsidR="00D710DF" w:rsidRDefault="00B40AA5">
          <w:pPr>
            <w:pStyle w:val="TOC3"/>
            <w:rPr>
              <w:rFonts w:eastAsiaTheme="minorEastAsia"/>
              <w:noProof/>
              <w:sz w:val="22"/>
              <w:lang w:eastAsia="en-US"/>
            </w:rPr>
          </w:pPr>
          <w:hyperlink w:anchor="_Toc115256976" w:history="1">
            <w:r w:rsidR="00D710DF" w:rsidRPr="00F73568">
              <w:rPr>
                <w:rStyle w:val="Hyperlink"/>
                <w:noProof/>
              </w:rPr>
              <w:t>2.8.3</w:t>
            </w:r>
            <w:r w:rsidR="00D710DF">
              <w:rPr>
                <w:rFonts w:eastAsiaTheme="minorEastAsia"/>
                <w:noProof/>
                <w:sz w:val="22"/>
                <w:lang w:eastAsia="en-US"/>
              </w:rPr>
              <w:tab/>
            </w:r>
            <w:r w:rsidR="00D710DF" w:rsidRPr="00F73568">
              <w:rPr>
                <w:rStyle w:val="Hyperlink"/>
                <w:noProof/>
              </w:rPr>
              <w:t>SFF Ejector Latch CTF Dimensions</w:t>
            </w:r>
            <w:r w:rsidR="00D710DF">
              <w:rPr>
                <w:noProof/>
                <w:webHidden/>
              </w:rPr>
              <w:tab/>
            </w:r>
            <w:r w:rsidR="00D710DF">
              <w:rPr>
                <w:noProof/>
                <w:webHidden/>
              </w:rPr>
              <w:fldChar w:fldCharType="begin"/>
            </w:r>
            <w:r w:rsidR="00D710DF">
              <w:rPr>
                <w:noProof/>
                <w:webHidden/>
              </w:rPr>
              <w:instrText xml:space="preserve"> PAGEREF _Toc115256976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5193D7A9" w14:textId="031247AA" w:rsidR="00D710DF" w:rsidRDefault="00B40AA5">
          <w:pPr>
            <w:pStyle w:val="TOC3"/>
            <w:rPr>
              <w:rFonts w:eastAsiaTheme="minorEastAsia"/>
              <w:noProof/>
              <w:sz w:val="22"/>
              <w:lang w:eastAsia="en-US"/>
            </w:rPr>
          </w:pPr>
          <w:hyperlink w:anchor="_Toc115256977" w:history="1">
            <w:r w:rsidR="00D710DF" w:rsidRPr="00F73568">
              <w:rPr>
                <w:rStyle w:val="Hyperlink"/>
                <w:noProof/>
              </w:rPr>
              <w:t>2.8.4</w:t>
            </w:r>
            <w:r w:rsidR="00D710DF">
              <w:rPr>
                <w:rFonts w:eastAsiaTheme="minorEastAsia"/>
                <w:noProof/>
                <w:sz w:val="22"/>
                <w:lang w:eastAsia="en-US"/>
              </w:rPr>
              <w:tab/>
            </w:r>
            <w:r w:rsidR="00D710DF" w:rsidRPr="00F73568">
              <w:rPr>
                <w:rStyle w:val="Hyperlink"/>
                <w:noProof/>
              </w:rPr>
              <w:t>SFF Internal Lock CTF Dimensions</w:t>
            </w:r>
            <w:r w:rsidR="00D710DF">
              <w:rPr>
                <w:noProof/>
                <w:webHidden/>
              </w:rPr>
              <w:tab/>
            </w:r>
            <w:r w:rsidR="00D710DF">
              <w:rPr>
                <w:noProof/>
                <w:webHidden/>
              </w:rPr>
              <w:fldChar w:fldCharType="begin"/>
            </w:r>
            <w:r w:rsidR="00D710DF">
              <w:rPr>
                <w:noProof/>
                <w:webHidden/>
              </w:rPr>
              <w:instrText xml:space="preserve"> PAGEREF _Toc115256977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2FC5459D" w14:textId="18BAD960" w:rsidR="00D710DF" w:rsidRDefault="00B40AA5">
          <w:pPr>
            <w:pStyle w:val="TOC3"/>
            <w:rPr>
              <w:rFonts w:eastAsiaTheme="minorEastAsia"/>
              <w:noProof/>
              <w:sz w:val="22"/>
              <w:lang w:eastAsia="en-US"/>
            </w:rPr>
          </w:pPr>
          <w:hyperlink w:anchor="_Toc115256978" w:history="1">
            <w:r w:rsidR="00D710DF" w:rsidRPr="00F73568">
              <w:rPr>
                <w:rStyle w:val="Hyperlink"/>
                <w:noProof/>
              </w:rPr>
              <w:t>2.8.5</w:t>
            </w:r>
            <w:r w:rsidR="00D710DF">
              <w:rPr>
                <w:rFonts w:eastAsiaTheme="minorEastAsia"/>
                <w:noProof/>
                <w:sz w:val="22"/>
                <w:lang w:eastAsia="en-US"/>
              </w:rPr>
              <w:tab/>
            </w:r>
            <w:r w:rsidR="00D710DF" w:rsidRPr="00F73568">
              <w:rPr>
                <w:rStyle w:val="Hyperlink"/>
                <w:noProof/>
              </w:rPr>
              <w:t>SFF Baseboard CTF Dimensions</w:t>
            </w:r>
            <w:r w:rsidR="00D710DF">
              <w:rPr>
                <w:noProof/>
                <w:webHidden/>
              </w:rPr>
              <w:tab/>
            </w:r>
            <w:r w:rsidR="00D710DF">
              <w:rPr>
                <w:noProof/>
                <w:webHidden/>
              </w:rPr>
              <w:fldChar w:fldCharType="begin"/>
            </w:r>
            <w:r w:rsidR="00D710DF">
              <w:rPr>
                <w:noProof/>
                <w:webHidden/>
              </w:rPr>
              <w:instrText xml:space="preserve"> PAGEREF _Toc115256978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3E0C5BFF" w14:textId="3A5DE7BA" w:rsidR="00D710DF" w:rsidRDefault="00B40AA5">
          <w:pPr>
            <w:pStyle w:val="TOC3"/>
            <w:rPr>
              <w:rFonts w:eastAsiaTheme="minorEastAsia"/>
              <w:noProof/>
              <w:sz w:val="22"/>
              <w:lang w:eastAsia="en-US"/>
            </w:rPr>
          </w:pPr>
          <w:hyperlink w:anchor="_Toc115256979" w:history="1">
            <w:r w:rsidR="00D710DF" w:rsidRPr="00F73568">
              <w:rPr>
                <w:rStyle w:val="Hyperlink"/>
                <w:noProof/>
              </w:rPr>
              <w:t>2.8.6</w:t>
            </w:r>
            <w:r w:rsidR="00D710DF">
              <w:rPr>
                <w:rFonts w:eastAsiaTheme="minorEastAsia"/>
                <w:noProof/>
                <w:sz w:val="22"/>
                <w:lang w:eastAsia="en-US"/>
              </w:rPr>
              <w:tab/>
            </w:r>
            <w:r w:rsidR="00D710DF" w:rsidRPr="00F73568">
              <w:rPr>
                <w:rStyle w:val="Hyperlink"/>
                <w:noProof/>
              </w:rPr>
              <w:t>TSFF Pull Tab CTF Dimensions</w:t>
            </w:r>
            <w:r w:rsidR="00D710DF">
              <w:rPr>
                <w:noProof/>
                <w:webHidden/>
              </w:rPr>
              <w:tab/>
            </w:r>
            <w:r w:rsidR="00D710DF">
              <w:rPr>
                <w:noProof/>
                <w:webHidden/>
              </w:rPr>
              <w:fldChar w:fldCharType="begin"/>
            </w:r>
            <w:r w:rsidR="00D710DF">
              <w:rPr>
                <w:noProof/>
                <w:webHidden/>
              </w:rPr>
              <w:instrText xml:space="preserve"> PAGEREF _Toc115256979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7B3215CF" w14:textId="48887FF6" w:rsidR="00D710DF" w:rsidRDefault="00B40AA5">
          <w:pPr>
            <w:pStyle w:val="TOC3"/>
            <w:rPr>
              <w:rFonts w:eastAsiaTheme="minorEastAsia"/>
              <w:noProof/>
              <w:sz w:val="22"/>
              <w:lang w:eastAsia="en-US"/>
            </w:rPr>
          </w:pPr>
          <w:hyperlink w:anchor="_Toc115256980" w:history="1">
            <w:r w:rsidR="00D710DF" w:rsidRPr="00F73568">
              <w:rPr>
                <w:rStyle w:val="Hyperlink"/>
                <w:noProof/>
              </w:rPr>
              <w:t>2.8.7</w:t>
            </w:r>
            <w:r w:rsidR="00D710DF">
              <w:rPr>
                <w:rFonts w:eastAsiaTheme="minorEastAsia"/>
                <w:noProof/>
                <w:sz w:val="22"/>
                <w:lang w:eastAsia="en-US"/>
              </w:rPr>
              <w:tab/>
            </w:r>
            <w:r w:rsidR="00D710DF" w:rsidRPr="00F73568">
              <w:rPr>
                <w:rStyle w:val="Hyperlink"/>
                <w:noProof/>
              </w:rPr>
              <w:t>TSFF Ejector Latch CTF Dimensions</w:t>
            </w:r>
            <w:r w:rsidR="00D710DF">
              <w:rPr>
                <w:noProof/>
                <w:webHidden/>
              </w:rPr>
              <w:tab/>
            </w:r>
            <w:r w:rsidR="00D710DF">
              <w:rPr>
                <w:noProof/>
                <w:webHidden/>
              </w:rPr>
              <w:fldChar w:fldCharType="begin"/>
            </w:r>
            <w:r w:rsidR="00D710DF">
              <w:rPr>
                <w:noProof/>
                <w:webHidden/>
              </w:rPr>
              <w:instrText xml:space="preserve"> PAGEREF _Toc115256980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4B7B8DAD" w14:textId="453A6541" w:rsidR="00D710DF" w:rsidRDefault="00B40AA5">
          <w:pPr>
            <w:pStyle w:val="TOC3"/>
            <w:rPr>
              <w:rFonts w:eastAsiaTheme="minorEastAsia"/>
              <w:noProof/>
              <w:sz w:val="22"/>
              <w:lang w:eastAsia="en-US"/>
            </w:rPr>
          </w:pPr>
          <w:hyperlink w:anchor="_Toc115256981" w:history="1">
            <w:r w:rsidR="00D710DF" w:rsidRPr="00F73568">
              <w:rPr>
                <w:rStyle w:val="Hyperlink"/>
                <w:noProof/>
              </w:rPr>
              <w:t>2.8.8</w:t>
            </w:r>
            <w:r w:rsidR="00D710DF">
              <w:rPr>
                <w:rFonts w:eastAsiaTheme="minorEastAsia"/>
                <w:noProof/>
                <w:sz w:val="22"/>
                <w:lang w:eastAsia="en-US"/>
              </w:rPr>
              <w:tab/>
            </w:r>
            <w:r w:rsidR="00D710DF" w:rsidRPr="00F73568">
              <w:rPr>
                <w:rStyle w:val="Hyperlink"/>
                <w:noProof/>
              </w:rPr>
              <w:t>TSFF Internal Lock CTF Dimensions</w:t>
            </w:r>
            <w:r w:rsidR="00D710DF">
              <w:rPr>
                <w:noProof/>
                <w:webHidden/>
              </w:rPr>
              <w:tab/>
            </w:r>
            <w:r w:rsidR="00D710DF">
              <w:rPr>
                <w:noProof/>
                <w:webHidden/>
              </w:rPr>
              <w:fldChar w:fldCharType="begin"/>
            </w:r>
            <w:r w:rsidR="00D710DF">
              <w:rPr>
                <w:noProof/>
                <w:webHidden/>
              </w:rPr>
              <w:instrText xml:space="preserve"> PAGEREF _Toc115256981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5DF6F9D7" w14:textId="7BCC6B9F" w:rsidR="00D710DF" w:rsidRDefault="00B40AA5">
          <w:pPr>
            <w:pStyle w:val="TOC3"/>
            <w:rPr>
              <w:rFonts w:eastAsiaTheme="minorEastAsia"/>
              <w:noProof/>
              <w:sz w:val="22"/>
              <w:lang w:eastAsia="en-US"/>
            </w:rPr>
          </w:pPr>
          <w:hyperlink w:anchor="_Toc115256982" w:history="1">
            <w:r w:rsidR="00D710DF" w:rsidRPr="00F73568">
              <w:rPr>
                <w:rStyle w:val="Hyperlink"/>
                <w:noProof/>
              </w:rPr>
              <w:t>2.8.9</w:t>
            </w:r>
            <w:r w:rsidR="00D710DF">
              <w:rPr>
                <w:rFonts w:eastAsiaTheme="minorEastAsia"/>
                <w:noProof/>
                <w:sz w:val="22"/>
                <w:lang w:eastAsia="en-US"/>
              </w:rPr>
              <w:tab/>
            </w:r>
            <w:r w:rsidR="00D710DF" w:rsidRPr="00F73568">
              <w:rPr>
                <w:rStyle w:val="Hyperlink"/>
                <w:noProof/>
              </w:rPr>
              <w:t>TSFF Baseboard CTF Dimensions</w:t>
            </w:r>
            <w:r w:rsidR="00D710DF">
              <w:rPr>
                <w:noProof/>
                <w:webHidden/>
              </w:rPr>
              <w:tab/>
            </w:r>
            <w:r w:rsidR="00D710DF">
              <w:rPr>
                <w:noProof/>
                <w:webHidden/>
              </w:rPr>
              <w:fldChar w:fldCharType="begin"/>
            </w:r>
            <w:r w:rsidR="00D710DF">
              <w:rPr>
                <w:noProof/>
                <w:webHidden/>
              </w:rPr>
              <w:instrText xml:space="preserve"> PAGEREF _Toc115256982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66DB9EB2" w14:textId="676906BF" w:rsidR="00D710DF" w:rsidRDefault="00B40AA5">
          <w:pPr>
            <w:pStyle w:val="TOC3"/>
            <w:rPr>
              <w:rFonts w:eastAsiaTheme="minorEastAsia"/>
              <w:noProof/>
              <w:sz w:val="22"/>
              <w:lang w:eastAsia="en-US"/>
            </w:rPr>
          </w:pPr>
          <w:hyperlink w:anchor="_Toc115256983" w:history="1">
            <w:r w:rsidR="00D710DF" w:rsidRPr="00F73568">
              <w:rPr>
                <w:rStyle w:val="Hyperlink"/>
                <w:noProof/>
              </w:rPr>
              <w:t>2.8.10</w:t>
            </w:r>
            <w:r w:rsidR="00D710DF">
              <w:rPr>
                <w:rFonts w:eastAsiaTheme="minorEastAsia"/>
                <w:noProof/>
                <w:sz w:val="22"/>
                <w:lang w:eastAsia="en-US"/>
              </w:rPr>
              <w:tab/>
            </w:r>
            <w:r w:rsidR="00D710DF" w:rsidRPr="00F73568">
              <w:rPr>
                <w:rStyle w:val="Hyperlink"/>
                <w:noProof/>
              </w:rPr>
              <w:t>LFF Ejector Latch CTF Dimensions</w:t>
            </w:r>
            <w:r w:rsidR="00D710DF">
              <w:rPr>
                <w:noProof/>
                <w:webHidden/>
              </w:rPr>
              <w:tab/>
            </w:r>
            <w:r w:rsidR="00D710DF">
              <w:rPr>
                <w:noProof/>
                <w:webHidden/>
              </w:rPr>
              <w:fldChar w:fldCharType="begin"/>
            </w:r>
            <w:r w:rsidR="00D710DF">
              <w:rPr>
                <w:noProof/>
                <w:webHidden/>
              </w:rPr>
              <w:instrText xml:space="preserve"> PAGEREF _Toc115256983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1263FA98" w14:textId="64B65529" w:rsidR="00D710DF" w:rsidRDefault="00B40AA5">
          <w:pPr>
            <w:pStyle w:val="TOC3"/>
            <w:rPr>
              <w:rFonts w:eastAsiaTheme="minorEastAsia"/>
              <w:noProof/>
              <w:sz w:val="22"/>
              <w:lang w:eastAsia="en-US"/>
            </w:rPr>
          </w:pPr>
          <w:hyperlink w:anchor="_Toc115256984" w:history="1">
            <w:r w:rsidR="00D710DF" w:rsidRPr="00F73568">
              <w:rPr>
                <w:rStyle w:val="Hyperlink"/>
                <w:noProof/>
              </w:rPr>
              <w:t>2.8.11</w:t>
            </w:r>
            <w:r w:rsidR="00D710DF">
              <w:rPr>
                <w:rFonts w:eastAsiaTheme="minorEastAsia"/>
                <w:noProof/>
                <w:sz w:val="22"/>
                <w:lang w:eastAsia="en-US"/>
              </w:rPr>
              <w:tab/>
            </w:r>
            <w:r w:rsidR="00D710DF" w:rsidRPr="00F73568">
              <w:rPr>
                <w:rStyle w:val="Hyperlink"/>
                <w:noProof/>
              </w:rPr>
              <w:t>LFF Baseboard CTF Dimensions</w:t>
            </w:r>
            <w:r w:rsidR="00D710DF">
              <w:rPr>
                <w:noProof/>
                <w:webHidden/>
              </w:rPr>
              <w:tab/>
            </w:r>
            <w:r w:rsidR="00D710DF">
              <w:rPr>
                <w:noProof/>
                <w:webHidden/>
              </w:rPr>
              <w:fldChar w:fldCharType="begin"/>
            </w:r>
            <w:r w:rsidR="00D710DF">
              <w:rPr>
                <w:noProof/>
                <w:webHidden/>
              </w:rPr>
              <w:instrText xml:space="preserve"> PAGEREF _Toc115256984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20914A39" w14:textId="15CC8B3B" w:rsidR="00D710DF" w:rsidRDefault="00B40AA5">
          <w:pPr>
            <w:pStyle w:val="TOC2"/>
            <w:rPr>
              <w:rFonts w:eastAsiaTheme="minorEastAsia"/>
              <w:noProof/>
              <w:sz w:val="22"/>
              <w:lang w:eastAsia="en-US"/>
            </w:rPr>
          </w:pPr>
          <w:hyperlink w:anchor="_Toc115256985" w:history="1">
            <w:r w:rsidR="00D710DF" w:rsidRPr="00F73568">
              <w:rPr>
                <w:rStyle w:val="Hyperlink"/>
                <w:noProof/>
              </w:rPr>
              <w:t>2.9</w:t>
            </w:r>
            <w:r w:rsidR="00D710DF">
              <w:rPr>
                <w:rFonts w:eastAsiaTheme="minorEastAsia"/>
                <w:noProof/>
                <w:sz w:val="22"/>
                <w:lang w:eastAsia="en-US"/>
              </w:rPr>
              <w:tab/>
            </w:r>
            <w:r w:rsidR="00D710DF" w:rsidRPr="00F73568">
              <w:rPr>
                <w:rStyle w:val="Hyperlink"/>
                <w:noProof/>
              </w:rPr>
              <w:t>Labeling Requirements</w:t>
            </w:r>
            <w:r w:rsidR="00D710DF">
              <w:rPr>
                <w:noProof/>
                <w:webHidden/>
              </w:rPr>
              <w:tab/>
            </w:r>
            <w:r w:rsidR="00D710DF">
              <w:rPr>
                <w:noProof/>
                <w:webHidden/>
              </w:rPr>
              <w:fldChar w:fldCharType="begin"/>
            </w:r>
            <w:r w:rsidR="00D710DF">
              <w:rPr>
                <w:noProof/>
                <w:webHidden/>
              </w:rPr>
              <w:instrText xml:space="preserve"> PAGEREF _Toc115256985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00D93E9C" w14:textId="0770E7AF" w:rsidR="00D710DF" w:rsidRDefault="00B40AA5">
          <w:pPr>
            <w:pStyle w:val="TOC3"/>
            <w:rPr>
              <w:rFonts w:eastAsiaTheme="minorEastAsia"/>
              <w:noProof/>
              <w:sz w:val="22"/>
              <w:lang w:eastAsia="en-US"/>
            </w:rPr>
          </w:pPr>
          <w:hyperlink w:anchor="_Toc115256986" w:history="1">
            <w:r w:rsidR="00D710DF" w:rsidRPr="00F73568">
              <w:rPr>
                <w:rStyle w:val="Hyperlink"/>
                <w:noProof/>
              </w:rPr>
              <w:t>2.9.1</w:t>
            </w:r>
            <w:r w:rsidR="00D710DF">
              <w:rPr>
                <w:rFonts w:eastAsiaTheme="minorEastAsia"/>
                <w:noProof/>
                <w:sz w:val="22"/>
                <w:lang w:eastAsia="en-US"/>
              </w:rPr>
              <w:tab/>
            </w:r>
            <w:r w:rsidR="00D710DF" w:rsidRPr="00F73568">
              <w:rPr>
                <w:rStyle w:val="Hyperlink"/>
                <w:noProof/>
              </w:rPr>
              <w:t>General Guidelines for Label Contents</w:t>
            </w:r>
            <w:r w:rsidR="00D710DF">
              <w:rPr>
                <w:noProof/>
                <w:webHidden/>
              </w:rPr>
              <w:tab/>
            </w:r>
            <w:r w:rsidR="00D710DF">
              <w:rPr>
                <w:noProof/>
                <w:webHidden/>
              </w:rPr>
              <w:fldChar w:fldCharType="begin"/>
            </w:r>
            <w:r w:rsidR="00D710DF">
              <w:rPr>
                <w:noProof/>
                <w:webHidden/>
              </w:rPr>
              <w:instrText xml:space="preserve"> PAGEREF _Toc115256986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2943883E" w14:textId="1C437E24" w:rsidR="00D710DF" w:rsidRDefault="00B40AA5">
          <w:pPr>
            <w:pStyle w:val="TOC3"/>
            <w:rPr>
              <w:rFonts w:eastAsiaTheme="minorEastAsia"/>
              <w:noProof/>
              <w:sz w:val="22"/>
              <w:lang w:eastAsia="en-US"/>
            </w:rPr>
          </w:pPr>
          <w:hyperlink w:anchor="_Toc115256987" w:history="1">
            <w:r w:rsidR="00D710DF" w:rsidRPr="00F73568">
              <w:rPr>
                <w:rStyle w:val="Hyperlink"/>
                <w:noProof/>
              </w:rPr>
              <w:t>2.9.2</w:t>
            </w:r>
            <w:r w:rsidR="00D710DF">
              <w:rPr>
                <w:rFonts w:eastAsiaTheme="minorEastAsia"/>
                <w:noProof/>
                <w:sz w:val="22"/>
                <w:lang w:eastAsia="en-US"/>
              </w:rPr>
              <w:tab/>
            </w:r>
            <w:r w:rsidR="00D710DF" w:rsidRPr="00F73568">
              <w:rPr>
                <w:rStyle w:val="Hyperlink"/>
                <w:noProof/>
              </w:rPr>
              <w:t>MAC Address Labeling Requirements</w:t>
            </w:r>
            <w:r w:rsidR="00D710DF">
              <w:rPr>
                <w:noProof/>
                <w:webHidden/>
              </w:rPr>
              <w:tab/>
            </w:r>
            <w:r w:rsidR="00D710DF">
              <w:rPr>
                <w:noProof/>
                <w:webHidden/>
              </w:rPr>
              <w:fldChar w:fldCharType="begin"/>
            </w:r>
            <w:r w:rsidR="00D710DF">
              <w:rPr>
                <w:noProof/>
                <w:webHidden/>
              </w:rPr>
              <w:instrText xml:space="preserve"> PAGEREF _Toc115256987 \h </w:instrText>
            </w:r>
            <w:r w:rsidR="00D710DF">
              <w:rPr>
                <w:noProof/>
                <w:webHidden/>
              </w:rPr>
            </w:r>
            <w:r w:rsidR="00D710DF">
              <w:rPr>
                <w:noProof/>
                <w:webHidden/>
              </w:rPr>
              <w:fldChar w:fldCharType="separate"/>
            </w:r>
            <w:r w:rsidR="00D710DF">
              <w:rPr>
                <w:noProof/>
                <w:webHidden/>
              </w:rPr>
              <w:t>75</w:t>
            </w:r>
            <w:r w:rsidR="00D710DF">
              <w:rPr>
                <w:noProof/>
                <w:webHidden/>
              </w:rPr>
              <w:fldChar w:fldCharType="end"/>
            </w:r>
          </w:hyperlink>
        </w:p>
        <w:p w14:paraId="1ECE7464" w14:textId="684E1766" w:rsidR="00D710DF" w:rsidRDefault="00B40AA5">
          <w:pPr>
            <w:pStyle w:val="TOC4"/>
            <w:tabs>
              <w:tab w:val="left" w:pos="1760"/>
            </w:tabs>
            <w:rPr>
              <w:rFonts w:eastAsiaTheme="minorEastAsia"/>
              <w:noProof/>
              <w:sz w:val="22"/>
              <w:lang w:eastAsia="en-US"/>
            </w:rPr>
          </w:pPr>
          <w:hyperlink w:anchor="_Toc115256988" w:history="1">
            <w:r w:rsidR="00D710DF" w:rsidRPr="00F73568">
              <w:rPr>
                <w:rStyle w:val="Hyperlink"/>
                <w:noProof/>
              </w:rPr>
              <w:t>2.9.2.1</w:t>
            </w:r>
            <w:r w:rsidR="00D710DF">
              <w:rPr>
                <w:rFonts w:eastAsiaTheme="minorEastAsia"/>
                <w:noProof/>
                <w:sz w:val="22"/>
                <w:lang w:eastAsia="en-US"/>
              </w:rPr>
              <w:tab/>
            </w:r>
            <w:r w:rsidR="00D710DF" w:rsidRPr="00F73568">
              <w:rPr>
                <w:rStyle w:val="Hyperlink"/>
                <w:noProof/>
              </w:rPr>
              <w:t>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_Toc115256988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7153D257" w14:textId="28A1CCF7" w:rsidR="00D710DF" w:rsidRDefault="00B40AA5">
          <w:pPr>
            <w:pStyle w:val="TOC4"/>
            <w:tabs>
              <w:tab w:val="left" w:pos="1760"/>
            </w:tabs>
            <w:rPr>
              <w:rFonts w:eastAsiaTheme="minorEastAsia"/>
              <w:noProof/>
              <w:sz w:val="22"/>
              <w:lang w:eastAsia="en-US"/>
            </w:rPr>
          </w:pPr>
          <w:hyperlink w:anchor="_Toc115256989" w:history="1">
            <w:r w:rsidR="00D710DF" w:rsidRPr="00F73568">
              <w:rPr>
                <w:rStyle w:val="Hyperlink"/>
                <w:noProof/>
              </w:rPr>
              <w:t>2.9.2.2</w:t>
            </w:r>
            <w:r w:rsidR="00D710DF">
              <w:rPr>
                <w:rFonts w:eastAsiaTheme="minorEastAsia"/>
                <w:noProof/>
                <w:sz w:val="22"/>
                <w:lang w:eastAsia="en-US"/>
              </w:rPr>
              <w:tab/>
            </w:r>
            <w:r w:rsidR="00D710DF" w:rsidRPr="00F73568">
              <w:rPr>
                <w:rStyle w:val="Hyperlink"/>
                <w:noProof/>
              </w:rPr>
              <w:t>MAC Address Label Example 2 – Octal Port with Single Host, Dual Managed Controllers</w:t>
            </w:r>
            <w:r w:rsidR="00D710DF">
              <w:rPr>
                <w:noProof/>
                <w:webHidden/>
              </w:rPr>
              <w:tab/>
            </w:r>
            <w:r w:rsidR="00D710DF">
              <w:rPr>
                <w:noProof/>
                <w:webHidden/>
              </w:rPr>
              <w:fldChar w:fldCharType="begin"/>
            </w:r>
            <w:r w:rsidR="00D710DF">
              <w:rPr>
                <w:noProof/>
                <w:webHidden/>
              </w:rPr>
              <w:instrText xml:space="preserve"> PAGEREF _Toc115256989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37B94A08" w14:textId="67211D71" w:rsidR="00D710DF" w:rsidRDefault="00B40AA5">
          <w:pPr>
            <w:pStyle w:val="TOC4"/>
            <w:tabs>
              <w:tab w:val="left" w:pos="1760"/>
            </w:tabs>
            <w:rPr>
              <w:rFonts w:eastAsiaTheme="minorEastAsia"/>
              <w:noProof/>
              <w:sz w:val="22"/>
              <w:lang w:eastAsia="en-US"/>
            </w:rPr>
          </w:pPr>
          <w:hyperlink w:anchor="_Toc115256990" w:history="1">
            <w:r w:rsidR="00D710DF" w:rsidRPr="00F73568">
              <w:rPr>
                <w:rStyle w:val="Hyperlink"/>
                <w:noProof/>
              </w:rPr>
              <w:t>2.9.2.3</w:t>
            </w:r>
            <w:r w:rsidR="00D710DF">
              <w:rPr>
                <w:rFonts w:eastAsiaTheme="minorEastAsia"/>
                <w:noProof/>
                <w:sz w:val="22"/>
                <w:lang w:eastAsia="en-US"/>
              </w:rPr>
              <w:tab/>
            </w:r>
            <w:r w:rsidR="00D710DF" w:rsidRPr="00F73568">
              <w:rPr>
                <w:rStyle w:val="Hyperlink"/>
                <w:noProof/>
              </w:rPr>
              <w:t>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_Toc115256990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5A59DEDC" w14:textId="4409AFA8" w:rsidR="00D710DF" w:rsidRDefault="00B40AA5">
          <w:pPr>
            <w:pStyle w:val="TOC4"/>
            <w:tabs>
              <w:tab w:val="left" w:pos="1760"/>
            </w:tabs>
            <w:rPr>
              <w:rFonts w:eastAsiaTheme="minorEastAsia"/>
              <w:noProof/>
              <w:sz w:val="22"/>
              <w:lang w:eastAsia="en-US"/>
            </w:rPr>
          </w:pPr>
          <w:hyperlink w:anchor="_Toc115256991" w:history="1">
            <w:r w:rsidR="00D710DF" w:rsidRPr="00F73568">
              <w:rPr>
                <w:rStyle w:val="Hyperlink"/>
                <w:noProof/>
              </w:rPr>
              <w:t>2.9.2.4</w:t>
            </w:r>
            <w:r w:rsidR="00D710DF">
              <w:rPr>
                <w:rFonts w:eastAsiaTheme="minorEastAsia"/>
                <w:noProof/>
                <w:sz w:val="22"/>
                <w:lang w:eastAsia="en-US"/>
              </w:rPr>
              <w:tab/>
            </w:r>
            <w:r w:rsidR="00D710DF" w:rsidRPr="00F73568">
              <w:rPr>
                <w:rStyle w:val="Hyperlink"/>
                <w:noProof/>
              </w:rPr>
              <w:t>MAC Address Label Example 4 – Singe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_Toc115256991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44C7827A" w14:textId="4D4DCB66" w:rsidR="00D710DF" w:rsidRDefault="00B40AA5">
          <w:pPr>
            <w:pStyle w:val="TOC2"/>
            <w:rPr>
              <w:rFonts w:eastAsiaTheme="minorEastAsia"/>
              <w:noProof/>
              <w:sz w:val="22"/>
              <w:lang w:eastAsia="en-US"/>
            </w:rPr>
          </w:pPr>
          <w:hyperlink w:anchor="_Toc115256992" w:history="1">
            <w:r w:rsidR="00D710DF" w:rsidRPr="00F73568">
              <w:rPr>
                <w:rStyle w:val="Hyperlink"/>
                <w:noProof/>
              </w:rPr>
              <w:t>2.10</w:t>
            </w:r>
            <w:r w:rsidR="00D710DF">
              <w:rPr>
                <w:rFonts w:eastAsiaTheme="minorEastAsia"/>
                <w:noProof/>
                <w:sz w:val="22"/>
                <w:lang w:eastAsia="en-US"/>
              </w:rPr>
              <w:tab/>
            </w:r>
            <w:r w:rsidR="00D710DF" w:rsidRPr="00F73568">
              <w:rPr>
                <w:rStyle w:val="Hyperlink"/>
                <w:noProof/>
              </w:rPr>
              <w:t>Mechanical CAD Package Examples</w:t>
            </w:r>
            <w:r w:rsidR="00D710DF">
              <w:rPr>
                <w:noProof/>
                <w:webHidden/>
              </w:rPr>
              <w:tab/>
            </w:r>
            <w:r w:rsidR="00D710DF">
              <w:rPr>
                <w:noProof/>
                <w:webHidden/>
              </w:rPr>
              <w:fldChar w:fldCharType="begin"/>
            </w:r>
            <w:r w:rsidR="00D710DF">
              <w:rPr>
                <w:noProof/>
                <w:webHidden/>
              </w:rPr>
              <w:instrText xml:space="preserve"> PAGEREF _Toc115256992 \h </w:instrText>
            </w:r>
            <w:r w:rsidR="00D710DF">
              <w:rPr>
                <w:noProof/>
                <w:webHidden/>
              </w:rPr>
            </w:r>
            <w:r w:rsidR="00D710DF">
              <w:rPr>
                <w:noProof/>
                <w:webHidden/>
              </w:rPr>
              <w:fldChar w:fldCharType="separate"/>
            </w:r>
            <w:r w:rsidR="00D710DF">
              <w:rPr>
                <w:noProof/>
                <w:webHidden/>
              </w:rPr>
              <w:t>79</w:t>
            </w:r>
            <w:r w:rsidR="00D710DF">
              <w:rPr>
                <w:noProof/>
                <w:webHidden/>
              </w:rPr>
              <w:fldChar w:fldCharType="end"/>
            </w:r>
          </w:hyperlink>
        </w:p>
        <w:p w14:paraId="34E55305" w14:textId="24233F1F" w:rsidR="00D710DF" w:rsidRDefault="00B40AA5">
          <w:pPr>
            <w:pStyle w:val="TOC1"/>
            <w:rPr>
              <w:rFonts w:eastAsiaTheme="minorEastAsia"/>
              <w:b w:val="0"/>
              <w:noProof/>
              <w:sz w:val="22"/>
              <w:lang w:eastAsia="en-US"/>
            </w:rPr>
          </w:pPr>
          <w:hyperlink w:anchor="_Toc115256993" w:history="1">
            <w:r w:rsidR="00D710DF" w:rsidRPr="00F73568">
              <w:rPr>
                <w:rStyle w:val="Hyperlink"/>
                <w:noProof/>
              </w:rPr>
              <w:t>3</w:t>
            </w:r>
            <w:r w:rsidR="00D710DF">
              <w:rPr>
                <w:rFonts w:eastAsiaTheme="minorEastAsia"/>
                <w:b w:val="0"/>
                <w:noProof/>
                <w:sz w:val="22"/>
                <w:lang w:eastAsia="en-US"/>
              </w:rPr>
              <w:tab/>
            </w:r>
            <w:r w:rsidR="00D710DF" w:rsidRPr="00F73568">
              <w:rPr>
                <w:rStyle w:val="Hyperlink"/>
                <w:noProof/>
              </w:rPr>
              <w:t>Electrical Interface Definition – Card Edge and Baseboard</w:t>
            </w:r>
            <w:r w:rsidR="00D710DF">
              <w:rPr>
                <w:noProof/>
                <w:webHidden/>
              </w:rPr>
              <w:tab/>
            </w:r>
            <w:r w:rsidR="00D710DF">
              <w:rPr>
                <w:noProof/>
                <w:webHidden/>
              </w:rPr>
              <w:fldChar w:fldCharType="begin"/>
            </w:r>
            <w:r w:rsidR="00D710DF">
              <w:rPr>
                <w:noProof/>
                <w:webHidden/>
              </w:rPr>
              <w:instrText xml:space="preserve"> PAGEREF _Toc115256993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5CAEB258" w14:textId="1F725204" w:rsidR="00D710DF" w:rsidRDefault="00B40AA5">
          <w:pPr>
            <w:pStyle w:val="TOC2"/>
            <w:rPr>
              <w:rFonts w:eastAsiaTheme="minorEastAsia"/>
              <w:noProof/>
              <w:sz w:val="22"/>
              <w:lang w:eastAsia="en-US"/>
            </w:rPr>
          </w:pPr>
          <w:hyperlink w:anchor="_Toc115256994" w:history="1">
            <w:r w:rsidR="00D710DF" w:rsidRPr="00F73568">
              <w:rPr>
                <w:rStyle w:val="Hyperlink"/>
                <w:noProof/>
              </w:rPr>
              <w:t>3.1</w:t>
            </w:r>
            <w:r w:rsidR="00D710DF">
              <w:rPr>
                <w:rFonts w:eastAsiaTheme="minorEastAsia"/>
                <w:noProof/>
                <w:sz w:val="22"/>
                <w:lang w:eastAsia="en-US"/>
              </w:rPr>
              <w:tab/>
            </w:r>
            <w:r w:rsidR="00D710DF" w:rsidRPr="00F73568">
              <w:rPr>
                <w:rStyle w:val="Hyperlink"/>
                <w:noProof/>
              </w:rPr>
              <w:t>Card Edge Gold Finger Requirements</w:t>
            </w:r>
            <w:r w:rsidR="00D710DF">
              <w:rPr>
                <w:noProof/>
                <w:webHidden/>
              </w:rPr>
              <w:tab/>
            </w:r>
            <w:r w:rsidR="00D710DF">
              <w:rPr>
                <w:noProof/>
                <w:webHidden/>
              </w:rPr>
              <w:fldChar w:fldCharType="begin"/>
            </w:r>
            <w:r w:rsidR="00D710DF">
              <w:rPr>
                <w:noProof/>
                <w:webHidden/>
              </w:rPr>
              <w:instrText xml:space="preserve"> PAGEREF _Toc115256994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34FCB768" w14:textId="43442B35" w:rsidR="00D710DF" w:rsidRDefault="00B40AA5">
          <w:pPr>
            <w:pStyle w:val="TOC3"/>
            <w:rPr>
              <w:rFonts w:eastAsiaTheme="minorEastAsia"/>
              <w:noProof/>
              <w:sz w:val="22"/>
              <w:lang w:eastAsia="en-US"/>
            </w:rPr>
          </w:pPr>
          <w:hyperlink w:anchor="_Toc115256995" w:history="1">
            <w:r w:rsidR="00D710DF" w:rsidRPr="00F73568">
              <w:rPr>
                <w:rStyle w:val="Hyperlink"/>
                <w:noProof/>
              </w:rPr>
              <w:t>3.1.1</w:t>
            </w:r>
            <w:r w:rsidR="00D710DF">
              <w:rPr>
                <w:rFonts w:eastAsiaTheme="minorEastAsia"/>
                <w:noProof/>
                <w:sz w:val="22"/>
                <w:lang w:eastAsia="en-US"/>
              </w:rPr>
              <w:tab/>
            </w:r>
            <w:r w:rsidR="00D710DF" w:rsidRPr="00F73568">
              <w:rPr>
                <w:rStyle w:val="Hyperlink"/>
                <w:noProof/>
              </w:rPr>
              <w:t>Gold Finger Mating Sequence</w:t>
            </w:r>
            <w:r w:rsidR="00D710DF">
              <w:rPr>
                <w:noProof/>
                <w:webHidden/>
              </w:rPr>
              <w:tab/>
            </w:r>
            <w:r w:rsidR="00D710DF">
              <w:rPr>
                <w:noProof/>
                <w:webHidden/>
              </w:rPr>
              <w:fldChar w:fldCharType="begin"/>
            </w:r>
            <w:r w:rsidR="00D710DF">
              <w:rPr>
                <w:noProof/>
                <w:webHidden/>
              </w:rPr>
              <w:instrText xml:space="preserve"> PAGEREF _Toc115256995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5E14D7A9" w14:textId="47C3A920" w:rsidR="00D710DF" w:rsidRDefault="00B40AA5">
          <w:pPr>
            <w:pStyle w:val="TOC2"/>
            <w:rPr>
              <w:rFonts w:eastAsiaTheme="minorEastAsia"/>
              <w:noProof/>
              <w:sz w:val="22"/>
              <w:lang w:eastAsia="en-US"/>
            </w:rPr>
          </w:pPr>
          <w:hyperlink w:anchor="_Toc115256996" w:history="1">
            <w:r w:rsidR="00D710DF" w:rsidRPr="00F73568">
              <w:rPr>
                <w:rStyle w:val="Hyperlink"/>
                <w:noProof/>
              </w:rPr>
              <w:t>3.2</w:t>
            </w:r>
            <w:r w:rsidR="00D710DF">
              <w:rPr>
                <w:rFonts w:eastAsiaTheme="minorEastAsia"/>
                <w:noProof/>
                <w:sz w:val="22"/>
                <w:lang w:eastAsia="en-US"/>
              </w:rPr>
              <w:tab/>
            </w:r>
            <w:r w:rsidR="00D710DF" w:rsidRPr="00F73568">
              <w:rPr>
                <w:rStyle w:val="Hyperlink"/>
                <w:noProof/>
              </w:rPr>
              <w:t>Baseboard Connector Requirements</w:t>
            </w:r>
            <w:r w:rsidR="00D710DF">
              <w:rPr>
                <w:noProof/>
                <w:webHidden/>
              </w:rPr>
              <w:tab/>
            </w:r>
            <w:r w:rsidR="00D710DF">
              <w:rPr>
                <w:noProof/>
                <w:webHidden/>
              </w:rPr>
              <w:fldChar w:fldCharType="begin"/>
            </w:r>
            <w:r w:rsidR="00D710DF">
              <w:rPr>
                <w:noProof/>
                <w:webHidden/>
              </w:rPr>
              <w:instrText xml:space="preserve"> PAGEREF _Toc115256996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60A26827" w14:textId="332BFCE6" w:rsidR="00D710DF" w:rsidRDefault="00B40AA5">
          <w:pPr>
            <w:pStyle w:val="TOC3"/>
            <w:rPr>
              <w:rFonts w:eastAsiaTheme="minorEastAsia"/>
              <w:noProof/>
              <w:sz w:val="22"/>
              <w:lang w:eastAsia="en-US"/>
            </w:rPr>
          </w:pPr>
          <w:hyperlink w:anchor="_Toc115256997" w:history="1">
            <w:r w:rsidR="00D710DF" w:rsidRPr="00F73568">
              <w:rPr>
                <w:rStyle w:val="Hyperlink"/>
                <w:noProof/>
              </w:rPr>
              <w:t>3.2.1</w:t>
            </w:r>
            <w:r w:rsidR="00D710DF">
              <w:rPr>
                <w:rFonts w:eastAsiaTheme="minorEastAsia"/>
                <w:noProof/>
                <w:sz w:val="22"/>
                <w:lang w:eastAsia="en-US"/>
              </w:rPr>
              <w:tab/>
            </w:r>
            <w:r w:rsidR="00D710DF" w:rsidRPr="00F73568">
              <w:rPr>
                <w:rStyle w:val="Hyperlink"/>
                <w:noProof/>
              </w:rPr>
              <w:t>Right Angle Connector</w:t>
            </w:r>
            <w:r w:rsidR="00D710DF">
              <w:rPr>
                <w:noProof/>
                <w:webHidden/>
              </w:rPr>
              <w:tab/>
            </w:r>
            <w:r w:rsidR="00D710DF">
              <w:rPr>
                <w:noProof/>
                <w:webHidden/>
              </w:rPr>
              <w:fldChar w:fldCharType="begin"/>
            </w:r>
            <w:r w:rsidR="00D710DF">
              <w:rPr>
                <w:noProof/>
                <w:webHidden/>
              </w:rPr>
              <w:instrText xml:space="preserve"> PAGEREF _Toc115256997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51828060" w14:textId="7913D88D" w:rsidR="00D710DF" w:rsidRDefault="00B40AA5">
          <w:pPr>
            <w:pStyle w:val="TOC3"/>
            <w:rPr>
              <w:rFonts w:eastAsiaTheme="minorEastAsia"/>
              <w:noProof/>
              <w:sz w:val="22"/>
              <w:lang w:eastAsia="en-US"/>
            </w:rPr>
          </w:pPr>
          <w:hyperlink w:anchor="_Toc115256998" w:history="1">
            <w:r w:rsidR="00D710DF" w:rsidRPr="00F73568">
              <w:rPr>
                <w:rStyle w:val="Hyperlink"/>
                <w:noProof/>
              </w:rPr>
              <w:t>3.2.2</w:t>
            </w:r>
            <w:r w:rsidR="00D710DF">
              <w:rPr>
                <w:rFonts w:eastAsiaTheme="minorEastAsia"/>
                <w:noProof/>
                <w:sz w:val="22"/>
                <w:lang w:eastAsia="en-US"/>
              </w:rPr>
              <w:tab/>
            </w:r>
            <w:r w:rsidR="00D710DF" w:rsidRPr="00F73568">
              <w:rPr>
                <w:rStyle w:val="Hyperlink"/>
                <w:noProof/>
              </w:rPr>
              <w:t>Right Angle Offset</w:t>
            </w:r>
            <w:r w:rsidR="00D710DF">
              <w:rPr>
                <w:noProof/>
                <w:webHidden/>
              </w:rPr>
              <w:tab/>
            </w:r>
            <w:r w:rsidR="00D710DF">
              <w:rPr>
                <w:noProof/>
                <w:webHidden/>
              </w:rPr>
              <w:fldChar w:fldCharType="begin"/>
            </w:r>
            <w:r w:rsidR="00D710DF">
              <w:rPr>
                <w:noProof/>
                <w:webHidden/>
              </w:rPr>
              <w:instrText xml:space="preserve"> PAGEREF _Toc115256998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1683C569" w14:textId="352AA12B" w:rsidR="00D710DF" w:rsidRDefault="00B40AA5">
          <w:pPr>
            <w:pStyle w:val="TOC3"/>
            <w:rPr>
              <w:rFonts w:eastAsiaTheme="minorEastAsia"/>
              <w:noProof/>
              <w:sz w:val="22"/>
              <w:lang w:eastAsia="en-US"/>
            </w:rPr>
          </w:pPr>
          <w:hyperlink w:anchor="_Toc115256999" w:history="1">
            <w:r w:rsidR="00D710DF" w:rsidRPr="00F73568">
              <w:rPr>
                <w:rStyle w:val="Hyperlink"/>
                <w:noProof/>
              </w:rPr>
              <w:t>3.2.3</w:t>
            </w:r>
            <w:r w:rsidR="00D710DF">
              <w:rPr>
                <w:rFonts w:eastAsiaTheme="minorEastAsia"/>
                <w:noProof/>
                <w:sz w:val="22"/>
                <w:lang w:eastAsia="en-US"/>
              </w:rPr>
              <w:tab/>
            </w:r>
            <w:r w:rsidR="00D710DF" w:rsidRPr="00F73568">
              <w:rPr>
                <w:rStyle w:val="Hyperlink"/>
                <w:noProof/>
              </w:rPr>
              <w:t>Straddle Mount Connector</w:t>
            </w:r>
            <w:r w:rsidR="00D710DF">
              <w:rPr>
                <w:noProof/>
                <w:webHidden/>
              </w:rPr>
              <w:tab/>
            </w:r>
            <w:r w:rsidR="00D710DF">
              <w:rPr>
                <w:noProof/>
                <w:webHidden/>
              </w:rPr>
              <w:fldChar w:fldCharType="begin"/>
            </w:r>
            <w:r w:rsidR="00D710DF">
              <w:rPr>
                <w:noProof/>
                <w:webHidden/>
              </w:rPr>
              <w:instrText xml:space="preserve"> PAGEREF _Toc115256999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5838FB26" w14:textId="61EB2BFC" w:rsidR="00D710DF" w:rsidRDefault="00B40AA5">
          <w:pPr>
            <w:pStyle w:val="TOC3"/>
            <w:rPr>
              <w:rFonts w:eastAsiaTheme="minorEastAsia"/>
              <w:noProof/>
              <w:sz w:val="22"/>
              <w:lang w:eastAsia="en-US"/>
            </w:rPr>
          </w:pPr>
          <w:hyperlink w:anchor="_Toc115257000" w:history="1">
            <w:r w:rsidR="00D710DF" w:rsidRPr="00F73568">
              <w:rPr>
                <w:rStyle w:val="Hyperlink"/>
                <w:noProof/>
              </w:rPr>
              <w:t>3.2.4</w:t>
            </w:r>
            <w:r w:rsidR="00D710DF">
              <w:rPr>
                <w:rFonts w:eastAsiaTheme="minorEastAsia"/>
                <w:noProof/>
                <w:sz w:val="22"/>
                <w:lang w:eastAsia="en-US"/>
              </w:rPr>
              <w:tab/>
            </w:r>
            <w:r w:rsidR="00D710DF" w:rsidRPr="00F73568">
              <w:rPr>
                <w:rStyle w:val="Hyperlink"/>
                <w:noProof/>
              </w:rPr>
              <w:t>Straddle Mount Offset and PCB Thickness Options</w:t>
            </w:r>
            <w:r w:rsidR="00D710DF">
              <w:rPr>
                <w:noProof/>
                <w:webHidden/>
              </w:rPr>
              <w:tab/>
            </w:r>
            <w:r w:rsidR="00D710DF">
              <w:rPr>
                <w:noProof/>
                <w:webHidden/>
              </w:rPr>
              <w:fldChar w:fldCharType="begin"/>
            </w:r>
            <w:r w:rsidR="00D710DF">
              <w:rPr>
                <w:noProof/>
                <w:webHidden/>
              </w:rPr>
              <w:instrText xml:space="preserve"> PAGEREF _Toc115257000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1D07CEE0" w14:textId="7AB88176" w:rsidR="00D710DF" w:rsidRDefault="00B40AA5">
          <w:pPr>
            <w:pStyle w:val="TOC3"/>
            <w:rPr>
              <w:rFonts w:eastAsiaTheme="minorEastAsia"/>
              <w:noProof/>
              <w:sz w:val="22"/>
              <w:lang w:eastAsia="en-US"/>
            </w:rPr>
          </w:pPr>
          <w:hyperlink w:anchor="_Toc115257001" w:history="1">
            <w:r w:rsidR="00D710DF" w:rsidRPr="00F73568">
              <w:rPr>
                <w:rStyle w:val="Hyperlink"/>
                <w:noProof/>
              </w:rPr>
              <w:t>3.2.5</w:t>
            </w:r>
            <w:r w:rsidR="00D710DF">
              <w:rPr>
                <w:rFonts w:eastAsiaTheme="minorEastAsia"/>
                <w:noProof/>
                <w:sz w:val="22"/>
                <w:lang w:eastAsia="en-US"/>
              </w:rPr>
              <w:tab/>
            </w:r>
            <w:r w:rsidR="00D710DF" w:rsidRPr="00F73568">
              <w:rPr>
                <w:rStyle w:val="Hyperlink"/>
                <w:noProof/>
              </w:rPr>
              <w:t>LFF Connector Locations</w:t>
            </w:r>
            <w:r w:rsidR="00D710DF">
              <w:rPr>
                <w:noProof/>
                <w:webHidden/>
              </w:rPr>
              <w:tab/>
            </w:r>
            <w:r w:rsidR="00D710DF">
              <w:rPr>
                <w:noProof/>
                <w:webHidden/>
              </w:rPr>
              <w:fldChar w:fldCharType="begin"/>
            </w:r>
            <w:r w:rsidR="00D710DF">
              <w:rPr>
                <w:noProof/>
                <w:webHidden/>
              </w:rPr>
              <w:instrText xml:space="preserve"> PAGEREF _Toc115257001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4F983AB2" w14:textId="78185442" w:rsidR="00D710DF" w:rsidRDefault="00B40AA5">
          <w:pPr>
            <w:pStyle w:val="TOC2"/>
            <w:rPr>
              <w:rFonts w:eastAsiaTheme="minorEastAsia"/>
              <w:noProof/>
              <w:sz w:val="22"/>
              <w:lang w:eastAsia="en-US"/>
            </w:rPr>
          </w:pPr>
          <w:hyperlink w:anchor="_Toc115257002" w:history="1">
            <w:r w:rsidR="00D710DF" w:rsidRPr="00F73568">
              <w:rPr>
                <w:rStyle w:val="Hyperlink"/>
                <w:noProof/>
              </w:rPr>
              <w:t>3.3</w:t>
            </w:r>
            <w:r w:rsidR="00D710DF">
              <w:rPr>
                <w:rFonts w:eastAsiaTheme="minorEastAsia"/>
                <w:noProof/>
                <w:sz w:val="22"/>
                <w:lang w:eastAsia="en-US"/>
              </w:rPr>
              <w:tab/>
            </w:r>
            <w:r w:rsidR="00D710DF" w:rsidRPr="00F73568">
              <w:rPr>
                <w:rStyle w:val="Hyperlink"/>
                <w:noProof/>
              </w:rPr>
              <w:t>Pin Definition</w:t>
            </w:r>
            <w:r w:rsidR="00D710DF">
              <w:rPr>
                <w:noProof/>
                <w:webHidden/>
              </w:rPr>
              <w:tab/>
            </w:r>
            <w:r w:rsidR="00D710DF">
              <w:rPr>
                <w:noProof/>
                <w:webHidden/>
              </w:rPr>
              <w:fldChar w:fldCharType="begin"/>
            </w:r>
            <w:r w:rsidR="00D710DF">
              <w:rPr>
                <w:noProof/>
                <w:webHidden/>
              </w:rPr>
              <w:instrText xml:space="preserve"> PAGEREF _Toc115257002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1E1097E8" w14:textId="7D305A16" w:rsidR="00D710DF" w:rsidRDefault="00B40AA5">
          <w:pPr>
            <w:pStyle w:val="TOC3"/>
            <w:rPr>
              <w:rFonts w:eastAsiaTheme="minorEastAsia"/>
              <w:noProof/>
              <w:sz w:val="22"/>
              <w:lang w:eastAsia="en-US"/>
            </w:rPr>
          </w:pPr>
          <w:hyperlink w:anchor="_Toc115257003" w:history="1">
            <w:r w:rsidR="00D710DF" w:rsidRPr="00F73568">
              <w:rPr>
                <w:rStyle w:val="Hyperlink"/>
                <w:noProof/>
              </w:rPr>
              <w:t>3.3.1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_Toc115257003 \h </w:instrText>
            </w:r>
            <w:r w:rsidR="00D710DF">
              <w:rPr>
                <w:noProof/>
                <w:webHidden/>
              </w:rPr>
            </w:r>
            <w:r w:rsidR="00D710DF">
              <w:rPr>
                <w:noProof/>
                <w:webHidden/>
              </w:rPr>
              <w:fldChar w:fldCharType="separate"/>
            </w:r>
            <w:r w:rsidR="00D710DF">
              <w:rPr>
                <w:noProof/>
                <w:webHidden/>
              </w:rPr>
              <w:t>91</w:t>
            </w:r>
            <w:r w:rsidR="00D710DF">
              <w:rPr>
                <w:noProof/>
                <w:webHidden/>
              </w:rPr>
              <w:fldChar w:fldCharType="end"/>
            </w:r>
          </w:hyperlink>
        </w:p>
        <w:p w14:paraId="7DA05F91" w14:textId="6A1D3791" w:rsidR="00D710DF" w:rsidRDefault="00B40AA5">
          <w:pPr>
            <w:pStyle w:val="TOC3"/>
            <w:rPr>
              <w:rFonts w:eastAsiaTheme="minorEastAsia"/>
              <w:noProof/>
              <w:sz w:val="22"/>
              <w:lang w:eastAsia="en-US"/>
            </w:rPr>
          </w:pPr>
          <w:hyperlink w:anchor="_Toc115257004" w:history="1">
            <w:r w:rsidR="00D710DF" w:rsidRPr="00F73568">
              <w:rPr>
                <w:rStyle w:val="Hyperlink"/>
                <w:noProof/>
              </w:rPr>
              <w:t>3.3.2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_Toc115257004 \h </w:instrText>
            </w:r>
            <w:r w:rsidR="00D710DF">
              <w:rPr>
                <w:noProof/>
                <w:webHidden/>
              </w:rPr>
            </w:r>
            <w:r w:rsidR="00D710DF">
              <w:rPr>
                <w:noProof/>
                <w:webHidden/>
              </w:rPr>
              <w:fldChar w:fldCharType="separate"/>
            </w:r>
            <w:r w:rsidR="00D710DF">
              <w:rPr>
                <w:noProof/>
                <w:webHidden/>
              </w:rPr>
              <w:t>93</w:t>
            </w:r>
            <w:r w:rsidR="00D710DF">
              <w:rPr>
                <w:noProof/>
                <w:webHidden/>
              </w:rPr>
              <w:fldChar w:fldCharType="end"/>
            </w:r>
          </w:hyperlink>
        </w:p>
        <w:p w14:paraId="0C7F380A" w14:textId="16C591B9" w:rsidR="00D710DF" w:rsidRDefault="00B40AA5">
          <w:pPr>
            <w:pStyle w:val="TOC2"/>
            <w:rPr>
              <w:rFonts w:eastAsiaTheme="minorEastAsia"/>
              <w:noProof/>
              <w:sz w:val="22"/>
              <w:lang w:eastAsia="en-US"/>
            </w:rPr>
          </w:pPr>
          <w:hyperlink w:anchor="_Toc115257005" w:history="1">
            <w:r w:rsidR="00D710DF" w:rsidRPr="00F73568">
              <w:rPr>
                <w:rStyle w:val="Hyperlink"/>
                <w:noProof/>
              </w:rPr>
              <w:t>3.4</w:t>
            </w:r>
            <w:r w:rsidR="00D710DF">
              <w:rPr>
                <w:rFonts w:eastAsiaTheme="minorEastAsia"/>
                <w:noProof/>
                <w:sz w:val="22"/>
                <w:lang w:eastAsia="en-US"/>
              </w:rPr>
              <w:tab/>
            </w:r>
            <w:r w:rsidR="00D710DF" w:rsidRPr="00F73568">
              <w:rPr>
                <w:rStyle w:val="Hyperlink"/>
                <w:noProof/>
              </w:rPr>
              <w:t>Signal Descriptions</w:t>
            </w:r>
            <w:r w:rsidR="00D710DF">
              <w:rPr>
                <w:noProof/>
                <w:webHidden/>
              </w:rPr>
              <w:tab/>
            </w:r>
            <w:r w:rsidR="00D710DF">
              <w:rPr>
                <w:noProof/>
                <w:webHidden/>
              </w:rPr>
              <w:fldChar w:fldCharType="begin"/>
            </w:r>
            <w:r w:rsidR="00D710DF">
              <w:rPr>
                <w:noProof/>
                <w:webHidden/>
              </w:rPr>
              <w:instrText xml:space="preserve"> PAGEREF _Toc115257005 \h </w:instrText>
            </w:r>
            <w:r w:rsidR="00D710DF">
              <w:rPr>
                <w:noProof/>
                <w:webHidden/>
              </w:rPr>
            </w:r>
            <w:r w:rsidR="00D710DF">
              <w:rPr>
                <w:noProof/>
                <w:webHidden/>
              </w:rPr>
              <w:fldChar w:fldCharType="separate"/>
            </w:r>
            <w:r w:rsidR="00D710DF">
              <w:rPr>
                <w:noProof/>
                <w:webHidden/>
              </w:rPr>
              <w:t>94</w:t>
            </w:r>
            <w:r w:rsidR="00D710DF">
              <w:rPr>
                <w:noProof/>
                <w:webHidden/>
              </w:rPr>
              <w:fldChar w:fldCharType="end"/>
            </w:r>
          </w:hyperlink>
        </w:p>
        <w:p w14:paraId="07957C94" w14:textId="0473471E" w:rsidR="00D710DF" w:rsidRDefault="00B40AA5">
          <w:pPr>
            <w:pStyle w:val="TOC3"/>
            <w:rPr>
              <w:rFonts w:eastAsiaTheme="minorEastAsia"/>
              <w:noProof/>
              <w:sz w:val="22"/>
              <w:lang w:eastAsia="en-US"/>
            </w:rPr>
          </w:pPr>
          <w:hyperlink w:anchor="_Toc115257006" w:history="1">
            <w:r w:rsidR="00D710DF" w:rsidRPr="00F73568">
              <w:rPr>
                <w:rStyle w:val="Hyperlink"/>
                <w:noProof/>
              </w:rPr>
              <w:t>3.4.1</w:t>
            </w:r>
            <w:r w:rsidR="00D710DF">
              <w:rPr>
                <w:rFonts w:eastAsiaTheme="minorEastAsia"/>
                <w:noProof/>
                <w:sz w:val="22"/>
                <w:lang w:eastAsia="en-US"/>
              </w:rPr>
              <w:tab/>
            </w:r>
            <w:r w:rsidR="00D710DF" w:rsidRPr="00F73568">
              <w:rPr>
                <w:rStyle w:val="Hyperlink"/>
                <w:noProof/>
              </w:rPr>
              <w:t>PCIe Interface Pins</w:t>
            </w:r>
            <w:r w:rsidR="00D710DF">
              <w:rPr>
                <w:noProof/>
                <w:webHidden/>
              </w:rPr>
              <w:tab/>
            </w:r>
            <w:r w:rsidR="00D710DF">
              <w:rPr>
                <w:noProof/>
                <w:webHidden/>
              </w:rPr>
              <w:fldChar w:fldCharType="begin"/>
            </w:r>
            <w:r w:rsidR="00D710DF">
              <w:rPr>
                <w:noProof/>
                <w:webHidden/>
              </w:rPr>
              <w:instrText xml:space="preserve"> PAGEREF _Toc115257006 \h </w:instrText>
            </w:r>
            <w:r w:rsidR="00D710DF">
              <w:rPr>
                <w:noProof/>
                <w:webHidden/>
              </w:rPr>
            </w:r>
            <w:r w:rsidR="00D710DF">
              <w:rPr>
                <w:noProof/>
                <w:webHidden/>
              </w:rPr>
              <w:fldChar w:fldCharType="separate"/>
            </w:r>
            <w:r w:rsidR="00D710DF">
              <w:rPr>
                <w:noProof/>
                <w:webHidden/>
              </w:rPr>
              <w:t>94</w:t>
            </w:r>
            <w:r w:rsidR="00D710DF">
              <w:rPr>
                <w:noProof/>
                <w:webHidden/>
              </w:rPr>
              <w:fldChar w:fldCharType="end"/>
            </w:r>
          </w:hyperlink>
        </w:p>
        <w:p w14:paraId="0CD8DBF0" w14:textId="47B26420" w:rsidR="00D710DF" w:rsidRDefault="00B40AA5">
          <w:pPr>
            <w:pStyle w:val="TOC3"/>
            <w:rPr>
              <w:rFonts w:eastAsiaTheme="minorEastAsia"/>
              <w:noProof/>
              <w:sz w:val="22"/>
              <w:lang w:eastAsia="en-US"/>
            </w:rPr>
          </w:pPr>
          <w:hyperlink w:anchor="_Toc115257007" w:history="1">
            <w:r w:rsidR="00D710DF" w:rsidRPr="00F73568">
              <w:rPr>
                <w:rStyle w:val="Hyperlink"/>
                <w:noProof/>
              </w:rPr>
              <w:t>3.4.2</w:t>
            </w:r>
            <w:r w:rsidR="00D710DF">
              <w:rPr>
                <w:rFonts w:eastAsiaTheme="minorEastAsia"/>
                <w:noProof/>
                <w:sz w:val="22"/>
                <w:lang w:eastAsia="en-US"/>
              </w:rPr>
              <w:tab/>
            </w:r>
            <w:r w:rsidR="00D710DF" w:rsidRPr="00F73568">
              <w:rPr>
                <w:rStyle w:val="Hyperlink"/>
                <w:noProof/>
              </w:rPr>
              <w:t>PCIe Present and Bifurcation Control Pins</w:t>
            </w:r>
            <w:r w:rsidR="00D710DF">
              <w:rPr>
                <w:noProof/>
                <w:webHidden/>
              </w:rPr>
              <w:tab/>
            </w:r>
            <w:r w:rsidR="00D710DF">
              <w:rPr>
                <w:noProof/>
                <w:webHidden/>
              </w:rPr>
              <w:fldChar w:fldCharType="begin"/>
            </w:r>
            <w:r w:rsidR="00D710DF">
              <w:rPr>
                <w:noProof/>
                <w:webHidden/>
              </w:rPr>
              <w:instrText xml:space="preserve"> PAGEREF _Toc115257007 \h </w:instrText>
            </w:r>
            <w:r w:rsidR="00D710DF">
              <w:rPr>
                <w:noProof/>
                <w:webHidden/>
              </w:rPr>
            </w:r>
            <w:r w:rsidR="00D710DF">
              <w:rPr>
                <w:noProof/>
                <w:webHidden/>
              </w:rPr>
              <w:fldChar w:fldCharType="separate"/>
            </w:r>
            <w:r w:rsidR="00D710DF">
              <w:rPr>
                <w:noProof/>
                <w:webHidden/>
              </w:rPr>
              <w:t>101</w:t>
            </w:r>
            <w:r w:rsidR="00D710DF">
              <w:rPr>
                <w:noProof/>
                <w:webHidden/>
              </w:rPr>
              <w:fldChar w:fldCharType="end"/>
            </w:r>
          </w:hyperlink>
        </w:p>
        <w:p w14:paraId="767A3311" w14:textId="723C90CF" w:rsidR="00D710DF" w:rsidRDefault="00B40AA5">
          <w:pPr>
            <w:pStyle w:val="TOC3"/>
            <w:rPr>
              <w:rFonts w:eastAsiaTheme="minorEastAsia"/>
              <w:noProof/>
              <w:sz w:val="22"/>
              <w:lang w:eastAsia="en-US"/>
            </w:rPr>
          </w:pPr>
          <w:hyperlink w:anchor="_Toc115257008" w:history="1">
            <w:r w:rsidR="00D710DF" w:rsidRPr="00F73568">
              <w:rPr>
                <w:rStyle w:val="Hyperlink"/>
                <w:noProof/>
              </w:rPr>
              <w:t>3.4.3</w:t>
            </w:r>
            <w:r w:rsidR="00D710DF">
              <w:rPr>
                <w:rFonts w:eastAsiaTheme="minorEastAsia"/>
                <w:noProof/>
                <w:sz w:val="22"/>
                <w:lang w:eastAsia="en-US"/>
              </w:rPr>
              <w:tab/>
            </w:r>
            <w:r w:rsidR="00D710DF" w:rsidRPr="00F73568">
              <w:rPr>
                <w:rStyle w:val="Hyperlink"/>
                <w:noProof/>
              </w:rPr>
              <w:t>SMBus Interface Pins</w:t>
            </w:r>
            <w:r w:rsidR="00D710DF">
              <w:rPr>
                <w:noProof/>
                <w:webHidden/>
              </w:rPr>
              <w:tab/>
            </w:r>
            <w:r w:rsidR="00D710DF">
              <w:rPr>
                <w:noProof/>
                <w:webHidden/>
              </w:rPr>
              <w:fldChar w:fldCharType="begin"/>
            </w:r>
            <w:r w:rsidR="00D710DF">
              <w:rPr>
                <w:noProof/>
                <w:webHidden/>
              </w:rPr>
              <w:instrText xml:space="preserve"> PAGEREF _Toc115257008 \h </w:instrText>
            </w:r>
            <w:r w:rsidR="00D710DF">
              <w:rPr>
                <w:noProof/>
                <w:webHidden/>
              </w:rPr>
            </w:r>
            <w:r w:rsidR="00D710DF">
              <w:rPr>
                <w:noProof/>
                <w:webHidden/>
              </w:rPr>
              <w:fldChar w:fldCharType="separate"/>
            </w:r>
            <w:r w:rsidR="00D710DF">
              <w:rPr>
                <w:noProof/>
                <w:webHidden/>
              </w:rPr>
              <w:t>104</w:t>
            </w:r>
            <w:r w:rsidR="00D710DF">
              <w:rPr>
                <w:noProof/>
                <w:webHidden/>
              </w:rPr>
              <w:fldChar w:fldCharType="end"/>
            </w:r>
          </w:hyperlink>
        </w:p>
        <w:p w14:paraId="49060BCF" w14:textId="7CE9ACD1" w:rsidR="00D710DF" w:rsidRDefault="00B40AA5">
          <w:pPr>
            <w:pStyle w:val="TOC3"/>
            <w:rPr>
              <w:rFonts w:eastAsiaTheme="minorEastAsia"/>
              <w:noProof/>
              <w:sz w:val="22"/>
              <w:lang w:eastAsia="en-US"/>
            </w:rPr>
          </w:pPr>
          <w:hyperlink w:anchor="_Toc115257009" w:history="1">
            <w:r w:rsidR="00D710DF" w:rsidRPr="00F73568">
              <w:rPr>
                <w:rStyle w:val="Hyperlink"/>
                <w:noProof/>
              </w:rPr>
              <w:t>3.4.4</w:t>
            </w:r>
            <w:r w:rsidR="00D710DF">
              <w:rPr>
                <w:rFonts w:eastAsiaTheme="minorEastAsia"/>
                <w:noProof/>
                <w:sz w:val="22"/>
                <w:lang w:eastAsia="en-US"/>
              </w:rPr>
              <w:tab/>
            </w:r>
            <w:r w:rsidR="00D710DF" w:rsidRPr="00F73568">
              <w:rPr>
                <w:rStyle w:val="Hyperlink"/>
                <w:noProof/>
              </w:rPr>
              <w:t>NC-SI over RBT Interface Pins</w:t>
            </w:r>
            <w:r w:rsidR="00D710DF">
              <w:rPr>
                <w:noProof/>
                <w:webHidden/>
              </w:rPr>
              <w:tab/>
            </w:r>
            <w:r w:rsidR="00D710DF">
              <w:rPr>
                <w:noProof/>
                <w:webHidden/>
              </w:rPr>
              <w:fldChar w:fldCharType="begin"/>
            </w:r>
            <w:r w:rsidR="00D710DF">
              <w:rPr>
                <w:noProof/>
                <w:webHidden/>
              </w:rPr>
              <w:instrText xml:space="preserve"> PAGEREF _Toc115257009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07FFEF20" w14:textId="0AB74E38" w:rsidR="00D710DF" w:rsidRDefault="00B40AA5">
          <w:pPr>
            <w:pStyle w:val="TOC3"/>
            <w:rPr>
              <w:rFonts w:eastAsiaTheme="minorEastAsia"/>
              <w:noProof/>
              <w:sz w:val="22"/>
              <w:lang w:eastAsia="en-US"/>
            </w:rPr>
          </w:pPr>
          <w:hyperlink w:anchor="_Toc115257010" w:history="1">
            <w:r w:rsidR="00D710DF" w:rsidRPr="00F73568">
              <w:rPr>
                <w:rStyle w:val="Hyperlink"/>
                <w:noProof/>
              </w:rPr>
              <w:t>3.4.5</w:t>
            </w:r>
            <w:r w:rsidR="00D710DF">
              <w:rPr>
                <w:rFonts w:eastAsiaTheme="minorEastAsia"/>
                <w:noProof/>
                <w:sz w:val="22"/>
                <w:lang w:eastAsia="en-US"/>
              </w:rPr>
              <w:tab/>
            </w:r>
            <w:r w:rsidR="00D710DF" w:rsidRPr="00F73568">
              <w:rPr>
                <w:rStyle w:val="Hyperlink"/>
                <w:noProof/>
              </w:rPr>
              <w:t>Scan Chain Pins</w:t>
            </w:r>
            <w:r w:rsidR="00D710DF">
              <w:rPr>
                <w:noProof/>
                <w:webHidden/>
              </w:rPr>
              <w:tab/>
            </w:r>
            <w:r w:rsidR="00D710DF">
              <w:rPr>
                <w:noProof/>
                <w:webHidden/>
              </w:rPr>
              <w:fldChar w:fldCharType="begin"/>
            </w:r>
            <w:r w:rsidR="00D710DF">
              <w:rPr>
                <w:noProof/>
                <w:webHidden/>
              </w:rPr>
              <w:instrText xml:space="preserve"> PAGEREF _Toc115257010 \h </w:instrText>
            </w:r>
            <w:r w:rsidR="00D710DF">
              <w:rPr>
                <w:noProof/>
                <w:webHidden/>
              </w:rPr>
            </w:r>
            <w:r w:rsidR="00D710DF">
              <w:rPr>
                <w:noProof/>
                <w:webHidden/>
              </w:rPr>
              <w:fldChar w:fldCharType="separate"/>
            </w:r>
            <w:r w:rsidR="00D710DF">
              <w:rPr>
                <w:noProof/>
                <w:webHidden/>
              </w:rPr>
              <w:t>113</w:t>
            </w:r>
            <w:r w:rsidR="00D710DF">
              <w:rPr>
                <w:noProof/>
                <w:webHidden/>
              </w:rPr>
              <w:fldChar w:fldCharType="end"/>
            </w:r>
          </w:hyperlink>
        </w:p>
        <w:p w14:paraId="008559D3" w14:textId="78E27166" w:rsidR="00D710DF" w:rsidRDefault="00B40AA5">
          <w:pPr>
            <w:pStyle w:val="TOC3"/>
            <w:rPr>
              <w:rFonts w:eastAsiaTheme="minorEastAsia"/>
              <w:noProof/>
              <w:sz w:val="22"/>
              <w:lang w:eastAsia="en-US"/>
            </w:rPr>
          </w:pPr>
          <w:hyperlink w:anchor="_Toc115257011" w:history="1">
            <w:r w:rsidR="00D710DF" w:rsidRPr="00F73568">
              <w:rPr>
                <w:rStyle w:val="Hyperlink"/>
                <w:noProof/>
              </w:rPr>
              <w:t>3.4.6</w:t>
            </w:r>
            <w:r w:rsidR="00D710DF">
              <w:rPr>
                <w:rFonts w:eastAsiaTheme="minorEastAsia"/>
                <w:noProof/>
                <w:sz w:val="22"/>
                <w:lang w:eastAsia="en-US"/>
              </w:rPr>
              <w:tab/>
            </w:r>
            <w:r w:rsidR="00D710DF" w:rsidRPr="00F73568">
              <w:rPr>
                <w:rStyle w:val="Hyperlink"/>
                <w:noProof/>
              </w:rPr>
              <w:t>Power Supply Pins</w:t>
            </w:r>
            <w:r w:rsidR="00D710DF">
              <w:rPr>
                <w:noProof/>
                <w:webHidden/>
              </w:rPr>
              <w:tab/>
            </w:r>
            <w:r w:rsidR="00D710DF">
              <w:rPr>
                <w:noProof/>
                <w:webHidden/>
              </w:rPr>
              <w:fldChar w:fldCharType="begin"/>
            </w:r>
            <w:r w:rsidR="00D710DF">
              <w:rPr>
                <w:noProof/>
                <w:webHidden/>
              </w:rPr>
              <w:instrText xml:space="preserve"> PAGEREF _Toc115257011 \h </w:instrText>
            </w:r>
            <w:r w:rsidR="00D710DF">
              <w:rPr>
                <w:noProof/>
                <w:webHidden/>
              </w:rPr>
            </w:r>
            <w:r w:rsidR="00D710DF">
              <w:rPr>
                <w:noProof/>
                <w:webHidden/>
              </w:rPr>
              <w:fldChar w:fldCharType="separate"/>
            </w:r>
            <w:r w:rsidR="00D710DF">
              <w:rPr>
                <w:noProof/>
                <w:webHidden/>
              </w:rPr>
              <w:t>122</w:t>
            </w:r>
            <w:r w:rsidR="00D710DF">
              <w:rPr>
                <w:noProof/>
                <w:webHidden/>
              </w:rPr>
              <w:fldChar w:fldCharType="end"/>
            </w:r>
          </w:hyperlink>
        </w:p>
        <w:p w14:paraId="16D393CD" w14:textId="43B62333" w:rsidR="00D710DF" w:rsidRDefault="00B40AA5">
          <w:pPr>
            <w:pStyle w:val="TOC3"/>
            <w:rPr>
              <w:rFonts w:eastAsiaTheme="minorEastAsia"/>
              <w:noProof/>
              <w:sz w:val="22"/>
              <w:lang w:eastAsia="en-US"/>
            </w:rPr>
          </w:pPr>
          <w:hyperlink w:anchor="_Toc115257012" w:history="1">
            <w:r w:rsidR="00D710DF" w:rsidRPr="00F73568">
              <w:rPr>
                <w:rStyle w:val="Hyperlink"/>
                <w:noProof/>
              </w:rPr>
              <w:t>3.4.7</w:t>
            </w:r>
            <w:r w:rsidR="00D710DF">
              <w:rPr>
                <w:rFonts w:eastAsiaTheme="minorEastAsia"/>
                <w:noProof/>
                <w:sz w:val="22"/>
                <w:lang w:eastAsia="en-US"/>
              </w:rPr>
              <w:tab/>
            </w:r>
            <w:r w:rsidR="00D710DF" w:rsidRPr="00F73568">
              <w:rPr>
                <w:rStyle w:val="Hyperlink"/>
                <w:noProof/>
              </w:rPr>
              <w:t>USB 2.0 (A68/A69) – Primary Connector Only</w:t>
            </w:r>
            <w:r w:rsidR="00D710DF">
              <w:rPr>
                <w:noProof/>
                <w:webHidden/>
              </w:rPr>
              <w:tab/>
            </w:r>
            <w:r w:rsidR="00D710DF">
              <w:rPr>
                <w:noProof/>
                <w:webHidden/>
              </w:rPr>
              <w:fldChar w:fldCharType="begin"/>
            </w:r>
            <w:r w:rsidR="00D710DF">
              <w:rPr>
                <w:noProof/>
                <w:webHidden/>
              </w:rPr>
              <w:instrText xml:space="preserve"> PAGEREF _Toc115257012 \h </w:instrText>
            </w:r>
            <w:r w:rsidR="00D710DF">
              <w:rPr>
                <w:noProof/>
                <w:webHidden/>
              </w:rPr>
            </w:r>
            <w:r w:rsidR="00D710DF">
              <w:rPr>
                <w:noProof/>
                <w:webHidden/>
              </w:rPr>
              <w:fldChar w:fldCharType="separate"/>
            </w:r>
            <w:r w:rsidR="00D710DF">
              <w:rPr>
                <w:noProof/>
                <w:webHidden/>
              </w:rPr>
              <w:t>127</w:t>
            </w:r>
            <w:r w:rsidR="00D710DF">
              <w:rPr>
                <w:noProof/>
                <w:webHidden/>
              </w:rPr>
              <w:fldChar w:fldCharType="end"/>
            </w:r>
          </w:hyperlink>
        </w:p>
        <w:p w14:paraId="4DD9D007" w14:textId="1F2C4C7F" w:rsidR="00D710DF" w:rsidRDefault="00B40AA5">
          <w:pPr>
            <w:pStyle w:val="TOC3"/>
            <w:rPr>
              <w:rFonts w:eastAsiaTheme="minorEastAsia"/>
              <w:noProof/>
              <w:sz w:val="22"/>
              <w:lang w:eastAsia="en-US"/>
            </w:rPr>
          </w:pPr>
          <w:hyperlink w:anchor="_Toc115257013" w:history="1">
            <w:r w:rsidR="00D710DF" w:rsidRPr="00F73568">
              <w:rPr>
                <w:rStyle w:val="Hyperlink"/>
                <w:noProof/>
              </w:rPr>
              <w:t>3.4.8</w:t>
            </w:r>
            <w:r w:rsidR="00D710DF">
              <w:rPr>
                <w:rFonts w:eastAsiaTheme="minorEastAsia"/>
                <w:noProof/>
                <w:sz w:val="22"/>
                <w:lang w:eastAsia="en-US"/>
              </w:rPr>
              <w:tab/>
            </w:r>
            <w:r w:rsidR="00D710DF" w:rsidRPr="00F73568">
              <w:rPr>
                <w:rStyle w:val="Hyperlink"/>
                <w:noProof/>
              </w:rPr>
              <w:t>UART (A68/A69) – Secondary Connector Only</w:t>
            </w:r>
            <w:r w:rsidR="00D710DF">
              <w:rPr>
                <w:noProof/>
                <w:webHidden/>
              </w:rPr>
              <w:tab/>
            </w:r>
            <w:r w:rsidR="00D710DF">
              <w:rPr>
                <w:noProof/>
                <w:webHidden/>
              </w:rPr>
              <w:fldChar w:fldCharType="begin"/>
            </w:r>
            <w:r w:rsidR="00D710DF">
              <w:rPr>
                <w:noProof/>
                <w:webHidden/>
              </w:rPr>
              <w:instrText xml:space="preserve"> PAGEREF _Toc115257013 \h </w:instrText>
            </w:r>
            <w:r w:rsidR="00D710DF">
              <w:rPr>
                <w:noProof/>
                <w:webHidden/>
              </w:rPr>
            </w:r>
            <w:r w:rsidR="00D710DF">
              <w:rPr>
                <w:noProof/>
                <w:webHidden/>
              </w:rPr>
              <w:fldChar w:fldCharType="separate"/>
            </w:r>
            <w:r w:rsidR="00D710DF">
              <w:rPr>
                <w:noProof/>
                <w:webHidden/>
              </w:rPr>
              <w:t>129</w:t>
            </w:r>
            <w:r w:rsidR="00D710DF">
              <w:rPr>
                <w:noProof/>
                <w:webHidden/>
              </w:rPr>
              <w:fldChar w:fldCharType="end"/>
            </w:r>
          </w:hyperlink>
        </w:p>
        <w:p w14:paraId="380E767F" w14:textId="445AF3FC" w:rsidR="00D710DF" w:rsidRDefault="00B40AA5">
          <w:pPr>
            <w:pStyle w:val="TOC3"/>
            <w:rPr>
              <w:rFonts w:eastAsiaTheme="minorEastAsia"/>
              <w:noProof/>
              <w:sz w:val="22"/>
              <w:lang w:eastAsia="en-US"/>
            </w:rPr>
          </w:pPr>
          <w:hyperlink w:anchor="_Toc115257014" w:history="1">
            <w:r w:rsidR="00D710DF" w:rsidRPr="00F73568">
              <w:rPr>
                <w:rStyle w:val="Hyperlink"/>
                <w:noProof/>
              </w:rPr>
              <w:t>3.4.9</w:t>
            </w:r>
            <w:r w:rsidR="00D710DF">
              <w:rPr>
                <w:rFonts w:eastAsiaTheme="minorEastAsia"/>
                <w:noProof/>
                <w:sz w:val="22"/>
                <w:lang w:eastAsia="en-US"/>
              </w:rPr>
              <w:tab/>
            </w:r>
            <w:r w:rsidR="00D710DF" w:rsidRPr="00F73568">
              <w:rPr>
                <w:rStyle w:val="Hyperlink"/>
                <w:noProof/>
              </w:rPr>
              <w:t>RFU[1:4] Pins</w:t>
            </w:r>
            <w:r w:rsidR="00D710DF">
              <w:rPr>
                <w:noProof/>
                <w:webHidden/>
              </w:rPr>
              <w:tab/>
            </w:r>
            <w:r w:rsidR="00D710DF">
              <w:rPr>
                <w:noProof/>
                <w:webHidden/>
              </w:rPr>
              <w:fldChar w:fldCharType="begin"/>
            </w:r>
            <w:r w:rsidR="00D710DF">
              <w:rPr>
                <w:noProof/>
                <w:webHidden/>
              </w:rPr>
              <w:instrText xml:space="preserve"> PAGEREF _Toc115257014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1DE4AF1F" w14:textId="73E61B16" w:rsidR="00D710DF" w:rsidRDefault="00B40AA5">
          <w:pPr>
            <w:pStyle w:val="TOC2"/>
            <w:rPr>
              <w:rFonts w:eastAsiaTheme="minorEastAsia"/>
              <w:noProof/>
              <w:sz w:val="22"/>
              <w:lang w:eastAsia="en-US"/>
            </w:rPr>
          </w:pPr>
          <w:hyperlink w:anchor="_Toc115257015" w:history="1">
            <w:r w:rsidR="00D710DF" w:rsidRPr="00F73568">
              <w:rPr>
                <w:rStyle w:val="Hyperlink"/>
                <w:noProof/>
              </w:rPr>
              <w:t>3.5</w:t>
            </w:r>
            <w:r w:rsidR="00D710DF">
              <w:rPr>
                <w:rFonts w:eastAsiaTheme="minorEastAsia"/>
                <w:noProof/>
                <w:sz w:val="22"/>
                <w:lang w:eastAsia="en-US"/>
              </w:rPr>
              <w:tab/>
            </w:r>
            <w:r w:rsidR="00D710DF" w:rsidRPr="00F73568">
              <w:rPr>
                <w:rStyle w:val="Hyperlink"/>
                <w:noProof/>
              </w:rPr>
              <w:t>PCIe Bifurcation Mechanism</w:t>
            </w:r>
            <w:r w:rsidR="00D710DF">
              <w:rPr>
                <w:noProof/>
                <w:webHidden/>
              </w:rPr>
              <w:tab/>
            </w:r>
            <w:r w:rsidR="00D710DF">
              <w:rPr>
                <w:noProof/>
                <w:webHidden/>
              </w:rPr>
              <w:fldChar w:fldCharType="begin"/>
            </w:r>
            <w:r w:rsidR="00D710DF">
              <w:rPr>
                <w:noProof/>
                <w:webHidden/>
              </w:rPr>
              <w:instrText xml:space="preserve"> PAGEREF _Toc115257015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691EE897" w14:textId="4604B40C" w:rsidR="00D710DF" w:rsidRDefault="00B40AA5">
          <w:pPr>
            <w:pStyle w:val="TOC3"/>
            <w:rPr>
              <w:rFonts w:eastAsiaTheme="minorEastAsia"/>
              <w:noProof/>
              <w:sz w:val="22"/>
              <w:lang w:eastAsia="en-US"/>
            </w:rPr>
          </w:pPr>
          <w:hyperlink w:anchor="_Toc115257016" w:history="1">
            <w:r w:rsidR="00D710DF" w:rsidRPr="00F73568">
              <w:rPr>
                <w:rStyle w:val="Hyperlink"/>
                <w:noProof/>
              </w:rPr>
              <w:t>3.5.1</w:t>
            </w:r>
            <w:r w:rsidR="00D710DF">
              <w:rPr>
                <w:rFonts w:eastAsiaTheme="minorEastAsia"/>
                <w:noProof/>
                <w:sz w:val="22"/>
                <w:lang w:eastAsia="en-US"/>
              </w:rPr>
              <w:tab/>
            </w:r>
            <w:r w:rsidR="00D710DF" w:rsidRPr="00F73568">
              <w:rPr>
                <w:rStyle w:val="Hyperlink"/>
                <w:noProof/>
              </w:rPr>
              <w:t>PCIe OCP NIC 3.0 Card to Baseboard Bifurcation Configuration (PRSNTA#, PRSNTB[3:0]#)</w:t>
            </w:r>
            <w:r w:rsidR="00D710DF">
              <w:rPr>
                <w:noProof/>
                <w:webHidden/>
              </w:rPr>
              <w:tab/>
            </w:r>
            <w:r w:rsidR="00D710DF">
              <w:rPr>
                <w:noProof/>
                <w:webHidden/>
              </w:rPr>
              <w:fldChar w:fldCharType="begin"/>
            </w:r>
            <w:r w:rsidR="00D710DF">
              <w:rPr>
                <w:noProof/>
                <w:webHidden/>
              </w:rPr>
              <w:instrText xml:space="preserve"> PAGEREF _Toc115257016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61CDC8C3" w14:textId="66B32F76" w:rsidR="00D710DF" w:rsidRDefault="00B40AA5">
          <w:pPr>
            <w:pStyle w:val="TOC3"/>
            <w:rPr>
              <w:rFonts w:eastAsiaTheme="minorEastAsia"/>
              <w:noProof/>
              <w:sz w:val="22"/>
              <w:lang w:eastAsia="en-US"/>
            </w:rPr>
          </w:pPr>
          <w:hyperlink w:anchor="_Toc115257017" w:history="1">
            <w:r w:rsidR="00D710DF" w:rsidRPr="00F73568">
              <w:rPr>
                <w:rStyle w:val="Hyperlink"/>
                <w:noProof/>
              </w:rPr>
              <w:t>3.5.2</w:t>
            </w:r>
            <w:r w:rsidR="00D710DF">
              <w:rPr>
                <w:rFonts w:eastAsiaTheme="minorEastAsia"/>
                <w:noProof/>
                <w:sz w:val="22"/>
                <w:lang w:eastAsia="en-US"/>
              </w:rPr>
              <w:tab/>
            </w:r>
            <w:r w:rsidR="00D710DF" w:rsidRPr="00F73568">
              <w:rPr>
                <w:rStyle w:val="Hyperlink"/>
                <w:noProof/>
              </w:rPr>
              <w:t>PCIe Baseboard to OCP NIC 3.0 Card Bifurcation Configuration (BIF[2:0]#)</w:t>
            </w:r>
            <w:r w:rsidR="00D710DF">
              <w:rPr>
                <w:noProof/>
                <w:webHidden/>
              </w:rPr>
              <w:tab/>
            </w:r>
            <w:r w:rsidR="00D710DF">
              <w:rPr>
                <w:noProof/>
                <w:webHidden/>
              </w:rPr>
              <w:fldChar w:fldCharType="begin"/>
            </w:r>
            <w:r w:rsidR="00D710DF">
              <w:rPr>
                <w:noProof/>
                <w:webHidden/>
              </w:rPr>
              <w:instrText xml:space="preserve"> PAGEREF _Toc115257017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2E9BCDDD" w14:textId="0CD01B7F" w:rsidR="00D710DF" w:rsidRDefault="00B40AA5">
          <w:pPr>
            <w:pStyle w:val="TOC3"/>
            <w:rPr>
              <w:rFonts w:eastAsiaTheme="minorEastAsia"/>
              <w:noProof/>
              <w:sz w:val="22"/>
              <w:lang w:eastAsia="en-US"/>
            </w:rPr>
          </w:pPr>
          <w:hyperlink w:anchor="_Toc115257018" w:history="1">
            <w:r w:rsidR="00D710DF" w:rsidRPr="00F73568">
              <w:rPr>
                <w:rStyle w:val="Hyperlink"/>
                <w:noProof/>
              </w:rPr>
              <w:t>3.5.3</w:t>
            </w:r>
            <w:r w:rsidR="00D710DF">
              <w:rPr>
                <w:rFonts w:eastAsiaTheme="minorEastAsia"/>
                <w:noProof/>
                <w:sz w:val="22"/>
                <w:lang w:eastAsia="en-US"/>
              </w:rPr>
              <w:tab/>
            </w:r>
            <w:r w:rsidR="00D710DF" w:rsidRPr="00F73568">
              <w:rPr>
                <w:rStyle w:val="Hyperlink"/>
                <w:noProof/>
              </w:rPr>
              <w:t>PCIe Bifurcation Decoder</w:t>
            </w:r>
            <w:r w:rsidR="00D710DF">
              <w:rPr>
                <w:noProof/>
                <w:webHidden/>
              </w:rPr>
              <w:tab/>
            </w:r>
            <w:r w:rsidR="00D710DF">
              <w:rPr>
                <w:noProof/>
                <w:webHidden/>
              </w:rPr>
              <w:fldChar w:fldCharType="begin"/>
            </w:r>
            <w:r w:rsidR="00D710DF">
              <w:rPr>
                <w:noProof/>
                <w:webHidden/>
              </w:rPr>
              <w:instrText xml:space="preserve"> PAGEREF _Toc115257018 \h </w:instrText>
            </w:r>
            <w:r w:rsidR="00D710DF">
              <w:rPr>
                <w:noProof/>
                <w:webHidden/>
              </w:rPr>
            </w:r>
            <w:r w:rsidR="00D710DF">
              <w:rPr>
                <w:noProof/>
                <w:webHidden/>
              </w:rPr>
              <w:fldChar w:fldCharType="separate"/>
            </w:r>
            <w:r w:rsidR="00D710DF">
              <w:rPr>
                <w:noProof/>
                <w:webHidden/>
              </w:rPr>
              <w:t>132</w:t>
            </w:r>
            <w:r w:rsidR="00D710DF">
              <w:rPr>
                <w:noProof/>
                <w:webHidden/>
              </w:rPr>
              <w:fldChar w:fldCharType="end"/>
            </w:r>
          </w:hyperlink>
        </w:p>
        <w:p w14:paraId="2A3555C7" w14:textId="01F58BF1" w:rsidR="00D710DF" w:rsidRDefault="00B40AA5">
          <w:pPr>
            <w:pStyle w:val="TOC3"/>
            <w:rPr>
              <w:rFonts w:eastAsiaTheme="minorEastAsia"/>
              <w:noProof/>
              <w:sz w:val="22"/>
              <w:lang w:eastAsia="en-US"/>
            </w:rPr>
          </w:pPr>
          <w:hyperlink w:anchor="_Toc115257019" w:history="1">
            <w:r w:rsidR="00D710DF" w:rsidRPr="00F73568">
              <w:rPr>
                <w:rStyle w:val="Hyperlink"/>
                <w:noProof/>
              </w:rPr>
              <w:t>3.5.4</w:t>
            </w:r>
            <w:r w:rsidR="00D710DF">
              <w:rPr>
                <w:rFonts w:eastAsiaTheme="minorEastAsia"/>
                <w:noProof/>
                <w:sz w:val="22"/>
                <w:lang w:eastAsia="en-US"/>
              </w:rPr>
              <w:tab/>
            </w:r>
            <w:r w:rsidR="00D710DF" w:rsidRPr="00F73568">
              <w:rPr>
                <w:rStyle w:val="Hyperlink"/>
                <w:noProof/>
              </w:rPr>
              <w:t>Bifurcation Detection Flow</w:t>
            </w:r>
            <w:r w:rsidR="00D710DF">
              <w:rPr>
                <w:noProof/>
                <w:webHidden/>
              </w:rPr>
              <w:tab/>
            </w:r>
            <w:r w:rsidR="00D710DF">
              <w:rPr>
                <w:noProof/>
                <w:webHidden/>
              </w:rPr>
              <w:fldChar w:fldCharType="begin"/>
            </w:r>
            <w:r w:rsidR="00D710DF">
              <w:rPr>
                <w:noProof/>
                <w:webHidden/>
              </w:rPr>
              <w:instrText xml:space="preserve"> PAGEREF _Toc115257019 \h </w:instrText>
            </w:r>
            <w:r w:rsidR="00D710DF">
              <w:rPr>
                <w:noProof/>
                <w:webHidden/>
              </w:rPr>
            </w:r>
            <w:r w:rsidR="00D710DF">
              <w:rPr>
                <w:noProof/>
                <w:webHidden/>
              </w:rPr>
              <w:fldChar w:fldCharType="separate"/>
            </w:r>
            <w:r w:rsidR="00D710DF">
              <w:rPr>
                <w:noProof/>
                <w:webHidden/>
              </w:rPr>
              <w:t>134</w:t>
            </w:r>
            <w:r w:rsidR="00D710DF">
              <w:rPr>
                <w:noProof/>
                <w:webHidden/>
              </w:rPr>
              <w:fldChar w:fldCharType="end"/>
            </w:r>
          </w:hyperlink>
        </w:p>
        <w:p w14:paraId="5B287980" w14:textId="07CF45F8" w:rsidR="00D710DF" w:rsidRDefault="00B40AA5">
          <w:pPr>
            <w:pStyle w:val="TOC3"/>
            <w:rPr>
              <w:rFonts w:eastAsiaTheme="minorEastAsia"/>
              <w:noProof/>
              <w:sz w:val="22"/>
              <w:lang w:eastAsia="en-US"/>
            </w:rPr>
          </w:pPr>
          <w:hyperlink w:anchor="_Toc115257020" w:history="1">
            <w:r w:rsidR="00D710DF" w:rsidRPr="00F73568">
              <w:rPr>
                <w:rStyle w:val="Hyperlink"/>
                <w:noProof/>
              </w:rPr>
              <w:t>3.5.5</w:t>
            </w:r>
            <w:r w:rsidR="00D710DF">
              <w:rPr>
                <w:rFonts w:eastAsiaTheme="minorEastAsia"/>
                <w:noProof/>
                <w:sz w:val="22"/>
                <w:lang w:eastAsia="en-US"/>
              </w:rPr>
              <w:tab/>
            </w:r>
            <w:r w:rsidR="00D710DF" w:rsidRPr="00F73568">
              <w:rPr>
                <w:rStyle w:val="Hyperlink"/>
                <w:noProof/>
              </w:rPr>
              <w:t>PCIe Bifurcation Examples</w:t>
            </w:r>
            <w:r w:rsidR="00D710DF">
              <w:rPr>
                <w:noProof/>
                <w:webHidden/>
              </w:rPr>
              <w:tab/>
            </w:r>
            <w:r w:rsidR="00D710DF">
              <w:rPr>
                <w:noProof/>
                <w:webHidden/>
              </w:rPr>
              <w:fldChar w:fldCharType="begin"/>
            </w:r>
            <w:r w:rsidR="00D710DF">
              <w:rPr>
                <w:noProof/>
                <w:webHidden/>
              </w:rPr>
              <w:instrText xml:space="preserve"> PAGEREF _Toc115257020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3ACA04E8" w14:textId="7382DED8" w:rsidR="00D710DF" w:rsidRDefault="00B40AA5">
          <w:pPr>
            <w:pStyle w:val="TOC4"/>
            <w:tabs>
              <w:tab w:val="left" w:pos="1760"/>
            </w:tabs>
            <w:rPr>
              <w:rFonts w:eastAsiaTheme="minorEastAsia"/>
              <w:noProof/>
              <w:sz w:val="22"/>
              <w:lang w:eastAsia="en-US"/>
            </w:rPr>
          </w:pPr>
          <w:hyperlink w:anchor="_Toc115257021" w:history="1">
            <w:r w:rsidR="00D710DF" w:rsidRPr="00F73568">
              <w:rPr>
                <w:rStyle w:val="Hyperlink"/>
                <w:noProof/>
              </w:rPr>
              <w:t>3.5.5.1</w:t>
            </w:r>
            <w:r w:rsidR="00D710DF">
              <w:rPr>
                <w:rFonts w:eastAsiaTheme="minorEastAsia"/>
                <w:noProof/>
                <w:sz w:val="22"/>
                <w:lang w:eastAsia="en-US"/>
              </w:rPr>
              <w:tab/>
            </w:r>
            <w:r w:rsidR="00D710DF" w:rsidRPr="00F73568">
              <w:rPr>
                <w:rStyle w:val="Hyperlink"/>
                <w:noProof/>
              </w:rPr>
              <w:t>Single Host (1 x16) Baseboard with a 1 x16 OCP NIC 3.0 Card (Single Controller)</w:t>
            </w:r>
            <w:r w:rsidR="00D710DF">
              <w:rPr>
                <w:noProof/>
                <w:webHidden/>
              </w:rPr>
              <w:tab/>
            </w:r>
            <w:r w:rsidR="00D710DF">
              <w:rPr>
                <w:noProof/>
                <w:webHidden/>
              </w:rPr>
              <w:fldChar w:fldCharType="begin"/>
            </w:r>
            <w:r w:rsidR="00D710DF">
              <w:rPr>
                <w:noProof/>
                <w:webHidden/>
              </w:rPr>
              <w:instrText xml:space="preserve"> PAGEREF _Toc115257021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732B1736" w14:textId="724DFCC3" w:rsidR="00D710DF" w:rsidRDefault="00B40AA5">
          <w:pPr>
            <w:pStyle w:val="TOC4"/>
            <w:tabs>
              <w:tab w:val="left" w:pos="1760"/>
            </w:tabs>
            <w:rPr>
              <w:rFonts w:eastAsiaTheme="minorEastAsia"/>
              <w:noProof/>
              <w:sz w:val="22"/>
              <w:lang w:eastAsia="en-US"/>
            </w:rPr>
          </w:pPr>
          <w:hyperlink w:anchor="_Toc115257022" w:history="1">
            <w:r w:rsidR="00D710DF" w:rsidRPr="00F73568">
              <w:rPr>
                <w:rStyle w:val="Hyperlink"/>
                <w:noProof/>
              </w:rPr>
              <w:t>3.5.5.2</w:t>
            </w:r>
            <w:r w:rsidR="00D710DF">
              <w:rPr>
                <w:rFonts w:eastAsiaTheme="minorEastAsia"/>
                <w:noProof/>
                <w:sz w:val="22"/>
                <w:lang w:eastAsia="en-US"/>
              </w:rPr>
              <w:tab/>
            </w:r>
            <w:r w:rsidR="00D710DF" w:rsidRPr="00F73568">
              <w:rPr>
                <w:rStyle w:val="Hyperlink"/>
                <w:noProof/>
              </w:rPr>
              <w:t>Single Host (2 x8) Baseboard with a 2 x8 OCP NIC 3.0 Card (Dual Controllers)</w:t>
            </w:r>
            <w:r w:rsidR="00D710DF">
              <w:rPr>
                <w:noProof/>
                <w:webHidden/>
              </w:rPr>
              <w:tab/>
            </w:r>
            <w:r w:rsidR="00D710DF">
              <w:rPr>
                <w:noProof/>
                <w:webHidden/>
              </w:rPr>
              <w:fldChar w:fldCharType="begin"/>
            </w:r>
            <w:r w:rsidR="00D710DF">
              <w:rPr>
                <w:noProof/>
                <w:webHidden/>
              </w:rPr>
              <w:instrText xml:space="preserve"> PAGEREF _Toc115257022 \h </w:instrText>
            </w:r>
            <w:r w:rsidR="00D710DF">
              <w:rPr>
                <w:noProof/>
                <w:webHidden/>
              </w:rPr>
            </w:r>
            <w:r w:rsidR="00D710DF">
              <w:rPr>
                <w:noProof/>
                <w:webHidden/>
              </w:rPr>
              <w:fldChar w:fldCharType="separate"/>
            </w:r>
            <w:r w:rsidR="00D710DF">
              <w:rPr>
                <w:noProof/>
                <w:webHidden/>
              </w:rPr>
              <w:t>136</w:t>
            </w:r>
            <w:r w:rsidR="00D710DF">
              <w:rPr>
                <w:noProof/>
                <w:webHidden/>
              </w:rPr>
              <w:fldChar w:fldCharType="end"/>
            </w:r>
          </w:hyperlink>
        </w:p>
        <w:p w14:paraId="57267823" w14:textId="145E0005" w:rsidR="00D710DF" w:rsidRDefault="00B40AA5">
          <w:pPr>
            <w:pStyle w:val="TOC4"/>
            <w:tabs>
              <w:tab w:val="left" w:pos="1760"/>
            </w:tabs>
            <w:rPr>
              <w:rFonts w:eastAsiaTheme="minorEastAsia"/>
              <w:noProof/>
              <w:sz w:val="22"/>
              <w:lang w:eastAsia="en-US"/>
            </w:rPr>
          </w:pPr>
          <w:hyperlink w:anchor="_Toc115257023" w:history="1">
            <w:r w:rsidR="00D710DF" w:rsidRPr="00F73568">
              <w:rPr>
                <w:rStyle w:val="Hyperlink"/>
                <w:noProof/>
              </w:rPr>
              <w:t>3.5.5.3</w:t>
            </w:r>
            <w:r w:rsidR="00D710DF">
              <w:rPr>
                <w:rFonts w:eastAsiaTheme="minorEastAsia"/>
                <w:noProof/>
                <w:sz w:val="22"/>
                <w:lang w:eastAsia="en-US"/>
              </w:rPr>
              <w:tab/>
            </w:r>
            <w:r w:rsidR="00D710DF" w:rsidRPr="00F73568">
              <w:rPr>
                <w:rStyle w:val="Hyperlink"/>
                <w:noProof/>
              </w:rPr>
              <w:t>Quad Host (4 x4) Baseboard with a 4 x4 OCP NIC 3.0 Card (Single Controller)</w:t>
            </w:r>
            <w:r w:rsidR="00D710DF">
              <w:rPr>
                <w:noProof/>
                <w:webHidden/>
              </w:rPr>
              <w:tab/>
            </w:r>
            <w:r w:rsidR="00D710DF">
              <w:rPr>
                <w:noProof/>
                <w:webHidden/>
              </w:rPr>
              <w:fldChar w:fldCharType="begin"/>
            </w:r>
            <w:r w:rsidR="00D710DF">
              <w:rPr>
                <w:noProof/>
                <w:webHidden/>
              </w:rPr>
              <w:instrText xml:space="preserve"> PAGEREF _Toc115257023 \h </w:instrText>
            </w:r>
            <w:r w:rsidR="00D710DF">
              <w:rPr>
                <w:noProof/>
                <w:webHidden/>
              </w:rPr>
            </w:r>
            <w:r w:rsidR="00D710DF">
              <w:rPr>
                <w:noProof/>
                <w:webHidden/>
              </w:rPr>
              <w:fldChar w:fldCharType="separate"/>
            </w:r>
            <w:r w:rsidR="00D710DF">
              <w:rPr>
                <w:noProof/>
                <w:webHidden/>
              </w:rPr>
              <w:t>137</w:t>
            </w:r>
            <w:r w:rsidR="00D710DF">
              <w:rPr>
                <w:noProof/>
                <w:webHidden/>
              </w:rPr>
              <w:fldChar w:fldCharType="end"/>
            </w:r>
          </w:hyperlink>
        </w:p>
        <w:p w14:paraId="79DBCAED" w14:textId="1E5B4754" w:rsidR="00D710DF" w:rsidRDefault="00B40AA5">
          <w:pPr>
            <w:pStyle w:val="TOC4"/>
            <w:tabs>
              <w:tab w:val="left" w:pos="1760"/>
            </w:tabs>
            <w:rPr>
              <w:rFonts w:eastAsiaTheme="minorEastAsia"/>
              <w:noProof/>
              <w:sz w:val="22"/>
              <w:lang w:eastAsia="en-US"/>
            </w:rPr>
          </w:pPr>
          <w:hyperlink w:anchor="_Toc115257024" w:history="1">
            <w:r w:rsidR="00D710DF" w:rsidRPr="00F73568">
              <w:rPr>
                <w:rStyle w:val="Hyperlink"/>
                <w:noProof/>
              </w:rPr>
              <w:t>3.5.5.4</w:t>
            </w:r>
            <w:r w:rsidR="00D710DF">
              <w:rPr>
                <w:rFonts w:eastAsiaTheme="minorEastAsia"/>
                <w:noProof/>
                <w:sz w:val="22"/>
                <w:lang w:eastAsia="en-US"/>
              </w:rPr>
              <w:tab/>
            </w:r>
            <w:r w:rsidR="00D710DF" w:rsidRPr="00F73568">
              <w:rPr>
                <w:rStyle w:val="Hyperlink"/>
                <w:noProof/>
              </w:rPr>
              <w:t>Quad Host (4 x4) Baseboard with a 4 x4 OCP NIC 3.0 Card (Quad Controllers)</w:t>
            </w:r>
            <w:r w:rsidR="00D710DF">
              <w:rPr>
                <w:noProof/>
                <w:webHidden/>
              </w:rPr>
              <w:tab/>
            </w:r>
            <w:r w:rsidR="00D710DF">
              <w:rPr>
                <w:noProof/>
                <w:webHidden/>
              </w:rPr>
              <w:fldChar w:fldCharType="begin"/>
            </w:r>
            <w:r w:rsidR="00D710DF">
              <w:rPr>
                <w:noProof/>
                <w:webHidden/>
              </w:rPr>
              <w:instrText xml:space="preserve"> PAGEREF _Toc115257024 \h </w:instrText>
            </w:r>
            <w:r w:rsidR="00D710DF">
              <w:rPr>
                <w:noProof/>
                <w:webHidden/>
              </w:rPr>
            </w:r>
            <w:r w:rsidR="00D710DF">
              <w:rPr>
                <w:noProof/>
                <w:webHidden/>
              </w:rPr>
              <w:fldChar w:fldCharType="separate"/>
            </w:r>
            <w:r w:rsidR="00D710DF">
              <w:rPr>
                <w:noProof/>
                <w:webHidden/>
              </w:rPr>
              <w:t>138</w:t>
            </w:r>
            <w:r w:rsidR="00D710DF">
              <w:rPr>
                <w:noProof/>
                <w:webHidden/>
              </w:rPr>
              <w:fldChar w:fldCharType="end"/>
            </w:r>
          </w:hyperlink>
        </w:p>
        <w:p w14:paraId="0004DBBD" w14:textId="213DA092" w:rsidR="00D710DF" w:rsidRDefault="00B40AA5">
          <w:pPr>
            <w:pStyle w:val="TOC4"/>
            <w:tabs>
              <w:tab w:val="left" w:pos="1760"/>
            </w:tabs>
            <w:rPr>
              <w:rFonts w:eastAsiaTheme="minorEastAsia"/>
              <w:noProof/>
              <w:sz w:val="22"/>
              <w:lang w:eastAsia="en-US"/>
            </w:rPr>
          </w:pPr>
          <w:hyperlink w:anchor="_Toc115257025" w:history="1">
            <w:r w:rsidR="00D710DF" w:rsidRPr="00F73568">
              <w:rPr>
                <w:rStyle w:val="Hyperlink"/>
                <w:noProof/>
              </w:rPr>
              <w:t>3.5.5.5</w:t>
            </w:r>
            <w:r w:rsidR="00D710DF">
              <w:rPr>
                <w:rFonts w:eastAsiaTheme="minorEastAsia"/>
                <w:noProof/>
                <w:sz w:val="22"/>
                <w:lang w:eastAsia="en-US"/>
              </w:rPr>
              <w:tab/>
            </w:r>
            <w:r w:rsidR="00D710DF" w:rsidRPr="00F73568">
              <w:rPr>
                <w:rStyle w:val="Hyperlink"/>
                <w:noProof/>
              </w:rPr>
              <w:t>Single Host (1 x16, no Bifurcation) Baseboard with a 2 x8 OCP NIC 3.0 Card (Dual Controller)</w:t>
            </w:r>
            <w:r w:rsidR="00D710DF">
              <w:rPr>
                <w:noProof/>
                <w:webHidden/>
              </w:rPr>
              <w:tab/>
            </w:r>
            <w:r w:rsidR="00D710DF">
              <w:rPr>
                <w:noProof/>
                <w:webHidden/>
              </w:rPr>
              <w:fldChar w:fldCharType="begin"/>
            </w:r>
            <w:r w:rsidR="00D710DF">
              <w:rPr>
                <w:noProof/>
                <w:webHidden/>
              </w:rPr>
              <w:instrText xml:space="preserve"> PAGEREF _Toc115257025 \h </w:instrText>
            </w:r>
            <w:r w:rsidR="00D710DF">
              <w:rPr>
                <w:noProof/>
                <w:webHidden/>
              </w:rPr>
            </w:r>
            <w:r w:rsidR="00D710DF">
              <w:rPr>
                <w:noProof/>
                <w:webHidden/>
              </w:rPr>
              <w:fldChar w:fldCharType="separate"/>
            </w:r>
            <w:r w:rsidR="00D710DF">
              <w:rPr>
                <w:noProof/>
                <w:webHidden/>
              </w:rPr>
              <w:t>139</w:t>
            </w:r>
            <w:r w:rsidR="00D710DF">
              <w:rPr>
                <w:noProof/>
                <w:webHidden/>
              </w:rPr>
              <w:fldChar w:fldCharType="end"/>
            </w:r>
          </w:hyperlink>
        </w:p>
        <w:p w14:paraId="556E9C07" w14:textId="372435A2" w:rsidR="00D710DF" w:rsidRDefault="00B40AA5">
          <w:pPr>
            <w:pStyle w:val="TOC2"/>
            <w:rPr>
              <w:rFonts w:eastAsiaTheme="minorEastAsia"/>
              <w:noProof/>
              <w:sz w:val="22"/>
              <w:lang w:eastAsia="en-US"/>
            </w:rPr>
          </w:pPr>
          <w:hyperlink w:anchor="_Toc115257026" w:history="1">
            <w:r w:rsidR="00D710DF" w:rsidRPr="00F73568">
              <w:rPr>
                <w:rStyle w:val="Hyperlink"/>
                <w:noProof/>
              </w:rPr>
              <w:t>3.6</w:t>
            </w:r>
            <w:r w:rsidR="00D710DF">
              <w:rPr>
                <w:rFonts w:eastAsiaTheme="minorEastAsia"/>
                <w:noProof/>
                <w:sz w:val="22"/>
                <w:lang w:eastAsia="en-US"/>
              </w:rPr>
              <w:tab/>
            </w:r>
            <w:r w:rsidR="00D710DF" w:rsidRPr="00F73568">
              <w:rPr>
                <w:rStyle w:val="Hyperlink"/>
                <w:noProof/>
              </w:rPr>
              <w:t>PCIe REFCLK and PERST# Mapping</w:t>
            </w:r>
            <w:r w:rsidR="00D710DF">
              <w:rPr>
                <w:noProof/>
                <w:webHidden/>
              </w:rPr>
              <w:tab/>
            </w:r>
            <w:r w:rsidR="00D710DF">
              <w:rPr>
                <w:noProof/>
                <w:webHidden/>
              </w:rPr>
              <w:fldChar w:fldCharType="begin"/>
            </w:r>
            <w:r w:rsidR="00D710DF">
              <w:rPr>
                <w:noProof/>
                <w:webHidden/>
              </w:rPr>
              <w:instrText xml:space="preserve"> PAGEREF _Toc115257026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0F64A57E" w14:textId="1C95DE07" w:rsidR="00D710DF" w:rsidRDefault="00B40AA5">
          <w:pPr>
            <w:pStyle w:val="TOC3"/>
            <w:rPr>
              <w:rFonts w:eastAsiaTheme="minorEastAsia"/>
              <w:noProof/>
              <w:sz w:val="22"/>
              <w:lang w:eastAsia="en-US"/>
            </w:rPr>
          </w:pPr>
          <w:hyperlink w:anchor="_Toc115257027" w:history="1">
            <w:r w:rsidR="00D710DF" w:rsidRPr="00F73568">
              <w:rPr>
                <w:rStyle w:val="Hyperlink"/>
                <w:noProof/>
              </w:rPr>
              <w:t>3.6.1</w:t>
            </w:r>
            <w:r w:rsidR="00D710DF">
              <w:rPr>
                <w:rFonts w:eastAsiaTheme="minorEastAsia"/>
                <w:noProof/>
                <w:sz w:val="22"/>
                <w:lang w:eastAsia="en-US"/>
              </w:rPr>
              <w:tab/>
            </w:r>
            <w:r w:rsidR="00D710DF" w:rsidRPr="00F73568">
              <w:rPr>
                <w:rStyle w:val="Hyperlink"/>
                <w:noProof/>
              </w:rPr>
              <w:t>SFF, TSFF PCIe REFCLK and PERST# Mapping</w:t>
            </w:r>
            <w:r w:rsidR="00D710DF">
              <w:rPr>
                <w:noProof/>
                <w:webHidden/>
              </w:rPr>
              <w:tab/>
            </w:r>
            <w:r w:rsidR="00D710DF">
              <w:rPr>
                <w:noProof/>
                <w:webHidden/>
              </w:rPr>
              <w:fldChar w:fldCharType="begin"/>
            </w:r>
            <w:r w:rsidR="00D710DF">
              <w:rPr>
                <w:noProof/>
                <w:webHidden/>
              </w:rPr>
              <w:instrText xml:space="preserve"> PAGEREF _Toc115257027 \h </w:instrText>
            </w:r>
            <w:r w:rsidR="00D710DF">
              <w:rPr>
                <w:noProof/>
                <w:webHidden/>
              </w:rPr>
            </w:r>
            <w:r w:rsidR="00D710DF">
              <w:rPr>
                <w:noProof/>
                <w:webHidden/>
              </w:rPr>
              <w:fldChar w:fldCharType="separate"/>
            </w:r>
            <w:r w:rsidR="00D710DF">
              <w:rPr>
                <w:noProof/>
                <w:webHidden/>
              </w:rPr>
              <w:t>141</w:t>
            </w:r>
            <w:r w:rsidR="00D710DF">
              <w:rPr>
                <w:noProof/>
                <w:webHidden/>
              </w:rPr>
              <w:fldChar w:fldCharType="end"/>
            </w:r>
          </w:hyperlink>
        </w:p>
        <w:p w14:paraId="232D9829" w14:textId="5EED62B3" w:rsidR="00D710DF" w:rsidRDefault="00B40AA5">
          <w:pPr>
            <w:pStyle w:val="TOC3"/>
            <w:rPr>
              <w:rFonts w:eastAsiaTheme="minorEastAsia"/>
              <w:noProof/>
              <w:sz w:val="22"/>
              <w:lang w:eastAsia="en-US"/>
            </w:rPr>
          </w:pPr>
          <w:hyperlink w:anchor="_Toc115257028" w:history="1">
            <w:r w:rsidR="00D710DF" w:rsidRPr="00F73568">
              <w:rPr>
                <w:rStyle w:val="Hyperlink"/>
                <w:noProof/>
              </w:rPr>
              <w:t>3.6.2</w:t>
            </w:r>
            <w:r w:rsidR="00D710DF">
              <w:rPr>
                <w:rFonts w:eastAsiaTheme="minorEastAsia"/>
                <w:noProof/>
                <w:sz w:val="22"/>
                <w:lang w:eastAsia="en-US"/>
              </w:rPr>
              <w:tab/>
            </w:r>
            <w:r w:rsidR="00D710DF" w:rsidRPr="00F73568">
              <w:rPr>
                <w:rStyle w:val="Hyperlink"/>
                <w:noProof/>
              </w:rPr>
              <w:t>LFF PCIe REFCLK and PERST# Mapping</w:t>
            </w:r>
            <w:r w:rsidR="00D710DF">
              <w:rPr>
                <w:noProof/>
                <w:webHidden/>
              </w:rPr>
              <w:tab/>
            </w:r>
            <w:r w:rsidR="00D710DF">
              <w:rPr>
                <w:noProof/>
                <w:webHidden/>
              </w:rPr>
              <w:fldChar w:fldCharType="begin"/>
            </w:r>
            <w:r w:rsidR="00D710DF">
              <w:rPr>
                <w:noProof/>
                <w:webHidden/>
              </w:rPr>
              <w:instrText xml:space="preserve"> PAGEREF _Toc115257028 \h </w:instrText>
            </w:r>
            <w:r w:rsidR="00D710DF">
              <w:rPr>
                <w:noProof/>
                <w:webHidden/>
              </w:rPr>
            </w:r>
            <w:r w:rsidR="00D710DF">
              <w:rPr>
                <w:noProof/>
                <w:webHidden/>
              </w:rPr>
              <w:fldChar w:fldCharType="separate"/>
            </w:r>
            <w:r w:rsidR="00D710DF">
              <w:rPr>
                <w:noProof/>
                <w:webHidden/>
              </w:rPr>
              <w:t>144</w:t>
            </w:r>
            <w:r w:rsidR="00D710DF">
              <w:rPr>
                <w:noProof/>
                <w:webHidden/>
              </w:rPr>
              <w:fldChar w:fldCharType="end"/>
            </w:r>
          </w:hyperlink>
        </w:p>
        <w:p w14:paraId="27331804" w14:textId="5CEEF9D2" w:rsidR="00D710DF" w:rsidRDefault="00B40AA5">
          <w:pPr>
            <w:pStyle w:val="TOC3"/>
            <w:rPr>
              <w:rFonts w:eastAsiaTheme="minorEastAsia"/>
              <w:noProof/>
              <w:sz w:val="22"/>
              <w:lang w:eastAsia="en-US"/>
            </w:rPr>
          </w:pPr>
          <w:hyperlink w:anchor="_Toc115257029" w:history="1">
            <w:r w:rsidR="00D710DF" w:rsidRPr="00F73568">
              <w:rPr>
                <w:rStyle w:val="Hyperlink"/>
                <w:noProof/>
              </w:rPr>
              <w:t>3.6.3</w:t>
            </w:r>
            <w:r w:rsidR="00D710DF">
              <w:rPr>
                <w:rFonts w:eastAsiaTheme="minorEastAsia"/>
                <w:noProof/>
                <w:sz w:val="22"/>
                <w:lang w:eastAsia="en-US"/>
              </w:rPr>
              <w:tab/>
            </w:r>
            <w:r w:rsidR="00D710DF" w:rsidRPr="00F73568">
              <w:rPr>
                <w:rStyle w:val="Hyperlink"/>
                <w:noProof/>
              </w:rPr>
              <w:t>REFCLK and PERST# Mapping Expansion</w:t>
            </w:r>
            <w:r w:rsidR="00D710DF">
              <w:rPr>
                <w:noProof/>
                <w:webHidden/>
              </w:rPr>
              <w:tab/>
            </w:r>
            <w:r w:rsidR="00D710DF">
              <w:rPr>
                <w:noProof/>
                <w:webHidden/>
              </w:rPr>
              <w:fldChar w:fldCharType="begin"/>
            </w:r>
            <w:r w:rsidR="00D710DF">
              <w:rPr>
                <w:noProof/>
                <w:webHidden/>
              </w:rPr>
              <w:instrText xml:space="preserve"> PAGEREF _Toc115257029 \h </w:instrText>
            </w:r>
            <w:r w:rsidR="00D710DF">
              <w:rPr>
                <w:noProof/>
                <w:webHidden/>
              </w:rPr>
            </w:r>
            <w:r w:rsidR="00D710DF">
              <w:rPr>
                <w:noProof/>
                <w:webHidden/>
              </w:rPr>
              <w:fldChar w:fldCharType="separate"/>
            </w:r>
            <w:r w:rsidR="00D710DF">
              <w:rPr>
                <w:noProof/>
                <w:webHidden/>
              </w:rPr>
              <w:t>146</w:t>
            </w:r>
            <w:r w:rsidR="00D710DF">
              <w:rPr>
                <w:noProof/>
                <w:webHidden/>
              </w:rPr>
              <w:fldChar w:fldCharType="end"/>
            </w:r>
          </w:hyperlink>
        </w:p>
        <w:p w14:paraId="6E2D10FD" w14:textId="5FAB2CB0" w:rsidR="00D710DF" w:rsidRDefault="00B40AA5">
          <w:pPr>
            <w:pStyle w:val="TOC2"/>
            <w:rPr>
              <w:rFonts w:eastAsiaTheme="minorEastAsia"/>
              <w:noProof/>
              <w:sz w:val="22"/>
              <w:lang w:eastAsia="en-US"/>
            </w:rPr>
          </w:pPr>
          <w:hyperlink w:anchor="_Toc115257030" w:history="1">
            <w:r w:rsidR="00D710DF" w:rsidRPr="00F73568">
              <w:rPr>
                <w:rStyle w:val="Hyperlink"/>
                <w:noProof/>
              </w:rPr>
              <w:t>3.7</w:t>
            </w:r>
            <w:r w:rsidR="00D710DF">
              <w:rPr>
                <w:rFonts w:eastAsiaTheme="minorEastAsia"/>
                <w:noProof/>
                <w:sz w:val="22"/>
                <w:lang w:eastAsia="en-US"/>
              </w:rPr>
              <w:tab/>
            </w:r>
            <w:r w:rsidR="00D710DF" w:rsidRPr="00F73568">
              <w:rPr>
                <w:rStyle w:val="Hyperlink"/>
                <w:noProof/>
              </w:rPr>
              <w:t>Port Numbering and LED Implementations</w:t>
            </w:r>
            <w:r w:rsidR="00D710DF">
              <w:rPr>
                <w:noProof/>
                <w:webHidden/>
              </w:rPr>
              <w:tab/>
            </w:r>
            <w:r w:rsidR="00D710DF">
              <w:rPr>
                <w:noProof/>
                <w:webHidden/>
              </w:rPr>
              <w:fldChar w:fldCharType="begin"/>
            </w:r>
            <w:r w:rsidR="00D710DF">
              <w:rPr>
                <w:noProof/>
                <w:webHidden/>
              </w:rPr>
              <w:instrText xml:space="preserve"> PAGEREF _Toc115257030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51F1BB50" w14:textId="74838577" w:rsidR="00D710DF" w:rsidRDefault="00B40AA5">
          <w:pPr>
            <w:pStyle w:val="TOC3"/>
            <w:rPr>
              <w:rFonts w:eastAsiaTheme="minorEastAsia"/>
              <w:noProof/>
              <w:sz w:val="22"/>
              <w:lang w:eastAsia="en-US"/>
            </w:rPr>
          </w:pPr>
          <w:hyperlink w:anchor="_Toc115257031" w:history="1">
            <w:r w:rsidR="00D710DF" w:rsidRPr="00F73568">
              <w:rPr>
                <w:rStyle w:val="Hyperlink"/>
                <w:noProof/>
              </w:rPr>
              <w:t>3.7.1</w:t>
            </w:r>
            <w:r w:rsidR="00D710DF">
              <w:rPr>
                <w:rFonts w:eastAsiaTheme="minorEastAsia"/>
                <w:noProof/>
                <w:sz w:val="22"/>
                <w:lang w:eastAsia="en-US"/>
              </w:rPr>
              <w:tab/>
            </w:r>
            <w:r w:rsidR="00D710DF" w:rsidRPr="00F73568">
              <w:rPr>
                <w:rStyle w:val="Hyperlink"/>
                <w:noProof/>
              </w:rPr>
              <w:t>OCP NIC 3.0 Port Naming and Port Numbering</w:t>
            </w:r>
            <w:r w:rsidR="00D710DF">
              <w:rPr>
                <w:noProof/>
                <w:webHidden/>
              </w:rPr>
              <w:tab/>
            </w:r>
            <w:r w:rsidR="00D710DF">
              <w:rPr>
                <w:noProof/>
                <w:webHidden/>
              </w:rPr>
              <w:fldChar w:fldCharType="begin"/>
            </w:r>
            <w:r w:rsidR="00D710DF">
              <w:rPr>
                <w:noProof/>
                <w:webHidden/>
              </w:rPr>
              <w:instrText xml:space="preserve"> PAGEREF _Toc115257031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41ABBA37" w14:textId="7723091A" w:rsidR="00D710DF" w:rsidRDefault="00B40AA5">
          <w:pPr>
            <w:pStyle w:val="TOC3"/>
            <w:rPr>
              <w:rFonts w:eastAsiaTheme="minorEastAsia"/>
              <w:noProof/>
              <w:sz w:val="22"/>
              <w:lang w:eastAsia="en-US"/>
            </w:rPr>
          </w:pPr>
          <w:hyperlink w:anchor="_Toc115257032" w:history="1">
            <w:r w:rsidR="00D710DF" w:rsidRPr="00F73568">
              <w:rPr>
                <w:rStyle w:val="Hyperlink"/>
                <w:noProof/>
              </w:rPr>
              <w:t>3.7.2</w:t>
            </w:r>
            <w:r w:rsidR="00D710DF">
              <w:rPr>
                <w:rFonts w:eastAsiaTheme="minorEastAsia"/>
                <w:noProof/>
                <w:sz w:val="22"/>
                <w:lang w:eastAsia="en-US"/>
              </w:rPr>
              <w:tab/>
            </w:r>
            <w:r w:rsidR="00D710DF" w:rsidRPr="00F73568">
              <w:rPr>
                <w:rStyle w:val="Hyperlink"/>
                <w:noProof/>
              </w:rPr>
              <w:t>OCP NIC 3.0 Card LED Configuration</w:t>
            </w:r>
            <w:r w:rsidR="00D710DF">
              <w:rPr>
                <w:noProof/>
                <w:webHidden/>
              </w:rPr>
              <w:tab/>
            </w:r>
            <w:r w:rsidR="00D710DF">
              <w:rPr>
                <w:noProof/>
                <w:webHidden/>
              </w:rPr>
              <w:fldChar w:fldCharType="begin"/>
            </w:r>
            <w:r w:rsidR="00D710DF">
              <w:rPr>
                <w:noProof/>
                <w:webHidden/>
              </w:rPr>
              <w:instrText xml:space="preserve"> PAGEREF _Toc115257032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741394C3" w14:textId="2502282D" w:rsidR="00D710DF" w:rsidRDefault="00B40AA5">
          <w:pPr>
            <w:pStyle w:val="TOC3"/>
            <w:rPr>
              <w:rFonts w:eastAsiaTheme="minorEastAsia"/>
              <w:noProof/>
              <w:sz w:val="22"/>
              <w:lang w:eastAsia="en-US"/>
            </w:rPr>
          </w:pPr>
          <w:hyperlink w:anchor="_Toc115257033" w:history="1">
            <w:r w:rsidR="00D710DF" w:rsidRPr="00F73568">
              <w:rPr>
                <w:rStyle w:val="Hyperlink"/>
                <w:noProof/>
              </w:rPr>
              <w:t>3.7.3</w:t>
            </w:r>
            <w:r w:rsidR="00D710DF">
              <w:rPr>
                <w:rFonts w:eastAsiaTheme="minorEastAsia"/>
                <w:noProof/>
                <w:sz w:val="22"/>
                <w:lang w:eastAsia="en-US"/>
              </w:rPr>
              <w:tab/>
            </w:r>
            <w:r w:rsidR="00D710DF" w:rsidRPr="00F73568">
              <w:rPr>
                <w:rStyle w:val="Hyperlink"/>
                <w:noProof/>
              </w:rPr>
              <w:t>OCP NIC 3.0 Card LED Ordering</w:t>
            </w:r>
            <w:r w:rsidR="00D710DF">
              <w:rPr>
                <w:noProof/>
                <w:webHidden/>
              </w:rPr>
              <w:tab/>
            </w:r>
            <w:r w:rsidR="00D710DF">
              <w:rPr>
                <w:noProof/>
                <w:webHidden/>
              </w:rPr>
              <w:fldChar w:fldCharType="begin"/>
            </w:r>
            <w:r w:rsidR="00D710DF">
              <w:rPr>
                <w:noProof/>
                <w:webHidden/>
              </w:rPr>
              <w:instrText xml:space="preserve"> PAGEREF _Toc115257033 \h </w:instrText>
            </w:r>
            <w:r w:rsidR="00D710DF">
              <w:rPr>
                <w:noProof/>
                <w:webHidden/>
              </w:rPr>
            </w:r>
            <w:r w:rsidR="00D710DF">
              <w:rPr>
                <w:noProof/>
                <w:webHidden/>
              </w:rPr>
              <w:fldChar w:fldCharType="separate"/>
            </w:r>
            <w:r w:rsidR="00D710DF">
              <w:rPr>
                <w:noProof/>
                <w:webHidden/>
              </w:rPr>
              <w:t>149</w:t>
            </w:r>
            <w:r w:rsidR="00D710DF">
              <w:rPr>
                <w:noProof/>
                <w:webHidden/>
              </w:rPr>
              <w:fldChar w:fldCharType="end"/>
            </w:r>
          </w:hyperlink>
        </w:p>
        <w:p w14:paraId="2E3EF34E" w14:textId="738236A7" w:rsidR="00D710DF" w:rsidRDefault="00B40AA5">
          <w:pPr>
            <w:pStyle w:val="TOC3"/>
            <w:rPr>
              <w:rFonts w:eastAsiaTheme="minorEastAsia"/>
              <w:noProof/>
              <w:sz w:val="22"/>
              <w:lang w:eastAsia="en-US"/>
            </w:rPr>
          </w:pPr>
          <w:hyperlink w:anchor="_Toc115257034" w:history="1">
            <w:r w:rsidR="00D710DF" w:rsidRPr="00F73568">
              <w:rPr>
                <w:rStyle w:val="Hyperlink"/>
                <w:noProof/>
              </w:rPr>
              <w:t>3.7.4</w:t>
            </w:r>
            <w:r w:rsidR="00D710DF">
              <w:rPr>
                <w:rFonts w:eastAsiaTheme="minorEastAsia"/>
                <w:noProof/>
                <w:sz w:val="22"/>
                <w:lang w:eastAsia="en-US"/>
              </w:rPr>
              <w:tab/>
            </w:r>
            <w:r w:rsidR="00D710DF" w:rsidRPr="00F73568">
              <w:rPr>
                <w:rStyle w:val="Hyperlink"/>
                <w:noProof/>
              </w:rPr>
              <w:t>Baseboard LEDs Configuration over the Scan Chain</w:t>
            </w:r>
            <w:r w:rsidR="00D710DF">
              <w:rPr>
                <w:noProof/>
                <w:webHidden/>
              </w:rPr>
              <w:tab/>
            </w:r>
            <w:r w:rsidR="00D710DF">
              <w:rPr>
                <w:noProof/>
                <w:webHidden/>
              </w:rPr>
              <w:fldChar w:fldCharType="begin"/>
            </w:r>
            <w:r w:rsidR="00D710DF">
              <w:rPr>
                <w:noProof/>
                <w:webHidden/>
              </w:rPr>
              <w:instrText xml:space="preserve"> PAGEREF _Toc115257034 \h </w:instrText>
            </w:r>
            <w:r w:rsidR="00D710DF">
              <w:rPr>
                <w:noProof/>
                <w:webHidden/>
              </w:rPr>
            </w:r>
            <w:r w:rsidR="00D710DF">
              <w:rPr>
                <w:noProof/>
                <w:webHidden/>
              </w:rPr>
              <w:fldChar w:fldCharType="separate"/>
            </w:r>
            <w:r w:rsidR="00D710DF">
              <w:rPr>
                <w:noProof/>
                <w:webHidden/>
              </w:rPr>
              <w:t>150</w:t>
            </w:r>
            <w:r w:rsidR="00D710DF">
              <w:rPr>
                <w:noProof/>
                <w:webHidden/>
              </w:rPr>
              <w:fldChar w:fldCharType="end"/>
            </w:r>
          </w:hyperlink>
        </w:p>
        <w:p w14:paraId="4008B18E" w14:textId="79A8EFAA" w:rsidR="00D710DF" w:rsidRDefault="00B40AA5">
          <w:pPr>
            <w:pStyle w:val="TOC2"/>
            <w:rPr>
              <w:rFonts w:eastAsiaTheme="minorEastAsia"/>
              <w:noProof/>
              <w:sz w:val="22"/>
              <w:lang w:eastAsia="en-US"/>
            </w:rPr>
          </w:pPr>
          <w:hyperlink w:anchor="_Toc115257035" w:history="1">
            <w:r w:rsidR="00D710DF" w:rsidRPr="00F73568">
              <w:rPr>
                <w:rStyle w:val="Hyperlink"/>
                <w:noProof/>
              </w:rPr>
              <w:t>3.8</w:t>
            </w:r>
            <w:r w:rsidR="00D710DF">
              <w:rPr>
                <w:rFonts w:eastAsiaTheme="minorEastAsia"/>
                <w:noProof/>
                <w:sz w:val="22"/>
                <w:lang w:eastAsia="en-US"/>
              </w:rPr>
              <w:tab/>
            </w:r>
            <w:r w:rsidR="00D710DF" w:rsidRPr="00F73568">
              <w:rPr>
                <w:rStyle w:val="Hyperlink"/>
                <w:noProof/>
              </w:rPr>
              <w:t>Power State Machine</w:t>
            </w:r>
            <w:r w:rsidR="00D710DF">
              <w:rPr>
                <w:noProof/>
                <w:webHidden/>
              </w:rPr>
              <w:tab/>
            </w:r>
            <w:r w:rsidR="00D710DF">
              <w:rPr>
                <w:noProof/>
                <w:webHidden/>
              </w:rPr>
              <w:fldChar w:fldCharType="begin"/>
            </w:r>
            <w:r w:rsidR="00D710DF">
              <w:rPr>
                <w:noProof/>
                <w:webHidden/>
              </w:rPr>
              <w:instrText xml:space="preserve"> PAGEREF _Toc115257035 \h </w:instrText>
            </w:r>
            <w:r w:rsidR="00D710DF">
              <w:rPr>
                <w:noProof/>
                <w:webHidden/>
              </w:rPr>
            </w:r>
            <w:r w:rsidR="00D710DF">
              <w:rPr>
                <w:noProof/>
                <w:webHidden/>
              </w:rPr>
              <w:fldChar w:fldCharType="separate"/>
            </w:r>
            <w:r w:rsidR="00D710DF">
              <w:rPr>
                <w:noProof/>
                <w:webHidden/>
              </w:rPr>
              <w:t>152</w:t>
            </w:r>
            <w:r w:rsidR="00D710DF">
              <w:rPr>
                <w:noProof/>
                <w:webHidden/>
              </w:rPr>
              <w:fldChar w:fldCharType="end"/>
            </w:r>
          </w:hyperlink>
        </w:p>
        <w:p w14:paraId="28907399" w14:textId="038C58A3" w:rsidR="00D710DF" w:rsidRDefault="00B40AA5">
          <w:pPr>
            <w:pStyle w:val="TOC3"/>
            <w:rPr>
              <w:rFonts w:eastAsiaTheme="minorEastAsia"/>
              <w:noProof/>
              <w:sz w:val="22"/>
              <w:lang w:eastAsia="en-US"/>
            </w:rPr>
          </w:pPr>
          <w:hyperlink w:anchor="_Toc115257036" w:history="1">
            <w:r w:rsidR="00D710DF" w:rsidRPr="00F73568">
              <w:rPr>
                <w:rStyle w:val="Hyperlink"/>
                <w:noProof/>
              </w:rPr>
              <w:t>3.8.1</w:t>
            </w:r>
            <w:r w:rsidR="00D710DF">
              <w:rPr>
                <w:rFonts w:eastAsiaTheme="minorEastAsia"/>
                <w:noProof/>
                <w:sz w:val="22"/>
                <w:lang w:eastAsia="en-US"/>
              </w:rPr>
              <w:tab/>
            </w:r>
            <w:r w:rsidR="00D710DF" w:rsidRPr="00F73568">
              <w:rPr>
                <w:rStyle w:val="Hyperlink"/>
                <w:noProof/>
              </w:rPr>
              <w:t>NIC Power Off</w:t>
            </w:r>
            <w:r w:rsidR="00D710DF">
              <w:rPr>
                <w:noProof/>
                <w:webHidden/>
              </w:rPr>
              <w:tab/>
            </w:r>
            <w:r w:rsidR="00D710DF">
              <w:rPr>
                <w:noProof/>
                <w:webHidden/>
              </w:rPr>
              <w:fldChar w:fldCharType="begin"/>
            </w:r>
            <w:r w:rsidR="00D710DF">
              <w:rPr>
                <w:noProof/>
                <w:webHidden/>
              </w:rPr>
              <w:instrText xml:space="preserve"> PAGEREF _Toc115257036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48AF7459" w14:textId="7D6A68FA" w:rsidR="00D710DF" w:rsidRDefault="00B40AA5">
          <w:pPr>
            <w:pStyle w:val="TOC3"/>
            <w:rPr>
              <w:rFonts w:eastAsiaTheme="minorEastAsia"/>
              <w:noProof/>
              <w:sz w:val="22"/>
              <w:lang w:eastAsia="en-US"/>
            </w:rPr>
          </w:pPr>
          <w:hyperlink w:anchor="_Toc115257037" w:history="1">
            <w:r w:rsidR="00D710DF" w:rsidRPr="00F73568">
              <w:rPr>
                <w:rStyle w:val="Hyperlink"/>
                <w:noProof/>
              </w:rPr>
              <w:t>3.8.2</w:t>
            </w:r>
            <w:r w:rsidR="00D710DF">
              <w:rPr>
                <w:rFonts w:eastAsiaTheme="minorEastAsia"/>
                <w:noProof/>
                <w:sz w:val="22"/>
                <w:lang w:eastAsia="en-US"/>
              </w:rPr>
              <w:tab/>
            </w:r>
            <w:r w:rsidR="00D710DF" w:rsidRPr="00F73568">
              <w:rPr>
                <w:rStyle w:val="Hyperlink"/>
                <w:noProof/>
              </w:rPr>
              <w:t>ID Mode</w:t>
            </w:r>
            <w:r w:rsidR="00D710DF">
              <w:rPr>
                <w:noProof/>
                <w:webHidden/>
              </w:rPr>
              <w:tab/>
            </w:r>
            <w:r w:rsidR="00D710DF">
              <w:rPr>
                <w:noProof/>
                <w:webHidden/>
              </w:rPr>
              <w:fldChar w:fldCharType="begin"/>
            </w:r>
            <w:r w:rsidR="00D710DF">
              <w:rPr>
                <w:noProof/>
                <w:webHidden/>
              </w:rPr>
              <w:instrText xml:space="preserve"> PAGEREF _Toc115257037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0E0F43EA" w14:textId="3E8F39C0" w:rsidR="00D710DF" w:rsidRDefault="00B40AA5">
          <w:pPr>
            <w:pStyle w:val="TOC3"/>
            <w:rPr>
              <w:rFonts w:eastAsiaTheme="minorEastAsia"/>
              <w:noProof/>
              <w:sz w:val="22"/>
              <w:lang w:eastAsia="en-US"/>
            </w:rPr>
          </w:pPr>
          <w:hyperlink w:anchor="_Toc115257038" w:history="1">
            <w:r w:rsidR="00D710DF" w:rsidRPr="00F73568">
              <w:rPr>
                <w:rStyle w:val="Hyperlink"/>
                <w:noProof/>
              </w:rPr>
              <w:t>3.8.3</w:t>
            </w:r>
            <w:r w:rsidR="00D710DF">
              <w:rPr>
                <w:rFonts w:eastAsiaTheme="minorEastAsia"/>
                <w:noProof/>
                <w:sz w:val="22"/>
                <w:lang w:eastAsia="en-US"/>
              </w:rPr>
              <w:tab/>
            </w:r>
            <w:r w:rsidR="00D710DF" w:rsidRPr="00F73568">
              <w:rPr>
                <w:rStyle w:val="Hyperlink"/>
                <w:noProof/>
              </w:rPr>
              <w:t>Aux Power Mode</w:t>
            </w:r>
            <w:r w:rsidR="00D710DF">
              <w:rPr>
                <w:noProof/>
                <w:webHidden/>
              </w:rPr>
              <w:tab/>
            </w:r>
            <w:r w:rsidR="00D710DF">
              <w:rPr>
                <w:noProof/>
                <w:webHidden/>
              </w:rPr>
              <w:fldChar w:fldCharType="begin"/>
            </w:r>
            <w:r w:rsidR="00D710DF">
              <w:rPr>
                <w:noProof/>
                <w:webHidden/>
              </w:rPr>
              <w:instrText xml:space="preserve"> PAGEREF _Toc115257038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7AAD29B7" w14:textId="0A731B8F" w:rsidR="00D710DF" w:rsidRDefault="00B40AA5">
          <w:pPr>
            <w:pStyle w:val="TOC3"/>
            <w:rPr>
              <w:rFonts w:eastAsiaTheme="minorEastAsia"/>
              <w:noProof/>
              <w:sz w:val="22"/>
              <w:lang w:eastAsia="en-US"/>
            </w:rPr>
          </w:pPr>
          <w:hyperlink w:anchor="_Toc115257039" w:history="1">
            <w:r w:rsidR="00D710DF" w:rsidRPr="00F73568">
              <w:rPr>
                <w:rStyle w:val="Hyperlink"/>
                <w:noProof/>
              </w:rPr>
              <w:t>3.8.4</w:t>
            </w:r>
            <w:r w:rsidR="00D710DF">
              <w:rPr>
                <w:rFonts w:eastAsiaTheme="minorEastAsia"/>
                <w:noProof/>
                <w:sz w:val="22"/>
                <w:lang w:eastAsia="en-US"/>
              </w:rPr>
              <w:tab/>
            </w:r>
            <w:r w:rsidR="00D710DF" w:rsidRPr="00F73568">
              <w:rPr>
                <w:rStyle w:val="Hyperlink"/>
                <w:noProof/>
              </w:rPr>
              <w:t>Main Power Mode</w:t>
            </w:r>
            <w:r w:rsidR="00D710DF">
              <w:rPr>
                <w:noProof/>
                <w:webHidden/>
              </w:rPr>
              <w:tab/>
            </w:r>
            <w:r w:rsidR="00D710DF">
              <w:rPr>
                <w:noProof/>
                <w:webHidden/>
              </w:rPr>
              <w:fldChar w:fldCharType="begin"/>
            </w:r>
            <w:r w:rsidR="00D710DF">
              <w:rPr>
                <w:noProof/>
                <w:webHidden/>
              </w:rPr>
              <w:instrText xml:space="preserve"> PAGEREF _Toc115257039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60265D25" w14:textId="4DF4C84A" w:rsidR="00D710DF" w:rsidRDefault="00B40AA5">
          <w:pPr>
            <w:pStyle w:val="TOC3"/>
            <w:rPr>
              <w:rFonts w:eastAsiaTheme="minorEastAsia"/>
              <w:noProof/>
              <w:sz w:val="22"/>
              <w:lang w:eastAsia="en-US"/>
            </w:rPr>
          </w:pPr>
          <w:hyperlink w:anchor="_Toc115257040" w:history="1">
            <w:r w:rsidR="00D710DF" w:rsidRPr="00F73568">
              <w:rPr>
                <w:rStyle w:val="Hyperlink"/>
                <w:noProof/>
              </w:rPr>
              <w:t>3.8.5</w:t>
            </w:r>
            <w:r w:rsidR="00D710DF">
              <w:rPr>
                <w:rFonts w:eastAsiaTheme="minorEastAsia"/>
                <w:noProof/>
                <w:sz w:val="22"/>
                <w:lang w:eastAsia="en-US"/>
              </w:rPr>
              <w:tab/>
            </w:r>
            <w:r w:rsidR="00D710DF" w:rsidRPr="00F73568">
              <w:rPr>
                <w:rStyle w:val="Hyperlink"/>
                <w:noProof/>
              </w:rPr>
              <w:t>Programming Mode</w:t>
            </w:r>
            <w:r w:rsidR="00D710DF">
              <w:rPr>
                <w:noProof/>
                <w:webHidden/>
              </w:rPr>
              <w:tab/>
            </w:r>
            <w:r w:rsidR="00D710DF">
              <w:rPr>
                <w:noProof/>
                <w:webHidden/>
              </w:rPr>
              <w:fldChar w:fldCharType="begin"/>
            </w:r>
            <w:r w:rsidR="00D710DF">
              <w:rPr>
                <w:noProof/>
                <w:webHidden/>
              </w:rPr>
              <w:instrText xml:space="preserve"> PAGEREF _Toc115257040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3AD04476" w14:textId="04AA1026" w:rsidR="00D710DF" w:rsidRDefault="00B40AA5">
          <w:pPr>
            <w:pStyle w:val="TOC2"/>
            <w:rPr>
              <w:rFonts w:eastAsiaTheme="minorEastAsia"/>
              <w:noProof/>
              <w:sz w:val="22"/>
              <w:lang w:eastAsia="en-US"/>
            </w:rPr>
          </w:pPr>
          <w:hyperlink w:anchor="_Toc115257041" w:history="1">
            <w:r w:rsidR="00D710DF" w:rsidRPr="00F73568">
              <w:rPr>
                <w:rStyle w:val="Hyperlink"/>
                <w:noProof/>
              </w:rPr>
              <w:t>3.9</w:t>
            </w:r>
            <w:r w:rsidR="00D710DF">
              <w:rPr>
                <w:rFonts w:eastAsiaTheme="minorEastAsia"/>
                <w:noProof/>
                <w:sz w:val="22"/>
                <w:lang w:eastAsia="en-US"/>
              </w:rPr>
              <w:tab/>
            </w:r>
            <w:r w:rsidR="00D710DF" w:rsidRPr="00F73568">
              <w:rPr>
                <w:rStyle w:val="Hyperlink"/>
                <w:noProof/>
              </w:rPr>
              <w:t>Power Supply Rail Requirements and Slot Power Envelopes</w:t>
            </w:r>
            <w:r w:rsidR="00D710DF">
              <w:rPr>
                <w:noProof/>
                <w:webHidden/>
              </w:rPr>
              <w:tab/>
            </w:r>
            <w:r w:rsidR="00D710DF">
              <w:rPr>
                <w:noProof/>
                <w:webHidden/>
              </w:rPr>
              <w:fldChar w:fldCharType="begin"/>
            </w:r>
            <w:r w:rsidR="00D710DF">
              <w:rPr>
                <w:noProof/>
                <w:webHidden/>
              </w:rPr>
              <w:instrText xml:space="preserve"> PAGEREF _Toc115257041 \h </w:instrText>
            </w:r>
            <w:r w:rsidR="00D710DF">
              <w:rPr>
                <w:noProof/>
                <w:webHidden/>
              </w:rPr>
            </w:r>
            <w:r w:rsidR="00D710DF">
              <w:rPr>
                <w:noProof/>
                <w:webHidden/>
              </w:rPr>
              <w:fldChar w:fldCharType="separate"/>
            </w:r>
            <w:r w:rsidR="00D710DF">
              <w:rPr>
                <w:noProof/>
                <w:webHidden/>
              </w:rPr>
              <w:t>155</w:t>
            </w:r>
            <w:r w:rsidR="00D710DF">
              <w:rPr>
                <w:noProof/>
                <w:webHidden/>
              </w:rPr>
              <w:fldChar w:fldCharType="end"/>
            </w:r>
          </w:hyperlink>
        </w:p>
        <w:p w14:paraId="62DF2B8C" w14:textId="428C24C5" w:rsidR="00D710DF" w:rsidRDefault="00B40AA5">
          <w:pPr>
            <w:pStyle w:val="TOC2"/>
            <w:rPr>
              <w:rFonts w:eastAsiaTheme="minorEastAsia"/>
              <w:noProof/>
              <w:sz w:val="22"/>
              <w:lang w:eastAsia="en-US"/>
            </w:rPr>
          </w:pPr>
          <w:hyperlink w:anchor="_Toc115257042" w:history="1">
            <w:r w:rsidR="00D710DF" w:rsidRPr="00F73568">
              <w:rPr>
                <w:rStyle w:val="Hyperlink"/>
                <w:noProof/>
              </w:rPr>
              <w:t>3.10</w:t>
            </w:r>
            <w:r w:rsidR="00D710DF">
              <w:rPr>
                <w:rFonts w:eastAsiaTheme="minorEastAsia"/>
                <w:noProof/>
                <w:sz w:val="22"/>
                <w:lang w:eastAsia="en-US"/>
              </w:rPr>
              <w:tab/>
            </w:r>
            <w:r w:rsidR="00D710DF" w:rsidRPr="00F73568">
              <w:rPr>
                <w:rStyle w:val="Hyperlink"/>
                <w:noProof/>
              </w:rPr>
              <w:t>Hot Swap Considerations for +12V_EDGE and +3.3V_EDGE Rails</w:t>
            </w:r>
            <w:r w:rsidR="00D710DF">
              <w:rPr>
                <w:noProof/>
                <w:webHidden/>
              </w:rPr>
              <w:tab/>
            </w:r>
            <w:r w:rsidR="00D710DF">
              <w:rPr>
                <w:noProof/>
                <w:webHidden/>
              </w:rPr>
              <w:fldChar w:fldCharType="begin"/>
            </w:r>
            <w:r w:rsidR="00D710DF">
              <w:rPr>
                <w:noProof/>
                <w:webHidden/>
              </w:rPr>
              <w:instrText xml:space="preserve"> PAGEREF _Toc115257042 \h </w:instrText>
            </w:r>
            <w:r w:rsidR="00D710DF">
              <w:rPr>
                <w:noProof/>
                <w:webHidden/>
              </w:rPr>
            </w:r>
            <w:r w:rsidR="00D710DF">
              <w:rPr>
                <w:noProof/>
                <w:webHidden/>
              </w:rPr>
              <w:fldChar w:fldCharType="separate"/>
            </w:r>
            <w:r w:rsidR="00D710DF">
              <w:rPr>
                <w:noProof/>
                <w:webHidden/>
              </w:rPr>
              <w:t>156</w:t>
            </w:r>
            <w:r w:rsidR="00D710DF">
              <w:rPr>
                <w:noProof/>
                <w:webHidden/>
              </w:rPr>
              <w:fldChar w:fldCharType="end"/>
            </w:r>
          </w:hyperlink>
        </w:p>
        <w:p w14:paraId="26967B0B" w14:textId="5260837F" w:rsidR="00D710DF" w:rsidRDefault="00B40AA5">
          <w:pPr>
            <w:pStyle w:val="TOC2"/>
            <w:rPr>
              <w:rFonts w:eastAsiaTheme="minorEastAsia"/>
              <w:noProof/>
              <w:sz w:val="22"/>
              <w:lang w:eastAsia="en-US"/>
            </w:rPr>
          </w:pPr>
          <w:hyperlink w:anchor="_Toc115257043" w:history="1">
            <w:r w:rsidR="00D710DF" w:rsidRPr="00F73568">
              <w:rPr>
                <w:rStyle w:val="Hyperlink"/>
                <w:noProof/>
              </w:rPr>
              <w:t>3.11</w:t>
            </w:r>
            <w:r w:rsidR="00D710DF">
              <w:rPr>
                <w:rFonts w:eastAsiaTheme="minorEastAsia"/>
                <w:noProof/>
                <w:sz w:val="22"/>
                <w:lang w:eastAsia="en-US"/>
              </w:rPr>
              <w:tab/>
            </w:r>
            <w:r w:rsidR="00D710DF" w:rsidRPr="00F73568">
              <w:rPr>
                <w:rStyle w:val="Hyperlink"/>
                <w:noProof/>
              </w:rPr>
              <w:t>Power Sequence Timing Requirements</w:t>
            </w:r>
            <w:r w:rsidR="00D710DF">
              <w:rPr>
                <w:noProof/>
                <w:webHidden/>
              </w:rPr>
              <w:tab/>
            </w:r>
            <w:r w:rsidR="00D710DF">
              <w:rPr>
                <w:noProof/>
                <w:webHidden/>
              </w:rPr>
              <w:fldChar w:fldCharType="begin"/>
            </w:r>
            <w:r w:rsidR="00D710DF">
              <w:rPr>
                <w:noProof/>
                <w:webHidden/>
              </w:rPr>
              <w:instrText xml:space="preserve"> PAGEREF _Toc115257043 \h </w:instrText>
            </w:r>
            <w:r w:rsidR="00D710DF">
              <w:rPr>
                <w:noProof/>
                <w:webHidden/>
              </w:rPr>
            </w:r>
            <w:r w:rsidR="00D710DF">
              <w:rPr>
                <w:noProof/>
                <w:webHidden/>
              </w:rPr>
              <w:fldChar w:fldCharType="separate"/>
            </w:r>
            <w:r w:rsidR="00D710DF">
              <w:rPr>
                <w:noProof/>
                <w:webHidden/>
              </w:rPr>
              <w:t>157</w:t>
            </w:r>
            <w:r w:rsidR="00D710DF">
              <w:rPr>
                <w:noProof/>
                <w:webHidden/>
              </w:rPr>
              <w:fldChar w:fldCharType="end"/>
            </w:r>
          </w:hyperlink>
        </w:p>
        <w:p w14:paraId="75FB1F06" w14:textId="6701673F" w:rsidR="00D710DF" w:rsidRDefault="00B40AA5">
          <w:pPr>
            <w:pStyle w:val="TOC2"/>
            <w:rPr>
              <w:rFonts w:eastAsiaTheme="minorEastAsia"/>
              <w:noProof/>
              <w:sz w:val="22"/>
              <w:lang w:eastAsia="en-US"/>
            </w:rPr>
          </w:pPr>
          <w:hyperlink w:anchor="_Toc115257044" w:history="1">
            <w:r w:rsidR="00D710DF" w:rsidRPr="00F73568">
              <w:rPr>
                <w:rStyle w:val="Hyperlink"/>
                <w:noProof/>
              </w:rPr>
              <w:t>3.12</w:t>
            </w:r>
            <w:r w:rsidR="00D710DF">
              <w:rPr>
                <w:rFonts w:eastAsiaTheme="minorEastAsia"/>
                <w:noProof/>
                <w:sz w:val="22"/>
                <w:lang w:eastAsia="en-US"/>
              </w:rPr>
              <w:tab/>
            </w:r>
            <w:r w:rsidR="00D710DF" w:rsidRPr="00F73568">
              <w:rPr>
                <w:rStyle w:val="Hyperlink"/>
                <w:noProof/>
              </w:rPr>
              <w:t>Digital I/O Specifications</w:t>
            </w:r>
            <w:r w:rsidR="00D710DF">
              <w:rPr>
                <w:noProof/>
                <w:webHidden/>
              </w:rPr>
              <w:tab/>
            </w:r>
            <w:r w:rsidR="00D710DF">
              <w:rPr>
                <w:noProof/>
                <w:webHidden/>
              </w:rPr>
              <w:fldChar w:fldCharType="begin"/>
            </w:r>
            <w:r w:rsidR="00D710DF">
              <w:rPr>
                <w:noProof/>
                <w:webHidden/>
              </w:rPr>
              <w:instrText xml:space="preserve"> PAGEREF _Toc115257044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3DE214B4" w14:textId="40AA185A" w:rsidR="00D710DF" w:rsidRDefault="00B40AA5">
          <w:pPr>
            <w:pStyle w:val="TOC1"/>
            <w:rPr>
              <w:rFonts w:eastAsiaTheme="minorEastAsia"/>
              <w:b w:val="0"/>
              <w:noProof/>
              <w:sz w:val="22"/>
              <w:lang w:eastAsia="en-US"/>
            </w:rPr>
          </w:pPr>
          <w:hyperlink w:anchor="_Toc115257045" w:history="1">
            <w:r w:rsidR="00D710DF" w:rsidRPr="00F73568">
              <w:rPr>
                <w:rStyle w:val="Hyperlink"/>
                <w:noProof/>
              </w:rPr>
              <w:t>4</w:t>
            </w:r>
            <w:r w:rsidR="00D710DF">
              <w:rPr>
                <w:rFonts w:eastAsiaTheme="minorEastAsia"/>
                <w:b w:val="0"/>
                <w:noProof/>
                <w:sz w:val="22"/>
                <w:lang w:eastAsia="en-US"/>
              </w:rPr>
              <w:tab/>
            </w:r>
            <w:r w:rsidR="00D710DF" w:rsidRPr="00F73568">
              <w:rPr>
                <w:rStyle w:val="Hyperlink"/>
                <w:noProof/>
              </w:rPr>
              <w:t>Management and Pre-OS Requirements</w:t>
            </w:r>
            <w:r w:rsidR="00D710DF">
              <w:rPr>
                <w:noProof/>
                <w:webHidden/>
              </w:rPr>
              <w:tab/>
            </w:r>
            <w:r w:rsidR="00D710DF">
              <w:rPr>
                <w:noProof/>
                <w:webHidden/>
              </w:rPr>
              <w:fldChar w:fldCharType="begin"/>
            </w:r>
            <w:r w:rsidR="00D710DF">
              <w:rPr>
                <w:noProof/>
                <w:webHidden/>
              </w:rPr>
              <w:instrText xml:space="preserve"> PAGEREF _Toc115257045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25410A0B" w14:textId="4BCE27A5" w:rsidR="00D710DF" w:rsidRDefault="00B40AA5">
          <w:pPr>
            <w:pStyle w:val="TOC2"/>
            <w:rPr>
              <w:rFonts w:eastAsiaTheme="minorEastAsia"/>
              <w:noProof/>
              <w:sz w:val="22"/>
              <w:lang w:eastAsia="en-US"/>
            </w:rPr>
          </w:pPr>
          <w:hyperlink w:anchor="_Toc115257046" w:history="1">
            <w:r w:rsidR="00D710DF" w:rsidRPr="00F73568">
              <w:rPr>
                <w:rStyle w:val="Hyperlink"/>
                <w:noProof/>
              </w:rPr>
              <w:t>4.1</w:t>
            </w:r>
            <w:r w:rsidR="00D710DF">
              <w:rPr>
                <w:rFonts w:eastAsiaTheme="minorEastAsia"/>
                <w:noProof/>
                <w:sz w:val="22"/>
                <w:lang w:eastAsia="en-US"/>
              </w:rPr>
              <w:tab/>
            </w:r>
            <w:r w:rsidR="00D710DF" w:rsidRPr="00F73568">
              <w:rPr>
                <w:rStyle w:val="Hyperlink"/>
                <w:noProof/>
              </w:rPr>
              <w:t>Sideband Management Interface and Transport</w:t>
            </w:r>
            <w:r w:rsidR="00D710DF">
              <w:rPr>
                <w:noProof/>
                <w:webHidden/>
              </w:rPr>
              <w:tab/>
            </w:r>
            <w:r w:rsidR="00D710DF">
              <w:rPr>
                <w:noProof/>
                <w:webHidden/>
              </w:rPr>
              <w:fldChar w:fldCharType="begin"/>
            </w:r>
            <w:r w:rsidR="00D710DF">
              <w:rPr>
                <w:noProof/>
                <w:webHidden/>
              </w:rPr>
              <w:instrText xml:space="preserve"> PAGEREF _Toc115257046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4B2B1ADE" w14:textId="5B5C5ADD" w:rsidR="00D710DF" w:rsidRDefault="00B40AA5">
          <w:pPr>
            <w:pStyle w:val="TOC2"/>
            <w:rPr>
              <w:rFonts w:eastAsiaTheme="minorEastAsia"/>
              <w:noProof/>
              <w:sz w:val="22"/>
              <w:lang w:eastAsia="en-US"/>
            </w:rPr>
          </w:pPr>
          <w:hyperlink w:anchor="_Toc115257047" w:history="1">
            <w:r w:rsidR="00D710DF" w:rsidRPr="00F73568">
              <w:rPr>
                <w:rStyle w:val="Hyperlink"/>
                <w:noProof/>
              </w:rPr>
              <w:t>4.2</w:t>
            </w:r>
            <w:r w:rsidR="00D710DF">
              <w:rPr>
                <w:rFonts w:eastAsiaTheme="minorEastAsia"/>
                <w:noProof/>
                <w:sz w:val="22"/>
                <w:lang w:eastAsia="en-US"/>
              </w:rPr>
              <w:tab/>
            </w:r>
            <w:r w:rsidR="00D710DF" w:rsidRPr="00F73568">
              <w:rPr>
                <w:rStyle w:val="Hyperlink"/>
                <w:noProof/>
              </w:rPr>
              <w:t>NC-SI Traffic</w:t>
            </w:r>
            <w:r w:rsidR="00D710DF">
              <w:rPr>
                <w:noProof/>
                <w:webHidden/>
              </w:rPr>
              <w:tab/>
            </w:r>
            <w:r w:rsidR="00D710DF">
              <w:rPr>
                <w:noProof/>
                <w:webHidden/>
              </w:rPr>
              <w:fldChar w:fldCharType="begin"/>
            </w:r>
            <w:r w:rsidR="00D710DF">
              <w:rPr>
                <w:noProof/>
                <w:webHidden/>
              </w:rPr>
              <w:instrText xml:space="preserve"> PAGEREF _Toc115257047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4FB28C71" w14:textId="0E165E28" w:rsidR="00D710DF" w:rsidRDefault="00B40AA5">
          <w:pPr>
            <w:pStyle w:val="TOC2"/>
            <w:rPr>
              <w:rFonts w:eastAsiaTheme="minorEastAsia"/>
              <w:noProof/>
              <w:sz w:val="22"/>
              <w:lang w:eastAsia="en-US"/>
            </w:rPr>
          </w:pPr>
          <w:hyperlink w:anchor="_Toc115257048" w:history="1">
            <w:r w:rsidR="00D710DF" w:rsidRPr="00F73568">
              <w:rPr>
                <w:rStyle w:val="Hyperlink"/>
                <w:noProof/>
              </w:rPr>
              <w:t>4.3</w:t>
            </w:r>
            <w:r w:rsidR="00D710DF">
              <w:rPr>
                <w:rFonts w:eastAsiaTheme="minorEastAsia"/>
                <w:noProof/>
                <w:sz w:val="22"/>
                <w:lang w:eastAsia="en-US"/>
              </w:rPr>
              <w:tab/>
            </w:r>
            <w:r w:rsidR="00D710DF" w:rsidRPr="00F73568">
              <w:rPr>
                <w:rStyle w:val="Hyperlink"/>
                <w:noProof/>
              </w:rPr>
              <w:t>Management Controller (MC) MAC Address Provisioning</w:t>
            </w:r>
            <w:r w:rsidR="00D710DF">
              <w:rPr>
                <w:noProof/>
                <w:webHidden/>
              </w:rPr>
              <w:tab/>
            </w:r>
            <w:r w:rsidR="00D710DF">
              <w:rPr>
                <w:noProof/>
                <w:webHidden/>
              </w:rPr>
              <w:fldChar w:fldCharType="begin"/>
            </w:r>
            <w:r w:rsidR="00D710DF">
              <w:rPr>
                <w:noProof/>
                <w:webHidden/>
              </w:rPr>
              <w:instrText xml:space="preserve"> PAGEREF _Toc115257048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0FC2A412" w14:textId="4C90050B" w:rsidR="00D710DF" w:rsidRDefault="00B40AA5">
          <w:pPr>
            <w:pStyle w:val="TOC2"/>
            <w:rPr>
              <w:rFonts w:eastAsiaTheme="minorEastAsia"/>
              <w:noProof/>
              <w:sz w:val="22"/>
              <w:lang w:eastAsia="en-US"/>
            </w:rPr>
          </w:pPr>
          <w:hyperlink w:anchor="_Toc115257049" w:history="1">
            <w:r w:rsidR="00D710DF" w:rsidRPr="00F73568">
              <w:rPr>
                <w:rStyle w:val="Hyperlink"/>
                <w:noProof/>
              </w:rPr>
              <w:t>4.4</w:t>
            </w:r>
            <w:r w:rsidR="00D710DF">
              <w:rPr>
                <w:rFonts w:eastAsiaTheme="minorEastAsia"/>
                <w:noProof/>
                <w:sz w:val="22"/>
                <w:lang w:eastAsia="en-US"/>
              </w:rPr>
              <w:tab/>
            </w:r>
            <w:r w:rsidR="00D710DF" w:rsidRPr="00F73568">
              <w:rPr>
                <w:rStyle w:val="Hyperlink"/>
                <w:noProof/>
              </w:rPr>
              <w:t>ASIC Die Temperature Reporting</w:t>
            </w:r>
            <w:r w:rsidR="00D710DF">
              <w:rPr>
                <w:noProof/>
                <w:webHidden/>
              </w:rPr>
              <w:tab/>
            </w:r>
            <w:r w:rsidR="00D710DF">
              <w:rPr>
                <w:noProof/>
                <w:webHidden/>
              </w:rPr>
              <w:fldChar w:fldCharType="begin"/>
            </w:r>
            <w:r w:rsidR="00D710DF">
              <w:rPr>
                <w:noProof/>
                <w:webHidden/>
              </w:rPr>
              <w:instrText xml:space="preserve"> PAGEREF _Toc115257049 \h </w:instrText>
            </w:r>
            <w:r w:rsidR="00D710DF">
              <w:rPr>
                <w:noProof/>
                <w:webHidden/>
              </w:rPr>
            </w:r>
            <w:r w:rsidR="00D710DF">
              <w:rPr>
                <w:noProof/>
                <w:webHidden/>
              </w:rPr>
              <w:fldChar w:fldCharType="separate"/>
            </w:r>
            <w:r w:rsidR="00D710DF">
              <w:rPr>
                <w:noProof/>
                <w:webHidden/>
              </w:rPr>
              <w:t>166</w:t>
            </w:r>
            <w:r w:rsidR="00D710DF">
              <w:rPr>
                <w:noProof/>
                <w:webHidden/>
              </w:rPr>
              <w:fldChar w:fldCharType="end"/>
            </w:r>
          </w:hyperlink>
        </w:p>
        <w:p w14:paraId="391CF1EC" w14:textId="7ACA4381" w:rsidR="00D710DF" w:rsidRDefault="00B40AA5">
          <w:pPr>
            <w:pStyle w:val="TOC2"/>
            <w:rPr>
              <w:rFonts w:eastAsiaTheme="minorEastAsia"/>
              <w:noProof/>
              <w:sz w:val="22"/>
              <w:lang w:eastAsia="en-US"/>
            </w:rPr>
          </w:pPr>
          <w:hyperlink w:anchor="_Toc115257050" w:history="1">
            <w:r w:rsidR="00D710DF" w:rsidRPr="00F73568">
              <w:rPr>
                <w:rStyle w:val="Hyperlink"/>
                <w:noProof/>
              </w:rPr>
              <w:t>4.5</w:t>
            </w:r>
            <w:r w:rsidR="00D710DF">
              <w:rPr>
                <w:rFonts w:eastAsiaTheme="minorEastAsia"/>
                <w:noProof/>
                <w:sz w:val="22"/>
                <w:lang w:eastAsia="en-US"/>
              </w:rPr>
              <w:tab/>
            </w:r>
            <w:r w:rsidR="00D710DF" w:rsidRPr="00F73568">
              <w:rPr>
                <w:rStyle w:val="Hyperlink"/>
                <w:noProof/>
              </w:rPr>
              <w:t>Power Consumption Reporting</w:t>
            </w:r>
            <w:r w:rsidR="00D710DF">
              <w:rPr>
                <w:noProof/>
                <w:webHidden/>
              </w:rPr>
              <w:tab/>
            </w:r>
            <w:r w:rsidR="00D710DF">
              <w:rPr>
                <w:noProof/>
                <w:webHidden/>
              </w:rPr>
              <w:fldChar w:fldCharType="begin"/>
            </w:r>
            <w:r w:rsidR="00D710DF">
              <w:rPr>
                <w:noProof/>
                <w:webHidden/>
              </w:rPr>
              <w:instrText xml:space="preserve"> PAGEREF _Toc115257050 \h </w:instrText>
            </w:r>
            <w:r w:rsidR="00D710DF">
              <w:rPr>
                <w:noProof/>
                <w:webHidden/>
              </w:rPr>
            </w:r>
            <w:r w:rsidR="00D710DF">
              <w:rPr>
                <w:noProof/>
                <w:webHidden/>
              </w:rPr>
              <w:fldChar w:fldCharType="separate"/>
            </w:r>
            <w:r w:rsidR="00D710DF">
              <w:rPr>
                <w:noProof/>
                <w:webHidden/>
              </w:rPr>
              <w:t>168</w:t>
            </w:r>
            <w:r w:rsidR="00D710DF">
              <w:rPr>
                <w:noProof/>
                <w:webHidden/>
              </w:rPr>
              <w:fldChar w:fldCharType="end"/>
            </w:r>
          </w:hyperlink>
        </w:p>
        <w:p w14:paraId="2679CB18" w14:textId="0FBAC2AB" w:rsidR="00D710DF" w:rsidRDefault="00B40AA5">
          <w:pPr>
            <w:pStyle w:val="TOC2"/>
            <w:rPr>
              <w:rFonts w:eastAsiaTheme="minorEastAsia"/>
              <w:noProof/>
              <w:sz w:val="22"/>
              <w:lang w:eastAsia="en-US"/>
            </w:rPr>
          </w:pPr>
          <w:hyperlink w:anchor="_Toc115257051" w:history="1">
            <w:r w:rsidR="00D710DF" w:rsidRPr="00F73568">
              <w:rPr>
                <w:rStyle w:val="Hyperlink"/>
                <w:noProof/>
              </w:rPr>
              <w:t>4.6</w:t>
            </w:r>
            <w:r w:rsidR="00D710DF">
              <w:rPr>
                <w:rFonts w:eastAsiaTheme="minorEastAsia"/>
                <w:noProof/>
                <w:sz w:val="22"/>
                <w:lang w:eastAsia="en-US"/>
              </w:rPr>
              <w:tab/>
            </w:r>
            <w:r w:rsidR="00D710DF" w:rsidRPr="00F73568">
              <w:rPr>
                <w:rStyle w:val="Hyperlink"/>
                <w:noProof/>
              </w:rPr>
              <w:t>Pluggable Transceiver Module Status and Temperature Reporting</w:t>
            </w:r>
            <w:r w:rsidR="00D710DF">
              <w:rPr>
                <w:noProof/>
                <w:webHidden/>
              </w:rPr>
              <w:tab/>
            </w:r>
            <w:r w:rsidR="00D710DF">
              <w:rPr>
                <w:noProof/>
                <w:webHidden/>
              </w:rPr>
              <w:fldChar w:fldCharType="begin"/>
            </w:r>
            <w:r w:rsidR="00D710DF">
              <w:rPr>
                <w:noProof/>
                <w:webHidden/>
              </w:rPr>
              <w:instrText xml:space="preserve"> PAGEREF _Toc115257051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297121D3" w14:textId="3ECDAC62" w:rsidR="00D710DF" w:rsidRDefault="00B40AA5">
          <w:pPr>
            <w:pStyle w:val="TOC2"/>
            <w:rPr>
              <w:rFonts w:eastAsiaTheme="minorEastAsia"/>
              <w:noProof/>
              <w:sz w:val="22"/>
              <w:lang w:eastAsia="en-US"/>
            </w:rPr>
          </w:pPr>
          <w:hyperlink w:anchor="_Toc115257052" w:history="1">
            <w:r w:rsidR="00D710DF" w:rsidRPr="00F73568">
              <w:rPr>
                <w:rStyle w:val="Hyperlink"/>
                <w:noProof/>
              </w:rPr>
              <w:t>4.7</w:t>
            </w:r>
            <w:r w:rsidR="00D710DF">
              <w:rPr>
                <w:rFonts w:eastAsiaTheme="minorEastAsia"/>
                <w:noProof/>
                <w:sz w:val="22"/>
                <w:lang w:eastAsia="en-US"/>
              </w:rPr>
              <w:tab/>
            </w:r>
            <w:r w:rsidR="00D710DF" w:rsidRPr="00F73568">
              <w:rPr>
                <w:rStyle w:val="Hyperlink"/>
                <w:noProof/>
              </w:rPr>
              <w:t>Management and Pre-OS Firmware Inventory and Update</w:t>
            </w:r>
            <w:r w:rsidR="00D710DF">
              <w:rPr>
                <w:noProof/>
                <w:webHidden/>
              </w:rPr>
              <w:tab/>
            </w:r>
            <w:r w:rsidR="00D710DF">
              <w:rPr>
                <w:noProof/>
                <w:webHidden/>
              </w:rPr>
              <w:fldChar w:fldCharType="begin"/>
            </w:r>
            <w:r w:rsidR="00D710DF">
              <w:rPr>
                <w:noProof/>
                <w:webHidden/>
              </w:rPr>
              <w:instrText xml:space="preserve"> PAGEREF _Toc115257052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742B67C7" w14:textId="5A078E3A" w:rsidR="00D710DF" w:rsidRDefault="00B40AA5">
          <w:pPr>
            <w:pStyle w:val="TOC3"/>
            <w:rPr>
              <w:rFonts w:eastAsiaTheme="minorEastAsia"/>
              <w:noProof/>
              <w:sz w:val="22"/>
              <w:lang w:eastAsia="en-US"/>
            </w:rPr>
          </w:pPr>
          <w:hyperlink w:anchor="_Toc115257053" w:history="1">
            <w:r w:rsidR="00D710DF" w:rsidRPr="00F73568">
              <w:rPr>
                <w:rStyle w:val="Hyperlink"/>
                <w:noProof/>
              </w:rPr>
              <w:t>4.7.1</w:t>
            </w:r>
            <w:r w:rsidR="00D710DF">
              <w:rPr>
                <w:rFonts w:eastAsiaTheme="minorEastAsia"/>
                <w:noProof/>
                <w:sz w:val="22"/>
                <w:lang w:eastAsia="en-US"/>
              </w:rPr>
              <w:tab/>
            </w:r>
            <w:r w:rsidR="00D710DF" w:rsidRPr="00F73568">
              <w:rPr>
                <w:rStyle w:val="Hyperlink"/>
                <w:noProof/>
              </w:rPr>
              <w:t>Secure Firmware</w:t>
            </w:r>
            <w:r w:rsidR="00D710DF">
              <w:rPr>
                <w:noProof/>
                <w:webHidden/>
              </w:rPr>
              <w:tab/>
            </w:r>
            <w:r w:rsidR="00D710DF">
              <w:rPr>
                <w:noProof/>
                <w:webHidden/>
              </w:rPr>
              <w:fldChar w:fldCharType="begin"/>
            </w:r>
            <w:r w:rsidR="00D710DF">
              <w:rPr>
                <w:noProof/>
                <w:webHidden/>
              </w:rPr>
              <w:instrText xml:space="preserve"> PAGEREF _Toc115257053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40392C1D" w14:textId="58235681" w:rsidR="00D710DF" w:rsidRDefault="00B40AA5">
          <w:pPr>
            <w:pStyle w:val="TOC3"/>
            <w:rPr>
              <w:rFonts w:eastAsiaTheme="minorEastAsia"/>
              <w:noProof/>
              <w:sz w:val="22"/>
              <w:lang w:eastAsia="en-US"/>
            </w:rPr>
          </w:pPr>
          <w:hyperlink w:anchor="_Toc115257054" w:history="1">
            <w:r w:rsidR="00D710DF" w:rsidRPr="00F73568">
              <w:rPr>
                <w:rStyle w:val="Hyperlink"/>
                <w:noProof/>
              </w:rPr>
              <w:t>4.7.2</w:t>
            </w:r>
            <w:r w:rsidR="00D710DF">
              <w:rPr>
                <w:rFonts w:eastAsiaTheme="minorEastAsia"/>
                <w:noProof/>
                <w:sz w:val="22"/>
                <w:lang w:eastAsia="en-US"/>
              </w:rPr>
              <w:tab/>
            </w:r>
            <w:r w:rsidR="00D710DF" w:rsidRPr="00F73568">
              <w:rPr>
                <w:rStyle w:val="Hyperlink"/>
                <w:noProof/>
              </w:rPr>
              <w:t>Firmware Inventory</w:t>
            </w:r>
            <w:r w:rsidR="00D710DF">
              <w:rPr>
                <w:noProof/>
                <w:webHidden/>
              </w:rPr>
              <w:tab/>
            </w:r>
            <w:r w:rsidR="00D710DF">
              <w:rPr>
                <w:noProof/>
                <w:webHidden/>
              </w:rPr>
              <w:fldChar w:fldCharType="begin"/>
            </w:r>
            <w:r w:rsidR="00D710DF">
              <w:rPr>
                <w:noProof/>
                <w:webHidden/>
              </w:rPr>
              <w:instrText xml:space="preserve"> PAGEREF _Toc115257054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6C5E20E2" w14:textId="787BBF83" w:rsidR="00D710DF" w:rsidRDefault="00B40AA5">
          <w:pPr>
            <w:pStyle w:val="TOC3"/>
            <w:rPr>
              <w:rFonts w:eastAsiaTheme="minorEastAsia"/>
              <w:noProof/>
              <w:sz w:val="22"/>
              <w:lang w:eastAsia="en-US"/>
            </w:rPr>
          </w:pPr>
          <w:hyperlink w:anchor="_Toc115257055" w:history="1">
            <w:r w:rsidR="00D710DF" w:rsidRPr="00F73568">
              <w:rPr>
                <w:rStyle w:val="Hyperlink"/>
                <w:noProof/>
              </w:rPr>
              <w:t>4.7.3</w:t>
            </w:r>
            <w:r w:rsidR="00D710DF">
              <w:rPr>
                <w:rFonts w:eastAsiaTheme="minorEastAsia"/>
                <w:noProof/>
                <w:sz w:val="22"/>
                <w:lang w:eastAsia="en-US"/>
              </w:rPr>
              <w:tab/>
            </w:r>
            <w:r w:rsidR="00D710DF" w:rsidRPr="00F73568">
              <w:rPr>
                <w:rStyle w:val="Hyperlink"/>
                <w:noProof/>
              </w:rPr>
              <w:t>Firmware Inventory and Update in Multi-Host Environments</w:t>
            </w:r>
            <w:r w:rsidR="00D710DF">
              <w:rPr>
                <w:noProof/>
                <w:webHidden/>
              </w:rPr>
              <w:tab/>
            </w:r>
            <w:r w:rsidR="00D710DF">
              <w:rPr>
                <w:noProof/>
                <w:webHidden/>
              </w:rPr>
              <w:fldChar w:fldCharType="begin"/>
            </w:r>
            <w:r w:rsidR="00D710DF">
              <w:rPr>
                <w:noProof/>
                <w:webHidden/>
              </w:rPr>
              <w:instrText xml:space="preserve"> PAGEREF _Toc115257055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722081D3" w14:textId="093A1D87" w:rsidR="00D710DF" w:rsidRDefault="00B40AA5">
          <w:pPr>
            <w:pStyle w:val="TOC2"/>
            <w:rPr>
              <w:rFonts w:eastAsiaTheme="minorEastAsia"/>
              <w:noProof/>
              <w:sz w:val="22"/>
              <w:lang w:eastAsia="en-US"/>
            </w:rPr>
          </w:pPr>
          <w:hyperlink w:anchor="_Toc115257056" w:history="1">
            <w:r w:rsidR="00D710DF" w:rsidRPr="00F73568">
              <w:rPr>
                <w:rStyle w:val="Hyperlink"/>
                <w:noProof/>
              </w:rPr>
              <w:t>4.8</w:t>
            </w:r>
            <w:r w:rsidR="00D710DF">
              <w:rPr>
                <w:rFonts w:eastAsiaTheme="minorEastAsia"/>
                <w:noProof/>
                <w:sz w:val="22"/>
                <w:lang w:eastAsia="en-US"/>
              </w:rPr>
              <w:tab/>
            </w:r>
            <w:r w:rsidR="00D710DF" w:rsidRPr="00F73568">
              <w:rPr>
                <w:rStyle w:val="Hyperlink"/>
                <w:noProof/>
              </w:rPr>
              <w:t>NC-SI Package Addressing and Hardware Arbitration Requirements</w:t>
            </w:r>
            <w:r w:rsidR="00D710DF">
              <w:rPr>
                <w:noProof/>
                <w:webHidden/>
              </w:rPr>
              <w:tab/>
            </w:r>
            <w:r w:rsidR="00D710DF">
              <w:rPr>
                <w:noProof/>
                <w:webHidden/>
              </w:rPr>
              <w:fldChar w:fldCharType="begin"/>
            </w:r>
            <w:r w:rsidR="00D710DF">
              <w:rPr>
                <w:noProof/>
                <w:webHidden/>
              </w:rPr>
              <w:instrText xml:space="preserve"> PAGEREF _Toc115257056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64216214" w14:textId="25DA0F4A" w:rsidR="00D710DF" w:rsidRDefault="00B40AA5">
          <w:pPr>
            <w:pStyle w:val="TOC3"/>
            <w:rPr>
              <w:rFonts w:eastAsiaTheme="minorEastAsia"/>
              <w:noProof/>
              <w:sz w:val="22"/>
              <w:lang w:eastAsia="en-US"/>
            </w:rPr>
          </w:pPr>
          <w:hyperlink w:anchor="_Toc115257057" w:history="1">
            <w:r w:rsidR="00D710DF" w:rsidRPr="00F73568">
              <w:rPr>
                <w:rStyle w:val="Hyperlink"/>
                <w:noProof/>
              </w:rPr>
              <w:t>4.8.1</w:t>
            </w:r>
            <w:r w:rsidR="00D710DF">
              <w:rPr>
                <w:rFonts w:eastAsiaTheme="minorEastAsia"/>
                <w:noProof/>
                <w:sz w:val="22"/>
                <w:lang w:eastAsia="en-US"/>
              </w:rPr>
              <w:tab/>
            </w:r>
            <w:r w:rsidR="00D710DF" w:rsidRPr="00F73568">
              <w:rPr>
                <w:rStyle w:val="Hyperlink"/>
                <w:noProof/>
              </w:rPr>
              <w:t>NC-SI over RBT Package Addressing</w:t>
            </w:r>
            <w:r w:rsidR="00D710DF">
              <w:rPr>
                <w:noProof/>
                <w:webHidden/>
              </w:rPr>
              <w:tab/>
            </w:r>
            <w:r w:rsidR="00D710DF">
              <w:rPr>
                <w:noProof/>
                <w:webHidden/>
              </w:rPr>
              <w:fldChar w:fldCharType="begin"/>
            </w:r>
            <w:r w:rsidR="00D710DF">
              <w:rPr>
                <w:noProof/>
                <w:webHidden/>
              </w:rPr>
              <w:instrText xml:space="preserve"> PAGEREF _Toc115257057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6FBC7ECA" w14:textId="5D6778D2" w:rsidR="00D710DF" w:rsidRDefault="00B40AA5">
          <w:pPr>
            <w:pStyle w:val="TOC3"/>
            <w:rPr>
              <w:rFonts w:eastAsiaTheme="minorEastAsia"/>
              <w:noProof/>
              <w:sz w:val="22"/>
              <w:lang w:eastAsia="en-US"/>
            </w:rPr>
          </w:pPr>
          <w:hyperlink w:anchor="_Toc115257058" w:history="1">
            <w:r w:rsidR="00D710DF" w:rsidRPr="00F73568">
              <w:rPr>
                <w:rStyle w:val="Hyperlink"/>
                <w:noProof/>
              </w:rPr>
              <w:t>4.8.2</w:t>
            </w:r>
            <w:r w:rsidR="00D710DF">
              <w:rPr>
                <w:rFonts w:eastAsiaTheme="minorEastAsia"/>
                <w:noProof/>
                <w:sz w:val="22"/>
                <w:lang w:eastAsia="en-US"/>
              </w:rPr>
              <w:tab/>
            </w:r>
            <w:r w:rsidR="00D710DF" w:rsidRPr="00F73568">
              <w:rPr>
                <w:rStyle w:val="Hyperlink"/>
                <w:noProof/>
              </w:rPr>
              <w:t>Arbitration Ring Connections</w:t>
            </w:r>
            <w:r w:rsidR="00D710DF">
              <w:rPr>
                <w:noProof/>
                <w:webHidden/>
              </w:rPr>
              <w:tab/>
            </w:r>
            <w:r w:rsidR="00D710DF">
              <w:rPr>
                <w:noProof/>
                <w:webHidden/>
              </w:rPr>
              <w:fldChar w:fldCharType="begin"/>
            </w:r>
            <w:r w:rsidR="00D710DF">
              <w:rPr>
                <w:noProof/>
                <w:webHidden/>
              </w:rPr>
              <w:instrText xml:space="preserve"> PAGEREF _Toc115257058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2D59104F" w14:textId="4BB43603" w:rsidR="00D710DF" w:rsidRDefault="00B40AA5">
          <w:pPr>
            <w:pStyle w:val="TOC2"/>
            <w:rPr>
              <w:rFonts w:eastAsiaTheme="minorEastAsia"/>
              <w:noProof/>
              <w:sz w:val="22"/>
              <w:lang w:eastAsia="en-US"/>
            </w:rPr>
          </w:pPr>
          <w:hyperlink w:anchor="_Toc115257059" w:history="1">
            <w:r w:rsidR="00D710DF" w:rsidRPr="00F73568">
              <w:rPr>
                <w:rStyle w:val="Hyperlink"/>
                <w:noProof/>
              </w:rPr>
              <w:t>4.9</w:t>
            </w:r>
            <w:r w:rsidR="00D710DF">
              <w:rPr>
                <w:rFonts w:eastAsiaTheme="minorEastAsia"/>
                <w:noProof/>
                <w:sz w:val="22"/>
                <w:lang w:eastAsia="en-US"/>
              </w:rPr>
              <w:tab/>
            </w:r>
            <w:r w:rsidR="00D710DF" w:rsidRPr="00F73568">
              <w:rPr>
                <w:rStyle w:val="Hyperlink"/>
                <w:noProof/>
              </w:rPr>
              <w:t>SMBus 2.0 Addressing Requirements</w:t>
            </w:r>
            <w:r w:rsidR="00D710DF">
              <w:rPr>
                <w:noProof/>
                <w:webHidden/>
              </w:rPr>
              <w:tab/>
            </w:r>
            <w:r w:rsidR="00D710DF">
              <w:rPr>
                <w:noProof/>
                <w:webHidden/>
              </w:rPr>
              <w:fldChar w:fldCharType="begin"/>
            </w:r>
            <w:r w:rsidR="00D710DF">
              <w:rPr>
                <w:noProof/>
                <w:webHidden/>
              </w:rPr>
              <w:instrText xml:space="preserve"> PAGEREF _Toc115257059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4CD3632A" w14:textId="174373CF" w:rsidR="00D710DF" w:rsidRDefault="00B40AA5">
          <w:pPr>
            <w:pStyle w:val="TOC3"/>
            <w:rPr>
              <w:rFonts w:eastAsiaTheme="minorEastAsia"/>
              <w:noProof/>
              <w:sz w:val="22"/>
              <w:lang w:eastAsia="en-US"/>
            </w:rPr>
          </w:pPr>
          <w:hyperlink w:anchor="_Toc115257060" w:history="1">
            <w:r w:rsidR="00D710DF" w:rsidRPr="00F73568">
              <w:rPr>
                <w:rStyle w:val="Hyperlink"/>
                <w:noProof/>
              </w:rPr>
              <w:t>4.9.1</w:t>
            </w:r>
            <w:r w:rsidR="00D710DF">
              <w:rPr>
                <w:rFonts w:eastAsiaTheme="minorEastAsia"/>
                <w:noProof/>
                <w:sz w:val="22"/>
                <w:lang w:eastAsia="en-US"/>
              </w:rPr>
              <w:tab/>
            </w:r>
            <w:r w:rsidR="00D710DF" w:rsidRPr="00F73568">
              <w:rPr>
                <w:rStyle w:val="Hyperlink"/>
                <w:noProof/>
              </w:rPr>
              <w:t>SMBus Address Map</w:t>
            </w:r>
            <w:r w:rsidR="00D710DF">
              <w:rPr>
                <w:noProof/>
                <w:webHidden/>
              </w:rPr>
              <w:tab/>
            </w:r>
            <w:r w:rsidR="00D710DF">
              <w:rPr>
                <w:noProof/>
                <w:webHidden/>
              </w:rPr>
              <w:fldChar w:fldCharType="begin"/>
            </w:r>
            <w:r w:rsidR="00D710DF">
              <w:rPr>
                <w:noProof/>
                <w:webHidden/>
              </w:rPr>
              <w:instrText xml:space="preserve"> PAGEREF _Toc115257060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64903280" w14:textId="33C90209" w:rsidR="00D710DF" w:rsidRDefault="00B40AA5">
          <w:pPr>
            <w:pStyle w:val="TOC2"/>
            <w:rPr>
              <w:rFonts w:eastAsiaTheme="minorEastAsia"/>
              <w:noProof/>
              <w:sz w:val="22"/>
              <w:lang w:eastAsia="en-US"/>
            </w:rPr>
          </w:pPr>
          <w:hyperlink w:anchor="_Toc115257061" w:history="1">
            <w:r w:rsidR="00D710DF" w:rsidRPr="00F73568">
              <w:rPr>
                <w:rStyle w:val="Hyperlink"/>
                <w:noProof/>
              </w:rPr>
              <w:t>4.10</w:t>
            </w:r>
            <w:r w:rsidR="00D710DF">
              <w:rPr>
                <w:rFonts w:eastAsiaTheme="minorEastAsia"/>
                <w:noProof/>
                <w:sz w:val="22"/>
                <w:lang w:eastAsia="en-US"/>
              </w:rPr>
              <w:tab/>
            </w:r>
            <w:r w:rsidR="00D710DF" w:rsidRPr="00F73568">
              <w:rPr>
                <w:rStyle w:val="Hyperlink"/>
                <w:noProof/>
              </w:rPr>
              <w:t>FRU EEPROM</w:t>
            </w:r>
            <w:r w:rsidR="00D710DF">
              <w:rPr>
                <w:noProof/>
                <w:webHidden/>
              </w:rPr>
              <w:tab/>
            </w:r>
            <w:r w:rsidR="00D710DF">
              <w:rPr>
                <w:noProof/>
                <w:webHidden/>
              </w:rPr>
              <w:fldChar w:fldCharType="begin"/>
            </w:r>
            <w:r w:rsidR="00D710DF">
              <w:rPr>
                <w:noProof/>
                <w:webHidden/>
              </w:rPr>
              <w:instrText xml:space="preserve"> PAGEREF _Toc115257061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0AEE3617" w14:textId="2AF1F972" w:rsidR="00D710DF" w:rsidRDefault="00B40AA5">
          <w:pPr>
            <w:pStyle w:val="TOC3"/>
            <w:rPr>
              <w:rFonts w:eastAsiaTheme="minorEastAsia"/>
              <w:noProof/>
              <w:sz w:val="22"/>
              <w:lang w:eastAsia="en-US"/>
            </w:rPr>
          </w:pPr>
          <w:hyperlink w:anchor="_Toc115257062" w:history="1">
            <w:r w:rsidR="00D710DF" w:rsidRPr="00F73568">
              <w:rPr>
                <w:rStyle w:val="Hyperlink"/>
                <w:noProof/>
              </w:rPr>
              <w:t>4.10.1</w:t>
            </w:r>
            <w:r w:rsidR="00D710DF">
              <w:rPr>
                <w:rFonts w:eastAsiaTheme="minorEastAsia"/>
                <w:noProof/>
                <w:sz w:val="22"/>
                <w:lang w:eastAsia="en-US"/>
              </w:rPr>
              <w:tab/>
            </w:r>
            <w:r w:rsidR="00D710DF" w:rsidRPr="00F73568">
              <w:rPr>
                <w:rStyle w:val="Hyperlink"/>
                <w:noProof/>
              </w:rPr>
              <w:t>FRU EEPROM Addressing and Size</w:t>
            </w:r>
            <w:r w:rsidR="00D710DF">
              <w:rPr>
                <w:noProof/>
                <w:webHidden/>
              </w:rPr>
              <w:tab/>
            </w:r>
            <w:r w:rsidR="00D710DF">
              <w:rPr>
                <w:noProof/>
                <w:webHidden/>
              </w:rPr>
              <w:fldChar w:fldCharType="begin"/>
            </w:r>
            <w:r w:rsidR="00D710DF">
              <w:rPr>
                <w:noProof/>
                <w:webHidden/>
              </w:rPr>
              <w:instrText xml:space="preserve"> PAGEREF _Toc115257062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6F9DBECF" w14:textId="7D8FE852" w:rsidR="00D710DF" w:rsidRDefault="00B40AA5">
          <w:pPr>
            <w:pStyle w:val="TOC3"/>
            <w:rPr>
              <w:rFonts w:eastAsiaTheme="minorEastAsia"/>
              <w:noProof/>
              <w:sz w:val="22"/>
              <w:lang w:eastAsia="en-US"/>
            </w:rPr>
          </w:pPr>
          <w:hyperlink w:anchor="_Toc115257063" w:history="1">
            <w:r w:rsidR="00D710DF" w:rsidRPr="00F73568">
              <w:rPr>
                <w:rStyle w:val="Hyperlink"/>
                <w:noProof/>
              </w:rPr>
              <w:t>4.10.2</w:t>
            </w:r>
            <w:r w:rsidR="00D710DF">
              <w:rPr>
                <w:rFonts w:eastAsiaTheme="minorEastAsia"/>
                <w:noProof/>
                <w:sz w:val="22"/>
                <w:lang w:eastAsia="en-US"/>
              </w:rPr>
              <w:tab/>
            </w:r>
            <w:r w:rsidR="00D710DF" w:rsidRPr="00F73568">
              <w:rPr>
                <w:rStyle w:val="Hyperlink"/>
                <w:noProof/>
              </w:rPr>
              <w:t>FRU EEPROM Write Protection</w:t>
            </w:r>
            <w:r w:rsidR="00D710DF">
              <w:rPr>
                <w:noProof/>
                <w:webHidden/>
              </w:rPr>
              <w:tab/>
            </w:r>
            <w:r w:rsidR="00D710DF">
              <w:rPr>
                <w:noProof/>
                <w:webHidden/>
              </w:rPr>
              <w:fldChar w:fldCharType="begin"/>
            </w:r>
            <w:r w:rsidR="00D710DF">
              <w:rPr>
                <w:noProof/>
                <w:webHidden/>
              </w:rPr>
              <w:instrText xml:space="preserve"> PAGEREF _Toc115257063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11ADFCB8" w14:textId="7EC3C0C5" w:rsidR="00D710DF" w:rsidRDefault="00B40AA5">
          <w:pPr>
            <w:pStyle w:val="TOC3"/>
            <w:rPr>
              <w:rFonts w:eastAsiaTheme="minorEastAsia"/>
              <w:noProof/>
              <w:sz w:val="22"/>
              <w:lang w:eastAsia="en-US"/>
            </w:rPr>
          </w:pPr>
          <w:hyperlink w:anchor="_Toc115257064" w:history="1">
            <w:r w:rsidR="00D710DF" w:rsidRPr="00F73568">
              <w:rPr>
                <w:rStyle w:val="Hyperlink"/>
                <w:noProof/>
              </w:rPr>
              <w:t>4.10.3</w:t>
            </w:r>
            <w:r w:rsidR="00D710DF">
              <w:rPr>
                <w:rFonts w:eastAsiaTheme="minorEastAsia"/>
                <w:noProof/>
                <w:sz w:val="22"/>
                <w:lang w:eastAsia="en-US"/>
              </w:rPr>
              <w:tab/>
            </w:r>
            <w:r w:rsidR="00D710DF" w:rsidRPr="00F73568">
              <w:rPr>
                <w:rStyle w:val="Hyperlink"/>
                <w:noProof/>
              </w:rPr>
              <w:t>FRU EEPROM Content Requirements</w:t>
            </w:r>
            <w:r w:rsidR="00D710DF">
              <w:rPr>
                <w:noProof/>
                <w:webHidden/>
              </w:rPr>
              <w:tab/>
            </w:r>
            <w:r w:rsidR="00D710DF">
              <w:rPr>
                <w:noProof/>
                <w:webHidden/>
              </w:rPr>
              <w:fldChar w:fldCharType="begin"/>
            </w:r>
            <w:r w:rsidR="00D710DF">
              <w:rPr>
                <w:noProof/>
                <w:webHidden/>
              </w:rPr>
              <w:instrText xml:space="preserve"> PAGEREF _Toc115257064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5AC4D983" w14:textId="0C02B7D3" w:rsidR="00D710DF" w:rsidRDefault="00B40AA5">
          <w:pPr>
            <w:pStyle w:val="TOC3"/>
            <w:rPr>
              <w:rFonts w:eastAsiaTheme="minorEastAsia"/>
              <w:noProof/>
              <w:sz w:val="22"/>
              <w:lang w:eastAsia="en-US"/>
            </w:rPr>
          </w:pPr>
          <w:hyperlink w:anchor="_Toc115257065" w:history="1">
            <w:r w:rsidR="00D710DF" w:rsidRPr="00F73568">
              <w:rPr>
                <w:rStyle w:val="Hyperlink"/>
                <w:noProof/>
              </w:rPr>
              <w:t>4.10.4</w:t>
            </w:r>
            <w:r w:rsidR="00D710DF">
              <w:rPr>
                <w:rFonts w:eastAsiaTheme="minorEastAsia"/>
                <w:noProof/>
                <w:sz w:val="22"/>
                <w:lang w:eastAsia="en-US"/>
              </w:rPr>
              <w:tab/>
            </w:r>
            <w:r w:rsidR="00D710DF" w:rsidRPr="00F73568">
              <w:rPr>
                <w:rStyle w:val="Hyperlink"/>
                <w:noProof/>
              </w:rPr>
              <w:t>FRU Template</w:t>
            </w:r>
            <w:r w:rsidR="00D710DF">
              <w:rPr>
                <w:noProof/>
                <w:webHidden/>
              </w:rPr>
              <w:tab/>
            </w:r>
            <w:r w:rsidR="00D710DF">
              <w:rPr>
                <w:noProof/>
                <w:webHidden/>
              </w:rPr>
              <w:fldChar w:fldCharType="begin"/>
            </w:r>
            <w:r w:rsidR="00D710DF">
              <w:rPr>
                <w:noProof/>
                <w:webHidden/>
              </w:rPr>
              <w:instrText xml:space="preserve"> PAGEREF _Toc115257065 \h </w:instrText>
            </w:r>
            <w:r w:rsidR="00D710DF">
              <w:rPr>
                <w:noProof/>
                <w:webHidden/>
              </w:rPr>
            </w:r>
            <w:r w:rsidR="00D710DF">
              <w:rPr>
                <w:noProof/>
                <w:webHidden/>
              </w:rPr>
              <w:fldChar w:fldCharType="separate"/>
            </w:r>
            <w:r w:rsidR="00D710DF">
              <w:rPr>
                <w:noProof/>
                <w:webHidden/>
              </w:rPr>
              <w:t>181</w:t>
            </w:r>
            <w:r w:rsidR="00D710DF">
              <w:rPr>
                <w:noProof/>
                <w:webHidden/>
              </w:rPr>
              <w:fldChar w:fldCharType="end"/>
            </w:r>
          </w:hyperlink>
        </w:p>
        <w:p w14:paraId="4CD9590C" w14:textId="51EDABED" w:rsidR="00D710DF" w:rsidRDefault="00B40AA5">
          <w:pPr>
            <w:pStyle w:val="TOC1"/>
            <w:rPr>
              <w:rFonts w:eastAsiaTheme="minorEastAsia"/>
              <w:b w:val="0"/>
              <w:noProof/>
              <w:sz w:val="22"/>
              <w:lang w:eastAsia="en-US"/>
            </w:rPr>
          </w:pPr>
          <w:hyperlink w:anchor="_Toc115257066" w:history="1">
            <w:r w:rsidR="00D710DF" w:rsidRPr="00F73568">
              <w:rPr>
                <w:rStyle w:val="Hyperlink"/>
                <w:noProof/>
              </w:rPr>
              <w:t>5</w:t>
            </w:r>
            <w:r w:rsidR="00D710DF">
              <w:rPr>
                <w:rFonts w:eastAsiaTheme="minorEastAsia"/>
                <w:b w:val="0"/>
                <w:noProof/>
                <w:sz w:val="22"/>
                <w:lang w:eastAsia="en-US"/>
              </w:rPr>
              <w:tab/>
            </w:r>
            <w:r w:rsidR="00D710DF" w:rsidRPr="00F73568">
              <w:rPr>
                <w:rStyle w:val="Hyperlink"/>
                <w:noProof/>
              </w:rPr>
              <w:t>Routing Guidelines and Signal Integrity Considerations</w:t>
            </w:r>
            <w:r w:rsidR="00D710DF">
              <w:rPr>
                <w:noProof/>
                <w:webHidden/>
              </w:rPr>
              <w:tab/>
            </w:r>
            <w:r w:rsidR="00D710DF">
              <w:rPr>
                <w:noProof/>
                <w:webHidden/>
              </w:rPr>
              <w:fldChar w:fldCharType="begin"/>
            </w:r>
            <w:r w:rsidR="00D710DF">
              <w:rPr>
                <w:noProof/>
                <w:webHidden/>
              </w:rPr>
              <w:instrText xml:space="preserve"> PAGEREF _Toc115257066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4939EEC3" w14:textId="2C4CBF0C" w:rsidR="00D710DF" w:rsidRDefault="00B40AA5">
          <w:pPr>
            <w:pStyle w:val="TOC2"/>
            <w:rPr>
              <w:rFonts w:eastAsiaTheme="minorEastAsia"/>
              <w:noProof/>
              <w:sz w:val="22"/>
              <w:lang w:eastAsia="en-US"/>
            </w:rPr>
          </w:pPr>
          <w:hyperlink w:anchor="_Toc115257067" w:history="1">
            <w:r w:rsidR="00D710DF" w:rsidRPr="00F73568">
              <w:rPr>
                <w:rStyle w:val="Hyperlink"/>
                <w:noProof/>
              </w:rPr>
              <w:t>5.1</w:t>
            </w:r>
            <w:r w:rsidR="00D710DF">
              <w:rPr>
                <w:rFonts w:eastAsiaTheme="minorEastAsia"/>
                <w:noProof/>
                <w:sz w:val="22"/>
                <w:lang w:eastAsia="en-US"/>
              </w:rPr>
              <w:tab/>
            </w:r>
            <w:r w:rsidR="00D710DF" w:rsidRPr="00F73568">
              <w:rPr>
                <w:rStyle w:val="Hyperlink"/>
                <w:noProof/>
              </w:rPr>
              <w:t>NC-SI over RBT</w:t>
            </w:r>
            <w:r w:rsidR="00D710DF">
              <w:rPr>
                <w:noProof/>
                <w:webHidden/>
              </w:rPr>
              <w:tab/>
            </w:r>
            <w:r w:rsidR="00D710DF">
              <w:rPr>
                <w:noProof/>
                <w:webHidden/>
              </w:rPr>
              <w:fldChar w:fldCharType="begin"/>
            </w:r>
            <w:r w:rsidR="00D710DF">
              <w:rPr>
                <w:noProof/>
                <w:webHidden/>
              </w:rPr>
              <w:instrText xml:space="preserve"> PAGEREF _Toc115257067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4E897AAB" w14:textId="423EAA5A" w:rsidR="00D710DF" w:rsidRDefault="00B40AA5">
          <w:pPr>
            <w:pStyle w:val="TOC3"/>
            <w:rPr>
              <w:rFonts w:eastAsiaTheme="minorEastAsia"/>
              <w:noProof/>
              <w:sz w:val="22"/>
              <w:lang w:eastAsia="en-US"/>
            </w:rPr>
          </w:pPr>
          <w:hyperlink w:anchor="_Toc115257068" w:history="1">
            <w:r w:rsidR="00D710DF" w:rsidRPr="00F73568">
              <w:rPr>
                <w:rStyle w:val="Hyperlink"/>
                <w:noProof/>
              </w:rPr>
              <w:t>5.1.1</w:t>
            </w:r>
            <w:r w:rsidR="00D710DF">
              <w:rPr>
                <w:rFonts w:eastAsiaTheme="minorEastAsia"/>
                <w:noProof/>
                <w:sz w:val="22"/>
                <w:lang w:eastAsia="en-US"/>
              </w:rPr>
              <w:tab/>
            </w:r>
            <w:r w:rsidR="00D710DF" w:rsidRPr="00F73568">
              <w:rPr>
                <w:rStyle w:val="Hyperlink"/>
                <w:noProof/>
              </w:rPr>
              <w:t>SFF/TSFF Baseboard Requirements</w:t>
            </w:r>
            <w:r w:rsidR="00D710DF">
              <w:rPr>
                <w:noProof/>
                <w:webHidden/>
              </w:rPr>
              <w:tab/>
            </w:r>
            <w:r w:rsidR="00D710DF">
              <w:rPr>
                <w:noProof/>
                <w:webHidden/>
              </w:rPr>
              <w:fldChar w:fldCharType="begin"/>
            </w:r>
            <w:r w:rsidR="00D710DF">
              <w:rPr>
                <w:noProof/>
                <w:webHidden/>
              </w:rPr>
              <w:instrText xml:space="preserve"> PAGEREF _Toc115257068 \h </w:instrText>
            </w:r>
            <w:r w:rsidR="00D710DF">
              <w:rPr>
                <w:noProof/>
                <w:webHidden/>
              </w:rPr>
            </w:r>
            <w:r w:rsidR="00D710DF">
              <w:rPr>
                <w:noProof/>
                <w:webHidden/>
              </w:rPr>
              <w:fldChar w:fldCharType="separate"/>
            </w:r>
            <w:r w:rsidR="00D710DF">
              <w:rPr>
                <w:noProof/>
                <w:webHidden/>
              </w:rPr>
              <w:t>183</w:t>
            </w:r>
            <w:r w:rsidR="00D710DF">
              <w:rPr>
                <w:noProof/>
                <w:webHidden/>
              </w:rPr>
              <w:fldChar w:fldCharType="end"/>
            </w:r>
          </w:hyperlink>
        </w:p>
        <w:p w14:paraId="0B33C512" w14:textId="06F9049B" w:rsidR="00D710DF" w:rsidRDefault="00B40AA5">
          <w:pPr>
            <w:pStyle w:val="TOC3"/>
            <w:rPr>
              <w:rFonts w:eastAsiaTheme="minorEastAsia"/>
              <w:noProof/>
              <w:sz w:val="22"/>
              <w:lang w:eastAsia="en-US"/>
            </w:rPr>
          </w:pPr>
          <w:hyperlink w:anchor="_Toc115257069" w:history="1">
            <w:r w:rsidR="00D710DF" w:rsidRPr="00F73568">
              <w:rPr>
                <w:rStyle w:val="Hyperlink"/>
                <w:noProof/>
              </w:rPr>
              <w:t>5.1.2</w:t>
            </w:r>
            <w:r w:rsidR="00D710DF">
              <w:rPr>
                <w:rFonts w:eastAsiaTheme="minorEastAsia"/>
                <w:noProof/>
                <w:sz w:val="22"/>
                <w:lang w:eastAsia="en-US"/>
              </w:rPr>
              <w:tab/>
            </w:r>
            <w:r w:rsidR="00D710DF" w:rsidRPr="00F73568">
              <w:rPr>
                <w:rStyle w:val="Hyperlink"/>
                <w:noProof/>
              </w:rPr>
              <w:t>LFF Baseboard Requirements</w:t>
            </w:r>
            <w:r w:rsidR="00D710DF">
              <w:rPr>
                <w:noProof/>
                <w:webHidden/>
              </w:rPr>
              <w:tab/>
            </w:r>
            <w:r w:rsidR="00D710DF">
              <w:rPr>
                <w:noProof/>
                <w:webHidden/>
              </w:rPr>
              <w:fldChar w:fldCharType="begin"/>
            </w:r>
            <w:r w:rsidR="00D710DF">
              <w:rPr>
                <w:noProof/>
                <w:webHidden/>
              </w:rPr>
              <w:instrText xml:space="preserve"> PAGEREF _Toc115257069 \h </w:instrText>
            </w:r>
            <w:r w:rsidR="00D710DF">
              <w:rPr>
                <w:noProof/>
                <w:webHidden/>
              </w:rPr>
            </w:r>
            <w:r w:rsidR="00D710DF">
              <w:rPr>
                <w:noProof/>
                <w:webHidden/>
              </w:rPr>
              <w:fldChar w:fldCharType="separate"/>
            </w:r>
            <w:r w:rsidR="00D710DF">
              <w:rPr>
                <w:noProof/>
                <w:webHidden/>
              </w:rPr>
              <w:t>184</w:t>
            </w:r>
            <w:r w:rsidR="00D710DF">
              <w:rPr>
                <w:noProof/>
                <w:webHidden/>
              </w:rPr>
              <w:fldChar w:fldCharType="end"/>
            </w:r>
          </w:hyperlink>
        </w:p>
        <w:p w14:paraId="5C1BF9F0" w14:textId="3E6E02CC" w:rsidR="00D710DF" w:rsidRDefault="00B40AA5">
          <w:pPr>
            <w:pStyle w:val="TOC3"/>
            <w:rPr>
              <w:rFonts w:eastAsiaTheme="minorEastAsia"/>
              <w:noProof/>
              <w:sz w:val="22"/>
              <w:lang w:eastAsia="en-US"/>
            </w:rPr>
          </w:pPr>
          <w:hyperlink w:anchor="_Toc115257070" w:history="1">
            <w:r w:rsidR="00D710DF" w:rsidRPr="00F73568">
              <w:rPr>
                <w:rStyle w:val="Hyperlink"/>
                <w:noProof/>
              </w:rPr>
              <w:t>5.1.3</w:t>
            </w:r>
            <w:r w:rsidR="00D710DF">
              <w:rPr>
                <w:rFonts w:eastAsiaTheme="minorEastAsia"/>
                <w:noProof/>
                <w:sz w:val="22"/>
                <w:lang w:eastAsia="en-US"/>
              </w:rPr>
              <w:tab/>
            </w:r>
            <w:r w:rsidR="00D710DF" w:rsidRPr="00F73568">
              <w:rPr>
                <w:rStyle w:val="Hyperlink"/>
                <w:noProof/>
              </w:rPr>
              <w:t>SFF/TSFF OCP NIC 3.0 Card Requirements</w:t>
            </w:r>
            <w:r w:rsidR="00D710DF">
              <w:rPr>
                <w:noProof/>
                <w:webHidden/>
              </w:rPr>
              <w:tab/>
            </w:r>
            <w:r w:rsidR="00D710DF">
              <w:rPr>
                <w:noProof/>
                <w:webHidden/>
              </w:rPr>
              <w:fldChar w:fldCharType="begin"/>
            </w:r>
            <w:r w:rsidR="00D710DF">
              <w:rPr>
                <w:noProof/>
                <w:webHidden/>
              </w:rPr>
              <w:instrText xml:space="preserve"> PAGEREF _Toc115257070 \h </w:instrText>
            </w:r>
            <w:r w:rsidR="00D710DF">
              <w:rPr>
                <w:noProof/>
                <w:webHidden/>
              </w:rPr>
            </w:r>
            <w:r w:rsidR="00D710DF">
              <w:rPr>
                <w:noProof/>
                <w:webHidden/>
              </w:rPr>
              <w:fldChar w:fldCharType="separate"/>
            </w:r>
            <w:r w:rsidR="00D710DF">
              <w:rPr>
                <w:noProof/>
                <w:webHidden/>
              </w:rPr>
              <w:t>184</w:t>
            </w:r>
            <w:r w:rsidR="00D710DF">
              <w:rPr>
                <w:noProof/>
                <w:webHidden/>
              </w:rPr>
              <w:fldChar w:fldCharType="end"/>
            </w:r>
          </w:hyperlink>
        </w:p>
        <w:p w14:paraId="38504115" w14:textId="2E2A6BD2" w:rsidR="00D710DF" w:rsidRDefault="00B40AA5">
          <w:pPr>
            <w:pStyle w:val="TOC3"/>
            <w:rPr>
              <w:rFonts w:eastAsiaTheme="minorEastAsia"/>
              <w:noProof/>
              <w:sz w:val="22"/>
              <w:lang w:eastAsia="en-US"/>
            </w:rPr>
          </w:pPr>
          <w:hyperlink w:anchor="_Toc115257071" w:history="1">
            <w:r w:rsidR="00D710DF" w:rsidRPr="00F73568">
              <w:rPr>
                <w:rStyle w:val="Hyperlink"/>
                <w:noProof/>
              </w:rPr>
              <w:t>5.1.4</w:t>
            </w:r>
            <w:r w:rsidR="00D710DF">
              <w:rPr>
                <w:rFonts w:eastAsiaTheme="minorEastAsia"/>
                <w:noProof/>
                <w:sz w:val="22"/>
                <w:lang w:eastAsia="en-US"/>
              </w:rPr>
              <w:tab/>
            </w:r>
            <w:r w:rsidR="00D710DF" w:rsidRPr="00F73568">
              <w:rPr>
                <w:rStyle w:val="Hyperlink"/>
                <w:noProof/>
              </w:rPr>
              <w:t>LFF OCP NIC 3.0 Card Requirements</w:t>
            </w:r>
            <w:r w:rsidR="00D710DF">
              <w:rPr>
                <w:noProof/>
                <w:webHidden/>
              </w:rPr>
              <w:tab/>
            </w:r>
            <w:r w:rsidR="00D710DF">
              <w:rPr>
                <w:noProof/>
                <w:webHidden/>
              </w:rPr>
              <w:fldChar w:fldCharType="begin"/>
            </w:r>
            <w:r w:rsidR="00D710DF">
              <w:rPr>
                <w:noProof/>
                <w:webHidden/>
              </w:rPr>
              <w:instrText xml:space="preserve"> PAGEREF _Toc115257071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79DD94BF" w14:textId="3C4C4040" w:rsidR="00D710DF" w:rsidRDefault="00B40AA5">
          <w:pPr>
            <w:pStyle w:val="TOC2"/>
            <w:rPr>
              <w:rFonts w:eastAsiaTheme="minorEastAsia"/>
              <w:noProof/>
              <w:sz w:val="22"/>
              <w:lang w:eastAsia="en-US"/>
            </w:rPr>
          </w:pPr>
          <w:hyperlink w:anchor="_Toc115257072" w:history="1">
            <w:r w:rsidR="00D710DF" w:rsidRPr="00F73568">
              <w:rPr>
                <w:rStyle w:val="Hyperlink"/>
                <w:noProof/>
              </w:rPr>
              <w:t>5.2</w:t>
            </w:r>
            <w:r w:rsidR="00D710DF">
              <w:rPr>
                <w:rFonts w:eastAsiaTheme="minorEastAsia"/>
                <w:noProof/>
                <w:sz w:val="22"/>
                <w:lang w:eastAsia="en-US"/>
              </w:rPr>
              <w:tab/>
            </w:r>
            <w:r w:rsidR="00D710DF" w:rsidRPr="00F73568">
              <w:rPr>
                <w:rStyle w:val="Hyperlink"/>
                <w:noProof/>
              </w:rPr>
              <w:t>SMBus 2.0</w:t>
            </w:r>
            <w:r w:rsidR="00D710DF">
              <w:rPr>
                <w:noProof/>
                <w:webHidden/>
              </w:rPr>
              <w:tab/>
            </w:r>
            <w:r w:rsidR="00D710DF">
              <w:rPr>
                <w:noProof/>
                <w:webHidden/>
              </w:rPr>
              <w:fldChar w:fldCharType="begin"/>
            </w:r>
            <w:r w:rsidR="00D710DF">
              <w:rPr>
                <w:noProof/>
                <w:webHidden/>
              </w:rPr>
              <w:instrText xml:space="preserve"> PAGEREF _Toc115257072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44A06696" w14:textId="3A7442E5" w:rsidR="00D710DF" w:rsidRDefault="00B40AA5">
          <w:pPr>
            <w:pStyle w:val="TOC2"/>
            <w:rPr>
              <w:rFonts w:eastAsiaTheme="minorEastAsia"/>
              <w:noProof/>
              <w:sz w:val="22"/>
              <w:lang w:eastAsia="en-US"/>
            </w:rPr>
          </w:pPr>
          <w:hyperlink w:anchor="_Toc115257073" w:history="1">
            <w:r w:rsidR="00D710DF" w:rsidRPr="00F73568">
              <w:rPr>
                <w:rStyle w:val="Hyperlink"/>
                <w:noProof/>
              </w:rPr>
              <w:t>5.3</w:t>
            </w:r>
            <w:r w:rsidR="00D710DF">
              <w:rPr>
                <w:rFonts w:eastAsiaTheme="minorEastAsia"/>
                <w:noProof/>
                <w:sz w:val="22"/>
                <w:lang w:eastAsia="en-US"/>
              </w:rPr>
              <w:tab/>
            </w:r>
            <w:r w:rsidR="00D710DF" w:rsidRPr="00F73568">
              <w:rPr>
                <w:rStyle w:val="Hyperlink"/>
                <w:noProof/>
              </w:rPr>
              <w:t>PCIe</w:t>
            </w:r>
            <w:r w:rsidR="00D710DF">
              <w:rPr>
                <w:noProof/>
                <w:webHidden/>
              </w:rPr>
              <w:tab/>
            </w:r>
            <w:r w:rsidR="00D710DF">
              <w:rPr>
                <w:noProof/>
                <w:webHidden/>
              </w:rPr>
              <w:fldChar w:fldCharType="begin"/>
            </w:r>
            <w:r w:rsidR="00D710DF">
              <w:rPr>
                <w:noProof/>
                <w:webHidden/>
              </w:rPr>
              <w:instrText xml:space="preserve"> PAGEREF _Toc115257073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588C646E" w14:textId="275376DD" w:rsidR="00D710DF" w:rsidRDefault="00B40AA5">
          <w:pPr>
            <w:pStyle w:val="TOC3"/>
            <w:rPr>
              <w:rFonts w:eastAsiaTheme="minorEastAsia"/>
              <w:noProof/>
              <w:sz w:val="22"/>
              <w:lang w:eastAsia="en-US"/>
            </w:rPr>
          </w:pPr>
          <w:hyperlink w:anchor="_Toc115257074" w:history="1">
            <w:r w:rsidR="00D710DF" w:rsidRPr="00F73568">
              <w:rPr>
                <w:rStyle w:val="Hyperlink"/>
                <w:noProof/>
              </w:rPr>
              <w:t>5.3.1</w:t>
            </w:r>
            <w:r w:rsidR="00D710DF">
              <w:rPr>
                <w:rFonts w:eastAsiaTheme="minorEastAsia"/>
                <w:noProof/>
                <w:sz w:val="22"/>
                <w:lang w:eastAsia="en-US"/>
              </w:rPr>
              <w:tab/>
            </w:r>
            <w:r w:rsidR="00D710DF" w:rsidRPr="00F73568">
              <w:rPr>
                <w:rStyle w:val="Hyperlink"/>
                <w:noProof/>
              </w:rPr>
              <w:t>Channel Requirements</w:t>
            </w:r>
            <w:r w:rsidR="00D710DF">
              <w:rPr>
                <w:noProof/>
                <w:webHidden/>
              </w:rPr>
              <w:tab/>
            </w:r>
            <w:r w:rsidR="00D710DF">
              <w:rPr>
                <w:noProof/>
                <w:webHidden/>
              </w:rPr>
              <w:fldChar w:fldCharType="begin"/>
            </w:r>
            <w:r w:rsidR="00D710DF">
              <w:rPr>
                <w:noProof/>
                <w:webHidden/>
              </w:rPr>
              <w:instrText xml:space="preserve"> PAGEREF _Toc115257074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1CF5A4EF" w14:textId="5B1D1EBC" w:rsidR="00D710DF" w:rsidRDefault="00B40AA5">
          <w:pPr>
            <w:pStyle w:val="TOC4"/>
            <w:tabs>
              <w:tab w:val="left" w:pos="1760"/>
            </w:tabs>
            <w:rPr>
              <w:rFonts w:eastAsiaTheme="minorEastAsia"/>
              <w:noProof/>
              <w:sz w:val="22"/>
              <w:lang w:eastAsia="en-US"/>
            </w:rPr>
          </w:pPr>
          <w:hyperlink w:anchor="_Toc115257075" w:history="1">
            <w:r w:rsidR="00D710DF" w:rsidRPr="00F73568">
              <w:rPr>
                <w:rStyle w:val="Hyperlink"/>
                <w:noProof/>
              </w:rPr>
              <w:t>5.3.1.1</w:t>
            </w:r>
            <w:r w:rsidR="00D710DF">
              <w:rPr>
                <w:rFonts w:eastAsiaTheme="minorEastAsia"/>
                <w:noProof/>
                <w:sz w:val="22"/>
                <w:lang w:eastAsia="en-US"/>
              </w:rPr>
              <w:tab/>
            </w:r>
            <w:r w:rsidR="00D710DF" w:rsidRPr="00F73568">
              <w:rPr>
                <w:rStyle w:val="Hyperlink"/>
                <w:noProof/>
              </w:rPr>
              <w:t>REFCLK requirements</w:t>
            </w:r>
            <w:r w:rsidR="00D710DF">
              <w:rPr>
                <w:noProof/>
                <w:webHidden/>
              </w:rPr>
              <w:tab/>
            </w:r>
            <w:r w:rsidR="00D710DF">
              <w:rPr>
                <w:noProof/>
                <w:webHidden/>
              </w:rPr>
              <w:fldChar w:fldCharType="begin"/>
            </w:r>
            <w:r w:rsidR="00D710DF">
              <w:rPr>
                <w:noProof/>
                <w:webHidden/>
              </w:rPr>
              <w:instrText xml:space="preserve"> PAGEREF _Toc115257075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16C5178E" w14:textId="3FFF7A0A" w:rsidR="00D710DF" w:rsidRDefault="00B40AA5">
          <w:pPr>
            <w:pStyle w:val="TOC4"/>
            <w:tabs>
              <w:tab w:val="left" w:pos="1760"/>
            </w:tabs>
            <w:rPr>
              <w:rFonts w:eastAsiaTheme="minorEastAsia"/>
              <w:noProof/>
              <w:sz w:val="22"/>
              <w:lang w:eastAsia="en-US"/>
            </w:rPr>
          </w:pPr>
          <w:hyperlink w:anchor="_Toc115257076" w:history="1">
            <w:r w:rsidR="00D710DF" w:rsidRPr="00F73568">
              <w:rPr>
                <w:rStyle w:val="Hyperlink"/>
                <w:noProof/>
              </w:rPr>
              <w:t>5.3.1.2</w:t>
            </w:r>
            <w:r w:rsidR="00D710DF">
              <w:rPr>
                <w:rFonts w:eastAsiaTheme="minorEastAsia"/>
                <w:noProof/>
                <w:sz w:val="22"/>
                <w:lang w:eastAsia="en-US"/>
              </w:rPr>
              <w:tab/>
            </w:r>
            <w:r w:rsidR="00D710DF" w:rsidRPr="00F73568">
              <w:rPr>
                <w:rStyle w:val="Hyperlink"/>
                <w:noProof/>
              </w:rPr>
              <w:t>Add-in Card Electrical Budgets</w:t>
            </w:r>
            <w:r w:rsidR="00D710DF">
              <w:rPr>
                <w:noProof/>
                <w:webHidden/>
              </w:rPr>
              <w:tab/>
            </w:r>
            <w:r w:rsidR="00D710DF">
              <w:rPr>
                <w:noProof/>
                <w:webHidden/>
              </w:rPr>
              <w:fldChar w:fldCharType="begin"/>
            </w:r>
            <w:r w:rsidR="00D710DF">
              <w:rPr>
                <w:noProof/>
                <w:webHidden/>
              </w:rPr>
              <w:instrText xml:space="preserve"> PAGEREF _Toc115257076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222554F1" w14:textId="4FC1819F" w:rsidR="00D710DF" w:rsidRDefault="00B40AA5">
          <w:pPr>
            <w:pStyle w:val="TOC4"/>
            <w:tabs>
              <w:tab w:val="left" w:pos="1760"/>
            </w:tabs>
            <w:rPr>
              <w:rFonts w:eastAsiaTheme="minorEastAsia"/>
              <w:noProof/>
              <w:sz w:val="22"/>
              <w:lang w:eastAsia="en-US"/>
            </w:rPr>
          </w:pPr>
          <w:hyperlink w:anchor="_Toc115257077" w:history="1">
            <w:r w:rsidR="00D710DF" w:rsidRPr="00F73568">
              <w:rPr>
                <w:rStyle w:val="Hyperlink"/>
                <w:noProof/>
              </w:rPr>
              <w:t>5.3.1.3</w:t>
            </w:r>
            <w:r w:rsidR="00D710DF">
              <w:rPr>
                <w:rFonts w:eastAsiaTheme="minorEastAsia"/>
                <w:noProof/>
                <w:sz w:val="22"/>
                <w:lang w:eastAsia="en-US"/>
              </w:rPr>
              <w:tab/>
            </w:r>
            <w:r w:rsidR="00D710DF" w:rsidRPr="00F73568">
              <w:rPr>
                <w:rStyle w:val="Hyperlink"/>
                <w:noProof/>
              </w:rPr>
              <w:t>Baseboard Channel Budget</w:t>
            </w:r>
            <w:r w:rsidR="00D710DF">
              <w:rPr>
                <w:noProof/>
                <w:webHidden/>
              </w:rPr>
              <w:tab/>
            </w:r>
            <w:r w:rsidR="00D710DF">
              <w:rPr>
                <w:noProof/>
                <w:webHidden/>
              </w:rPr>
              <w:fldChar w:fldCharType="begin"/>
            </w:r>
            <w:r w:rsidR="00D710DF">
              <w:rPr>
                <w:noProof/>
                <w:webHidden/>
              </w:rPr>
              <w:instrText xml:space="preserve"> PAGEREF _Toc115257077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0D38576D" w14:textId="6D07F606" w:rsidR="00D710DF" w:rsidRDefault="00B40AA5">
          <w:pPr>
            <w:pStyle w:val="TOC4"/>
            <w:tabs>
              <w:tab w:val="left" w:pos="1760"/>
            </w:tabs>
            <w:rPr>
              <w:rFonts w:eastAsiaTheme="minorEastAsia"/>
              <w:noProof/>
              <w:sz w:val="22"/>
              <w:lang w:eastAsia="en-US"/>
            </w:rPr>
          </w:pPr>
          <w:hyperlink w:anchor="_Toc115257078" w:history="1">
            <w:r w:rsidR="00D710DF" w:rsidRPr="00F73568">
              <w:rPr>
                <w:rStyle w:val="Hyperlink"/>
                <w:noProof/>
              </w:rPr>
              <w:t>5.3.1.4</w:t>
            </w:r>
            <w:r w:rsidR="00D710DF">
              <w:rPr>
                <w:rFonts w:eastAsiaTheme="minorEastAsia"/>
                <w:noProof/>
                <w:sz w:val="22"/>
                <w:lang w:eastAsia="en-US"/>
              </w:rPr>
              <w:tab/>
            </w:r>
            <w:r w:rsidR="00D710DF" w:rsidRPr="00F73568">
              <w:rPr>
                <w:rStyle w:val="Hyperlink"/>
                <w:noProof/>
              </w:rPr>
              <w:t>SFF-TA-1002 Connector Channel Budget</w:t>
            </w:r>
            <w:r w:rsidR="00D710DF">
              <w:rPr>
                <w:noProof/>
                <w:webHidden/>
              </w:rPr>
              <w:tab/>
            </w:r>
            <w:r w:rsidR="00D710DF">
              <w:rPr>
                <w:noProof/>
                <w:webHidden/>
              </w:rPr>
              <w:fldChar w:fldCharType="begin"/>
            </w:r>
            <w:r w:rsidR="00D710DF">
              <w:rPr>
                <w:noProof/>
                <w:webHidden/>
              </w:rPr>
              <w:instrText xml:space="preserve"> PAGEREF _Toc115257078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457EBB14" w14:textId="411E065D" w:rsidR="00D710DF" w:rsidRDefault="00B40AA5">
          <w:pPr>
            <w:pStyle w:val="TOC4"/>
            <w:tabs>
              <w:tab w:val="left" w:pos="1760"/>
            </w:tabs>
            <w:rPr>
              <w:rFonts w:eastAsiaTheme="minorEastAsia"/>
              <w:noProof/>
              <w:sz w:val="22"/>
              <w:lang w:eastAsia="en-US"/>
            </w:rPr>
          </w:pPr>
          <w:hyperlink w:anchor="_Toc115257079" w:history="1">
            <w:r w:rsidR="00D710DF" w:rsidRPr="00F73568">
              <w:rPr>
                <w:rStyle w:val="Hyperlink"/>
                <w:noProof/>
              </w:rPr>
              <w:t>5.3.1.5</w:t>
            </w:r>
            <w:r w:rsidR="00D710DF">
              <w:rPr>
                <w:rFonts w:eastAsiaTheme="minorEastAsia"/>
                <w:noProof/>
                <w:sz w:val="22"/>
                <w:lang w:eastAsia="en-US"/>
              </w:rPr>
              <w:tab/>
            </w:r>
            <w:r w:rsidR="00D710DF" w:rsidRPr="00F73568">
              <w:rPr>
                <w:rStyle w:val="Hyperlink"/>
                <w:noProof/>
              </w:rPr>
              <w:t>Differential Impedance (Informative)</w:t>
            </w:r>
            <w:r w:rsidR="00D710DF">
              <w:rPr>
                <w:noProof/>
                <w:webHidden/>
              </w:rPr>
              <w:tab/>
            </w:r>
            <w:r w:rsidR="00D710DF">
              <w:rPr>
                <w:noProof/>
                <w:webHidden/>
              </w:rPr>
              <w:fldChar w:fldCharType="begin"/>
            </w:r>
            <w:r w:rsidR="00D710DF">
              <w:rPr>
                <w:noProof/>
                <w:webHidden/>
              </w:rPr>
              <w:instrText xml:space="preserve"> PAGEREF _Toc115257079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29DBB6DF" w14:textId="3F9FC33D" w:rsidR="00D710DF" w:rsidRDefault="00B40AA5">
          <w:pPr>
            <w:pStyle w:val="TOC3"/>
            <w:rPr>
              <w:rFonts w:eastAsiaTheme="minorEastAsia"/>
              <w:noProof/>
              <w:sz w:val="22"/>
              <w:lang w:eastAsia="en-US"/>
            </w:rPr>
          </w:pPr>
          <w:hyperlink w:anchor="_Toc115257080" w:history="1">
            <w:r w:rsidR="00D710DF" w:rsidRPr="00F73568">
              <w:rPr>
                <w:rStyle w:val="Hyperlink"/>
                <w:noProof/>
              </w:rPr>
              <w:t>5.3.2</w:t>
            </w:r>
            <w:r w:rsidR="00D710DF">
              <w:rPr>
                <w:rFonts w:eastAsiaTheme="minorEastAsia"/>
                <w:noProof/>
                <w:sz w:val="22"/>
                <w:lang w:eastAsia="en-US"/>
              </w:rPr>
              <w:tab/>
            </w:r>
            <w:r w:rsidR="00D710DF" w:rsidRPr="00F73568">
              <w:rPr>
                <w:rStyle w:val="Hyperlink"/>
                <w:noProof/>
              </w:rPr>
              <w:t>Test Fixtures</w:t>
            </w:r>
            <w:r w:rsidR="00D710DF">
              <w:rPr>
                <w:noProof/>
                <w:webHidden/>
              </w:rPr>
              <w:tab/>
            </w:r>
            <w:r w:rsidR="00D710DF">
              <w:rPr>
                <w:noProof/>
                <w:webHidden/>
              </w:rPr>
              <w:fldChar w:fldCharType="begin"/>
            </w:r>
            <w:r w:rsidR="00D710DF">
              <w:rPr>
                <w:noProof/>
                <w:webHidden/>
              </w:rPr>
              <w:instrText xml:space="preserve"> PAGEREF _Toc115257080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6D036339" w14:textId="4FCEC6AB" w:rsidR="00D710DF" w:rsidRDefault="00B40AA5">
          <w:pPr>
            <w:pStyle w:val="TOC4"/>
            <w:tabs>
              <w:tab w:val="left" w:pos="1760"/>
            </w:tabs>
            <w:rPr>
              <w:rFonts w:eastAsiaTheme="minorEastAsia"/>
              <w:noProof/>
              <w:sz w:val="22"/>
              <w:lang w:eastAsia="en-US"/>
            </w:rPr>
          </w:pPr>
          <w:hyperlink w:anchor="_Toc115257081" w:history="1">
            <w:r w:rsidR="00D710DF" w:rsidRPr="00F73568">
              <w:rPr>
                <w:rStyle w:val="Hyperlink"/>
                <w:noProof/>
              </w:rPr>
              <w:t>5.3.2.1</w:t>
            </w:r>
            <w:r w:rsidR="00D710DF">
              <w:rPr>
                <w:rFonts w:eastAsiaTheme="minorEastAsia"/>
                <w:noProof/>
                <w:sz w:val="22"/>
                <w:lang w:eastAsia="en-US"/>
              </w:rPr>
              <w:tab/>
            </w:r>
            <w:r w:rsidR="00D710DF" w:rsidRPr="00F73568">
              <w:rPr>
                <w:rStyle w:val="Hyperlink"/>
                <w:noProof/>
              </w:rPr>
              <w:t>Compliance Load Board (CLB)</w:t>
            </w:r>
            <w:r w:rsidR="00D710DF">
              <w:rPr>
                <w:noProof/>
                <w:webHidden/>
              </w:rPr>
              <w:tab/>
            </w:r>
            <w:r w:rsidR="00D710DF">
              <w:rPr>
                <w:noProof/>
                <w:webHidden/>
              </w:rPr>
              <w:fldChar w:fldCharType="begin"/>
            </w:r>
            <w:r w:rsidR="00D710DF">
              <w:rPr>
                <w:noProof/>
                <w:webHidden/>
              </w:rPr>
              <w:instrText xml:space="preserve"> PAGEREF _Toc115257081 \h </w:instrText>
            </w:r>
            <w:r w:rsidR="00D710DF">
              <w:rPr>
                <w:noProof/>
                <w:webHidden/>
              </w:rPr>
            </w:r>
            <w:r w:rsidR="00D710DF">
              <w:rPr>
                <w:noProof/>
                <w:webHidden/>
              </w:rPr>
              <w:fldChar w:fldCharType="separate"/>
            </w:r>
            <w:r w:rsidR="00D710DF">
              <w:rPr>
                <w:noProof/>
                <w:webHidden/>
              </w:rPr>
              <w:t>188</w:t>
            </w:r>
            <w:r w:rsidR="00D710DF">
              <w:rPr>
                <w:noProof/>
                <w:webHidden/>
              </w:rPr>
              <w:fldChar w:fldCharType="end"/>
            </w:r>
          </w:hyperlink>
        </w:p>
        <w:p w14:paraId="36027639" w14:textId="4610383E" w:rsidR="00D710DF" w:rsidRDefault="00B40AA5">
          <w:pPr>
            <w:pStyle w:val="TOC4"/>
            <w:tabs>
              <w:tab w:val="left" w:pos="1760"/>
            </w:tabs>
            <w:rPr>
              <w:rFonts w:eastAsiaTheme="minorEastAsia"/>
              <w:noProof/>
              <w:sz w:val="22"/>
              <w:lang w:eastAsia="en-US"/>
            </w:rPr>
          </w:pPr>
          <w:hyperlink w:anchor="_Toc115257082" w:history="1">
            <w:r w:rsidR="00D710DF" w:rsidRPr="00F73568">
              <w:rPr>
                <w:rStyle w:val="Hyperlink"/>
                <w:noProof/>
              </w:rPr>
              <w:t>5.3.2.2</w:t>
            </w:r>
            <w:r w:rsidR="00D710DF">
              <w:rPr>
                <w:rFonts w:eastAsiaTheme="minorEastAsia"/>
                <w:noProof/>
                <w:sz w:val="22"/>
                <w:lang w:eastAsia="en-US"/>
              </w:rPr>
              <w:tab/>
            </w:r>
            <w:r w:rsidR="00D710DF" w:rsidRPr="00F73568">
              <w:rPr>
                <w:rStyle w:val="Hyperlink"/>
                <w:noProof/>
              </w:rPr>
              <w:t>Compliance Baseboard (CBB)</w:t>
            </w:r>
            <w:r w:rsidR="00D710DF">
              <w:rPr>
                <w:noProof/>
                <w:webHidden/>
              </w:rPr>
              <w:tab/>
            </w:r>
            <w:r w:rsidR="00D710DF">
              <w:rPr>
                <w:noProof/>
                <w:webHidden/>
              </w:rPr>
              <w:fldChar w:fldCharType="begin"/>
            </w:r>
            <w:r w:rsidR="00D710DF">
              <w:rPr>
                <w:noProof/>
                <w:webHidden/>
              </w:rPr>
              <w:instrText xml:space="preserve"> PAGEREF _Toc115257082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177E2D92" w14:textId="3A5A00FF" w:rsidR="00D710DF" w:rsidRDefault="00B40AA5">
          <w:pPr>
            <w:pStyle w:val="TOC3"/>
            <w:rPr>
              <w:rFonts w:eastAsiaTheme="minorEastAsia"/>
              <w:noProof/>
              <w:sz w:val="22"/>
              <w:lang w:eastAsia="en-US"/>
            </w:rPr>
          </w:pPr>
          <w:hyperlink w:anchor="_Toc115257083" w:history="1">
            <w:r w:rsidR="00D710DF" w:rsidRPr="00F73568">
              <w:rPr>
                <w:rStyle w:val="Hyperlink"/>
                <w:noProof/>
              </w:rPr>
              <w:t>5.3.3</w:t>
            </w:r>
            <w:r w:rsidR="00D710DF">
              <w:rPr>
                <w:rFonts w:eastAsiaTheme="minorEastAsia"/>
                <w:noProof/>
                <w:sz w:val="22"/>
                <w:lang w:eastAsia="en-US"/>
              </w:rPr>
              <w:tab/>
            </w:r>
            <w:r w:rsidR="00D710DF" w:rsidRPr="00F73568">
              <w:rPr>
                <w:rStyle w:val="Hyperlink"/>
                <w:noProof/>
              </w:rPr>
              <w:t>Test Methodology</w:t>
            </w:r>
            <w:r w:rsidR="00D710DF">
              <w:rPr>
                <w:noProof/>
                <w:webHidden/>
              </w:rPr>
              <w:tab/>
            </w:r>
            <w:r w:rsidR="00D710DF">
              <w:rPr>
                <w:noProof/>
                <w:webHidden/>
              </w:rPr>
              <w:fldChar w:fldCharType="begin"/>
            </w:r>
            <w:r w:rsidR="00D710DF">
              <w:rPr>
                <w:noProof/>
                <w:webHidden/>
              </w:rPr>
              <w:instrText xml:space="preserve"> PAGEREF _Toc115257083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5EA6EABE" w14:textId="025EFE3C" w:rsidR="00D710DF" w:rsidRDefault="00B40AA5">
          <w:pPr>
            <w:pStyle w:val="TOC4"/>
            <w:tabs>
              <w:tab w:val="left" w:pos="1760"/>
            </w:tabs>
            <w:rPr>
              <w:rFonts w:eastAsiaTheme="minorEastAsia"/>
              <w:noProof/>
              <w:sz w:val="22"/>
              <w:lang w:eastAsia="en-US"/>
            </w:rPr>
          </w:pPr>
          <w:hyperlink w:anchor="_Toc115257084" w:history="1">
            <w:r w:rsidR="00D710DF" w:rsidRPr="00F73568">
              <w:rPr>
                <w:rStyle w:val="Hyperlink"/>
                <w:noProof/>
              </w:rPr>
              <w:t>5.3.3.1</w:t>
            </w:r>
            <w:r w:rsidR="00D710DF">
              <w:rPr>
                <w:rFonts w:eastAsiaTheme="minorEastAsia"/>
                <w:noProof/>
                <w:sz w:val="22"/>
                <w:lang w:eastAsia="en-US"/>
              </w:rPr>
              <w:tab/>
            </w:r>
            <w:r w:rsidR="00D710DF" w:rsidRPr="00F73568">
              <w:rPr>
                <w:rStyle w:val="Hyperlink"/>
                <w:noProof/>
              </w:rPr>
              <w:t>Test Setup</w:t>
            </w:r>
            <w:r w:rsidR="00D710DF">
              <w:rPr>
                <w:noProof/>
                <w:webHidden/>
              </w:rPr>
              <w:tab/>
            </w:r>
            <w:r w:rsidR="00D710DF">
              <w:rPr>
                <w:noProof/>
                <w:webHidden/>
              </w:rPr>
              <w:fldChar w:fldCharType="begin"/>
            </w:r>
            <w:r w:rsidR="00D710DF">
              <w:rPr>
                <w:noProof/>
                <w:webHidden/>
              </w:rPr>
              <w:instrText xml:space="preserve"> PAGEREF _Toc115257084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44885769" w14:textId="45DD14F6" w:rsidR="00D710DF" w:rsidRDefault="00B40AA5">
          <w:pPr>
            <w:pStyle w:val="TOC1"/>
            <w:rPr>
              <w:rFonts w:eastAsiaTheme="minorEastAsia"/>
              <w:b w:val="0"/>
              <w:noProof/>
              <w:sz w:val="22"/>
              <w:lang w:eastAsia="en-US"/>
            </w:rPr>
          </w:pPr>
          <w:hyperlink w:anchor="_Toc115257085" w:history="1">
            <w:r w:rsidR="00D710DF" w:rsidRPr="00F73568">
              <w:rPr>
                <w:rStyle w:val="Hyperlink"/>
                <w:noProof/>
              </w:rPr>
              <w:t>6</w:t>
            </w:r>
            <w:r w:rsidR="00D710DF">
              <w:rPr>
                <w:rFonts w:eastAsiaTheme="minorEastAsia"/>
                <w:b w:val="0"/>
                <w:noProof/>
                <w:sz w:val="22"/>
                <w:lang w:eastAsia="en-US"/>
              </w:rPr>
              <w:tab/>
            </w:r>
            <w:r w:rsidR="00D710DF" w:rsidRPr="00F73568">
              <w:rPr>
                <w:rStyle w:val="Hyperlink"/>
                <w:noProof/>
              </w:rPr>
              <w:t>Thermal and Environmental</w:t>
            </w:r>
            <w:r w:rsidR="00D710DF">
              <w:rPr>
                <w:noProof/>
                <w:webHidden/>
              </w:rPr>
              <w:tab/>
            </w:r>
            <w:r w:rsidR="00D710DF">
              <w:rPr>
                <w:noProof/>
                <w:webHidden/>
              </w:rPr>
              <w:fldChar w:fldCharType="begin"/>
            </w:r>
            <w:r w:rsidR="00D710DF">
              <w:rPr>
                <w:noProof/>
                <w:webHidden/>
              </w:rPr>
              <w:instrText xml:space="preserve"> PAGEREF _Toc115257085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3D8E2F8F" w14:textId="582A2DDF" w:rsidR="00D710DF" w:rsidRDefault="00B40AA5">
          <w:pPr>
            <w:pStyle w:val="TOC2"/>
            <w:rPr>
              <w:rFonts w:eastAsiaTheme="minorEastAsia"/>
              <w:noProof/>
              <w:sz w:val="22"/>
              <w:lang w:eastAsia="en-US"/>
            </w:rPr>
          </w:pPr>
          <w:hyperlink w:anchor="_Toc115257086" w:history="1">
            <w:r w:rsidR="00D710DF" w:rsidRPr="00F73568">
              <w:rPr>
                <w:rStyle w:val="Hyperlink"/>
                <w:noProof/>
              </w:rPr>
              <w:t>6.1</w:t>
            </w:r>
            <w:r w:rsidR="00D710DF">
              <w:rPr>
                <w:rFonts w:eastAsiaTheme="minorEastAsia"/>
                <w:noProof/>
                <w:sz w:val="22"/>
                <w:lang w:eastAsia="en-US"/>
              </w:rPr>
              <w:tab/>
            </w:r>
            <w:r w:rsidR="00D710DF" w:rsidRPr="00F73568">
              <w:rPr>
                <w:rStyle w:val="Hyperlink"/>
                <w:noProof/>
              </w:rPr>
              <w:t>Airflow Direction</w:t>
            </w:r>
            <w:r w:rsidR="00D710DF">
              <w:rPr>
                <w:noProof/>
                <w:webHidden/>
              </w:rPr>
              <w:tab/>
            </w:r>
            <w:r w:rsidR="00D710DF">
              <w:rPr>
                <w:noProof/>
                <w:webHidden/>
              </w:rPr>
              <w:fldChar w:fldCharType="begin"/>
            </w:r>
            <w:r w:rsidR="00D710DF">
              <w:rPr>
                <w:noProof/>
                <w:webHidden/>
              </w:rPr>
              <w:instrText xml:space="preserve"> PAGEREF _Toc115257086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12C367AE" w14:textId="2D993D2A" w:rsidR="00D710DF" w:rsidRDefault="00B40AA5">
          <w:pPr>
            <w:pStyle w:val="TOC3"/>
            <w:rPr>
              <w:rFonts w:eastAsiaTheme="minorEastAsia"/>
              <w:noProof/>
              <w:sz w:val="22"/>
              <w:lang w:eastAsia="en-US"/>
            </w:rPr>
          </w:pPr>
          <w:hyperlink w:anchor="_Toc115257087" w:history="1">
            <w:r w:rsidR="00D710DF" w:rsidRPr="00F73568">
              <w:rPr>
                <w:rStyle w:val="Hyperlink"/>
                <w:noProof/>
              </w:rPr>
              <w:t>6.1.1</w:t>
            </w:r>
            <w:r w:rsidR="00D710DF">
              <w:rPr>
                <w:rFonts w:eastAsiaTheme="minorEastAsia"/>
                <w:noProof/>
                <w:sz w:val="22"/>
                <w:lang w:eastAsia="en-US"/>
              </w:rPr>
              <w:tab/>
            </w:r>
            <w:r w:rsidR="00D710DF" w:rsidRPr="00F73568">
              <w:rPr>
                <w:rStyle w:val="Hyperlink"/>
                <w:noProof/>
              </w:rPr>
              <w:t>Hot Aisle Cooling</w:t>
            </w:r>
            <w:r w:rsidR="00D710DF">
              <w:rPr>
                <w:noProof/>
                <w:webHidden/>
              </w:rPr>
              <w:tab/>
            </w:r>
            <w:r w:rsidR="00D710DF">
              <w:rPr>
                <w:noProof/>
                <w:webHidden/>
              </w:rPr>
              <w:fldChar w:fldCharType="begin"/>
            </w:r>
            <w:r w:rsidR="00D710DF">
              <w:rPr>
                <w:noProof/>
                <w:webHidden/>
              </w:rPr>
              <w:instrText xml:space="preserve"> PAGEREF _Toc115257087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6D6D32CF" w14:textId="3238370F" w:rsidR="00D710DF" w:rsidRDefault="00B40AA5">
          <w:pPr>
            <w:pStyle w:val="TOC3"/>
            <w:rPr>
              <w:rFonts w:eastAsiaTheme="minorEastAsia"/>
              <w:noProof/>
              <w:sz w:val="22"/>
              <w:lang w:eastAsia="en-US"/>
            </w:rPr>
          </w:pPr>
          <w:hyperlink w:anchor="_Toc115257088" w:history="1">
            <w:r w:rsidR="00D710DF" w:rsidRPr="00F73568">
              <w:rPr>
                <w:rStyle w:val="Hyperlink"/>
                <w:noProof/>
              </w:rPr>
              <w:t>6.1.2</w:t>
            </w:r>
            <w:r w:rsidR="00D710DF">
              <w:rPr>
                <w:rFonts w:eastAsiaTheme="minorEastAsia"/>
                <w:noProof/>
                <w:sz w:val="22"/>
                <w:lang w:eastAsia="en-US"/>
              </w:rPr>
              <w:tab/>
            </w:r>
            <w:r w:rsidR="00D710DF" w:rsidRPr="00F73568">
              <w:rPr>
                <w:rStyle w:val="Hyperlink"/>
                <w:noProof/>
              </w:rPr>
              <w:t>Cold Aisle Cooling</w:t>
            </w:r>
            <w:r w:rsidR="00D710DF">
              <w:rPr>
                <w:noProof/>
                <w:webHidden/>
              </w:rPr>
              <w:tab/>
            </w:r>
            <w:r w:rsidR="00D710DF">
              <w:rPr>
                <w:noProof/>
                <w:webHidden/>
              </w:rPr>
              <w:fldChar w:fldCharType="begin"/>
            </w:r>
            <w:r w:rsidR="00D710DF">
              <w:rPr>
                <w:noProof/>
                <w:webHidden/>
              </w:rPr>
              <w:instrText xml:space="preserve"> PAGEREF _Toc115257088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11431CAC" w14:textId="5CD3F8E2" w:rsidR="00D710DF" w:rsidRDefault="00B40AA5">
          <w:pPr>
            <w:pStyle w:val="TOC2"/>
            <w:rPr>
              <w:rFonts w:eastAsiaTheme="minorEastAsia"/>
              <w:noProof/>
              <w:sz w:val="22"/>
              <w:lang w:eastAsia="en-US"/>
            </w:rPr>
          </w:pPr>
          <w:hyperlink w:anchor="_Toc115257089" w:history="1">
            <w:r w:rsidR="00D710DF" w:rsidRPr="00F73568">
              <w:rPr>
                <w:rStyle w:val="Hyperlink"/>
                <w:noProof/>
              </w:rPr>
              <w:t>6.2</w:t>
            </w:r>
            <w:r w:rsidR="00D710DF">
              <w:rPr>
                <w:rFonts w:eastAsiaTheme="minorEastAsia"/>
                <w:noProof/>
                <w:sz w:val="22"/>
                <w:lang w:eastAsia="en-US"/>
              </w:rPr>
              <w:tab/>
            </w:r>
            <w:r w:rsidR="00D710DF" w:rsidRPr="00F73568">
              <w:rPr>
                <w:rStyle w:val="Hyperlink"/>
                <w:noProof/>
              </w:rPr>
              <w:t>Thermal Design Guidelines</w:t>
            </w:r>
            <w:r w:rsidR="00D710DF">
              <w:rPr>
                <w:noProof/>
                <w:webHidden/>
              </w:rPr>
              <w:tab/>
            </w:r>
            <w:r w:rsidR="00D710DF">
              <w:rPr>
                <w:noProof/>
                <w:webHidden/>
              </w:rPr>
              <w:fldChar w:fldCharType="begin"/>
            </w:r>
            <w:r w:rsidR="00D710DF">
              <w:rPr>
                <w:noProof/>
                <w:webHidden/>
              </w:rPr>
              <w:instrText xml:space="preserve"> PAGEREF _Toc115257089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56AFB47F" w14:textId="1CDF7B1F" w:rsidR="00D710DF" w:rsidRDefault="00B40AA5">
          <w:pPr>
            <w:pStyle w:val="TOC3"/>
            <w:rPr>
              <w:rFonts w:eastAsiaTheme="minorEastAsia"/>
              <w:noProof/>
              <w:sz w:val="22"/>
              <w:lang w:eastAsia="en-US"/>
            </w:rPr>
          </w:pPr>
          <w:hyperlink w:anchor="_Toc115257090" w:history="1">
            <w:r w:rsidR="00D710DF" w:rsidRPr="00F73568">
              <w:rPr>
                <w:rStyle w:val="Hyperlink"/>
                <w:noProof/>
              </w:rPr>
              <w:t>6.2.1</w:t>
            </w:r>
            <w:r w:rsidR="00D710DF">
              <w:rPr>
                <w:rFonts w:eastAsiaTheme="minorEastAsia"/>
                <w:noProof/>
                <w:sz w:val="22"/>
                <w:lang w:eastAsia="en-US"/>
              </w:rPr>
              <w:tab/>
            </w:r>
            <w:r w:rsidR="00D710DF" w:rsidRPr="00F73568">
              <w:rPr>
                <w:rStyle w:val="Hyperlink"/>
                <w:noProof/>
              </w:rPr>
              <w:t>SFF Card ASIC Cooling – Hot Aisle</w:t>
            </w:r>
            <w:r w:rsidR="00D710DF">
              <w:rPr>
                <w:noProof/>
                <w:webHidden/>
              </w:rPr>
              <w:tab/>
            </w:r>
            <w:r w:rsidR="00D710DF">
              <w:rPr>
                <w:noProof/>
                <w:webHidden/>
              </w:rPr>
              <w:fldChar w:fldCharType="begin"/>
            </w:r>
            <w:r w:rsidR="00D710DF">
              <w:rPr>
                <w:noProof/>
                <w:webHidden/>
              </w:rPr>
              <w:instrText xml:space="preserve"> PAGEREF _Toc115257090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2DAC46F4" w14:textId="58324F47" w:rsidR="00D710DF" w:rsidRDefault="00B40AA5">
          <w:pPr>
            <w:pStyle w:val="TOC3"/>
            <w:rPr>
              <w:rFonts w:eastAsiaTheme="minorEastAsia"/>
              <w:noProof/>
              <w:sz w:val="22"/>
              <w:lang w:eastAsia="en-US"/>
            </w:rPr>
          </w:pPr>
          <w:hyperlink w:anchor="_Toc115257091" w:history="1">
            <w:r w:rsidR="00D710DF" w:rsidRPr="00F73568">
              <w:rPr>
                <w:rStyle w:val="Hyperlink"/>
                <w:noProof/>
              </w:rPr>
              <w:t>6.2.2</w:t>
            </w:r>
            <w:r w:rsidR="00D710DF">
              <w:rPr>
                <w:rFonts w:eastAsiaTheme="minorEastAsia"/>
                <w:noProof/>
                <w:sz w:val="22"/>
                <w:lang w:eastAsia="en-US"/>
              </w:rPr>
              <w:tab/>
            </w:r>
            <w:r w:rsidR="00D710DF" w:rsidRPr="00F73568">
              <w:rPr>
                <w:rStyle w:val="Hyperlink"/>
                <w:noProof/>
              </w:rPr>
              <w:t>TSFF Card ASIC Cooling – Hot Aisle (TBD)</w:t>
            </w:r>
            <w:r w:rsidR="00D710DF">
              <w:rPr>
                <w:noProof/>
                <w:webHidden/>
              </w:rPr>
              <w:tab/>
            </w:r>
            <w:r w:rsidR="00D710DF">
              <w:rPr>
                <w:noProof/>
                <w:webHidden/>
              </w:rPr>
              <w:fldChar w:fldCharType="begin"/>
            </w:r>
            <w:r w:rsidR="00D710DF">
              <w:rPr>
                <w:noProof/>
                <w:webHidden/>
              </w:rPr>
              <w:instrText xml:space="preserve"> PAGEREF _Toc115257091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452AB7D0" w14:textId="606F098E" w:rsidR="00D710DF" w:rsidRDefault="00B40AA5">
          <w:pPr>
            <w:pStyle w:val="TOC3"/>
            <w:rPr>
              <w:rFonts w:eastAsiaTheme="minorEastAsia"/>
              <w:noProof/>
              <w:sz w:val="22"/>
              <w:lang w:eastAsia="en-US"/>
            </w:rPr>
          </w:pPr>
          <w:hyperlink w:anchor="_Toc115257092" w:history="1">
            <w:r w:rsidR="00D710DF" w:rsidRPr="00F73568">
              <w:rPr>
                <w:rStyle w:val="Hyperlink"/>
                <w:noProof/>
              </w:rPr>
              <w:t>6.2.3</w:t>
            </w:r>
            <w:r w:rsidR="00D710DF">
              <w:rPr>
                <w:rFonts w:eastAsiaTheme="minorEastAsia"/>
                <w:noProof/>
                <w:sz w:val="22"/>
                <w:lang w:eastAsia="en-US"/>
              </w:rPr>
              <w:tab/>
            </w:r>
            <w:r w:rsidR="00D710DF" w:rsidRPr="00F73568">
              <w:rPr>
                <w:rStyle w:val="Hyperlink"/>
                <w:noProof/>
              </w:rPr>
              <w:t>LFF Card ASIC Cooling – Hot Aisle</w:t>
            </w:r>
            <w:r w:rsidR="00D710DF">
              <w:rPr>
                <w:noProof/>
                <w:webHidden/>
              </w:rPr>
              <w:tab/>
            </w:r>
            <w:r w:rsidR="00D710DF">
              <w:rPr>
                <w:noProof/>
                <w:webHidden/>
              </w:rPr>
              <w:fldChar w:fldCharType="begin"/>
            </w:r>
            <w:r w:rsidR="00D710DF">
              <w:rPr>
                <w:noProof/>
                <w:webHidden/>
              </w:rPr>
              <w:instrText xml:space="preserve"> PAGEREF _Toc115257092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12DA70BF" w14:textId="2594AA02" w:rsidR="00D710DF" w:rsidRDefault="00B40AA5">
          <w:pPr>
            <w:pStyle w:val="TOC3"/>
            <w:rPr>
              <w:rFonts w:eastAsiaTheme="minorEastAsia"/>
              <w:noProof/>
              <w:sz w:val="22"/>
              <w:lang w:eastAsia="en-US"/>
            </w:rPr>
          </w:pPr>
          <w:hyperlink w:anchor="_Toc115257093" w:history="1">
            <w:r w:rsidR="00D710DF" w:rsidRPr="00F73568">
              <w:rPr>
                <w:rStyle w:val="Hyperlink"/>
                <w:noProof/>
              </w:rPr>
              <w:t>6.2.4</w:t>
            </w:r>
            <w:r w:rsidR="00D710DF">
              <w:rPr>
                <w:rFonts w:eastAsiaTheme="minorEastAsia"/>
                <w:noProof/>
                <w:sz w:val="22"/>
                <w:lang w:eastAsia="en-US"/>
              </w:rPr>
              <w:tab/>
            </w:r>
            <w:r w:rsidR="00D710DF" w:rsidRPr="00F73568">
              <w:rPr>
                <w:rStyle w:val="Hyperlink"/>
                <w:noProof/>
              </w:rPr>
              <w:t>SFF Card ASIC Cooling – Cold Aisle</w:t>
            </w:r>
            <w:r w:rsidR="00D710DF">
              <w:rPr>
                <w:noProof/>
                <w:webHidden/>
              </w:rPr>
              <w:tab/>
            </w:r>
            <w:r w:rsidR="00D710DF">
              <w:rPr>
                <w:noProof/>
                <w:webHidden/>
              </w:rPr>
              <w:fldChar w:fldCharType="begin"/>
            </w:r>
            <w:r w:rsidR="00D710DF">
              <w:rPr>
                <w:noProof/>
                <w:webHidden/>
              </w:rPr>
              <w:instrText xml:space="preserve"> PAGEREF _Toc115257093 \h </w:instrText>
            </w:r>
            <w:r w:rsidR="00D710DF">
              <w:rPr>
                <w:noProof/>
                <w:webHidden/>
              </w:rPr>
            </w:r>
            <w:r w:rsidR="00D710DF">
              <w:rPr>
                <w:noProof/>
                <w:webHidden/>
              </w:rPr>
              <w:fldChar w:fldCharType="separate"/>
            </w:r>
            <w:r w:rsidR="00D710DF">
              <w:rPr>
                <w:noProof/>
                <w:webHidden/>
              </w:rPr>
              <w:t>199</w:t>
            </w:r>
            <w:r w:rsidR="00D710DF">
              <w:rPr>
                <w:noProof/>
                <w:webHidden/>
              </w:rPr>
              <w:fldChar w:fldCharType="end"/>
            </w:r>
          </w:hyperlink>
        </w:p>
        <w:p w14:paraId="6123FC1E" w14:textId="2D1EF1CA" w:rsidR="00D710DF" w:rsidRDefault="00B40AA5">
          <w:pPr>
            <w:pStyle w:val="TOC3"/>
            <w:rPr>
              <w:rFonts w:eastAsiaTheme="minorEastAsia"/>
              <w:noProof/>
              <w:sz w:val="22"/>
              <w:lang w:eastAsia="en-US"/>
            </w:rPr>
          </w:pPr>
          <w:hyperlink w:anchor="_Toc115257094" w:history="1">
            <w:r w:rsidR="00D710DF" w:rsidRPr="00F73568">
              <w:rPr>
                <w:rStyle w:val="Hyperlink"/>
                <w:noProof/>
              </w:rPr>
              <w:t>6.2.5</w:t>
            </w:r>
            <w:r w:rsidR="00D710DF">
              <w:rPr>
                <w:rFonts w:eastAsiaTheme="minorEastAsia"/>
                <w:noProof/>
                <w:sz w:val="22"/>
                <w:lang w:eastAsia="en-US"/>
              </w:rPr>
              <w:tab/>
            </w:r>
            <w:r w:rsidR="00D710DF" w:rsidRPr="00F73568">
              <w:rPr>
                <w:rStyle w:val="Hyperlink"/>
                <w:noProof/>
              </w:rPr>
              <w:t>TSFF Card ASIC Cooling – Cold Aisle (TBD)</w:t>
            </w:r>
            <w:r w:rsidR="00D710DF">
              <w:rPr>
                <w:noProof/>
                <w:webHidden/>
              </w:rPr>
              <w:tab/>
            </w:r>
            <w:r w:rsidR="00D710DF">
              <w:rPr>
                <w:noProof/>
                <w:webHidden/>
              </w:rPr>
              <w:fldChar w:fldCharType="begin"/>
            </w:r>
            <w:r w:rsidR="00D710DF">
              <w:rPr>
                <w:noProof/>
                <w:webHidden/>
              </w:rPr>
              <w:instrText xml:space="preserve"> PAGEREF _Toc115257094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3C8BF599" w14:textId="48B654E9" w:rsidR="00D710DF" w:rsidRDefault="00B40AA5">
          <w:pPr>
            <w:pStyle w:val="TOC3"/>
            <w:rPr>
              <w:rFonts w:eastAsiaTheme="minorEastAsia"/>
              <w:noProof/>
              <w:sz w:val="22"/>
              <w:lang w:eastAsia="en-US"/>
            </w:rPr>
          </w:pPr>
          <w:hyperlink w:anchor="_Toc115257095" w:history="1">
            <w:r w:rsidR="00D710DF" w:rsidRPr="00F73568">
              <w:rPr>
                <w:rStyle w:val="Hyperlink"/>
                <w:noProof/>
              </w:rPr>
              <w:t>6.2.6</w:t>
            </w:r>
            <w:r w:rsidR="00D710DF">
              <w:rPr>
                <w:rFonts w:eastAsiaTheme="minorEastAsia"/>
                <w:noProof/>
                <w:sz w:val="22"/>
                <w:lang w:eastAsia="en-US"/>
              </w:rPr>
              <w:tab/>
            </w:r>
            <w:r w:rsidR="00D710DF" w:rsidRPr="00F73568">
              <w:rPr>
                <w:rStyle w:val="Hyperlink"/>
                <w:noProof/>
              </w:rPr>
              <w:t>LFF Card ASIC Cooling – Cold Aisle</w:t>
            </w:r>
            <w:r w:rsidR="00D710DF">
              <w:rPr>
                <w:noProof/>
                <w:webHidden/>
              </w:rPr>
              <w:tab/>
            </w:r>
            <w:r w:rsidR="00D710DF">
              <w:rPr>
                <w:noProof/>
                <w:webHidden/>
              </w:rPr>
              <w:fldChar w:fldCharType="begin"/>
            </w:r>
            <w:r w:rsidR="00D710DF">
              <w:rPr>
                <w:noProof/>
                <w:webHidden/>
              </w:rPr>
              <w:instrText xml:space="preserve"> PAGEREF _Toc115257095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6059BB3B" w14:textId="47B2A202" w:rsidR="00D710DF" w:rsidRDefault="00B40AA5">
          <w:pPr>
            <w:pStyle w:val="TOC2"/>
            <w:rPr>
              <w:rFonts w:eastAsiaTheme="minorEastAsia"/>
              <w:noProof/>
              <w:sz w:val="22"/>
              <w:lang w:eastAsia="en-US"/>
            </w:rPr>
          </w:pPr>
          <w:hyperlink w:anchor="_Toc115257096" w:history="1">
            <w:r w:rsidR="00D710DF" w:rsidRPr="00F73568">
              <w:rPr>
                <w:rStyle w:val="Hyperlink"/>
                <w:noProof/>
              </w:rPr>
              <w:t>6.3</w:t>
            </w:r>
            <w:r w:rsidR="00D710DF">
              <w:rPr>
                <w:rFonts w:eastAsiaTheme="minorEastAsia"/>
                <w:noProof/>
                <w:sz w:val="22"/>
                <w:lang w:eastAsia="en-US"/>
              </w:rPr>
              <w:tab/>
            </w:r>
            <w:r w:rsidR="00D710DF" w:rsidRPr="00F73568">
              <w:rPr>
                <w:rStyle w:val="Hyperlink"/>
                <w:noProof/>
              </w:rPr>
              <w:t>Thermal Simulation (CFD) Modeling</w:t>
            </w:r>
            <w:r w:rsidR="00D710DF">
              <w:rPr>
                <w:noProof/>
                <w:webHidden/>
              </w:rPr>
              <w:tab/>
            </w:r>
            <w:r w:rsidR="00D710DF">
              <w:rPr>
                <w:noProof/>
                <w:webHidden/>
              </w:rPr>
              <w:fldChar w:fldCharType="begin"/>
            </w:r>
            <w:r w:rsidR="00D710DF">
              <w:rPr>
                <w:noProof/>
                <w:webHidden/>
              </w:rPr>
              <w:instrText xml:space="preserve"> PAGEREF _Toc115257096 \h </w:instrText>
            </w:r>
            <w:r w:rsidR="00D710DF">
              <w:rPr>
                <w:noProof/>
                <w:webHidden/>
              </w:rPr>
            </w:r>
            <w:r w:rsidR="00D710DF">
              <w:rPr>
                <w:noProof/>
                <w:webHidden/>
              </w:rPr>
              <w:fldChar w:fldCharType="separate"/>
            </w:r>
            <w:r w:rsidR="00D710DF">
              <w:rPr>
                <w:noProof/>
                <w:webHidden/>
              </w:rPr>
              <w:t>204</w:t>
            </w:r>
            <w:r w:rsidR="00D710DF">
              <w:rPr>
                <w:noProof/>
                <w:webHidden/>
              </w:rPr>
              <w:fldChar w:fldCharType="end"/>
            </w:r>
          </w:hyperlink>
        </w:p>
        <w:p w14:paraId="6D70BFAA" w14:textId="5A6FF3F8" w:rsidR="00D710DF" w:rsidRDefault="00B40AA5">
          <w:pPr>
            <w:pStyle w:val="TOC2"/>
            <w:rPr>
              <w:rFonts w:eastAsiaTheme="minorEastAsia"/>
              <w:noProof/>
              <w:sz w:val="22"/>
              <w:lang w:eastAsia="en-US"/>
            </w:rPr>
          </w:pPr>
          <w:hyperlink w:anchor="_Toc115257097" w:history="1">
            <w:r w:rsidR="00D710DF" w:rsidRPr="00F73568">
              <w:rPr>
                <w:rStyle w:val="Hyperlink"/>
                <w:noProof/>
              </w:rPr>
              <w:t>6.4</w:t>
            </w:r>
            <w:r w:rsidR="00D710DF">
              <w:rPr>
                <w:rFonts w:eastAsiaTheme="minorEastAsia"/>
                <w:noProof/>
                <w:sz w:val="22"/>
                <w:lang w:eastAsia="en-US"/>
              </w:rPr>
              <w:tab/>
            </w:r>
            <w:r w:rsidR="00D710DF" w:rsidRPr="00F73568">
              <w:rPr>
                <w:rStyle w:val="Hyperlink"/>
                <w:noProof/>
              </w:rPr>
              <w:t>Thermal Test Fixture</w:t>
            </w:r>
            <w:r w:rsidR="00D710DF">
              <w:rPr>
                <w:noProof/>
                <w:webHidden/>
              </w:rPr>
              <w:tab/>
            </w:r>
            <w:r w:rsidR="00D710DF">
              <w:rPr>
                <w:noProof/>
                <w:webHidden/>
              </w:rPr>
              <w:fldChar w:fldCharType="begin"/>
            </w:r>
            <w:r w:rsidR="00D710DF">
              <w:rPr>
                <w:noProof/>
                <w:webHidden/>
              </w:rPr>
              <w:instrText xml:space="preserve"> PAGEREF _Toc115257097 \h </w:instrText>
            </w:r>
            <w:r w:rsidR="00D710DF">
              <w:rPr>
                <w:noProof/>
                <w:webHidden/>
              </w:rPr>
            </w:r>
            <w:r w:rsidR="00D710DF">
              <w:rPr>
                <w:noProof/>
                <w:webHidden/>
              </w:rPr>
              <w:fldChar w:fldCharType="separate"/>
            </w:r>
            <w:r w:rsidR="00D710DF">
              <w:rPr>
                <w:noProof/>
                <w:webHidden/>
              </w:rPr>
              <w:t>204</w:t>
            </w:r>
            <w:r w:rsidR="00D710DF">
              <w:rPr>
                <w:noProof/>
                <w:webHidden/>
              </w:rPr>
              <w:fldChar w:fldCharType="end"/>
            </w:r>
          </w:hyperlink>
        </w:p>
        <w:p w14:paraId="1975D8EB" w14:textId="062ACDDA" w:rsidR="00D710DF" w:rsidRDefault="00B40AA5">
          <w:pPr>
            <w:pStyle w:val="TOC3"/>
            <w:rPr>
              <w:rFonts w:eastAsiaTheme="minorEastAsia"/>
              <w:noProof/>
              <w:sz w:val="22"/>
              <w:lang w:eastAsia="en-US"/>
            </w:rPr>
          </w:pPr>
          <w:hyperlink w:anchor="_Toc115257098" w:history="1">
            <w:r w:rsidR="00D710DF" w:rsidRPr="00F73568">
              <w:rPr>
                <w:rStyle w:val="Hyperlink"/>
                <w:noProof/>
              </w:rPr>
              <w:t>6.4.1</w:t>
            </w:r>
            <w:r w:rsidR="00D710DF">
              <w:rPr>
                <w:rFonts w:eastAsiaTheme="minorEastAsia"/>
                <w:noProof/>
                <w:sz w:val="22"/>
                <w:lang w:eastAsia="en-US"/>
              </w:rPr>
              <w:tab/>
            </w:r>
            <w:r w:rsidR="00D710DF" w:rsidRPr="00F73568">
              <w:rPr>
                <w:rStyle w:val="Hyperlink"/>
                <w:noProof/>
              </w:rPr>
              <w:t>Test Fixture for SFF Card</w:t>
            </w:r>
            <w:r w:rsidR="00D710DF">
              <w:rPr>
                <w:noProof/>
                <w:webHidden/>
              </w:rPr>
              <w:tab/>
            </w:r>
            <w:r w:rsidR="00D710DF">
              <w:rPr>
                <w:noProof/>
                <w:webHidden/>
              </w:rPr>
              <w:fldChar w:fldCharType="begin"/>
            </w:r>
            <w:r w:rsidR="00D710DF">
              <w:rPr>
                <w:noProof/>
                <w:webHidden/>
              </w:rPr>
              <w:instrText xml:space="preserve"> PAGEREF _Toc115257098 \h </w:instrText>
            </w:r>
            <w:r w:rsidR="00D710DF">
              <w:rPr>
                <w:noProof/>
                <w:webHidden/>
              </w:rPr>
            </w:r>
            <w:r w:rsidR="00D710DF">
              <w:rPr>
                <w:noProof/>
                <w:webHidden/>
              </w:rPr>
              <w:fldChar w:fldCharType="separate"/>
            </w:r>
            <w:r w:rsidR="00D710DF">
              <w:rPr>
                <w:noProof/>
                <w:webHidden/>
              </w:rPr>
              <w:t>205</w:t>
            </w:r>
            <w:r w:rsidR="00D710DF">
              <w:rPr>
                <w:noProof/>
                <w:webHidden/>
              </w:rPr>
              <w:fldChar w:fldCharType="end"/>
            </w:r>
          </w:hyperlink>
        </w:p>
        <w:p w14:paraId="590F6219" w14:textId="67A1B608" w:rsidR="00D710DF" w:rsidRDefault="00B40AA5">
          <w:pPr>
            <w:pStyle w:val="TOC3"/>
            <w:rPr>
              <w:rFonts w:eastAsiaTheme="minorEastAsia"/>
              <w:noProof/>
              <w:sz w:val="22"/>
              <w:lang w:eastAsia="en-US"/>
            </w:rPr>
          </w:pPr>
          <w:hyperlink w:anchor="_Toc115257099" w:history="1">
            <w:r w:rsidR="00D710DF" w:rsidRPr="00F73568">
              <w:rPr>
                <w:rStyle w:val="Hyperlink"/>
                <w:noProof/>
              </w:rPr>
              <w:t>6.4.2</w:t>
            </w:r>
            <w:r w:rsidR="00D710DF">
              <w:rPr>
                <w:rFonts w:eastAsiaTheme="minorEastAsia"/>
                <w:noProof/>
                <w:sz w:val="22"/>
                <w:lang w:eastAsia="en-US"/>
              </w:rPr>
              <w:tab/>
            </w:r>
            <w:r w:rsidR="00D710DF" w:rsidRPr="00F73568">
              <w:rPr>
                <w:rStyle w:val="Hyperlink"/>
                <w:noProof/>
              </w:rPr>
              <w:t>Test Fixture for TSFF Card (TBD)</w:t>
            </w:r>
            <w:r w:rsidR="00D710DF">
              <w:rPr>
                <w:noProof/>
                <w:webHidden/>
              </w:rPr>
              <w:tab/>
            </w:r>
            <w:r w:rsidR="00D710DF">
              <w:rPr>
                <w:noProof/>
                <w:webHidden/>
              </w:rPr>
              <w:fldChar w:fldCharType="begin"/>
            </w:r>
            <w:r w:rsidR="00D710DF">
              <w:rPr>
                <w:noProof/>
                <w:webHidden/>
              </w:rPr>
              <w:instrText xml:space="preserve"> PAGEREF _Toc115257099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3E3331CC" w14:textId="57835B66" w:rsidR="00D710DF" w:rsidRDefault="00B40AA5">
          <w:pPr>
            <w:pStyle w:val="TOC3"/>
            <w:rPr>
              <w:rFonts w:eastAsiaTheme="minorEastAsia"/>
              <w:noProof/>
              <w:sz w:val="22"/>
              <w:lang w:eastAsia="en-US"/>
            </w:rPr>
          </w:pPr>
          <w:hyperlink w:anchor="_Toc115257100" w:history="1">
            <w:r w:rsidR="00D710DF" w:rsidRPr="00F73568">
              <w:rPr>
                <w:rStyle w:val="Hyperlink"/>
                <w:noProof/>
              </w:rPr>
              <w:t>6.4.3</w:t>
            </w:r>
            <w:r w:rsidR="00D710DF">
              <w:rPr>
                <w:rFonts w:eastAsiaTheme="minorEastAsia"/>
                <w:noProof/>
                <w:sz w:val="22"/>
                <w:lang w:eastAsia="en-US"/>
              </w:rPr>
              <w:tab/>
            </w:r>
            <w:r w:rsidR="00D710DF" w:rsidRPr="00F73568">
              <w:rPr>
                <w:rStyle w:val="Hyperlink"/>
                <w:noProof/>
              </w:rPr>
              <w:t>Test Fixture for LFF Card</w:t>
            </w:r>
            <w:r w:rsidR="00D710DF">
              <w:rPr>
                <w:noProof/>
                <w:webHidden/>
              </w:rPr>
              <w:tab/>
            </w:r>
            <w:r w:rsidR="00D710DF">
              <w:rPr>
                <w:noProof/>
                <w:webHidden/>
              </w:rPr>
              <w:fldChar w:fldCharType="begin"/>
            </w:r>
            <w:r w:rsidR="00D710DF">
              <w:rPr>
                <w:noProof/>
                <w:webHidden/>
              </w:rPr>
              <w:instrText xml:space="preserve"> PAGEREF _Toc115257100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4D0A3B58" w14:textId="76DDD3EB" w:rsidR="00D710DF" w:rsidRDefault="00B40AA5">
          <w:pPr>
            <w:pStyle w:val="TOC3"/>
            <w:rPr>
              <w:rFonts w:eastAsiaTheme="minorEastAsia"/>
              <w:noProof/>
              <w:sz w:val="22"/>
              <w:lang w:eastAsia="en-US"/>
            </w:rPr>
          </w:pPr>
          <w:hyperlink w:anchor="_Toc115257101" w:history="1">
            <w:r w:rsidR="00D710DF" w:rsidRPr="00F73568">
              <w:rPr>
                <w:rStyle w:val="Hyperlink"/>
                <w:noProof/>
              </w:rPr>
              <w:t>6.4.4</w:t>
            </w:r>
            <w:r w:rsidR="00D710DF">
              <w:rPr>
                <w:rFonts w:eastAsiaTheme="minorEastAsia"/>
                <w:noProof/>
                <w:sz w:val="22"/>
                <w:lang w:eastAsia="en-US"/>
              </w:rPr>
              <w:tab/>
            </w:r>
            <w:r w:rsidR="00D710DF" w:rsidRPr="00F73568">
              <w:rPr>
                <w:rStyle w:val="Hyperlink"/>
                <w:noProof/>
              </w:rPr>
              <w:t>Test Fixture Airflow Direction</w:t>
            </w:r>
            <w:r w:rsidR="00D710DF">
              <w:rPr>
                <w:noProof/>
                <w:webHidden/>
              </w:rPr>
              <w:tab/>
            </w:r>
            <w:r w:rsidR="00D710DF">
              <w:rPr>
                <w:noProof/>
                <w:webHidden/>
              </w:rPr>
              <w:fldChar w:fldCharType="begin"/>
            </w:r>
            <w:r w:rsidR="00D710DF">
              <w:rPr>
                <w:noProof/>
                <w:webHidden/>
              </w:rPr>
              <w:instrText xml:space="preserve"> PAGEREF _Toc115257101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1C938FD0" w14:textId="5894F89B" w:rsidR="00D710DF" w:rsidRDefault="00B40AA5">
          <w:pPr>
            <w:pStyle w:val="TOC3"/>
            <w:rPr>
              <w:rFonts w:eastAsiaTheme="minorEastAsia"/>
              <w:noProof/>
              <w:sz w:val="22"/>
              <w:lang w:eastAsia="en-US"/>
            </w:rPr>
          </w:pPr>
          <w:hyperlink w:anchor="_Toc115257102" w:history="1">
            <w:r w:rsidR="00D710DF" w:rsidRPr="00F73568">
              <w:rPr>
                <w:rStyle w:val="Hyperlink"/>
                <w:noProof/>
              </w:rPr>
              <w:t>6.4.5</w:t>
            </w:r>
            <w:r w:rsidR="00D710DF">
              <w:rPr>
                <w:rFonts w:eastAsiaTheme="minorEastAsia"/>
                <w:noProof/>
                <w:sz w:val="22"/>
                <w:lang w:eastAsia="en-US"/>
              </w:rPr>
              <w:tab/>
            </w:r>
            <w:r w:rsidR="00D710DF" w:rsidRPr="00F73568">
              <w:rPr>
                <w:rStyle w:val="Hyperlink"/>
                <w:noProof/>
              </w:rPr>
              <w:t>Thermal Test Fixture Candlestick Sensors</w:t>
            </w:r>
            <w:r w:rsidR="00D710DF">
              <w:rPr>
                <w:noProof/>
                <w:webHidden/>
              </w:rPr>
              <w:tab/>
            </w:r>
            <w:r w:rsidR="00D710DF">
              <w:rPr>
                <w:noProof/>
                <w:webHidden/>
              </w:rPr>
              <w:fldChar w:fldCharType="begin"/>
            </w:r>
            <w:r w:rsidR="00D710DF">
              <w:rPr>
                <w:noProof/>
                <w:webHidden/>
              </w:rPr>
              <w:instrText xml:space="preserve"> PAGEREF _Toc115257102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6400E72B" w14:textId="4ACBCD18" w:rsidR="00D710DF" w:rsidRDefault="00B40AA5">
          <w:pPr>
            <w:pStyle w:val="TOC2"/>
            <w:rPr>
              <w:rFonts w:eastAsiaTheme="minorEastAsia"/>
              <w:noProof/>
              <w:sz w:val="22"/>
              <w:lang w:eastAsia="en-US"/>
            </w:rPr>
          </w:pPr>
          <w:hyperlink w:anchor="_Toc115257103" w:history="1">
            <w:r w:rsidR="00D710DF" w:rsidRPr="00F73568">
              <w:rPr>
                <w:rStyle w:val="Hyperlink"/>
                <w:noProof/>
              </w:rPr>
              <w:t>6.5</w:t>
            </w:r>
            <w:r w:rsidR="00D710DF">
              <w:rPr>
                <w:rFonts w:eastAsiaTheme="minorEastAsia"/>
                <w:noProof/>
                <w:sz w:val="22"/>
                <w:lang w:eastAsia="en-US"/>
              </w:rPr>
              <w:tab/>
            </w:r>
            <w:r w:rsidR="00D710DF" w:rsidRPr="00F73568">
              <w:rPr>
                <w:rStyle w:val="Hyperlink"/>
                <w:noProof/>
              </w:rPr>
              <w:t>Card Sensor Requirements</w:t>
            </w:r>
            <w:r w:rsidR="00D710DF">
              <w:rPr>
                <w:noProof/>
                <w:webHidden/>
              </w:rPr>
              <w:tab/>
            </w:r>
            <w:r w:rsidR="00D710DF">
              <w:rPr>
                <w:noProof/>
                <w:webHidden/>
              </w:rPr>
              <w:fldChar w:fldCharType="begin"/>
            </w:r>
            <w:r w:rsidR="00D710DF">
              <w:rPr>
                <w:noProof/>
                <w:webHidden/>
              </w:rPr>
              <w:instrText xml:space="preserve"> PAGEREF _Toc115257103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11B136D7" w14:textId="1CC0B39D" w:rsidR="00D710DF" w:rsidRDefault="00B40AA5">
          <w:pPr>
            <w:pStyle w:val="TOC2"/>
            <w:rPr>
              <w:rFonts w:eastAsiaTheme="minorEastAsia"/>
              <w:noProof/>
              <w:sz w:val="22"/>
              <w:lang w:eastAsia="en-US"/>
            </w:rPr>
          </w:pPr>
          <w:hyperlink w:anchor="_Toc115257104" w:history="1">
            <w:r w:rsidR="00D710DF" w:rsidRPr="00F73568">
              <w:rPr>
                <w:rStyle w:val="Hyperlink"/>
                <w:noProof/>
              </w:rPr>
              <w:t>6.6</w:t>
            </w:r>
            <w:r w:rsidR="00D710DF">
              <w:rPr>
                <w:rFonts w:eastAsiaTheme="minorEastAsia"/>
                <w:noProof/>
                <w:sz w:val="22"/>
                <w:lang w:eastAsia="en-US"/>
              </w:rPr>
              <w:tab/>
            </w:r>
            <w:r w:rsidR="00D710DF" w:rsidRPr="00F73568">
              <w:rPr>
                <w:rStyle w:val="Hyperlink"/>
                <w:noProof/>
              </w:rPr>
              <w:t>Card Cooling Tiers</w:t>
            </w:r>
            <w:r w:rsidR="00D710DF">
              <w:rPr>
                <w:noProof/>
                <w:webHidden/>
              </w:rPr>
              <w:tab/>
            </w:r>
            <w:r w:rsidR="00D710DF">
              <w:rPr>
                <w:noProof/>
                <w:webHidden/>
              </w:rPr>
              <w:fldChar w:fldCharType="begin"/>
            </w:r>
            <w:r w:rsidR="00D710DF">
              <w:rPr>
                <w:noProof/>
                <w:webHidden/>
              </w:rPr>
              <w:instrText xml:space="preserve"> PAGEREF _Toc115257104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56917DE4" w14:textId="47D74F88" w:rsidR="00D710DF" w:rsidRDefault="00B40AA5">
          <w:pPr>
            <w:pStyle w:val="TOC2"/>
            <w:rPr>
              <w:rFonts w:eastAsiaTheme="minorEastAsia"/>
              <w:noProof/>
              <w:sz w:val="22"/>
              <w:lang w:eastAsia="en-US"/>
            </w:rPr>
          </w:pPr>
          <w:hyperlink w:anchor="_Toc115257105" w:history="1">
            <w:r w:rsidR="00D710DF" w:rsidRPr="00F73568">
              <w:rPr>
                <w:rStyle w:val="Hyperlink"/>
                <w:noProof/>
              </w:rPr>
              <w:t>6.7</w:t>
            </w:r>
            <w:r w:rsidR="00D710DF">
              <w:rPr>
                <w:rFonts w:eastAsiaTheme="minorEastAsia"/>
                <w:noProof/>
                <w:sz w:val="22"/>
                <w:lang w:eastAsia="en-US"/>
              </w:rPr>
              <w:tab/>
            </w:r>
            <w:r w:rsidR="00D710DF" w:rsidRPr="00F73568">
              <w:rPr>
                <w:rStyle w:val="Hyperlink"/>
                <w:noProof/>
              </w:rPr>
              <w:t>Non-Operational Shock &amp; Vibration Testing</w:t>
            </w:r>
            <w:r w:rsidR="00D710DF">
              <w:rPr>
                <w:noProof/>
                <w:webHidden/>
              </w:rPr>
              <w:tab/>
            </w:r>
            <w:r w:rsidR="00D710DF">
              <w:rPr>
                <w:noProof/>
                <w:webHidden/>
              </w:rPr>
              <w:fldChar w:fldCharType="begin"/>
            </w:r>
            <w:r w:rsidR="00D710DF">
              <w:rPr>
                <w:noProof/>
                <w:webHidden/>
              </w:rPr>
              <w:instrText xml:space="preserve"> PAGEREF _Toc115257105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26977EFA" w14:textId="1C0AE416" w:rsidR="00D710DF" w:rsidRDefault="00B40AA5">
          <w:pPr>
            <w:pStyle w:val="TOC3"/>
            <w:rPr>
              <w:rFonts w:eastAsiaTheme="minorEastAsia"/>
              <w:noProof/>
              <w:sz w:val="22"/>
              <w:lang w:eastAsia="en-US"/>
            </w:rPr>
          </w:pPr>
          <w:hyperlink w:anchor="_Toc115257106" w:history="1">
            <w:r w:rsidR="00D710DF" w:rsidRPr="00F73568">
              <w:rPr>
                <w:rStyle w:val="Hyperlink"/>
                <w:noProof/>
              </w:rPr>
              <w:t>6.7.1</w:t>
            </w:r>
            <w:r w:rsidR="00D710DF">
              <w:rPr>
                <w:rFonts w:eastAsiaTheme="minorEastAsia"/>
                <w:noProof/>
                <w:sz w:val="22"/>
                <w:lang w:eastAsia="en-US"/>
              </w:rPr>
              <w:tab/>
            </w:r>
            <w:r w:rsidR="00D710DF" w:rsidRPr="00F73568">
              <w:rPr>
                <w:rStyle w:val="Hyperlink"/>
                <w:noProof/>
              </w:rPr>
              <w:t>Shock &amp; Vibe Test Fixture</w:t>
            </w:r>
            <w:r w:rsidR="00D710DF">
              <w:rPr>
                <w:noProof/>
                <w:webHidden/>
              </w:rPr>
              <w:tab/>
            </w:r>
            <w:r w:rsidR="00D710DF">
              <w:rPr>
                <w:noProof/>
                <w:webHidden/>
              </w:rPr>
              <w:fldChar w:fldCharType="begin"/>
            </w:r>
            <w:r w:rsidR="00D710DF">
              <w:rPr>
                <w:noProof/>
                <w:webHidden/>
              </w:rPr>
              <w:instrText xml:space="preserve"> PAGEREF _Toc115257106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1CEF0CEC" w14:textId="08A5753F" w:rsidR="00D710DF" w:rsidRDefault="00B40AA5">
          <w:pPr>
            <w:pStyle w:val="TOC3"/>
            <w:rPr>
              <w:rFonts w:eastAsiaTheme="minorEastAsia"/>
              <w:noProof/>
              <w:sz w:val="22"/>
              <w:lang w:eastAsia="en-US"/>
            </w:rPr>
          </w:pPr>
          <w:hyperlink w:anchor="_Toc115257107" w:history="1">
            <w:r w:rsidR="00D710DF" w:rsidRPr="00F73568">
              <w:rPr>
                <w:rStyle w:val="Hyperlink"/>
                <w:noProof/>
              </w:rPr>
              <w:t>6.7.2</w:t>
            </w:r>
            <w:r w:rsidR="00D710DF">
              <w:rPr>
                <w:rFonts w:eastAsiaTheme="minorEastAsia"/>
                <w:noProof/>
                <w:sz w:val="22"/>
                <w:lang w:eastAsia="en-US"/>
              </w:rPr>
              <w:tab/>
            </w:r>
            <w:r w:rsidR="00D710DF" w:rsidRPr="00F73568">
              <w:rPr>
                <w:rStyle w:val="Hyperlink"/>
                <w:noProof/>
              </w:rPr>
              <w:t>Test Procedure</w:t>
            </w:r>
            <w:r w:rsidR="00D710DF">
              <w:rPr>
                <w:noProof/>
                <w:webHidden/>
              </w:rPr>
              <w:tab/>
            </w:r>
            <w:r w:rsidR="00D710DF">
              <w:rPr>
                <w:noProof/>
                <w:webHidden/>
              </w:rPr>
              <w:fldChar w:fldCharType="begin"/>
            </w:r>
            <w:r w:rsidR="00D710DF">
              <w:rPr>
                <w:noProof/>
                <w:webHidden/>
              </w:rPr>
              <w:instrText xml:space="preserve"> PAGEREF _Toc115257107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19CF73E2" w14:textId="6AEC7D56" w:rsidR="00D710DF" w:rsidRDefault="00B40AA5">
          <w:pPr>
            <w:pStyle w:val="TOC2"/>
            <w:rPr>
              <w:rFonts w:eastAsiaTheme="minorEastAsia"/>
              <w:noProof/>
              <w:sz w:val="22"/>
              <w:lang w:eastAsia="en-US"/>
            </w:rPr>
          </w:pPr>
          <w:hyperlink w:anchor="_Toc115257108" w:history="1">
            <w:r w:rsidR="00D710DF" w:rsidRPr="00F73568">
              <w:rPr>
                <w:rStyle w:val="Hyperlink"/>
                <w:noProof/>
              </w:rPr>
              <w:t>6.8</w:t>
            </w:r>
            <w:r w:rsidR="00D710DF">
              <w:rPr>
                <w:rFonts w:eastAsiaTheme="minorEastAsia"/>
                <w:noProof/>
                <w:sz w:val="22"/>
                <w:lang w:eastAsia="en-US"/>
              </w:rPr>
              <w:tab/>
            </w:r>
            <w:r w:rsidR="00D710DF" w:rsidRPr="00F73568">
              <w:rPr>
                <w:rStyle w:val="Hyperlink"/>
                <w:noProof/>
              </w:rPr>
              <w:t>Dye and Pull Test Method</w:t>
            </w:r>
            <w:r w:rsidR="00D710DF">
              <w:rPr>
                <w:noProof/>
                <w:webHidden/>
              </w:rPr>
              <w:tab/>
            </w:r>
            <w:r w:rsidR="00D710DF">
              <w:rPr>
                <w:noProof/>
                <w:webHidden/>
              </w:rPr>
              <w:fldChar w:fldCharType="begin"/>
            </w:r>
            <w:r w:rsidR="00D710DF">
              <w:rPr>
                <w:noProof/>
                <w:webHidden/>
              </w:rPr>
              <w:instrText xml:space="preserve"> PAGEREF _Toc115257108 \h </w:instrText>
            </w:r>
            <w:r w:rsidR="00D710DF">
              <w:rPr>
                <w:noProof/>
                <w:webHidden/>
              </w:rPr>
            </w:r>
            <w:r w:rsidR="00D710DF">
              <w:rPr>
                <w:noProof/>
                <w:webHidden/>
              </w:rPr>
              <w:fldChar w:fldCharType="separate"/>
            </w:r>
            <w:r w:rsidR="00D710DF">
              <w:rPr>
                <w:noProof/>
                <w:webHidden/>
              </w:rPr>
              <w:t>217</w:t>
            </w:r>
            <w:r w:rsidR="00D710DF">
              <w:rPr>
                <w:noProof/>
                <w:webHidden/>
              </w:rPr>
              <w:fldChar w:fldCharType="end"/>
            </w:r>
          </w:hyperlink>
        </w:p>
        <w:p w14:paraId="469D56C7" w14:textId="2A4DFCEC" w:rsidR="00D710DF" w:rsidRDefault="00B40AA5">
          <w:pPr>
            <w:pStyle w:val="TOC2"/>
            <w:rPr>
              <w:rFonts w:eastAsiaTheme="minorEastAsia"/>
              <w:noProof/>
              <w:sz w:val="22"/>
              <w:lang w:eastAsia="en-US"/>
            </w:rPr>
          </w:pPr>
          <w:hyperlink w:anchor="_Toc115257109" w:history="1">
            <w:r w:rsidR="00D710DF" w:rsidRPr="00F73568">
              <w:rPr>
                <w:rStyle w:val="Hyperlink"/>
                <w:noProof/>
              </w:rPr>
              <w:t>6.9</w:t>
            </w:r>
            <w:r w:rsidR="00D710DF">
              <w:rPr>
                <w:rFonts w:eastAsiaTheme="minorEastAsia"/>
                <w:noProof/>
                <w:sz w:val="22"/>
                <w:lang w:eastAsia="en-US"/>
              </w:rPr>
              <w:tab/>
            </w:r>
            <w:r w:rsidR="00D710DF" w:rsidRPr="00F73568">
              <w:rPr>
                <w:rStyle w:val="Hyperlink"/>
                <w:noProof/>
              </w:rPr>
              <w:t>Gold Finger Plating Requirements</w:t>
            </w:r>
            <w:r w:rsidR="00D710DF">
              <w:rPr>
                <w:noProof/>
                <w:webHidden/>
              </w:rPr>
              <w:tab/>
            </w:r>
            <w:r w:rsidR="00D710DF">
              <w:rPr>
                <w:noProof/>
                <w:webHidden/>
              </w:rPr>
              <w:fldChar w:fldCharType="begin"/>
            </w:r>
            <w:r w:rsidR="00D710DF">
              <w:rPr>
                <w:noProof/>
                <w:webHidden/>
              </w:rPr>
              <w:instrText xml:space="preserve"> PAGEREF _Toc115257109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1D16FA8B" w14:textId="67FBC815" w:rsidR="00D710DF" w:rsidRDefault="00B40AA5">
          <w:pPr>
            <w:pStyle w:val="TOC3"/>
            <w:rPr>
              <w:rFonts w:eastAsiaTheme="minorEastAsia"/>
              <w:noProof/>
              <w:sz w:val="22"/>
              <w:lang w:eastAsia="en-US"/>
            </w:rPr>
          </w:pPr>
          <w:hyperlink w:anchor="_Toc115257110" w:history="1">
            <w:r w:rsidR="00D710DF" w:rsidRPr="00F73568">
              <w:rPr>
                <w:rStyle w:val="Hyperlink"/>
                <w:noProof/>
              </w:rPr>
              <w:t>6.9.1</w:t>
            </w:r>
            <w:r w:rsidR="00D710DF">
              <w:rPr>
                <w:rFonts w:eastAsiaTheme="minorEastAsia"/>
                <w:noProof/>
                <w:sz w:val="22"/>
                <w:lang w:eastAsia="en-US"/>
              </w:rPr>
              <w:tab/>
            </w:r>
            <w:r w:rsidR="00D710DF" w:rsidRPr="00F73568">
              <w:rPr>
                <w:rStyle w:val="Hyperlink"/>
                <w:noProof/>
              </w:rPr>
              <w:t>Host Side Gold Finger Plating Requirements</w:t>
            </w:r>
            <w:r w:rsidR="00D710DF">
              <w:rPr>
                <w:noProof/>
                <w:webHidden/>
              </w:rPr>
              <w:tab/>
            </w:r>
            <w:r w:rsidR="00D710DF">
              <w:rPr>
                <w:noProof/>
                <w:webHidden/>
              </w:rPr>
              <w:fldChar w:fldCharType="begin"/>
            </w:r>
            <w:r w:rsidR="00D710DF">
              <w:rPr>
                <w:noProof/>
                <w:webHidden/>
              </w:rPr>
              <w:instrText xml:space="preserve"> PAGEREF _Toc115257110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15966FB4" w14:textId="2CF6E27C" w:rsidR="00D710DF" w:rsidRDefault="00B40AA5">
          <w:pPr>
            <w:pStyle w:val="TOC3"/>
            <w:rPr>
              <w:rFonts w:eastAsiaTheme="minorEastAsia"/>
              <w:noProof/>
              <w:sz w:val="22"/>
              <w:lang w:eastAsia="en-US"/>
            </w:rPr>
          </w:pPr>
          <w:hyperlink w:anchor="_Toc115257111" w:history="1">
            <w:r w:rsidR="00D710DF" w:rsidRPr="00F73568">
              <w:rPr>
                <w:rStyle w:val="Hyperlink"/>
                <w:noProof/>
              </w:rPr>
              <w:t>6.9.2</w:t>
            </w:r>
            <w:r w:rsidR="00D710DF">
              <w:rPr>
                <w:rFonts w:eastAsiaTheme="minorEastAsia"/>
                <w:noProof/>
                <w:sz w:val="22"/>
                <w:lang w:eastAsia="en-US"/>
              </w:rPr>
              <w:tab/>
            </w:r>
            <w:r w:rsidR="00D710DF" w:rsidRPr="00F73568">
              <w:rPr>
                <w:rStyle w:val="Hyperlink"/>
                <w:noProof/>
              </w:rPr>
              <w:t>Line Side Gold Finger Durability Requirements</w:t>
            </w:r>
            <w:r w:rsidR="00D710DF">
              <w:rPr>
                <w:noProof/>
                <w:webHidden/>
              </w:rPr>
              <w:tab/>
            </w:r>
            <w:r w:rsidR="00D710DF">
              <w:rPr>
                <w:noProof/>
                <w:webHidden/>
              </w:rPr>
              <w:fldChar w:fldCharType="begin"/>
            </w:r>
            <w:r w:rsidR="00D710DF">
              <w:rPr>
                <w:noProof/>
                <w:webHidden/>
              </w:rPr>
              <w:instrText xml:space="preserve"> PAGEREF _Toc115257111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474811A0" w14:textId="0C0CDD31" w:rsidR="00D710DF" w:rsidRDefault="00B40AA5">
          <w:pPr>
            <w:pStyle w:val="TOC1"/>
            <w:rPr>
              <w:rFonts w:eastAsiaTheme="minorEastAsia"/>
              <w:b w:val="0"/>
              <w:noProof/>
              <w:sz w:val="22"/>
              <w:lang w:eastAsia="en-US"/>
            </w:rPr>
          </w:pPr>
          <w:hyperlink w:anchor="_Toc115257112" w:history="1">
            <w:r w:rsidR="00D710DF" w:rsidRPr="00F73568">
              <w:rPr>
                <w:rStyle w:val="Hyperlink"/>
                <w:noProof/>
              </w:rPr>
              <w:t>7</w:t>
            </w:r>
            <w:r w:rsidR="00D710DF">
              <w:rPr>
                <w:rFonts w:eastAsiaTheme="minorEastAsia"/>
                <w:b w:val="0"/>
                <w:noProof/>
                <w:sz w:val="22"/>
                <w:lang w:eastAsia="en-US"/>
              </w:rPr>
              <w:tab/>
            </w:r>
            <w:r w:rsidR="00D710DF" w:rsidRPr="00F73568">
              <w:rPr>
                <w:rStyle w:val="Hyperlink"/>
                <w:noProof/>
              </w:rPr>
              <w:t>Regulatory</w:t>
            </w:r>
            <w:r w:rsidR="00D710DF">
              <w:rPr>
                <w:noProof/>
                <w:webHidden/>
              </w:rPr>
              <w:tab/>
            </w:r>
            <w:r w:rsidR="00D710DF">
              <w:rPr>
                <w:noProof/>
                <w:webHidden/>
              </w:rPr>
              <w:fldChar w:fldCharType="begin"/>
            </w:r>
            <w:r w:rsidR="00D710DF">
              <w:rPr>
                <w:noProof/>
                <w:webHidden/>
              </w:rPr>
              <w:instrText xml:space="preserve"> PAGEREF _Toc115257112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32D8FAAC" w14:textId="57E1506F" w:rsidR="00D710DF" w:rsidRDefault="00B40AA5">
          <w:pPr>
            <w:pStyle w:val="TOC2"/>
            <w:rPr>
              <w:rFonts w:eastAsiaTheme="minorEastAsia"/>
              <w:noProof/>
              <w:sz w:val="22"/>
              <w:lang w:eastAsia="en-US"/>
            </w:rPr>
          </w:pPr>
          <w:hyperlink w:anchor="_Toc115257113" w:history="1">
            <w:r w:rsidR="00D710DF" w:rsidRPr="00F73568">
              <w:rPr>
                <w:rStyle w:val="Hyperlink"/>
                <w:noProof/>
              </w:rPr>
              <w:t>7.1</w:t>
            </w:r>
            <w:r w:rsidR="00D710DF">
              <w:rPr>
                <w:rFonts w:eastAsiaTheme="minorEastAsia"/>
                <w:noProof/>
                <w:sz w:val="22"/>
                <w:lang w:eastAsia="en-US"/>
              </w:rPr>
              <w:tab/>
            </w:r>
            <w:r w:rsidR="00D710DF" w:rsidRPr="00F73568">
              <w:rPr>
                <w:rStyle w:val="Hyperlink"/>
                <w:noProof/>
              </w:rPr>
              <w:t>Required Compliance</w:t>
            </w:r>
            <w:r w:rsidR="00D710DF">
              <w:rPr>
                <w:noProof/>
                <w:webHidden/>
              </w:rPr>
              <w:tab/>
            </w:r>
            <w:r w:rsidR="00D710DF">
              <w:rPr>
                <w:noProof/>
                <w:webHidden/>
              </w:rPr>
              <w:fldChar w:fldCharType="begin"/>
            </w:r>
            <w:r w:rsidR="00D710DF">
              <w:rPr>
                <w:noProof/>
                <w:webHidden/>
              </w:rPr>
              <w:instrText xml:space="preserve"> PAGEREF _Toc115257113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49156044" w14:textId="309CC365" w:rsidR="00D710DF" w:rsidRDefault="00B40AA5">
          <w:pPr>
            <w:pStyle w:val="TOC3"/>
            <w:rPr>
              <w:rFonts w:eastAsiaTheme="minorEastAsia"/>
              <w:noProof/>
              <w:sz w:val="22"/>
              <w:lang w:eastAsia="en-US"/>
            </w:rPr>
          </w:pPr>
          <w:hyperlink w:anchor="_Toc115257114" w:history="1">
            <w:r w:rsidR="00D710DF" w:rsidRPr="00F73568">
              <w:rPr>
                <w:rStyle w:val="Hyperlink"/>
                <w:noProof/>
              </w:rPr>
              <w:t>7.1.1</w:t>
            </w:r>
            <w:r w:rsidR="00D710DF">
              <w:rPr>
                <w:rFonts w:eastAsiaTheme="minorEastAsia"/>
                <w:noProof/>
                <w:sz w:val="22"/>
                <w:lang w:eastAsia="en-US"/>
              </w:rPr>
              <w:tab/>
            </w:r>
            <w:r w:rsidR="00D710DF" w:rsidRPr="00F73568">
              <w:rPr>
                <w:rStyle w:val="Hyperlink"/>
                <w:noProof/>
              </w:rPr>
              <w:t>Required Environmental Compliance</w:t>
            </w:r>
            <w:r w:rsidR="00D710DF">
              <w:rPr>
                <w:noProof/>
                <w:webHidden/>
              </w:rPr>
              <w:tab/>
            </w:r>
            <w:r w:rsidR="00D710DF">
              <w:rPr>
                <w:noProof/>
                <w:webHidden/>
              </w:rPr>
              <w:fldChar w:fldCharType="begin"/>
            </w:r>
            <w:r w:rsidR="00D710DF">
              <w:rPr>
                <w:noProof/>
                <w:webHidden/>
              </w:rPr>
              <w:instrText xml:space="preserve"> PAGEREF _Toc115257114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541AEAFE" w14:textId="0297B092" w:rsidR="00D710DF" w:rsidRDefault="00B40AA5">
          <w:pPr>
            <w:pStyle w:val="TOC3"/>
            <w:rPr>
              <w:rFonts w:eastAsiaTheme="minorEastAsia"/>
              <w:noProof/>
              <w:sz w:val="22"/>
              <w:lang w:eastAsia="en-US"/>
            </w:rPr>
          </w:pPr>
          <w:hyperlink w:anchor="_Toc115257115" w:history="1">
            <w:r w:rsidR="00D710DF" w:rsidRPr="00F73568">
              <w:rPr>
                <w:rStyle w:val="Hyperlink"/>
                <w:noProof/>
              </w:rPr>
              <w:t>7.1.2</w:t>
            </w:r>
            <w:r w:rsidR="00D710DF">
              <w:rPr>
                <w:rFonts w:eastAsiaTheme="minorEastAsia"/>
                <w:noProof/>
                <w:sz w:val="22"/>
                <w:lang w:eastAsia="en-US"/>
              </w:rPr>
              <w:tab/>
            </w:r>
            <w:r w:rsidR="00D710DF" w:rsidRPr="00F73568">
              <w:rPr>
                <w:rStyle w:val="Hyperlink"/>
                <w:noProof/>
              </w:rPr>
              <w:t>Required EMC Compliance</w:t>
            </w:r>
            <w:r w:rsidR="00D710DF">
              <w:rPr>
                <w:noProof/>
                <w:webHidden/>
              </w:rPr>
              <w:tab/>
            </w:r>
            <w:r w:rsidR="00D710DF">
              <w:rPr>
                <w:noProof/>
                <w:webHidden/>
              </w:rPr>
              <w:fldChar w:fldCharType="begin"/>
            </w:r>
            <w:r w:rsidR="00D710DF">
              <w:rPr>
                <w:noProof/>
                <w:webHidden/>
              </w:rPr>
              <w:instrText xml:space="preserve"> PAGEREF _Toc115257115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27B5E765" w14:textId="5B4B7622" w:rsidR="00D710DF" w:rsidRDefault="00B40AA5">
          <w:pPr>
            <w:pStyle w:val="TOC3"/>
            <w:rPr>
              <w:rFonts w:eastAsiaTheme="minorEastAsia"/>
              <w:noProof/>
              <w:sz w:val="22"/>
              <w:lang w:eastAsia="en-US"/>
            </w:rPr>
          </w:pPr>
          <w:hyperlink w:anchor="_Toc115257116" w:history="1">
            <w:r w:rsidR="00D710DF" w:rsidRPr="00F73568">
              <w:rPr>
                <w:rStyle w:val="Hyperlink"/>
                <w:noProof/>
              </w:rPr>
              <w:t>7.1.3</w:t>
            </w:r>
            <w:r w:rsidR="00D710DF">
              <w:rPr>
                <w:rFonts w:eastAsiaTheme="minorEastAsia"/>
                <w:noProof/>
                <w:sz w:val="22"/>
                <w:lang w:eastAsia="en-US"/>
              </w:rPr>
              <w:tab/>
            </w:r>
            <w:r w:rsidR="00D710DF" w:rsidRPr="00F73568">
              <w:rPr>
                <w:rStyle w:val="Hyperlink"/>
                <w:noProof/>
              </w:rPr>
              <w:t>Required Product Safety Compliance</w:t>
            </w:r>
            <w:r w:rsidR="00D710DF">
              <w:rPr>
                <w:noProof/>
                <w:webHidden/>
              </w:rPr>
              <w:tab/>
            </w:r>
            <w:r w:rsidR="00D710DF">
              <w:rPr>
                <w:noProof/>
                <w:webHidden/>
              </w:rPr>
              <w:fldChar w:fldCharType="begin"/>
            </w:r>
            <w:r w:rsidR="00D710DF">
              <w:rPr>
                <w:noProof/>
                <w:webHidden/>
              </w:rPr>
              <w:instrText xml:space="preserve"> PAGEREF _Toc115257116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087ACE5C" w14:textId="6B14E976" w:rsidR="00D710DF" w:rsidRDefault="00B40AA5">
          <w:pPr>
            <w:pStyle w:val="TOC3"/>
            <w:rPr>
              <w:rFonts w:eastAsiaTheme="minorEastAsia"/>
              <w:noProof/>
              <w:sz w:val="22"/>
              <w:lang w:eastAsia="en-US"/>
            </w:rPr>
          </w:pPr>
          <w:hyperlink w:anchor="_Toc115257117" w:history="1">
            <w:r w:rsidR="00D710DF" w:rsidRPr="00F73568">
              <w:rPr>
                <w:rStyle w:val="Hyperlink"/>
                <w:noProof/>
              </w:rPr>
              <w:t>7.1.4</w:t>
            </w:r>
            <w:r w:rsidR="00D710DF">
              <w:rPr>
                <w:rFonts w:eastAsiaTheme="minorEastAsia"/>
                <w:noProof/>
                <w:sz w:val="22"/>
                <w:lang w:eastAsia="en-US"/>
              </w:rPr>
              <w:tab/>
            </w:r>
            <w:r w:rsidR="00D710DF" w:rsidRPr="00F73568">
              <w:rPr>
                <w:rStyle w:val="Hyperlink"/>
                <w:noProof/>
              </w:rPr>
              <w:t>Required Immunity (ESD) Compliance</w:t>
            </w:r>
            <w:r w:rsidR="00D710DF">
              <w:rPr>
                <w:noProof/>
                <w:webHidden/>
              </w:rPr>
              <w:tab/>
            </w:r>
            <w:r w:rsidR="00D710DF">
              <w:rPr>
                <w:noProof/>
                <w:webHidden/>
              </w:rPr>
              <w:fldChar w:fldCharType="begin"/>
            </w:r>
            <w:r w:rsidR="00D710DF">
              <w:rPr>
                <w:noProof/>
                <w:webHidden/>
              </w:rPr>
              <w:instrText xml:space="preserve"> PAGEREF _Toc115257117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6A4B4988" w14:textId="3D48299B" w:rsidR="00D710DF" w:rsidRDefault="00B40AA5">
          <w:pPr>
            <w:pStyle w:val="TOC2"/>
            <w:rPr>
              <w:rFonts w:eastAsiaTheme="minorEastAsia"/>
              <w:noProof/>
              <w:sz w:val="22"/>
              <w:lang w:eastAsia="en-US"/>
            </w:rPr>
          </w:pPr>
          <w:hyperlink w:anchor="_Toc115257118" w:history="1">
            <w:r w:rsidR="00D710DF" w:rsidRPr="00F73568">
              <w:rPr>
                <w:rStyle w:val="Hyperlink"/>
                <w:noProof/>
              </w:rPr>
              <w:t>7.2</w:t>
            </w:r>
            <w:r w:rsidR="00D710DF">
              <w:rPr>
                <w:rFonts w:eastAsiaTheme="minorEastAsia"/>
                <w:noProof/>
                <w:sz w:val="22"/>
                <w:lang w:eastAsia="en-US"/>
              </w:rPr>
              <w:tab/>
            </w:r>
            <w:r w:rsidR="00D710DF" w:rsidRPr="00F73568">
              <w:rPr>
                <w:rStyle w:val="Hyperlink"/>
                <w:noProof/>
              </w:rPr>
              <w:t>Recommended Compliance</w:t>
            </w:r>
            <w:r w:rsidR="00D710DF">
              <w:rPr>
                <w:noProof/>
                <w:webHidden/>
              </w:rPr>
              <w:tab/>
            </w:r>
            <w:r w:rsidR="00D710DF">
              <w:rPr>
                <w:noProof/>
                <w:webHidden/>
              </w:rPr>
              <w:fldChar w:fldCharType="begin"/>
            </w:r>
            <w:r w:rsidR="00D710DF">
              <w:rPr>
                <w:noProof/>
                <w:webHidden/>
              </w:rPr>
              <w:instrText xml:space="preserve"> PAGEREF _Toc115257118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6550C364" w14:textId="262FC765" w:rsidR="00D710DF" w:rsidRDefault="00B40AA5">
          <w:pPr>
            <w:pStyle w:val="TOC3"/>
            <w:rPr>
              <w:rFonts w:eastAsiaTheme="minorEastAsia"/>
              <w:noProof/>
              <w:sz w:val="22"/>
              <w:lang w:eastAsia="en-US"/>
            </w:rPr>
          </w:pPr>
          <w:hyperlink w:anchor="_Toc115257119" w:history="1">
            <w:r w:rsidR="00D710DF" w:rsidRPr="00F73568">
              <w:rPr>
                <w:rStyle w:val="Hyperlink"/>
                <w:noProof/>
              </w:rPr>
              <w:t>7.2.1</w:t>
            </w:r>
            <w:r w:rsidR="00D710DF">
              <w:rPr>
                <w:rFonts w:eastAsiaTheme="minorEastAsia"/>
                <w:noProof/>
                <w:sz w:val="22"/>
                <w:lang w:eastAsia="en-US"/>
              </w:rPr>
              <w:tab/>
            </w:r>
            <w:r w:rsidR="00D710DF" w:rsidRPr="00F73568">
              <w:rPr>
                <w:rStyle w:val="Hyperlink"/>
                <w:noProof/>
              </w:rPr>
              <w:t>Recommended Environmental Compliance</w:t>
            </w:r>
            <w:r w:rsidR="00D710DF">
              <w:rPr>
                <w:noProof/>
                <w:webHidden/>
              </w:rPr>
              <w:tab/>
            </w:r>
            <w:r w:rsidR="00D710DF">
              <w:rPr>
                <w:noProof/>
                <w:webHidden/>
              </w:rPr>
              <w:fldChar w:fldCharType="begin"/>
            </w:r>
            <w:r w:rsidR="00D710DF">
              <w:rPr>
                <w:noProof/>
                <w:webHidden/>
              </w:rPr>
              <w:instrText xml:space="preserve"> PAGEREF _Toc115257119 \h </w:instrText>
            </w:r>
            <w:r w:rsidR="00D710DF">
              <w:rPr>
                <w:noProof/>
                <w:webHidden/>
              </w:rPr>
            </w:r>
            <w:r w:rsidR="00D710DF">
              <w:rPr>
                <w:noProof/>
                <w:webHidden/>
              </w:rPr>
              <w:fldChar w:fldCharType="separate"/>
            </w:r>
            <w:r w:rsidR="00D710DF">
              <w:rPr>
                <w:noProof/>
                <w:webHidden/>
              </w:rPr>
              <w:t>222</w:t>
            </w:r>
            <w:r w:rsidR="00D710DF">
              <w:rPr>
                <w:noProof/>
                <w:webHidden/>
              </w:rPr>
              <w:fldChar w:fldCharType="end"/>
            </w:r>
          </w:hyperlink>
        </w:p>
        <w:p w14:paraId="6664BD20" w14:textId="142F16FD" w:rsidR="00D710DF" w:rsidRDefault="00B40AA5">
          <w:pPr>
            <w:pStyle w:val="TOC3"/>
            <w:rPr>
              <w:rFonts w:eastAsiaTheme="minorEastAsia"/>
              <w:noProof/>
              <w:sz w:val="22"/>
              <w:lang w:eastAsia="en-US"/>
            </w:rPr>
          </w:pPr>
          <w:hyperlink w:anchor="_Toc115257120" w:history="1">
            <w:r w:rsidR="00D710DF" w:rsidRPr="00F73568">
              <w:rPr>
                <w:rStyle w:val="Hyperlink"/>
                <w:noProof/>
              </w:rPr>
              <w:t>7.2.2</w:t>
            </w:r>
            <w:r w:rsidR="00D710DF">
              <w:rPr>
                <w:rFonts w:eastAsiaTheme="minorEastAsia"/>
                <w:noProof/>
                <w:sz w:val="22"/>
                <w:lang w:eastAsia="en-US"/>
              </w:rPr>
              <w:tab/>
            </w:r>
            <w:r w:rsidR="00D710DF" w:rsidRPr="00F73568">
              <w:rPr>
                <w:rStyle w:val="Hyperlink"/>
                <w:noProof/>
              </w:rPr>
              <w:t>Recommended EMC Compliance</w:t>
            </w:r>
            <w:r w:rsidR="00D710DF">
              <w:rPr>
                <w:noProof/>
                <w:webHidden/>
              </w:rPr>
              <w:tab/>
            </w:r>
            <w:r w:rsidR="00D710DF">
              <w:rPr>
                <w:noProof/>
                <w:webHidden/>
              </w:rPr>
              <w:fldChar w:fldCharType="begin"/>
            </w:r>
            <w:r w:rsidR="00D710DF">
              <w:rPr>
                <w:noProof/>
                <w:webHidden/>
              </w:rPr>
              <w:instrText xml:space="preserve"> PAGEREF _Toc115257120 \h </w:instrText>
            </w:r>
            <w:r w:rsidR="00D710DF">
              <w:rPr>
                <w:noProof/>
                <w:webHidden/>
              </w:rPr>
            </w:r>
            <w:r w:rsidR="00D710DF">
              <w:rPr>
                <w:noProof/>
                <w:webHidden/>
              </w:rPr>
              <w:fldChar w:fldCharType="separate"/>
            </w:r>
            <w:r w:rsidR="00D710DF">
              <w:rPr>
                <w:noProof/>
                <w:webHidden/>
              </w:rPr>
              <w:t>222</w:t>
            </w:r>
            <w:r w:rsidR="00D710DF">
              <w:rPr>
                <w:noProof/>
                <w:webHidden/>
              </w:rPr>
              <w:fldChar w:fldCharType="end"/>
            </w:r>
          </w:hyperlink>
        </w:p>
        <w:p w14:paraId="41B860BF" w14:textId="06E82451" w:rsidR="00D710DF" w:rsidRDefault="00B40AA5">
          <w:pPr>
            <w:pStyle w:val="TOC1"/>
            <w:rPr>
              <w:rFonts w:eastAsiaTheme="minorEastAsia"/>
              <w:b w:val="0"/>
              <w:noProof/>
              <w:sz w:val="22"/>
              <w:lang w:eastAsia="en-US"/>
            </w:rPr>
          </w:pPr>
          <w:hyperlink w:anchor="_Toc115257121" w:history="1">
            <w:r w:rsidR="00D710DF" w:rsidRPr="00F73568">
              <w:rPr>
                <w:rStyle w:val="Hyperlink"/>
                <w:noProof/>
              </w:rPr>
              <w:t>8</w:t>
            </w:r>
            <w:r w:rsidR="00D710DF">
              <w:rPr>
                <w:rFonts w:eastAsiaTheme="minorEastAsia"/>
                <w:b w:val="0"/>
                <w:noProof/>
                <w:sz w:val="22"/>
                <w:lang w:eastAsia="en-US"/>
              </w:rPr>
              <w:tab/>
            </w:r>
            <w:r w:rsidR="00D710DF" w:rsidRPr="00F73568">
              <w:rPr>
                <w:rStyle w:val="Hyperlink"/>
                <w:noProof/>
              </w:rPr>
              <w:t>Revision History</w:t>
            </w:r>
            <w:r w:rsidR="00D710DF">
              <w:rPr>
                <w:noProof/>
                <w:webHidden/>
              </w:rPr>
              <w:tab/>
            </w:r>
            <w:r w:rsidR="00D710DF">
              <w:rPr>
                <w:noProof/>
                <w:webHidden/>
              </w:rPr>
              <w:fldChar w:fldCharType="begin"/>
            </w:r>
            <w:r w:rsidR="00D710DF">
              <w:rPr>
                <w:noProof/>
                <w:webHidden/>
              </w:rPr>
              <w:instrText xml:space="preserve"> PAGEREF _Toc115257121 \h </w:instrText>
            </w:r>
            <w:r w:rsidR="00D710DF">
              <w:rPr>
                <w:noProof/>
                <w:webHidden/>
              </w:rPr>
            </w:r>
            <w:r w:rsidR="00D710DF">
              <w:rPr>
                <w:noProof/>
                <w:webHidden/>
              </w:rPr>
              <w:fldChar w:fldCharType="separate"/>
            </w:r>
            <w:r w:rsidR="00D710DF">
              <w:rPr>
                <w:noProof/>
                <w:webHidden/>
              </w:rPr>
              <w:t>223</w:t>
            </w:r>
            <w:r w:rsidR="00D710DF">
              <w:rPr>
                <w:noProof/>
                <w:webHidden/>
              </w:rPr>
              <w:fldChar w:fldCharType="end"/>
            </w:r>
          </w:hyperlink>
        </w:p>
        <w:p w14:paraId="59645D58" w14:textId="7B3BE262" w:rsidR="00D710DF" w:rsidRDefault="00B40AA5">
          <w:pPr>
            <w:pStyle w:val="TOC2"/>
            <w:rPr>
              <w:rFonts w:eastAsiaTheme="minorEastAsia"/>
              <w:noProof/>
              <w:sz w:val="22"/>
              <w:lang w:eastAsia="en-US"/>
            </w:rPr>
          </w:pPr>
          <w:hyperlink w:anchor="_Toc115257122" w:history="1">
            <w:r w:rsidR="00D710DF" w:rsidRPr="00F73568">
              <w:rPr>
                <w:rStyle w:val="Hyperlink"/>
                <w:noProof/>
              </w:rPr>
              <w:t>8.1</w:t>
            </w:r>
            <w:r w:rsidR="00D710DF">
              <w:rPr>
                <w:rFonts w:eastAsiaTheme="minorEastAsia"/>
                <w:noProof/>
                <w:sz w:val="22"/>
                <w:lang w:eastAsia="en-US"/>
              </w:rPr>
              <w:tab/>
            </w:r>
            <w:r w:rsidR="00D710DF" w:rsidRPr="00F73568">
              <w:rPr>
                <w:rStyle w:val="Hyperlink"/>
                <w:noProof/>
              </w:rPr>
              <w:t>Document Revision History</w:t>
            </w:r>
            <w:r w:rsidR="00D710DF">
              <w:rPr>
                <w:noProof/>
                <w:webHidden/>
              </w:rPr>
              <w:tab/>
            </w:r>
            <w:r w:rsidR="00D710DF">
              <w:rPr>
                <w:noProof/>
                <w:webHidden/>
              </w:rPr>
              <w:fldChar w:fldCharType="begin"/>
            </w:r>
            <w:r w:rsidR="00D710DF">
              <w:rPr>
                <w:noProof/>
                <w:webHidden/>
              </w:rPr>
              <w:instrText xml:space="preserve"> PAGEREF _Toc115257122 \h </w:instrText>
            </w:r>
            <w:r w:rsidR="00D710DF">
              <w:rPr>
                <w:noProof/>
                <w:webHidden/>
              </w:rPr>
            </w:r>
            <w:r w:rsidR="00D710DF">
              <w:rPr>
                <w:noProof/>
                <w:webHidden/>
              </w:rPr>
              <w:fldChar w:fldCharType="separate"/>
            </w:r>
            <w:r w:rsidR="00D710DF">
              <w:rPr>
                <w:noProof/>
                <w:webHidden/>
              </w:rPr>
              <w:t>223</w:t>
            </w:r>
            <w:r w:rsidR="00D710DF">
              <w:rPr>
                <w:noProof/>
                <w:webHidden/>
              </w:rPr>
              <w:fldChar w:fldCharType="end"/>
            </w:r>
          </w:hyperlink>
        </w:p>
        <w:p w14:paraId="7A5DF0A0" w14:textId="14C7C3B5" w:rsidR="00D710DF" w:rsidRDefault="00B40AA5">
          <w:pPr>
            <w:pStyle w:val="TOC2"/>
            <w:rPr>
              <w:rFonts w:eastAsiaTheme="minorEastAsia"/>
              <w:noProof/>
              <w:sz w:val="22"/>
              <w:lang w:eastAsia="en-US"/>
            </w:rPr>
          </w:pPr>
          <w:hyperlink w:anchor="_Toc115257123" w:history="1">
            <w:r w:rsidR="00D710DF" w:rsidRPr="00F73568">
              <w:rPr>
                <w:rStyle w:val="Hyperlink"/>
                <w:noProof/>
              </w:rPr>
              <w:t>8.2</w:t>
            </w:r>
            <w:r w:rsidR="00D710DF">
              <w:rPr>
                <w:rFonts w:eastAsiaTheme="minorEastAsia"/>
                <w:noProof/>
                <w:sz w:val="22"/>
                <w:lang w:eastAsia="en-US"/>
              </w:rPr>
              <w:tab/>
            </w:r>
            <w:r w:rsidR="00D710DF" w:rsidRPr="00F73568">
              <w:rPr>
                <w:rStyle w:val="Hyperlink"/>
                <w:noProof/>
              </w:rPr>
              <w:t>FRU Content Revision History</w:t>
            </w:r>
            <w:r w:rsidR="00D710DF">
              <w:rPr>
                <w:noProof/>
                <w:webHidden/>
              </w:rPr>
              <w:tab/>
            </w:r>
            <w:r w:rsidR="00D710DF">
              <w:rPr>
                <w:noProof/>
                <w:webHidden/>
              </w:rPr>
              <w:fldChar w:fldCharType="begin"/>
            </w:r>
            <w:r w:rsidR="00D710DF">
              <w:rPr>
                <w:noProof/>
                <w:webHidden/>
              </w:rPr>
              <w:instrText xml:space="preserve"> PAGEREF _Toc115257123 \h </w:instrText>
            </w:r>
            <w:r w:rsidR="00D710DF">
              <w:rPr>
                <w:noProof/>
                <w:webHidden/>
              </w:rPr>
            </w:r>
            <w:r w:rsidR="00D710DF">
              <w:rPr>
                <w:noProof/>
                <w:webHidden/>
              </w:rPr>
              <w:fldChar w:fldCharType="separate"/>
            </w:r>
            <w:r w:rsidR="00D710DF">
              <w:rPr>
                <w:noProof/>
                <w:webHidden/>
              </w:rPr>
              <w:t>232</w:t>
            </w:r>
            <w:r w:rsidR="00D710DF">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268EFBE2" w14:textId="6F913A0F" w:rsidR="00D710D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15257124" w:history="1">
        <w:r w:rsidR="00D710DF" w:rsidRPr="00112309">
          <w:rPr>
            <w:rStyle w:val="Hyperlink"/>
            <w:noProof/>
          </w:rPr>
          <w:t>Figure 1: Representative SFF OCP NIC 3.0 Card with Dual QSFP Ports</w:t>
        </w:r>
        <w:r w:rsidR="00D710DF">
          <w:rPr>
            <w:noProof/>
            <w:webHidden/>
          </w:rPr>
          <w:tab/>
        </w:r>
        <w:r w:rsidR="00D710DF">
          <w:rPr>
            <w:noProof/>
            <w:webHidden/>
          </w:rPr>
          <w:fldChar w:fldCharType="begin"/>
        </w:r>
        <w:r w:rsidR="00D710DF">
          <w:rPr>
            <w:noProof/>
            <w:webHidden/>
          </w:rPr>
          <w:instrText xml:space="preserve"> PAGEREF _Toc115257124 \h </w:instrText>
        </w:r>
        <w:r w:rsidR="00D710DF">
          <w:rPr>
            <w:noProof/>
            <w:webHidden/>
          </w:rPr>
        </w:r>
        <w:r w:rsidR="00D710DF">
          <w:rPr>
            <w:noProof/>
            <w:webHidden/>
          </w:rPr>
          <w:fldChar w:fldCharType="separate"/>
        </w:r>
        <w:r w:rsidR="00D710DF">
          <w:rPr>
            <w:noProof/>
            <w:webHidden/>
          </w:rPr>
          <w:t>19</w:t>
        </w:r>
        <w:r w:rsidR="00D710DF">
          <w:rPr>
            <w:noProof/>
            <w:webHidden/>
          </w:rPr>
          <w:fldChar w:fldCharType="end"/>
        </w:r>
      </w:hyperlink>
    </w:p>
    <w:p w14:paraId="5661CC57" w14:textId="521E7CCF" w:rsidR="00D710DF" w:rsidRDefault="00B40AA5">
      <w:pPr>
        <w:pStyle w:val="TableofFigures"/>
        <w:rPr>
          <w:rFonts w:eastAsiaTheme="minorEastAsia"/>
          <w:noProof/>
          <w:sz w:val="22"/>
          <w:lang w:eastAsia="en-US"/>
        </w:rPr>
      </w:pPr>
      <w:hyperlink w:anchor="_Toc115257125" w:history="1">
        <w:r w:rsidR="00D710DF" w:rsidRPr="00112309">
          <w:rPr>
            <w:rStyle w:val="Hyperlink"/>
            <w:noProof/>
          </w:rPr>
          <w:t>Figure 2: Representative TSFF OCP NIC 3.0 Card with Dual QSFP Ports</w:t>
        </w:r>
        <w:r w:rsidR="00D710DF">
          <w:rPr>
            <w:noProof/>
            <w:webHidden/>
          </w:rPr>
          <w:tab/>
        </w:r>
        <w:r w:rsidR="00D710DF">
          <w:rPr>
            <w:noProof/>
            <w:webHidden/>
          </w:rPr>
          <w:fldChar w:fldCharType="begin"/>
        </w:r>
        <w:r w:rsidR="00D710DF">
          <w:rPr>
            <w:noProof/>
            <w:webHidden/>
          </w:rPr>
          <w:instrText xml:space="preserve"> PAGEREF _Toc115257125 \h </w:instrText>
        </w:r>
        <w:r w:rsidR="00D710DF">
          <w:rPr>
            <w:noProof/>
            <w:webHidden/>
          </w:rPr>
        </w:r>
        <w:r w:rsidR="00D710DF">
          <w:rPr>
            <w:noProof/>
            <w:webHidden/>
          </w:rPr>
          <w:fldChar w:fldCharType="separate"/>
        </w:r>
        <w:r w:rsidR="00D710DF">
          <w:rPr>
            <w:noProof/>
            <w:webHidden/>
          </w:rPr>
          <w:t>19</w:t>
        </w:r>
        <w:r w:rsidR="00D710DF">
          <w:rPr>
            <w:noProof/>
            <w:webHidden/>
          </w:rPr>
          <w:fldChar w:fldCharType="end"/>
        </w:r>
      </w:hyperlink>
    </w:p>
    <w:p w14:paraId="00E90B23" w14:textId="20635D2F" w:rsidR="00D710DF" w:rsidRDefault="00B40AA5">
      <w:pPr>
        <w:pStyle w:val="TableofFigures"/>
        <w:rPr>
          <w:rFonts w:eastAsiaTheme="minorEastAsia"/>
          <w:noProof/>
          <w:sz w:val="22"/>
          <w:lang w:eastAsia="en-US"/>
        </w:rPr>
      </w:pPr>
      <w:hyperlink w:anchor="_Toc115257126" w:history="1">
        <w:r w:rsidR="00D710DF" w:rsidRPr="00112309">
          <w:rPr>
            <w:rStyle w:val="Hyperlink"/>
            <w:noProof/>
          </w:rPr>
          <w:t>Figure 3: Representative LFF OCP NIC 3.0 Card with Dual QSFP Ports and on-board DRAM</w:t>
        </w:r>
        <w:r w:rsidR="00D710DF">
          <w:rPr>
            <w:noProof/>
            <w:webHidden/>
          </w:rPr>
          <w:tab/>
        </w:r>
        <w:r w:rsidR="00D710DF">
          <w:rPr>
            <w:noProof/>
            <w:webHidden/>
          </w:rPr>
          <w:fldChar w:fldCharType="begin"/>
        </w:r>
        <w:r w:rsidR="00D710DF">
          <w:rPr>
            <w:noProof/>
            <w:webHidden/>
          </w:rPr>
          <w:instrText xml:space="preserve"> PAGEREF _Toc115257126 \h </w:instrText>
        </w:r>
        <w:r w:rsidR="00D710DF">
          <w:rPr>
            <w:noProof/>
            <w:webHidden/>
          </w:rPr>
        </w:r>
        <w:r w:rsidR="00D710DF">
          <w:rPr>
            <w:noProof/>
            <w:webHidden/>
          </w:rPr>
          <w:fldChar w:fldCharType="separate"/>
        </w:r>
        <w:r w:rsidR="00D710DF">
          <w:rPr>
            <w:noProof/>
            <w:webHidden/>
          </w:rPr>
          <w:t>20</w:t>
        </w:r>
        <w:r w:rsidR="00D710DF">
          <w:rPr>
            <w:noProof/>
            <w:webHidden/>
          </w:rPr>
          <w:fldChar w:fldCharType="end"/>
        </w:r>
      </w:hyperlink>
    </w:p>
    <w:p w14:paraId="075CF5EA" w14:textId="7944C53F" w:rsidR="00D710DF" w:rsidRDefault="00B40AA5">
      <w:pPr>
        <w:pStyle w:val="TableofFigures"/>
        <w:rPr>
          <w:rFonts w:eastAsiaTheme="minorEastAsia"/>
          <w:noProof/>
          <w:sz w:val="22"/>
          <w:lang w:eastAsia="en-US"/>
        </w:rPr>
      </w:pPr>
      <w:hyperlink w:anchor="_Toc115257127" w:history="1">
        <w:r w:rsidR="00D710DF" w:rsidRPr="00112309">
          <w:rPr>
            <w:rStyle w:val="Hyperlink"/>
            <w:noProof/>
          </w:rPr>
          <w:t>Figure 4: SFF/TSFF and LFF Block Diagrams (not to scale)</w:t>
        </w:r>
        <w:r w:rsidR="00D710DF">
          <w:rPr>
            <w:noProof/>
            <w:webHidden/>
          </w:rPr>
          <w:tab/>
        </w:r>
        <w:r w:rsidR="00D710DF">
          <w:rPr>
            <w:noProof/>
            <w:webHidden/>
          </w:rPr>
          <w:fldChar w:fldCharType="begin"/>
        </w:r>
        <w:r w:rsidR="00D710DF">
          <w:rPr>
            <w:noProof/>
            <w:webHidden/>
          </w:rPr>
          <w:instrText xml:space="preserve"> PAGEREF _Toc115257127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1452CE54" w14:textId="3E087419" w:rsidR="00D710DF" w:rsidRDefault="00B40AA5">
      <w:pPr>
        <w:pStyle w:val="TableofFigures"/>
        <w:rPr>
          <w:rFonts w:eastAsiaTheme="minorEastAsia"/>
          <w:noProof/>
          <w:sz w:val="22"/>
          <w:lang w:eastAsia="en-US"/>
        </w:rPr>
      </w:pPr>
      <w:hyperlink w:anchor="_Toc115257128" w:history="1">
        <w:r w:rsidR="00D710DF" w:rsidRPr="00112309">
          <w:rPr>
            <w:rStyle w:val="Hyperlink"/>
            <w:noProof/>
          </w:rPr>
          <w:t>Figure 5: Primary Connector (4C+) and Secondary Connector (4C) (LFF) OCP NIC 3.0 Cards</w:t>
        </w:r>
        <w:r w:rsidR="00D710DF">
          <w:rPr>
            <w:noProof/>
            <w:webHidden/>
          </w:rPr>
          <w:tab/>
        </w:r>
        <w:r w:rsidR="00D710DF">
          <w:rPr>
            <w:noProof/>
            <w:webHidden/>
          </w:rPr>
          <w:fldChar w:fldCharType="begin"/>
        </w:r>
        <w:r w:rsidR="00D710DF">
          <w:rPr>
            <w:noProof/>
            <w:webHidden/>
          </w:rPr>
          <w:instrText xml:space="preserve"> PAGEREF _Toc115257128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47C233F6" w14:textId="40D09390" w:rsidR="00D710DF" w:rsidRDefault="00B40AA5">
      <w:pPr>
        <w:pStyle w:val="TableofFigures"/>
        <w:rPr>
          <w:rFonts w:eastAsiaTheme="minorEastAsia"/>
          <w:noProof/>
          <w:sz w:val="22"/>
          <w:lang w:eastAsia="en-US"/>
        </w:rPr>
      </w:pPr>
      <w:hyperlink w:anchor="_Toc115257129" w:history="1">
        <w:r w:rsidR="00D710DF" w:rsidRPr="00112309">
          <w:rPr>
            <w:rStyle w:val="Hyperlink"/>
            <w:noProof/>
          </w:rPr>
          <w:t>Figure 6: Primary Connector (4C+) Only (LFF) OCP NIC 3.0 Cards</w:t>
        </w:r>
        <w:r w:rsidR="00D710DF">
          <w:rPr>
            <w:noProof/>
            <w:webHidden/>
          </w:rPr>
          <w:tab/>
        </w:r>
        <w:r w:rsidR="00D710DF">
          <w:rPr>
            <w:noProof/>
            <w:webHidden/>
          </w:rPr>
          <w:fldChar w:fldCharType="begin"/>
        </w:r>
        <w:r w:rsidR="00D710DF">
          <w:rPr>
            <w:noProof/>
            <w:webHidden/>
          </w:rPr>
          <w:instrText xml:space="preserve"> PAGEREF _Toc115257129 \h </w:instrText>
        </w:r>
        <w:r w:rsidR="00D710DF">
          <w:rPr>
            <w:noProof/>
            <w:webHidden/>
          </w:rPr>
        </w:r>
        <w:r w:rsidR="00D710DF">
          <w:rPr>
            <w:noProof/>
            <w:webHidden/>
          </w:rPr>
          <w:fldChar w:fldCharType="separate"/>
        </w:r>
        <w:r w:rsidR="00D710DF">
          <w:rPr>
            <w:noProof/>
            <w:webHidden/>
          </w:rPr>
          <w:t>26</w:t>
        </w:r>
        <w:r w:rsidR="00D710DF">
          <w:rPr>
            <w:noProof/>
            <w:webHidden/>
          </w:rPr>
          <w:fldChar w:fldCharType="end"/>
        </w:r>
      </w:hyperlink>
    </w:p>
    <w:p w14:paraId="0050327C" w14:textId="6B4324B2" w:rsidR="00D710DF" w:rsidRDefault="00B40AA5">
      <w:pPr>
        <w:pStyle w:val="TableofFigures"/>
        <w:rPr>
          <w:rFonts w:eastAsiaTheme="minorEastAsia"/>
          <w:noProof/>
          <w:sz w:val="22"/>
          <w:lang w:eastAsia="en-US"/>
        </w:rPr>
      </w:pPr>
      <w:hyperlink w:anchor="_Toc115257130" w:history="1">
        <w:r w:rsidR="00D710DF" w:rsidRPr="00112309">
          <w:rPr>
            <w:rStyle w:val="Hyperlink"/>
            <w:noProof/>
          </w:rPr>
          <w:t>Figure 7: Primary Connector (4C+) with 4C and 2C (SFF) OCP NIC 3.0 Cards</w:t>
        </w:r>
        <w:r w:rsidR="00D710DF">
          <w:rPr>
            <w:noProof/>
            <w:webHidden/>
          </w:rPr>
          <w:tab/>
        </w:r>
        <w:r w:rsidR="00D710DF">
          <w:rPr>
            <w:noProof/>
            <w:webHidden/>
          </w:rPr>
          <w:fldChar w:fldCharType="begin"/>
        </w:r>
        <w:r w:rsidR="00D710DF">
          <w:rPr>
            <w:noProof/>
            <w:webHidden/>
          </w:rPr>
          <w:instrText xml:space="preserve"> PAGEREF _Toc115257130 \h </w:instrText>
        </w:r>
        <w:r w:rsidR="00D710DF">
          <w:rPr>
            <w:noProof/>
            <w:webHidden/>
          </w:rPr>
        </w:r>
        <w:r w:rsidR="00D710DF">
          <w:rPr>
            <w:noProof/>
            <w:webHidden/>
          </w:rPr>
          <w:fldChar w:fldCharType="separate"/>
        </w:r>
        <w:r w:rsidR="00D710DF">
          <w:rPr>
            <w:noProof/>
            <w:webHidden/>
          </w:rPr>
          <w:t>26</w:t>
        </w:r>
        <w:r w:rsidR="00D710DF">
          <w:rPr>
            <w:noProof/>
            <w:webHidden/>
          </w:rPr>
          <w:fldChar w:fldCharType="end"/>
        </w:r>
      </w:hyperlink>
    </w:p>
    <w:p w14:paraId="1FAD6D34" w14:textId="59813917" w:rsidR="00D710DF" w:rsidRDefault="00B40AA5">
      <w:pPr>
        <w:pStyle w:val="TableofFigures"/>
        <w:rPr>
          <w:rFonts w:eastAsiaTheme="minorEastAsia"/>
          <w:noProof/>
          <w:sz w:val="22"/>
          <w:lang w:eastAsia="en-US"/>
        </w:rPr>
      </w:pPr>
      <w:hyperlink w:anchor="_Toc115257131" w:history="1">
        <w:r w:rsidR="00D710DF" w:rsidRPr="00112309">
          <w:rPr>
            <w:rStyle w:val="Hyperlink"/>
            <w:noProof/>
          </w:rPr>
          <w:t>Figure 8: SFF/TSFF NIC Configuration Views</w:t>
        </w:r>
        <w:r w:rsidR="00D710DF">
          <w:rPr>
            <w:noProof/>
            <w:webHidden/>
          </w:rPr>
          <w:tab/>
        </w:r>
        <w:r w:rsidR="00D710DF">
          <w:rPr>
            <w:noProof/>
            <w:webHidden/>
          </w:rPr>
          <w:fldChar w:fldCharType="begin"/>
        </w:r>
        <w:r w:rsidR="00D710DF">
          <w:rPr>
            <w:noProof/>
            <w:webHidden/>
          </w:rPr>
          <w:instrText xml:space="preserve"> PAGEREF _Toc115257131 \h </w:instrText>
        </w:r>
        <w:r w:rsidR="00D710DF">
          <w:rPr>
            <w:noProof/>
            <w:webHidden/>
          </w:rPr>
        </w:r>
        <w:r w:rsidR="00D710DF">
          <w:rPr>
            <w:noProof/>
            <w:webHidden/>
          </w:rPr>
          <w:fldChar w:fldCharType="separate"/>
        </w:r>
        <w:r w:rsidR="00D710DF">
          <w:rPr>
            <w:noProof/>
            <w:webHidden/>
          </w:rPr>
          <w:t>28</w:t>
        </w:r>
        <w:r w:rsidR="00D710DF">
          <w:rPr>
            <w:noProof/>
            <w:webHidden/>
          </w:rPr>
          <w:fldChar w:fldCharType="end"/>
        </w:r>
      </w:hyperlink>
    </w:p>
    <w:p w14:paraId="5B433989" w14:textId="6190E02A" w:rsidR="00D710DF" w:rsidRDefault="00B40AA5">
      <w:pPr>
        <w:pStyle w:val="TableofFigures"/>
        <w:rPr>
          <w:rFonts w:eastAsiaTheme="minorEastAsia"/>
          <w:noProof/>
          <w:sz w:val="22"/>
          <w:lang w:eastAsia="en-US"/>
        </w:rPr>
      </w:pPr>
      <w:hyperlink w:anchor="_Toc115257132" w:history="1">
        <w:r w:rsidR="00D710DF" w:rsidRPr="00112309">
          <w:rPr>
            <w:rStyle w:val="Hyperlink"/>
            <w:noProof/>
          </w:rPr>
          <w:t>Figure 9: SFF NIC Line Side 3D Views</w:t>
        </w:r>
        <w:r w:rsidR="00D710DF">
          <w:rPr>
            <w:noProof/>
            <w:webHidden/>
          </w:rPr>
          <w:tab/>
        </w:r>
        <w:r w:rsidR="00D710DF">
          <w:rPr>
            <w:noProof/>
            <w:webHidden/>
          </w:rPr>
          <w:fldChar w:fldCharType="begin"/>
        </w:r>
        <w:r w:rsidR="00D710DF">
          <w:rPr>
            <w:noProof/>
            <w:webHidden/>
          </w:rPr>
          <w:instrText xml:space="preserve"> PAGEREF _Toc115257132 \h </w:instrText>
        </w:r>
        <w:r w:rsidR="00D710DF">
          <w:rPr>
            <w:noProof/>
            <w:webHidden/>
          </w:rPr>
        </w:r>
        <w:r w:rsidR="00D710DF">
          <w:rPr>
            <w:noProof/>
            <w:webHidden/>
          </w:rPr>
          <w:fldChar w:fldCharType="separate"/>
        </w:r>
        <w:r w:rsidR="00D710DF">
          <w:rPr>
            <w:noProof/>
            <w:webHidden/>
          </w:rPr>
          <w:t>29</w:t>
        </w:r>
        <w:r w:rsidR="00D710DF">
          <w:rPr>
            <w:noProof/>
            <w:webHidden/>
          </w:rPr>
          <w:fldChar w:fldCharType="end"/>
        </w:r>
      </w:hyperlink>
    </w:p>
    <w:p w14:paraId="3D03163C" w14:textId="186DA288" w:rsidR="00D710DF" w:rsidRDefault="00B40AA5">
      <w:pPr>
        <w:pStyle w:val="TableofFigures"/>
        <w:rPr>
          <w:rFonts w:eastAsiaTheme="minorEastAsia"/>
          <w:noProof/>
          <w:sz w:val="22"/>
          <w:lang w:eastAsia="en-US"/>
        </w:rPr>
      </w:pPr>
      <w:hyperlink w:anchor="_Toc115257133" w:history="1">
        <w:r w:rsidR="00D710DF" w:rsidRPr="00112309">
          <w:rPr>
            <w:rStyle w:val="Hyperlink"/>
            <w:noProof/>
          </w:rPr>
          <w:t>Figure 10: SFF NIC Chassis Mounted 3D Views</w:t>
        </w:r>
        <w:r w:rsidR="00D710DF">
          <w:rPr>
            <w:noProof/>
            <w:webHidden/>
          </w:rPr>
          <w:tab/>
        </w:r>
        <w:r w:rsidR="00D710DF">
          <w:rPr>
            <w:noProof/>
            <w:webHidden/>
          </w:rPr>
          <w:fldChar w:fldCharType="begin"/>
        </w:r>
        <w:r w:rsidR="00D710DF">
          <w:rPr>
            <w:noProof/>
            <w:webHidden/>
          </w:rPr>
          <w:instrText xml:space="preserve"> PAGEREF _Toc115257133 \h </w:instrText>
        </w:r>
        <w:r w:rsidR="00D710DF">
          <w:rPr>
            <w:noProof/>
            <w:webHidden/>
          </w:rPr>
        </w:r>
        <w:r w:rsidR="00D710DF">
          <w:rPr>
            <w:noProof/>
            <w:webHidden/>
          </w:rPr>
          <w:fldChar w:fldCharType="separate"/>
        </w:r>
        <w:r w:rsidR="00D710DF">
          <w:rPr>
            <w:noProof/>
            <w:webHidden/>
          </w:rPr>
          <w:t>30</w:t>
        </w:r>
        <w:r w:rsidR="00D710DF">
          <w:rPr>
            <w:noProof/>
            <w:webHidden/>
          </w:rPr>
          <w:fldChar w:fldCharType="end"/>
        </w:r>
      </w:hyperlink>
    </w:p>
    <w:p w14:paraId="3A78D0FE" w14:textId="558FDE7E" w:rsidR="00D710DF" w:rsidRDefault="00B40AA5">
      <w:pPr>
        <w:pStyle w:val="TableofFigures"/>
        <w:rPr>
          <w:rFonts w:eastAsiaTheme="minorEastAsia"/>
          <w:noProof/>
          <w:sz w:val="22"/>
          <w:lang w:eastAsia="en-US"/>
        </w:rPr>
      </w:pPr>
      <w:hyperlink w:anchor="_Toc115257134" w:history="1">
        <w:r w:rsidR="00D710DF" w:rsidRPr="00112309">
          <w:rPr>
            <w:rStyle w:val="Hyperlink"/>
            <w:noProof/>
          </w:rPr>
          <w:t>Figure 11: LFF NIC Configuration Views</w:t>
        </w:r>
        <w:r w:rsidR="00D710DF">
          <w:rPr>
            <w:noProof/>
            <w:webHidden/>
          </w:rPr>
          <w:tab/>
        </w:r>
        <w:r w:rsidR="00D710DF">
          <w:rPr>
            <w:noProof/>
            <w:webHidden/>
          </w:rPr>
          <w:fldChar w:fldCharType="begin"/>
        </w:r>
        <w:r w:rsidR="00D710DF">
          <w:rPr>
            <w:noProof/>
            <w:webHidden/>
          </w:rPr>
          <w:instrText xml:space="preserve"> PAGEREF _Toc115257134 \h </w:instrText>
        </w:r>
        <w:r w:rsidR="00D710DF">
          <w:rPr>
            <w:noProof/>
            <w:webHidden/>
          </w:rPr>
        </w:r>
        <w:r w:rsidR="00D710DF">
          <w:rPr>
            <w:noProof/>
            <w:webHidden/>
          </w:rPr>
          <w:fldChar w:fldCharType="separate"/>
        </w:r>
        <w:r w:rsidR="00D710DF">
          <w:rPr>
            <w:noProof/>
            <w:webHidden/>
          </w:rPr>
          <w:t>32</w:t>
        </w:r>
        <w:r w:rsidR="00D710DF">
          <w:rPr>
            <w:noProof/>
            <w:webHidden/>
          </w:rPr>
          <w:fldChar w:fldCharType="end"/>
        </w:r>
      </w:hyperlink>
    </w:p>
    <w:p w14:paraId="47F667E8" w14:textId="75164731" w:rsidR="00D710DF" w:rsidRDefault="00B40AA5">
      <w:pPr>
        <w:pStyle w:val="TableofFigures"/>
        <w:rPr>
          <w:rFonts w:eastAsiaTheme="minorEastAsia"/>
          <w:noProof/>
          <w:sz w:val="22"/>
          <w:lang w:eastAsia="en-US"/>
        </w:rPr>
      </w:pPr>
      <w:hyperlink w:anchor="_Toc115257135" w:history="1">
        <w:r w:rsidR="00D710DF" w:rsidRPr="00112309">
          <w:rPr>
            <w:rStyle w:val="Hyperlink"/>
            <w:noProof/>
          </w:rPr>
          <w:t>Figure 12: LFF NIC Line Side 3D Views</w:t>
        </w:r>
        <w:r w:rsidR="00D710DF">
          <w:rPr>
            <w:noProof/>
            <w:webHidden/>
          </w:rPr>
          <w:tab/>
        </w:r>
        <w:r w:rsidR="00D710DF">
          <w:rPr>
            <w:noProof/>
            <w:webHidden/>
          </w:rPr>
          <w:fldChar w:fldCharType="begin"/>
        </w:r>
        <w:r w:rsidR="00D710DF">
          <w:rPr>
            <w:noProof/>
            <w:webHidden/>
          </w:rPr>
          <w:instrText xml:space="preserve"> PAGEREF _Toc115257135 \h </w:instrText>
        </w:r>
        <w:r w:rsidR="00D710DF">
          <w:rPr>
            <w:noProof/>
            <w:webHidden/>
          </w:rPr>
        </w:r>
        <w:r w:rsidR="00D710DF">
          <w:rPr>
            <w:noProof/>
            <w:webHidden/>
          </w:rPr>
          <w:fldChar w:fldCharType="separate"/>
        </w:r>
        <w:r w:rsidR="00D710DF">
          <w:rPr>
            <w:noProof/>
            <w:webHidden/>
          </w:rPr>
          <w:t>33</w:t>
        </w:r>
        <w:r w:rsidR="00D710DF">
          <w:rPr>
            <w:noProof/>
            <w:webHidden/>
          </w:rPr>
          <w:fldChar w:fldCharType="end"/>
        </w:r>
      </w:hyperlink>
    </w:p>
    <w:p w14:paraId="52FCFBA2" w14:textId="2DCEDD2B" w:rsidR="00D710DF" w:rsidRDefault="00B40AA5">
      <w:pPr>
        <w:pStyle w:val="TableofFigures"/>
        <w:rPr>
          <w:rFonts w:eastAsiaTheme="minorEastAsia"/>
          <w:noProof/>
          <w:sz w:val="22"/>
          <w:lang w:eastAsia="en-US"/>
        </w:rPr>
      </w:pPr>
      <w:hyperlink w:anchor="_Toc115257136" w:history="1">
        <w:r w:rsidR="00D710DF" w:rsidRPr="00112309">
          <w:rPr>
            <w:rStyle w:val="Hyperlink"/>
            <w:noProof/>
          </w:rPr>
          <w:t>Figure 13: LFF NIC Chassis Mounted 3D Views</w:t>
        </w:r>
        <w:r w:rsidR="00D710DF">
          <w:rPr>
            <w:noProof/>
            <w:webHidden/>
          </w:rPr>
          <w:tab/>
        </w:r>
        <w:r w:rsidR="00D710DF">
          <w:rPr>
            <w:noProof/>
            <w:webHidden/>
          </w:rPr>
          <w:fldChar w:fldCharType="begin"/>
        </w:r>
        <w:r w:rsidR="00D710DF">
          <w:rPr>
            <w:noProof/>
            <w:webHidden/>
          </w:rPr>
          <w:instrText xml:space="preserve"> PAGEREF _Toc115257136 \h </w:instrText>
        </w:r>
        <w:r w:rsidR="00D710DF">
          <w:rPr>
            <w:noProof/>
            <w:webHidden/>
          </w:rPr>
        </w:r>
        <w:r w:rsidR="00D710DF">
          <w:rPr>
            <w:noProof/>
            <w:webHidden/>
          </w:rPr>
          <w:fldChar w:fldCharType="separate"/>
        </w:r>
        <w:r w:rsidR="00D710DF">
          <w:rPr>
            <w:noProof/>
            <w:webHidden/>
          </w:rPr>
          <w:t>34</w:t>
        </w:r>
        <w:r w:rsidR="00D710DF">
          <w:rPr>
            <w:noProof/>
            <w:webHidden/>
          </w:rPr>
          <w:fldChar w:fldCharType="end"/>
        </w:r>
      </w:hyperlink>
    </w:p>
    <w:p w14:paraId="4E4E5336" w14:textId="1C089698" w:rsidR="00D710DF" w:rsidRDefault="00B40AA5">
      <w:pPr>
        <w:pStyle w:val="TableofFigures"/>
        <w:rPr>
          <w:rFonts w:eastAsiaTheme="minorEastAsia"/>
          <w:noProof/>
          <w:sz w:val="22"/>
          <w:lang w:eastAsia="en-US"/>
        </w:rPr>
      </w:pPr>
      <w:hyperlink w:anchor="_Toc115257137" w:history="1">
        <w:r w:rsidR="00D710DF" w:rsidRPr="00112309">
          <w:rPr>
            <w:rStyle w:val="Hyperlink"/>
            <w:noProof/>
          </w:rPr>
          <w:t>Figure 14: PBA Exploded Views (SFF, TSFF and LFF)</w:t>
        </w:r>
        <w:r w:rsidR="00D710DF">
          <w:rPr>
            <w:noProof/>
            <w:webHidden/>
          </w:rPr>
          <w:tab/>
        </w:r>
        <w:r w:rsidR="00D710DF">
          <w:rPr>
            <w:noProof/>
            <w:webHidden/>
          </w:rPr>
          <w:fldChar w:fldCharType="begin"/>
        </w:r>
        <w:r w:rsidR="00D710DF">
          <w:rPr>
            <w:noProof/>
            <w:webHidden/>
          </w:rPr>
          <w:instrText xml:space="preserve"> PAGEREF _Toc115257137 \h </w:instrText>
        </w:r>
        <w:r w:rsidR="00D710DF">
          <w:rPr>
            <w:noProof/>
            <w:webHidden/>
          </w:rPr>
        </w:r>
        <w:r w:rsidR="00D710DF">
          <w:rPr>
            <w:noProof/>
            <w:webHidden/>
          </w:rPr>
          <w:fldChar w:fldCharType="separate"/>
        </w:r>
        <w:r w:rsidR="00D710DF">
          <w:rPr>
            <w:noProof/>
            <w:webHidden/>
          </w:rPr>
          <w:t>36</w:t>
        </w:r>
        <w:r w:rsidR="00D710DF">
          <w:rPr>
            <w:noProof/>
            <w:webHidden/>
          </w:rPr>
          <w:fldChar w:fldCharType="end"/>
        </w:r>
      </w:hyperlink>
    </w:p>
    <w:p w14:paraId="2DDB24E5" w14:textId="4C5DD9A8" w:rsidR="00D710DF" w:rsidRDefault="00B40AA5">
      <w:pPr>
        <w:pStyle w:val="TableofFigures"/>
        <w:rPr>
          <w:rFonts w:eastAsiaTheme="minorEastAsia"/>
          <w:noProof/>
          <w:sz w:val="22"/>
          <w:lang w:eastAsia="en-US"/>
        </w:rPr>
      </w:pPr>
      <w:hyperlink w:anchor="_Toc115257138" w:history="1">
        <w:r w:rsidR="00D710DF" w:rsidRPr="00112309">
          <w:rPr>
            <w:rStyle w:val="Hyperlink"/>
            <w:noProof/>
          </w:rPr>
          <w:t>Figure 15: Faceplate Assembly Exploded Views (SFF, TSFF and LFF)</w:t>
        </w:r>
        <w:r w:rsidR="00D710DF">
          <w:rPr>
            <w:noProof/>
            <w:webHidden/>
          </w:rPr>
          <w:tab/>
        </w:r>
        <w:r w:rsidR="00D710DF">
          <w:rPr>
            <w:noProof/>
            <w:webHidden/>
          </w:rPr>
          <w:fldChar w:fldCharType="begin"/>
        </w:r>
        <w:r w:rsidR="00D710DF">
          <w:rPr>
            <w:noProof/>
            <w:webHidden/>
          </w:rPr>
          <w:instrText xml:space="preserve"> PAGEREF _Toc115257138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4B233CB5" w14:textId="3ADC7491" w:rsidR="00D710DF" w:rsidRDefault="00B40AA5">
      <w:pPr>
        <w:pStyle w:val="TableofFigures"/>
        <w:rPr>
          <w:rFonts w:eastAsiaTheme="minorEastAsia"/>
          <w:noProof/>
          <w:sz w:val="22"/>
          <w:lang w:eastAsia="en-US"/>
        </w:rPr>
      </w:pPr>
      <w:hyperlink w:anchor="_Toc115257139" w:history="1">
        <w:r w:rsidR="00D710DF" w:rsidRPr="00112309">
          <w:rPr>
            <w:rStyle w:val="Hyperlink"/>
            <w:noProof/>
          </w:rPr>
          <w:t>Figure 16: 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_Toc115257139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21DCCB97" w14:textId="588BA7D9" w:rsidR="00D710DF" w:rsidRDefault="00B40AA5">
      <w:pPr>
        <w:pStyle w:val="TableofFigures"/>
        <w:rPr>
          <w:rFonts w:eastAsiaTheme="minorEastAsia"/>
          <w:noProof/>
          <w:sz w:val="22"/>
          <w:lang w:eastAsia="en-US"/>
        </w:rPr>
      </w:pPr>
      <w:hyperlink w:anchor="_Toc115257140" w:history="1">
        <w:r w:rsidR="00D710DF" w:rsidRPr="00112309">
          <w:rPr>
            <w:rStyle w:val="Hyperlink"/>
            <w:noProof/>
          </w:rPr>
          <w:t>Figure 17: 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_Toc115257140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2E7B1F8C" w14:textId="53404A87" w:rsidR="00D710DF" w:rsidRDefault="00B40AA5">
      <w:pPr>
        <w:pStyle w:val="TableofFigures"/>
        <w:rPr>
          <w:rFonts w:eastAsiaTheme="minorEastAsia"/>
          <w:noProof/>
          <w:sz w:val="22"/>
          <w:lang w:eastAsia="en-US"/>
        </w:rPr>
      </w:pPr>
      <w:hyperlink w:anchor="_Toc115257141" w:history="1">
        <w:r w:rsidR="00D710DF" w:rsidRPr="00112309">
          <w:rPr>
            <w:rStyle w:val="Hyperlink"/>
            <w:noProof/>
          </w:rPr>
          <w:t>Figure 18: 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_Toc115257141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44760078" w14:textId="7B018F65" w:rsidR="00D710DF" w:rsidRDefault="00B40AA5">
      <w:pPr>
        <w:pStyle w:val="TableofFigures"/>
        <w:rPr>
          <w:rFonts w:eastAsiaTheme="minorEastAsia"/>
          <w:noProof/>
          <w:sz w:val="22"/>
          <w:lang w:eastAsia="en-US"/>
        </w:rPr>
      </w:pPr>
      <w:hyperlink w:anchor="_Toc115257142" w:history="1">
        <w:r w:rsidR="00D710DF" w:rsidRPr="00112309">
          <w:rPr>
            <w:rStyle w:val="Hyperlink"/>
            <w:noProof/>
          </w:rPr>
          <w:t>Figure 19: TSFF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_Toc115257142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7DFCE7C9" w14:textId="0127AE92" w:rsidR="00D710DF" w:rsidRDefault="00B40AA5">
      <w:pPr>
        <w:pStyle w:val="TableofFigures"/>
        <w:rPr>
          <w:rFonts w:eastAsiaTheme="minorEastAsia"/>
          <w:noProof/>
          <w:sz w:val="22"/>
          <w:lang w:eastAsia="en-US"/>
        </w:rPr>
      </w:pPr>
      <w:hyperlink w:anchor="_Toc115257143" w:history="1">
        <w:r w:rsidR="00D710DF" w:rsidRPr="00112309">
          <w:rPr>
            <w:rStyle w:val="Hyperlink"/>
            <w:noProof/>
          </w:rPr>
          <w:t>Figure 20: TSFF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_Toc115257143 \h </w:instrText>
        </w:r>
        <w:r w:rsidR="00D710DF">
          <w:rPr>
            <w:noProof/>
            <w:webHidden/>
          </w:rPr>
        </w:r>
        <w:r w:rsidR="00D710DF">
          <w:rPr>
            <w:noProof/>
            <w:webHidden/>
          </w:rPr>
          <w:fldChar w:fldCharType="separate"/>
        </w:r>
        <w:r w:rsidR="00D710DF">
          <w:rPr>
            <w:noProof/>
            <w:webHidden/>
          </w:rPr>
          <w:t>43</w:t>
        </w:r>
        <w:r w:rsidR="00D710DF">
          <w:rPr>
            <w:noProof/>
            <w:webHidden/>
          </w:rPr>
          <w:fldChar w:fldCharType="end"/>
        </w:r>
      </w:hyperlink>
    </w:p>
    <w:p w14:paraId="6A55154F" w14:textId="1C529B65" w:rsidR="00D710DF" w:rsidRDefault="00B40AA5">
      <w:pPr>
        <w:pStyle w:val="TableofFigures"/>
        <w:rPr>
          <w:rFonts w:eastAsiaTheme="minorEastAsia"/>
          <w:noProof/>
          <w:sz w:val="22"/>
          <w:lang w:eastAsia="en-US"/>
        </w:rPr>
      </w:pPr>
      <w:hyperlink w:anchor="_Toc115257144" w:history="1">
        <w:r w:rsidR="00D710DF" w:rsidRPr="00112309">
          <w:rPr>
            <w:rStyle w:val="Hyperlink"/>
            <w:noProof/>
          </w:rPr>
          <w:t>Figure 21: TSFF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_Toc115257144 \h </w:instrText>
        </w:r>
        <w:r w:rsidR="00D710DF">
          <w:rPr>
            <w:noProof/>
            <w:webHidden/>
          </w:rPr>
        </w:r>
        <w:r w:rsidR="00D710DF">
          <w:rPr>
            <w:noProof/>
            <w:webHidden/>
          </w:rPr>
          <w:fldChar w:fldCharType="separate"/>
        </w:r>
        <w:r w:rsidR="00D710DF">
          <w:rPr>
            <w:noProof/>
            <w:webHidden/>
          </w:rPr>
          <w:t>43</w:t>
        </w:r>
        <w:r w:rsidR="00D710DF">
          <w:rPr>
            <w:noProof/>
            <w:webHidden/>
          </w:rPr>
          <w:fldChar w:fldCharType="end"/>
        </w:r>
      </w:hyperlink>
    </w:p>
    <w:p w14:paraId="5D1F6B50" w14:textId="008A2D71" w:rsidR="00D710DF" w:rsidRDefault="00B40AA5">
      <w:pPr>
        <w:pStyle w:val="TableofFigures"/>
        <w:rPr>
          <w:rFonts w:eastAsiaTheme="minorEastAsia"/>
          <w:noProof/>
          <w:sz w:val="22"/>
          <w:lang w:eastAsia="en-US"/>
        </w:rPr>
      </w:pPr>
      <w:hyperlink w:anchor="_Toc115257145" w:history="1">
        <w:r w:rsidR="00D710DF" w:rsidRPr="00112309">
          <w:rPr>
            <w:rStyle w:val="Hyperlink"/>
            <w:noProof/>
          </w:rPr>
          <w:t>Figure 22: LFF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_Toc115257145 \h </w:instrText>
        </w:r>
        <w:r w:rsidR="00D710DF">
          <w:rPr>
            <w:noProof/>
            <w:webHidden/>
          </w:rPr>
        </w:r>
        <w:r w:rsidR="00D710DF">
          <w:rPr>
            <w:noProof/>
            <w:webHidden/>
          </w:rPr>
          <w:fldChar w:fldCharType="separate"/>
        </w:r>
        <w:r w:rsidR="00D710DF">
          <w:rPr>
            <w:noProof/>
            <w:webHidden/>
          </w:rPr>
          <w:t>44</w:t>
        </w:r>
        <w:r w:rsidR="00D710DF">
          <w:rPr>
            <w:noProof/>
            <w:webHidden/>
          </w:rPr>
          <w:fldChar w:fldCharType="end"/>
        </w:r>
      </w:hyperlink>
    </w:p>
    <w:p w14:paraId="1964C052" w14:textId="5AA666D3" w:rsidR="00D710DF" w:rsidRDefault="00B40AA5">
      <w:pPr>
        <w:pStyle w:val="TableofFigures"/>
        <w:rPr>
          <w:rFonts w:eastAsiaTheme="minorEastAsia"/>
          <w:noProof/>
          <w:sz w:val="22"/>
          <w:lang w:eastAsia="en-US"/>
        </w:rPr>
      </w:pPr>
      <w:hyperlink w:anchor="_Toc115257146" w:history="1">
        <w:r w:rsidR="00D710DF" w:rsidRPr="00112309">
          <w:rPr>
            <w:rStyle w:val="Hyperlink"/>
            <w:noProof/>
          </w:rPr>
          <w:t>Figure 23: SFF I/O Faceplate – Ejector Lever (2D View)</w:t>
        </w:r>
        <w:r w:rsidR="00D710DF">
          <w:rPr>
            <w:noProof/>
            <w:webHidden/>
          </w:rPr>
          <w:tab/>
        </w:r>
        <w:r w:rsidR="00D710DF">
          <w:rPr>
            <w:noProof/>
            <w:webHidden/>
          </w:rPr>
          <w:fldChar w:fldCharType="begin"/>
        </w:r>
        <w:r w:rsidR="00D710DF">
          <w:rPr>
            <w:noProof/>
            <w:webHidden/>
          </w:rPr>
          <w:instrText xml:space="preserve"> PAGEREF _Toc115257146 \h </w:instrText>
        </w:r>
        <w:r w:rsidR="00D710DF">
          <w:rPr>
            <w:noProof/>
            <w:webHidden/>
          </w:rPr>
        </w:r>
        <w:r w:rsidR="00D710DF">
          <w:rPr>
            <w:noProof/>
            <w:webHidden/>
          </w:rPr>
          <w:fldChar w:fldCharType="separate"/>
        </w:r>
        <w:r w:rsidR="00D710DF">
          <w:rPr>
            <w:noProof/>
            <w:webHidden/>
          </w:rPr>
          <w:t>45</w:t>
        </w:r>
        <w:r w:rsidR="00D710DF">
          <w:rPr>
            <w:noProof/>
            <w:webHidden/>
          </w:rPr>
          <w:fldChar w:fldCharType="end"/>
        </w:r>
      </w:hyperlink>
    </w:p>
    <w:p w14:paraId="4932BE9D" w14:textId="6F5A0762" w:rsidR="00D710DF" w:rsidRDefault="00B40AA5">
      <w:pPr>
        <w:pStyle w:val="TableofFigures"/>
        <w:rPr>
          <w:rFonts w:eastAsiaTheme="minorEastAsia"/>
          <w:noProof/>
          <w:sz w:val="22"/>
          <w:lang w:eastAsia="en-US"/>
        </w:rPr>
      </w:pPr>
      <w:hyperlink w:anchor="_Toc115257147" w:history="1">
        <w:r w:rsidR="00D710DF" w:rsidRPr="00112309">
          <w:rPr>
            <w:rStyle w:val="Hyperlink"/>
            <w:noProof/>
          </w:rPr>
          <w:t>Figure 24: LFF I/O Faceplate – Ejector Lever (2D View)</w:t>
        </w:r>
        <w:r w:rsidR="00D710DF">
          <w:rPr>
            <w:noProof/>
            <w:webHidden/>
          </w:rPr>
          <w:tab/>
        </w:r>
        <w:r w:rsidR="00D710DF">
          <w:rPr>
            <w:noProof/>
            <w:webHidden/>
          </w:rPr>
          <w:fldChar w:fldCharType="begin"/>
        </w:r>
        <w:r w:rsidR="00D710DF">
          <w:rPr>
            <w:noProof/>
            <w:webHidden/>
          </w:rPr>
          <w:instrText xml:space="preserve"> PAGEREF _Toc115257147 \h </w:instrText>
        </w:r>
        <w:r w:rsidR="00D710DF">
          <w:rPr>
            <w:noProof/>
            <w:webHidden/>
          </w:rPr>
        </w:r>
        <w:r w:rsidR="00D710DF">
          <w:rPr>
            <w:noProof/>
            <w:webHidden/>
          </w:rPr>
          <w:fldChar w:fldCharType="separate"/>
        </w:r>
        <w:r w:rsidR="00D710DF">
          <w:rPr>
            <w:noProof/>
            <w:webHidden/>
          </w:rPr>
          <w:t>46</w:t>
        </w:r>
        <w:r w:rsidR="00D710DF">
          <w:rPr>
            <w:noProof/>
            <w:webHidden/>
          </w:rPr>
          <w:fldChar w:fldCharType="end"/>
        </w:r>
      </w:hyperlink>
    </w:p>
    <w:p w14:paraId="3AC7690C" w14:textId="69FA533C" w:rsidR="00D710DF" w:rsidRDefault="00B40AA5">
      <w:pPr>
        <w:pStyle w:val="TableofFigures"/>
        <w:rPr>
          <w:rFonts w:eastAsiaTheme="minorEastAsia"/>
          <w:noProof/>
          <w:sz w:val="22"/>
          <w:lang w:eastAsia="en-US"/>
        </w:rPr>
      </w:pPr>
      <w:hyperlink w:anchor="_Toc115257148" w:history="1">
        <w:r w:rsidR="00D710DF" w:rsidRPr="00112309">
          <w:rPr>
            <w:rStyle w:val="Hyperlink"/>
            <w:noProof/>
          </w:rPr>
          <w:t>Figure 25: Ejector Lock</w:t>
        </w:r>
        <w:r w:rsidR="00D710DF">
          <w:rPr>
            <w:noProof/>
            <w:webHidden/>
          </w:rPr>
          <w:tab/>
        </w:r>
        <w:r w:rsidR="00D710DF">
          <w:rPr>
            <w:noProof/>
            <w:webHidden/>
          </w:rPr>
          <w:fldChar w:fldCharType="begin"/>
        </w:r>
        <w:r w:rsidR="00D710DF">
          <w:rPr>
            <w:noProof/>
            <w:webHidden/>
          </w:rPr>
          <w:instrText xml:space="preserve"> PAGEREF _Toc115257148 \h </w:instrText>
        </w:r>
        <w:r w:rsidR="00D710DF">
          <w:rPr>
            <w:noProof/>
            <w:webHidden/>
          </w:rPr>
        </w:r>
        <w:r w:rsidR="00D710DF">
          <w:rPr>
            <w:noProof/>
            <w:webHidden/>
          </w:rPr>
          <w:fldChar w:fldCharType="separate"/>
        </w:r>
        <w:r w:rsidR="00D710DF">
          <w:rPr>
            <w:noProof/>
            <w:webHidden/>
          </w:rPr>
          <w:t>47</w:t>
        </w:r>
        <w:r w:rsidR="00D710DF">
          <w:rPr>
            <w:noProof/>
            <w:webHidden/>
          </w:rPr>
          <w:fldChar w:fldCharType="end"/>
        </w:r>
      </w:hyperlink>
    </w:p>
    <w:p w14:paraId="0F15CD4D" w14:textId="5700F51E" w:rsidR="00D710DF" w:rsidRDefault="00B40AA5">
      <w:pPr>
        <w:pStyle w:val="TableofFigures"/>
        <w:rPr>
          <w:rFonts w:eastAsiaTheme="minorEastAsia"/>
          <w:noProof/>
          <w:sz w:val="22"/>
          <w:lang w:eastAsia="en-US"/>
        </w:rPr>
      </w:pPr>
      <w:hyperlink w:anchor="_Toc115257149" w:history="1">
        <w:r w:rsidR="00D710DF" w:rsidRPr="00112309">
          <w:rPr>
            <w:rStyle w:val="Hyperlink"/>
            <w:noProof/>
          </w:rPr>
          <w:t>Figure 26: Clinch Nut Option A</w:t>
        </w:r>
        <w:r w:rsidR="00D710DF">
          <w:rPr>
            <w:noProof/>
            <w:webHidden/>
          </w:rPr>
          <w:tab/>
        </w:r>
        <w:r w:rsidR="00D710DF">
          <w:rPr>
            <w:noProof/>
            <w:webHidden/>
          </w:rPr>
          <w:fldChar w:fldCharType="begin"/>
        </w:r>
        <w:r w:rsidR="00D710DF">
          <w:rPr>
            <w:noProof/>
            <w:webHidden/>
          </w:rPr>
          <w:instrText xml:space="preserve"> PAGEREF _Toc115257149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5271B194" w14:textId="7DFEB669" w:rsidR="00D710DF" w:rsidRDefault="00B40AA5">
      <w:pPr>
        <w:pStyle w:val="TableofFigures"/>
        <w:rPr>
          <w:rFonts w:eastAsiaTheme="minorEastAsia"/>
          <w:noProof/>
          <w:sz w:val="22"/>
          <w:lang w:eastAsia="en-US"/>
        </w:rPr>
      </w:pPr>
      <w:hyperlink w:anchor="_Toc115257150" w:history="1">
        <w:r w:rsidR="00D710DF" w:rsidRPr="00112309">
          <w:rPr>
            <w:rStyle w:val="Hyperlink"/>
            <w:noProof/>
          </w:rPr>
          <w:t>Figure 27: Clinch Nut Option B</w:t>
        </w:r>
        <w:r w:rsidR="00D710DF">
          <w:rPr>
            <w:noProof/>
            <w:webHidden/>
          </w:rPr>
          <w:tab/>
        </w:r>
        <w:r w:rsidR="00D710DF">
          <w:rPr>
            <w:noProof/>
            <w:webHidden/>
          </w:rPr>
          <w:fldChar w:fldCharType="begin"/>
        </w:r>
        <w:r w:rsidR="00D710DF">
          <w:rPr>
            <w:noProof/>
            <w:webHidden/>
          </w:rPr>
          <w:instrText xml:space="preserve"> PAGEREF _Toc115257150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6EB653DA" w14:textId="36629B9E" w:rsidR="00D710DF" w:rsidRDefault="00B40AA5">
      <w:pPr>
        <w:pStyle w:val="TableofFigures"/>
        <w:rPr>
          <w:rFonts w:eastAsiaTheme="minorEastAsia"/>
          <w:noProof/>
          <w:sz w:val="22"/>
          <w:lang w:eastAsia="en-US"/>
        </w:rPr>
      </w:pPr>
      <w:hyperlink w:anchor="_Toc115257151" w:history="1">
        <w:r w:rsidR="00D710DF" w:rsidRPr="00112309">
          <w:rPr>
            <w:rStyle w:val="Hyperlink"/>
            <w:noProof/>
          </w:rPr>
          <w:t>Figure 28: SFF Keep Out Zone – Top View</w:t>
        </w:r>
        <w:r w:rsidR="00D710DF">
          <w:rPr>
            <w:noProof/>
            <w:webHidden/>
          </w:rPr>
          <w:tab/>
        </w:r>
        <w:r w:rsidR="00D710DF">
          <w:rPr>
            <w:noProof/>
            <w:webHidden/>
          </w:rPr>
          <w:fldChar w:fldCharType="begin"/>
        </w:r>
        <w:r w:rsidR="00D710DF">
          <w:rPr>
            <w:noProof/>
            <w:webHidden/>
          </w:rPr>
          <w:instrText xml:space="preserve"> PAGEREF _Toc115257151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63BBD146" w14:textId="79206387" w:rsidR="00D710DF" w:rsidRDefault="00B40AA5">
      <w:pPr>
        <w:pStyle w:val="TableofFigures"/>
        <w:rPr>
          <w:rFonts w:eastAsiaTheme="minorEastAsia"/>
          <w:noProof/>
          <w:sz w:val="22"/>
          <w:lang w:eastAsia="en-US"/>
        </w:rPr>
      </w:pPr>
      <w:hyperlink w:anchor="_Toc115257152" w:history="1">
        <w:r w:rsidR="00D710DF" w:rsidRPr="00112309">
          <w:rPr>
            <w:rStyle w:val="Hyperlink"/>
            <w:noProof/>
          </w:rPr>
          <w:t>Figure 29: SFF Keep Out Zone – Top View – Detail A</w:t>
        </w:r>
        <w:r w:rsidR="00D710DF">
          <w:rPr>
            <w:noProof/>
            <w:webHidden/>
          </w:rPr>
          <w:tab/>
        </w:r>
        <w:r w:rsidR="00D710DF">
          <w:rPr>
            <w:noProof/>
            <w:webHidden/>
          </w:rPr>
          <w:fldChar w:fldCharType="begin"/>
        </w:r>
        <w:r w:rsidR="00D710DF">
          <w:rPr>
            <w:noProof/>
            <w:webHidden/>
          </w:rPr>
          <w:instrText xml:space="preserve"> PAGEREF _Toc115257152 \h </w:instrText>
        </w:r>
        <w:r w:rsidR="00D710DF">
          <w:rPr>
            <w:noProof/>
            <w:webHidden/>
          </w:rPr>
        </w:r>
        <w:r w:rsidR="00D710DF">
          <w:rPr>
            <w:noProof/>
            <w:webHidden/>
          </w:rPr>
          <w:fldChar w:fldCharType="separate"/>
        </w:r>
        <w:r w:rsidR="00D710DF">
          <w:rPr>
            <w:noProof/>
            <w:webHidden/>
          </w:rPr>
          <w:t>50</w:t>
        </w:r>
        <w:r w:rsidR="00D710DF">
          <w:rPr>
            <w:noProof/>
            <w:webHidden/>
          </w:rPr>
          <w:fldChar w:fldCharType="end"/>
        </w:r>
      </w:hyperlink>
    </w:p>
    <w:p w14:paraId="375846AB" w14:textId="277C91E3" w:rsidR="00D710DF" w:rsidRDefault="00B40AA5">
      <w:pPr>
        <w:pStyle w:val="TableofFigures"/>
        <w:rPr>
          <w:rFonts w:eastAsiaTheme="minorEastAsia"/>
          <w:noProof/>
          <w:sz w:val="22"/>
          <w:lang w:eastAsia="en-US"/>
        </w:rPr>
      </w:pPr>
      <w:hyperlink w:anchor="_Toc115257153" w:history="1">
        <w:r w:rsidR="00D710DF" w:rsidRPr="00112309">
          <w:rPr>
            <w:rStyle w:val="Hyperlink"/>
            <w:noProof/>
          </w:rPr>
          <w:t>Figure 30: SFF Keep Out Zone – Bottom View</w:t>
        </w:r>
        <w:r w:rsidR="00D710DF">
          <w:rPr>
            <w:noProof/>
            <w:webHidden/>
          </w:rPr>
          <w:tab/>
        </w:r>
        <w:r w:rsidR="00D710DF">
          <w:rPr>
            <w:noProof/>
            <w:webHidden/>
          </w:rPr>
          <w:fldChar w:fldCharType="begin"/>
        </w:r>
        <w:r w:rsidR="00D710DF">
          <w:rPr>
            <w:noProof/>
            <w:webHidden/>
          </w:rPr>
          <w:instrText xml:space="preserve"> PAGEREF _Toc115257153 \h </w:instrText>
        </w:r>
        <w:r w:rsidR="00D710DF">
          <w:rPr>
            <w:noProof/>
            <w:webHidden/>
          </w:rPr>
        </w:r>
        <w:r w:rsidR="00D710DF">
          <w:rPr>
            <w:noProof/>
            <w:webHidden/>
          </w:rPr>
          <w:fldChar w:fldCharType="separate"/>
        </w:r>
        <w:r w:rsidR="00D710DF">
          <w:rPr>
            <w:noProof/>
            <w:webHidden/>
          </w:rPr>
          <w:t>50</w:t>
        </w:r>
        <w:r w:rsidR="00D710DF">
          <w:rPr>
            <w:noProof/>
            <w:webHidden/>
          </w:rPr>
          <w:fldChar w:fldCharType="end"/>
        </w:r>
      </w:hyperlink>
    </w:p>
    <w:p w14:paraId="509BD899" w14:textId="0181DB92" w:rsidR="00D710DF" w:rsidRDefault="00B40AA5">
      <w:pPr>
        <w:pStyle w:val="TableofFigures"/>
        <w:rPr>
          <w:rFonts w:eastAsiaTheme="minorEastAsia"/>
          <w:noProof/>
          <w:sz w:val="22"/>
          <w:lang w:eastAsia="en-US"/>
        </w:rPr>
      </w:pPr>
      <w:hyperlink w:anchor="_Toc115257154" w:history="1">
        <w:r w:rsidR="00D710DF" w:rsidRPr="00112309">
          <w:rPr>
            <w:rStyle w:val="Hyperlink"/>
            <w:noProof/>
          </w:rPr>
          <w:t>Figure 31: SFF Keep Out Zone – Side View</w:t>
        </w:r>
        <w:r w:rsidR="00D710DF">
          <w:rPr>
            <w:noProof/>
            <w:webHidden/>
          </w:rPr>
          <w:tab/>
        </w:r>
        <w:r w:rsidR="00D710DF">
          <w:rPr>
            <w:noProof/>
            <w:webHidden/>
          </w:rPr>
          <w:fldChar w:fldCharType="begin"/>
        </w:r>
        <w:r w:rsidR="00D710DF">
          <w:rPr>
            <w:noProof/>
            <w:webHidden/>
          </w:rPr>
          <w:instrText xml:space="preserve"> PAGEREF _Toc115257154 \h </w:instrText>
        </w:r>
        <w:r w:rsidR="00D710DF">
          <w:rPr>
            <w:noProof/>
            <w:webHidden/>
          </w:rPr>
        </w:r>
        <w:r w:rsidR="00D710DF">
          <w:rPr>
            <w:noProof/>
            <w:webHidden/>
          </w:rPr>
          <w:fldChar w:fldCharType="separate"/>
        </w:r>
        <w:r w:rsidR="00D710DF">
          <w:rPr>
            <w:noProof/>
            <w:webHidden/>
          </w:rPr>
          <w:t>51</w:t>
        </w:r>
        <w:r w:rsidR="00D710DF">
          <w:rPr>
            <w:noProof/>
            <w:webHidden/>
          </w:rPr>
          <w:fldChar w:fldCharType="end"/>
        </w:r>
      </w:hyperlink>
    </w:p>
    <w:p w14:paraId="05D1548E" w14:textId="5B9F7DCC" w:rsidR="00D710DF" w:rsidRDefault="00B40AA5">
      <w:pPr>
        <w:pStyle w:val="TableofFigures"/>
        <w:rPr>
          <w:rFonts w:eastAsiaTheme="minorEastAsia"/>
          <w:noProof/>
          <w:sz w:val="22"/>
          <w:lang w:eastAsia="en-US"/>
        </w:rPr>
      </w:pPr>
      <w:hyperlink w:anchor="_Toc115257155" w:history="1">
        <w:r w:rsidR="00D710DF" w:rsidRPr="00112309">
          <w:rPr>
            <w:rStyle w:val="Hyperlink"/>
            <w:noProof/>
          </w:rPr>
          <w:t>Figure 32: SFF Keep Out Zone – Side View – Detail D</w:t>
        </w:r>
        <w:r w:rsidR="00D710DF">
          <w:rPr>
            <w:noProof/>
            <w:webHidden/>
          </w:rPr>
          <w:tab/>
        </w:r>
        <w:r w:rsidR="00D710DF">
          <w:rPr>
            <w:noProof/>
            <w:webHidden/>
          </w:rPr>
          <w:fldChar w:fldCharType="begin"/>
        </w:r>
        <w:r w:rsidR="00D710DF">
          <w:rPr>
            <w:noProof/>
            <w:webHidden/>
          </w:rPr>
          <w:instrText xml:space="preserve"> PAGEREF _Toc115257155 \h </w:instrText>
        </w:r>
        <w:r w:rsidR="00D710DF">
          <w:rPr>
            <w:noProof/>
            <w:webHidden/>
          </w:rPr>
        </w:r>
        <w:r w:rsidR="00D710DF">
          <w:rPr>
            <w:noProof/>
            <w:webHidden/>
          </w:rPr>
          <w:fldChar w:fldCharType="separate"/>
        </w:r>
        <w:r w:rsidR="00D710DF">
          <w:rPr>
            <w:noProof/>
            <w:webHidden/>
          </w:rPr>
          <w:t>51</w:t>
        </w:r>
        <w:r w:rsidR="00D710DF">
          <w:rPr>
            <w:noProof/>
            <w:webHidden/>
          </w:rPr>
          <w:fldChar w:fldCharType="end"/>
        </w:r>
      </w:hyperlink>
    </w:p>
    <w:p w14:paraId="4AA57F70" w14:textId="53D7236C" w:rsidR="00D710DF" w:rsidRDefault="00B40AA5">
      <w:pPr>
        <w:pStyle w:val="TableofFigures"/>
        <w:rPr>
          <w:rFonts w:eastAsiaTheme="minorEastAsia"/>
          <w:noProof/>
          <w:sz w:val="22"/>
          <w:lang w:eastAsia="en-US"/>
        </w:rPr>
      </w:pPr>
      <w:hyperlink w:anchor="_Toc115257156" w:history="1">
        <w:r w:rsidR="00D710DF" w:rsidRPr="00112309">
          <w:rPr>
            <w:rStyle w:val="Hyperlink"/>
            <w:noProof/>
          </w:rPr>
          <w:t>Figure 33: TSFF Keep Out Zone – Side View</w:t>
        </w:r>
        <w:r w:rsidR="00D710DF">
          <w:rPr>
            <w:noProof/>
            <w:webHidden/>
          </w:rPr>
          <w:tab/>
        </w:r>
        <w:r w:rsidR="00D710DF">
          <w:rPr>
            <w:noProof/>
            <w:webHidden/>
          </w:rPr>
          <w:fldChar w:fldCharType="begin"/>
        </w:r>
        <w:r w:rsidR="00D710DF">
          <w:rPr>
            <w:noProof/>
            <w:webHidden/>
          </w:rPr>
          <w:instrText xml:space="preserve"> PAGEREF _Toc115257156 \h </w:instrText>
        </w:r>
        <w:r w:rsidR="00D710DF">
          <w:rPr>
            <w:noProof/>
            <w:webHidden/>
          </w:rPr>
        </w:r>
        <w:r w:rsidR="00D710DF">
          <w:rPr>
            <w:noProof/>
            <w:webHidden/>
          </w:rPr>
          <w:fldChar w:fldCharType="separate"/>
        </w:r>
        <w:r w:rsidR="00D710DF">
          <w:rPr>
            <w:noProof/>
            <w:webHidden/>
          </w:rPr>
          <w:t>52</w:t>
        </w:r>
        <w:r w:rsidR="00D710DF">
          <w:rPr>
            <w:noProof/>
            <w:webHidden/>
          </w:rPr>
          <w:fldChar w:fldCharType="end"/>
        </w:r>
      </w:hyperlink>
    </w:p>
    <w:p w14:paraId="4A16B9D6" w14:textId="6274BC20" w:rsidR="00D710DF" w:rsidRDefault="00B40AA5">
      <w:pPr>
        <w:pStyle w:val="TableofFigures"/>
        <w:rPr>
          <w:rFonts w:eastAsiaTheme="minorEastAsia"/>
          <w:noProof/>
          <w:sz w:val="22"/>
          <w:lang w:eastAsia="en-US"/>
        </w:rPr>
      </w:pPr>
      <w:hyperlink w:anchor="_Toc115257157" w:history="1">
        <w:r w:rsidR="00D710DF" w:rsidRPr="00112309">
          <w:rPr>
            <w:rStyle w:val="Hyperlink"/>
            <w:noProof/>
          </w:rPr>
          <w:t>Figure 34: LFF Keep Out Zone – Top View</w:t>
        </w:r>
        <w:r w:rsidR="00D710DF">
          <w:rPr>
            <w:noProof/>
            <w:webHidden/>
          </w:rPr>
          <w:tab/>
        </w:r>
        <w:r w:rsidR="00D710DF">
          <w:rPr>
            <w:noProof/>
            <w:webHidden/>
          </w:rPr>
          <w:fldChar w:fldCharType="begin"/>
        </w:r>
        <w:r w:rsidR="00D710DF">
          <w:rPr>
            <w:noProof/>
            <w:webHidden/>
          </w:rPr>
          <w:instrText xml:space="preserve"> PAGEREF _Toc115257157 \h </w:instrText>
        </w:r>
        <w:r w:rsidR="00D710DF">
          <w:rPr>
            <w:noProof/>
            <w:webHidden/>
          </w:rPr>
        </w:r>
        <w:r w:rsidR="00D710DF">
          <w:rPr>
            <w:noProof/>
            <w:webHidden/>
          </w:rPr>
          <w:fldChar w:fldCharType="separate"/>
        </w:r>
        <w:r w:rsidR="00D710DF">
          <w:rPr>
            <w:noProof/>
            <w:webHidden/>
          </w:rPr>
          <w:t>53</w:t>
        </w:r>
        <w:r w:rsidR="00D710DF">
          <w:rPr>
            <w:noProof/>
            <w:webHidden/>
          </w:rPr>
          <w:fldChar w:fldCharType="end"/>
        </w:r>
      </w:hyperlink>
    </w:p>
    <w:p w14:paraId="64E431E3" w14:textId="38F8C442" w:rsidR="00D710DF" w:rsidRDefault="00B40AA5">
      <w:pPr>
        <w:pStyle w:val="TableofFigures"/>
        <w:rPr>
          <w:rFonts w:eastAsiaTheme="minorEastAsia"/>
          <w:noProof/>
          <w:sz w:val="22"/>
          <w:lang w:eastAsia="en-US"/>
        </w:rPr>
      </w:pPr>
      <w:hyperlink w:anchor="_Toc115257158" w:history="1">
        <w:r w:rsidR="00D710DF" w:rsidRPr="00112309">
          <w:rPr>
            <w:rStyle w:val="Hyperlink"/>
            <w:noProof/>
          </w:rPr>
          <w:t>Figure 35: LFF Keep Out Zone – Top View – Detail A</w:t>
        </w:r>
        <w:r w:rsidR="00D710DF">
          <w:rPr>
            <w:noProof/>
            <w:webHidden/>
          </w:rPr>
          <w:tab/>
        </w:r>
        <w:r w:rsidR="00D710DF">
          <w:rPr>
            <w:noProof/>
            <w:webHidden/>
          </w:rPr>
          <w:fldChar w:fldCharType="begin"/>
        </w:r>
        <w:r w:rsidR="00D710DF">
          <w:rPr>
            <w:noProof/>
            <w:webHidden/>
          </w:rPr>
          <w:instrText xml:space="preserve"> PAGEREF _Toc115257158 \h </w:instrText>
        </w:r>
        <w:r w:rsidR="00D710DF">
          <w:rPr>
            <w:noProof/>
            <w:webHidden/>
          </w:rPr>
        </w:r>
        <w:r w:rsidR="00D710DF">
          <w:rPr>
            <w:noProof/>
            <w:webHidden/>
          </w:rPr>
          <w:fldChar w:fldCharType="separate"/>
        </w:r>
        <w:r w:rsidR="00D710DF">
          <w:rPr>
            <w:noProof/>
            <w:webHidden/>
          </w:rPr>
          <w:t>54</w:t>
        </w:r>
        <w:r w:rsidR="00D710DF">
          <w:rPr>
            <w:noProof/>
            <w:webHidden/>
          </w:rPr>
          <w:fldChar w:fldCharType="end"/>
        </w:r>
      </w:hyperlink>
    </w:p>
    <w:p w14:paraId="215AC7EE" w14:textId="71EB5C31" w:rsidR="00D710DF" w:rsidRDefault="00B40AA5">
      <w:pPr>
        <w:pStyle w:val="TableofFigures"/>
        <w:rPr>
          <w:rFonts w:eastAsiaTheme="minorEastAsia"/>
          <w:noProof/>
          <w:sz w:val="22"/>
          <w:lang w:eastAsia="en-US"/>
        </w:rPr>
      </w:pPr>
      <w:hyperlink w:anchor="_Toc115257159" w:history="1">
        <w:r w:rsidR="00D710DF" w:rsidRPr="00112309">
          <w:rPr>
            <w:rStyle w:val="Hyperlink"/>
            <w:noProof/>
          </w:rPr>
          <w:t>Figure 36: LFF Keep Out Zone – Bottom View</w:t>
        </w:r>
        <w:r w:rsidR="00D710DF">
          <w:rPr>
            <w:noProof/>
            <w:webHidden/>
          </w:rPr>
          <w:tab/>
        </w:r>
        <w:r w:rsidR="00D710DF">
          <w:rPr>
            <w:noProof/>
            <w:webHidden/>
          </w:rPr>
          <w:fldChar w:fldCharType="begin"/>
        </w:r>
        <w:r w:rsidR="00D710DF">
          <w:rPr>
            <w:noProof/>
            <w:webHidden/>
          </w:rPr>
          <w:instrText xml:space="preserve"> PAGEREF _Toc115257159 \h </w:instrText>
        </w:r>
        <w:r w:rsidR="00D710DF">
          <w:rPr>
            <w:noProof/>
            <w:webHidden/>
          </w:rPr>
        </w:r>
        <w:r w:rsidR="00D710DF">
          <w:rPr>
            <w:noProof/>
            <w:webHidden/>
          </w:rPr>
          <w:fldChar w:fldCharType="separate"/>
        </w:r>
        <w:r w:rsidR="00D710DF">
          <w:rPr>
            <w:noProof/>
            <w:webHidden/>
          </w:rPr>
          <w:t>55</w:t>
        </w:r>
        <w:r w:rsidR="00D710DF">
          <w:rPr>
            <w:noProof/>
            <w:webHidden/>
          </w:rPr>
          <w:fldChar w:fldCharType="end"/>
        </w:r>
      </w:hyperlink>
    </w:p>
    <w:p w14:paraId="32B4AF9B" w14:textId="07831210" w:rsidR="00D710DF" w:rsidRDefault="00B40AA5">
      <w:pPr>
        <w:pStyle w:val="TableofFigures"/>
        <w:rPr>
          <w:rFonts w:eastAsiaTheme="minorEastAsia"/>
          <w:noProof/>
          <w:sz w:val="22"/>
          <w:lang w:eastAsia="en-US"/>
        </w:rPr>
      </w:pPr>
      <w:hyperlink w:anchor="_Toc115257160" w:history="1">
        <w:r w:rsidR="00D710DF" w:rsidRPr="00112309">
          <w:rPr>
            <w:rStyle w:val="Hyperlink"/>
            <w:noProof/>
          </w:rPr>
          <w:t>Figure 37: LFF Keep Out Zone – Side View</w:t>
        </w:r>
        <w:r w:rsidR="00D710DF">
          <w:rPr>
            <w:noProof/>
            <w:webHidden/>
          </w:rPr>
          <w:tab/>
        </w:r>
        <w:r w:rsidR="00D710DF">
          <w:rPr>
            <w:noProof/>
            <w:webHidden/>
          </w:rPr>
          <w:fldChar w:fldCharType="begin"/>
        </w:r>
        <w:r w:rsidR="00D710DF">
          <w:rPr>
            <w:noProof/>
            <w:webHidden/>
          </w:rPr>
          <w:instrText xml:space="preserve"> PAGEREF _Toc115257160 \h </w:instrText>
        </w:r>
        <w:r w:rsidR="00D710DF">
          <w:rPr>
            <w:noProof/>
            <w:webHidden/>
          </w:rPr>
        </w:r>
        <w:r w:rsidR="00D710DF">
          <w:rPr>
            <w:noProof/>
            <w:webHidden/>
          </w:rPr>
          <w:fldChar w:fldCharType="separate"/>
        </w:r>
        <w:r w:rsidR="00D710DF">
          <w:rPr>
            <w:noProof/>
            <w:webHidden/>
          </w:rPr>
          <w:t>55</w:t>
        </w:r>
        <w:r w:rsidR="00D710DF">
          <w:rPr>
            <w:noProof/>
            <w:webHidden/>
          </w:rPr>
          <w:fldChar w:fldCharType="end"/>
        </w:r>
      </w:hyperlink>
    </w:p>
    <w:p w14:paraId="58C1A559" w14:textId="2D9B1B14" w:rsidR="00D710DF" w:rsidRDefault="00B40AA5">
      <w:pPr>
        <w:pStyle w:val="TableofFigures"/>
        <w:rPr>
          <w:rFonts w:eastAsiaTheme="minorEastAsia"/>
          <w:noProof/>
          <w:sz w:val="22"/>
          <w:lang w:eastAsia="en-US"/>
        </w:rPr>
      </w:pPr>
      <w:hyperlink w:anchor="_Toc115257161" w:history="1">
        <w:r w:rsidR="00D710DF" w:rsidRPr="00112309">
          <w:rPr>
            <w:rStyle w:val="Hyperlink"/>
            <w:noProof/>
          </w:rPr>
          <w:t>Figure 38: LFF Keep Out Zone – Side View – Detail D</w:t>
        </w:r>
        <w:r w:rsidR="00D710DF">
          <w:rPr>
            <w:noProof/>
            <w:webHidden/>
          </w:rPr>
          <w:tab/>
        </w:r>
        <w:r w:rsidR="00D710DF">
          <w:rPr>
            <w:noProof/>
            <w:webHidden/>
          </w:rPr>
          <w:fldChar w:fldCharType="begin"/>
        </w:r>
        <w:r w:rsidR="00D710DF">
          <w:rPr>
            <w:noProof/>
            <w:webHidden/>
          </w:rPr>
          <w:instrText xml:space="preserve"> PAGEREF _Toc115257161 \h </w:instrText>
        </w:r>
        <w:r w:rsidR="00D710DF">
          <w:rPr>
            <w:noProof/>
            <w:webHidden/>
          </w:rPr>
        </w:r>
        <w:r w:rsidR="00D710DF">
          <w:rPr>
            <w:noProof/>
            <w:webHidden/>
          </w:rPr>
          <w:fldChar w:fldCharType="separate"/>
        </w:r>
        <w:r w:rsidR="00D710DF">
          <w:rPr>
            <w:noProof/>
            <w:webHidden/>
          </w:rPr>
          <w:t>56</w:t>
        </w:r>
        <w:r w:rsidR="00D710DF">
          <w:rPr>
            <w:noProof/>
            <w:webHidden/>
          </w:rPr>
          <w:fldChar w:fldCharType="end"/>
        </w:r>
      </w:hyperlink>
    </w:p>
    <w:p w14:paraId="17F13195" w14:textId="67783F61" w:rsidR="00D710DF" w:rsidRDefault="00B40AA5">
      <w:pPr>
        <w:pStyle w:val="TableofFigures"/>
        <w:rPr>
          <w:rFonts w:eastAsiaTheme="minorEastAsia"/>
          <w:noProof/>
          <w:sz w:val="22"/>
          <w:lang w:eastAsia="en-US"/>
        </w:rPr>
      </w:pPr>
      <w:hyperlink w:anchor="_Toc115257162" w:history="1">
        <w:r w:rsidR="00D710DF" w:rsidRPr="00112309">
          <w:rPr>
            <w:rStyle w:val="Hyperlink"/>
            <w:noProof/>
          </w:rPr>
          <w:t>Figure 39: SFF, TSFF Bottom Side Insulator (3D View)</w:t>
        </w:r>
        <w:r w:rsidR="00D710DF">
          <w:rPr>
            <w:noProof/>
            <w:webHidden/>
          </w:rPr>
          <w:tab/>
        </w:r>
        <w:r w:rsidR="00D710DF">
          <w:rPr>
            <w:noProof/>
            <w:webHidden/>
          </w:rPr>
          <w:fldChar w:fldCharType="begin"/>
        </w:r>
        <w:r w:rsidR="00D710DF">
          <w:rPr>
            <w:noProof/>
            <w:webHidden/>
          </w:rPr>
          <w:instrText xml:space="preserve"> PAGEREF _Toc115257162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1B07EA56" w14:textId="4EA400AE" w:rsidR="00D710DF" w:rsidRDefault="00B40AA5">
      <w:pPr>
        <w:pStyle w:val="TableofFigures"/>
        <w:rPr>
          <w:rFonts w:eastAsiaTheme="minorEastAsia"/>
          <w:noProof/>
          <w:sz w:val="22"/>
          <w:lang w:eastAsia="en-US"/>
        </w:rPr>
      </w:pPr>
      <w:hyperlink w:anchor="_Toc115257163" w:history="1">
        <w:r w:rsidR="00D710DF" w:rsidRPr="00112309">
          <w:rPr>
            <w:rStyle w:val="Hyperlink"/>
            <w:noProof/>
          </w:rPr>
          <w:t>Figure 40: SFF, TSFF Bottom Side Insulator (Top and Side View)</w:t>
        </w:r>
        <w:r w:rsidR="00D710DF">
          <w:rPr>
            <w:noProof/>
            <w:webHidden/>
          </w:rPr>
          <w:tab/>
        </w:r>
        <w:r w:rsidR="00D710DF">
          <w:rPr>
            <w:noProof/>
            <w:webHidden/>
          </w:rPr>
          <w:fldChar w:fldCharType="begin"/>
        </w:r>
        <w:r w:rsidR="00D710DF">
          <w:rPr>
            <w:noProof/>
            <w:webHidden/>
          </w:rPr>
          <w:instrText xml:space="preserve"> PAGEREF _Toc115257163 \h </w:instrText>
        </w:r>
        <w:r w:rsidR="00D710DF">
          <w:rPr>
            <w:noProof/>
            <w:webHidden/>
          </w:rPr>
        </w:r>
        <w:r w:rsidR="00D710DF">
          <w:rPr>
            <w:noProof/>
            <w:webHidden/>
          </w:rPr>
          <w:fldChar w:fldCharType="separate"/>
        </w:r>
        <w:r w:rsidR="00D710DF">
          <w:rPr>
            <w:noProof/>
            <w:webHidden/>
          </w:rPr>
          <w:t>58</w:t>
        </w:r>
        <w:r w:rsidR="00D710DF">
          <w:rPr>
            <w:noProof/>
            <w:webHidden/>
          </w:rPr>
          <w:fldChar w:fldCharType="end"/>
        </w:r>
      </w:hyperlink>
    </w:p>
    <w:p w14:paraId="19B5AA7B" w14:textId="118E7A83" w:rsidR="00D710DF" w:rsidRDefault="00B40AA5">
      <w:pPr>
        <w:pStyle w:val="TableofFigures"/>
        <w:rPr>
          <w:rFonts w:eastAsiaTheme="minorEastAsia"/>
          <w:noProof/>
          <w:sz w:val="22"/>
          <w:lang w:eastAsia="en-US"/>
        </w:rPr>
      </w:pPr>
      <w:hyperlink w:anchor="_Toc115257164" w:history="1">
        <w:r w:rsidR="00D710DF" w:rsidRPr="00112309">
          <w:rPr>
            <w:rStyle w:val="Hyperlink"/>
            <w:noProof/>
          </w:rPr>
          <w:t>Figure 41: SFF, TSFF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_Toc115257164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6959DDDD" w14:textId="1F7AFC3F" w:rsidR="00D710DF" w:rsidRDefault="00B40AA5">
      <w:pPr>
        <w:pStyle w:val="TableofFigures"/>
        <w:rPr>
          <w:rFonts w:eastAsiaTheme="minorEastAsia"/>
          <w:noProof/>
          <w:sz w:val="22"/>
          <w:lang w:eastAsia="en-US"/>
        </w:rPr>
      </w:pPr>
      <w:hyperlink w:anchor="_Toc115257165" w:history="1">
        <w:r w:rsidR="00D710DF" w:rsidRPr="00112309">
          <w:rPr>
            <w:rStyle w:val="Hyperlink"/>
            <w:noProof/>
          </w:rPr>
          <w:t>Figure 42: LFF Bottom Side Insulator (3D View)</w:t>
        </w:r>
        <w:r w:rsidR="00D710DF">
          <w:rPr>
            <w:noProof/>
            <w:webHidden/>
          </w:rPr>
          <w:tab/>
        </w:r>
        <w:r w:rsidR="00D710DF">
          <w:rPr>
            <w:noProof/>
            <w:webHidden/>
          </w:rPr>
          <w:fldChar w:fldCharType="begin"/>
        </w:r>
        <w:r w:rsidR="00D710DF">
          <w:rPr>
            <w:noProof/>
            <w:webHidden/>
          </w:rPr>
          <w:instrText xml:space="preserve"> PAGEREF _Toc115257165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37A1556E" w14:textId="5218A2AA" w:rsidR="00D710DF" w:rsidRDefault="00B40AA5">
      <w:pPr>
        <w:pStyle w:val="TableofFigures"/>
        <w:rPr>
          <w:rFonts w:eastAsiaTheme="minorEastAsia"/>
          <w:noProof/>
          <w:sz w:val="22"/>
          <w:lang w:eastAsia="en-US"/>
        </w:rPr>
      </w:pPr>
      <w:hyperlink w:anchor="_Toc115257166" w:history="1">
        <w:r w:rsidR="00D710DF" w:rsidRPr="00112309">
          <w:rPr>
            <w:rStyle w:val="Hyperlink"/>
            <w:noProof/>
          </w:rPr>
          <w:t>Figure 43: LFF Bottom Side Insulator (Top and Side View)</w:t>
        </w:r>
        <w:r w:rsidR="00D710DF">
          <w:rPr>
            <w:noProof/>
            <w:webHidden/>
          </w:rPr>
          <w:tab/>
        </w:r>
        <w:r w:rsidR="00D710DF">
          <w:rPr>
            <w:noProof/>
            <w:webHidden/>
          </w:rPr>
          <w:fldChar w:fldCharType="begin"/>
        </w:r>
        <w:r w:rsidR="00D710DF">
          <w:rPr>
            <w:noProof/>
            <w:webHidden/>
          </w:rPr>
          <w:instrText xml:space="preserve"> PAGEREF _Toc115257166 \h </w:instrText>
        </w:r>
        <w:r w:rsidR="00D710DF">
          <w:rPr>
            <w:noProof/>
            <w:webHidden/>
          </w:rPr>
        </w:r>
        <w:r w:rsidR="00D710DF">
          <w:rPr>
            <w:noProof/>
            <w:webHidden/>
          </w:rPr>
          <w:fldChar w:fldCharType="separate"/>
        </w:r>
        <w:r w:rsidR="00D710DF">
          <w:rPr>
            <w:noProof/>
            <w:webHidden/>
          </w:rPr>
          <w:t>60</w:t>
        </w:r>
        <w:r w:rsidR="00D710DF">
          <w:rPr>
            <w:noProof/>
            <w:webHidden/>
          </w:rPr>
          <w:fldChar w:fldCharType="end"/>
        </w:r>
      </w:hyperlink>
    </w:p>
    <w:p w14:paraId="43573740" w14:textId="79D7D30D" w:rsidR="00D710DF" w:rsidRDefault="00B40AA5">
      <w:pPr>
        <w:pStyle w:val="TableofFigures"/>
        <w:rPr>
          <w:rFonts w:eastAsiaTheme="minorEastAsia"/>
          <w:noProof/>
          <w:sz w:val="22"/>
          <w:lang w:eastAsia="en-US"/>
        </w:rPr>
      </w:pPr>
      <w:hyperlink w:anchor="_Toc115257167" w:history="1">
        <w:r w:rsidR="00D710DF" w:rsidRPr="00112309">
          <w:rPr>
            <w:rStyle w:val="Hyperlink"/>
            <w:noProof/>
          </w:rPr>
          <w:t>Figure 44: LFF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_Toc115257167 \h </w:instrText>
        </w:r>
        <w:r w:rsidR="00D710DF">
          <w:rPr>
            <w:noProof/>
            <w:webHidden/>
          </w:rPr>
        </w:r>
        <w:r w:rsidR="00D710DF">
          <w:rPr>
            <w:noProof/>
            <w:webHidden/>
          </w:rPr>
          <w:fldChar w:fldCharType="separate"/>
        </w:r>
        <w:r w:rsidR="00D710DF">
          <w:rPr>
            <w:noProof/>
            <w:webHidden/>
          </w:rPr>
          <w:t>61</w:t>
        </w:r>
        <w:r w:rsidR="00D710DF">
          <w:rPr>
            <w:noProof/>
            <w:webHidden/>
          </w:rPr>
          <w:fldChar w:fldCharType="end"/>
        </w:r>
      </w:hyperlink>
    </w:p>
    <w:p w14:paraId="03EF675F" w14:textId="0FB87817" w:rsidR="00D710DF" w:rsidRDefault="00B40AA5">
      <w:pPr>
        <w:pStyle w:val="TableofFigures"/>
        <w:rPr>
          <w:rFonts w:eastAsiaTheme="minorEastAsia"/>
          <w:noProof/>
          <w:sz w:val="22"/>
          <w:lang w:eastAsia="en-US"/>
        </w:rPr>
      </w:pPr>
      <w:hyperlink w:anchor="_Toc115257168" w:history="1">
        <w:r w:rsidR="00D710DF" w:rsidRPr="00112309">
          <w:rPr>
            <w:rStyle w:val="Hyperlink"/>
            <w:noProof/>
          </w:rPr>
          <w:t xml:space="preserve">Figure 45: SFF </w:t>
        </w:r>
        <w:r w:rsidR="00D710DF" w:rsidRPr="00112309">
          <w:rPr>
            <w:rStyle w:val="Hyperlink"/>
            <w:noProof/>
            <w:lang w:eastAsia="en-US"/>
          </w:rPr>
          <w:t>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_Toc115257168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125D682E" w14:textId="5693A01A" w:rsidR="00D710DF" w:rsidRDefault="00B40AA5">
      <w:pPr>
        <w:pStyle w:val="TableofFigures"/>
        <w:rPr>
          <w:rFonts w:eastAsiaTheme="minorEastAsia"/>
          <w:noProof/>
          <w:sz w:val="22"/>
          <w:lang w:eastAsia="en-US"/>
        </w:rPr>
      </w:pPr>
      <w:hyperlink w:anchor="_Toc115257169" w:history="1">
        <w:r w:rsidR="00D710DF" w:rsidRPr="00112309">
          <w:rPr>
            <w:rStyle w:val="Hyperlink"/>
            <w:noProof/>
          </w:rPr>
          <w:t xml:space="preserve">Figure 46: SFF </w:t>
        </w:r>
        <w:r w:rsidR="00D710DF" w:rsidRPr="00112309">
          <w:rPr>
            <w:rStyle w:val="Hyperlink"/>
            <w:noProof/>
            <w:lang w:eastAsia="en-US"/>
          </w:rPr>
          <w:t>OCP NIC 3.0 Card with Pull Tab CTF Dimensions (Front View)</w:t>
        </w:r>
        <w:r w:rsidR="00D710DF">
          <w:rPr>
            <w:noProof/>
            <w:webHidden/>
          </w:rPr>
          <w:tab/>
        </w:r>
        <w:r w:rsidR="00D710DF">
          <w:rPr>
            <w:noProof/>
            <w:webHidden/>
          </w:rPr>
          <w:fldChar w:fldCharType="begin"/>
        </w:r>
        <w:r w:rsidR="00D710DF">
          <w:rPr>
            <w:noProof/>
            <w:webHidden/>
          </w:rPr>
          <w:instrText xml:space="preserve"> PAGEREF _Toc115257169 \h </w:instrText>
        </w:r>
        <w:r w:rsidR="00D710DF">
          <w:rPr>
            <w:noProof/>
            <w:webHidden/>
          </w:rPr>
        </w:r>
        <w:r w:rsidR="00D710DF">
          <w:rPr>
            <w:noProof/>
            <w:webHidden/>
          </w:rPr>
          <w:fldChar w:fldCharType="separate"/>
        </w:r>
        <w:r w:rsidR="00D710DF">
          <w:rPr>
            <w:noProof/>
            <w:webHidden/>
          </w:rPr>
          <w:t>63</w:t>
        </w:r>
        <w:r w:rsidR="00D710DF">
          <w:rPr>
            <w:noProof/>
            <w:webHidden/>
          </w:rPr>
          <w:fldChar w:fldCharType="end"/>
        </w:r>
      </w:hyperlink>
    </w:p>
    <w:p w14:paraId="247256D3" w14:textId="6023FD78" w:rsidR="00D710DF" w:rsidRDefault="00B40AA5">
      <w:pPr>
        <w:pStyle w:val="TableofFigures"/>
        <w:rPr>
          <w:rFonts w:eastAsiaTheme="minorEastAsia"/>
          <w:noProof/>
          <w:sz w:val="22"/>
          <w:lang w:eastAsia="en-US"/>
        </w:rPr>
      </w:pPr>
      <w:hyperlink w:anchor="_Toc115257170" w:history="1">
        <w:r w:rsidR="00D710DF" w:rsidRPr="00112309">
          <w:rPr>
            <w:rStyle w:val="Hyperlink"/>
            <w:noProof/>
          </w:rPr>
          <w:t xml:space="preserve">Figure 47: SFF </w:t>
        </w:r>
        <w:r w:rsidR="00D710DF" w:rsidRPr="00112309">
          <w:rPr>
            <w:rStyle w:val="Hyperlink"/>
            <w:noProof/>
            <w:lang w:eastAsia="en-US"/>
          </w:rPr>
          <w:t>OCP NIC 3.0 Card with Pull Tab CTF Dimensions (Side View)</w:t>
        </w:r>
        <w:r w:rsidR="00D710DF">
          <w:rPr>
            <w:noProof/>
            <w:webHidden/>
          </w:rPr>
          <w:tab/>
        </w:r>
        <w:r w:rsidR="00D710DF">
          <w:rPr>
            <w:noProof/>
            <w:webHidden/>
          </w:rPr>
          <w:fldChar w:fldCharType="begin"/>
        </w:r>
        <w:r w:rsidR="00D710DF">
          <w:rPr>
            <w:noProof/>
            <w:webHidden/>
          </w:rPr>
          <w:instrText xml:space="preserve"> PAGEREF _Toc115257170 \h </w:instrText>
        </w:r>
        <w:r w:rsidR="00D710DF">
          <w:rPr>
            <w:noProof/>
            <w:webHidden/>
          </w:rPr>
        </w:r>
        <w:r w:rsidR="00D710DF">
          <w:rPr>
            <w:noProof/>
            <w:webHidden/>
          </w:rPr>
          <w:fldChar w:fldCharType="separate"/>
        </w:r>
        <w:r w:rsidR="00D710DF">
          <w:rPr>
            <w:noProof/>
            <w:webHidden/>
          </w:rPr>
          <w:t>63</w:t>
        </w:r>
        <w:r w:rsidR="00D710DF">
          <w:rPr>
            <w:noProof/>
            <w:webHidden/>
          </w:rPr>
          <w:fldChar w:fldCharType="end"/>
        </w:r>
      </w:hyperlink>
    </w:p>
    <w:p w14:paraId="51799346" w14:textId="785655A0" w:rsidR="00D710DF" w:rsidRDefault="00B40AA5">
      <w:pPr>
        <w:pStyle w:val="TableofFigures"/>
        <w:rPr>
          <w:rFonts w:eastAsiaTheme="minorEastAsia"/>
          <w:noProof/>
          <w:sz w:val="22"/>
          <w:lang w:eastAsia="en-US"/>
        </w:rPr>
      </w:pPr>
      <w:hyperlink w:anchor="_Toc115257171" w:history="1">
        <w:r w:rsidR="00D710DF" w:rsidRPr="00112309">
          <w:rPr>
            <w:rStyle w:val="Hyperlink"/>
            <w:noProof/>
          </w:rPr>
          <w:t xml:space="preserve">Figure 48: SFF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_Toc115257171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4013CE3B" w14:textId="4B68356E" w:rsidR="00D710DF" w:rsidRDefault="00B40AA5">
      <w:pPr>
        <w:pStyle w:val="TableofFigures"/>
        <w:rPr>
          <w:rFonts w:eastAsiaTheme="minorEastAsia"/>
          <w:noProof/>
          <w:sz w:val="22"/>
          <w:lang w:eastAsia="en-US"/>
        </w:rPr>
      </w:pPr>
      <w:hyperlink w:anchor="_Toc115257172" w:history="1">
        <w:r w:rsidR="00D710DF" w:rsidRPr="00112309">
          <w:rPr>
            <w:rStyle w:val="Hyperlink"/>
            <w:noProof/>
          </w:rPr>
          <w:t xml:space="preserve">Figure 49: SFF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_Toc115257172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52DB7331" w14:textId="724D49F2" w:rsidR="00D710DF" w:rsidRDefault="00B40AA5">
      <w:pPr>
        <w:pStyle w:val="TableofFigures"/>
        <w:rPr>
          <w:rFonts w:eastAsiaTheme="minorEastAsia"/>
          <w:noProof/>
          <w:sz w:val="22"/>
          <w:lang w:eastAsia="en-US"/>
        </w:rPr>
      </w:pPr>
      <w:hyperlink w:anchor="_Toc115257173" w:history="1">
        <w:r w:rsidR="00D710DF" w:rsidRPr="00112309">
          <w:rPr>
            <w:rStyle w:val="Hyperlink"/>
            <w:noProof/>
          </w:rPr>
          <w:t xml:space="preserve">Figure 50: SFF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_Toc115257173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47DEFCC3" w14:textId="46FB4BE9" w:rsidR="00D710DF" w:rsidRDefault="00B40AA5">
      <w:pPr>
        <w:pStyle w:val="TableofFigures"/>
        <w:rPr>
          <w:rFonts w:eastAsiaTheme="minorEastAsia"/>
          <w:noProof/>
          <w:sz w:val="22"/>
          <w:lang w:eastAsia="en-US"/>
        </w:rPr>
      </w:pPr>
      <w:hyperlink w:anchor="_Toc115257174" w:history="1">
        <w:r w:rsidR="00D710DF" w:rsidRPr="00112309">
          <w:rPr>
            <w:rStyle w:val="Hyperlink"/>
            <w:noProof/>
          </w:rPr>
          <w:t xml:space="preserve">Figure 51: SFF </w:t>
        </w:r>
        <w:r w:rsidR="00D710DF" w:rsidRPr="00112309">
          <w:rPr>
            <w:rStyle w:val="Hyperlink"/>
            <w:noProof/>
            <w:lang w:eastAsia="en-US"/>
          </w:rPr>
          <w:t>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_Toc115257174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50939623" w14:textId="7571A938" w:rsidR="00D710DF" w:rsidRDefault="00B40AA5">
      <w:pPr>
        <w:pStyle w:val="TableofFigures"/>
        <w:rPr>
          <w:rFonts w:eastAsiaTheme="minorEastAsia"/>
          <w:noProof/>
          <w:sz w:val="22"/>
          <w:lang w:eastAsia="en-US"/>
        </w:rPr>
      </w:pPr>
      <w:hyperlink w:anchor="_Toc115257175" w:history="1">
        <w:r w:rsidR="00D710DF" w:rsidRPr="00112309">
          <w:rPr>
            <w:rStyle w:val="Hyperlink"/>
            <w:noProof/>
          </w:rPr>
          <w:t xml:space="preserve">Figure 52: SFF </w:t>
        </w:r>
        <w:r w:rsidR="00D710DF" w:rsidRPr="00112309">
          <w:rPr>
            <w:rStyle w:val="Hyperlink"/>
            <w:noProof/>
            <w:lang w:eastAsia="en-US"/>
          </w:rPr>
          <w:t>OCP NIC 3.0 Card with Internal Lock CTF Dimensions (Front View)</w:t>
        </w:r>
        <w:r w:rsidR="00D710DF">
          <w:rPr>
            <w:noProof/>
            <w:webHidden/>
          </w:rPr>
          <w:tab/>
        </w:r>
        <w:r w:rsidR="00D710DF">
          <w:rPr>
            <w:noProof/>
            <w:webHidden/>
          </w:rPr>
          <w:fldChar w:fldCharType="begin"/>
        </w:r>
        <w:r w:rsidR="00D710DF">
          <w:rPr>
            <w:noProof/>
            <w:webHidden/>
          </w:rPr>
          <w:instrText xml:space="preserve"> PAGEREF _Toc115257175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48F399A0" w14:textId="3613F1CF" w:rsidR="00D710DF" w:rsidRDefault="00B40AA5">
      <w:pPr>
        <w:pStyle w:val="TableofFigures"/>
        <w:rPr>
          <w:rFonts w:eastAsiaTheme="minorEastAsia"/>
          <w:noProof/>
          <w:sz w:val="22"/>
          <w:lang w:eastAsia="en-US"/>
        </w:rPr>
      </w:pPr>
      <w:hyperlink w:anchor="_Toc115257176" w:history="1">
        <w:r w:rsidR="00D710DF" w:rsidRPr="00112309">
          <w:rPr>
            <w:rStyle w:val="Hyperlink"/>
            <w:noProof/>
          </w:rPr>
          <w:t xml:space="preserve">Figure 53: SFF </w:t>
        </w:r>
        <w:r w:rsidR="00D710DF" w:rsidRPr="00112309">
          <w:rPr>
            <w:rStyle w:val="Hyperlink"/>
            <w:noProof/>
            <w:lang w:eastAsia="en-US"/>
          </w:rPr>
          <w:t>OCP NIC 3.0 Card with Internal Lock CTF Dimensions (Side View)</w:t>
        </w:r>
        <w:r w:rsidR="00D710DF">
          <w:rPr>
            <w:noProof/>
            <w:webHidden/>
          </w:rPr>
          <w:tab/>
        </w:r>
        <w:r w:rsidR="00D710DF">
          <w:rPr>
            <w:noProof/>
            <w:webHidden/>
          </w:rPr>
          <w:fldChar w:fldCharType="begin"/>
        </w:r>
        <w:r w:rsidR="00D710DF">
          <w:rPr>
            <w:noProof/>
            <w:webHidden/>
          </w:rPr>
          <w:instrText xml:space="preserve"> PAGEREF _Toc115257176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445971F5" w14:textId="000D504F" w:rsidR="00D710DF" w:rsidRDefault="00B40AA5">
      <w:pPr>
        <w:pStyle w:val="TableofFigures"/>
        <w:rPr>
          <w:rFonts w:eastAsiaTheme="minorEastAsia"/>
          <w:noProof/>
          <w:sz w:val="22"/>
          <w:lang w:eastAsia="en-US"/>
        </w:rPr>
      </w:pPr>
      <w:hyperlink w:anchor="_Toc115257177" w:history="1">
        <w:r w:rsidR="00D710DF" w:rsidRPr="00112309">
          <w:rPr>
            <w:rStyle w:val="Hyperlink"/>
            <w:noProof/>
          </w:rPr>
          <w:t xml:space="preserve">Figure 54: SFF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_Toc115257177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36758DE2" w14:textId="183E5A9E" w:rsidR="00D710DF" w:rsidRDefault="00B40AA5">
      <w:pPr>
        <w:pStyle w:val="TableofFigures"/>
        <w:rPr>
          <w:rFonts w:eastAsiaTheme="minorEastAsia"/>
          <w:noProof/>
          <w:sz w:val="22"/>
          <w:lang w:eastAsia="en-US"/>
        </w:rPr>
      </w:pPr>
      <w:hyperlink w:anchor="_Toc115257178" w:history="1">
        <w:r w:rsidR="00D710DF" w:rsidRPr="00112309">
          <w:rPr>
            <w:rStyle w:val="Hyperlink"/>
            <w:noProof/>
          </w:rPr>
          <w:t xml:space="preserve">Figure 55: SFF </w:t>
        </w:r>
        <w:r w:rsidR="00D710DF" w:rsidRPr="00112309">
          <w:rPr>
            <w:rStyle w:val="Hyperlink"/>
            <w:noProof/>
            <w:lang w:eastAsia="en-US"/>
          </w:rPr>
          <w:t>Baseboard Chassis to Card Thumb Screw CTF Dimensions (Side View)</w:t>
        </w:r>
        <w:r w:rsidR="00D710DF">
          <w:rPr>
            <w:noProof/>
            <w:webHidden/>
          </w:rPr>
          <w:tab/>
        </w:r>
        <w:r w:rsidR="00D710DF">
          <w:rPr>
            <w:noProof/>
            <w:webHidden/>
          </w:rPr>
          <w:fldChar w:fldCharType="begin"/>
        </w:r>
        <w:r w:rsidR="00D710DF">
          <w:rPr>
            <w:noProof/>
            <w:webHidden/>
          </w:rPr>
          <w:instrText xml:space="preserve"> PAGEREF _Toc115257178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56D0F4B0" w14:textId="3D0F6A24" w:rsidR="00D710DF" w:rsidRDefault="00B40AA5">
      <w:pPr>
        <w:pStyle w:val="TableofFigures"/>
        <w:rPr>
          <w:rFonts w:eastAsiaTheme="minorEastAsia"/>
          <w:noProof/>
          <w:sz w:val="22"/>
          <w:lang w:eastAsia="en-US"/>
        </w:rPr>
      </w:pPr>
      <w:hyperlink w:anchor="_Toc115257179" w:history="1">
        <w:r w:rsidR="00D710DF" w:rsidRPr="00112309">
          <w:rPr>
            <w:rStyle w:val="Hyperlink"/>
            <w:noProof/>
          </w:rPr>
          <w:t>Figure 56: SFF Baseboard Chassis to Ejector lever Card CTF Dimensions (Side View)</w:t>
        </w:r>
        <w:r w:rsidR="00D710DF">
          <w:rPr>
            <w:noProof/>
            <w:webHidden/>
          </w:rPr>
          <w:tab/>
        </w:r>
        <w:r w:rsidR="00D710DF">
          <w:rPr>
            <w:noProof/>
            <w:webHidden/>
          </w:rPr>
          <w:fldChar w:fldCharType="begin"/>
        </w:r>
        <w:r w:rsidR="00D710DF">
          <w:rPr>
            <w:noProof/>
            <w:webHidden/>
          </w:rPr>
          <w:instrText xml:space="preserve"> PAGEREF _Toc115257179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2947D8C2" w14:textId="60D90E47" w:rsidR="00D710DF" w:rsidRDefault="00B40AA5">
      <w:pPr>
        <w:pStyle w:val="TableofFigures"/>
        <w:rPr>
          <w:rFonts w:eastAsiaTheme="minorEastAsia"/>
          <w:noProof/>
          <w:sz w:val="22"/>
          <w:lang w:eastAsia="en-US"/>
        </w:rPr>
      </w:pPr>
      <w:hyperlink w:anchor="_Toc115257180" w:history="1">
        <w:r w:rsidR="00D710DF" w:rsidRPr="00112309">
          <w:rPr>
            <w:rStyle w:val="Hyperlink"/>
            <w:noProof/>
          </w:rPr>
          <w:t xml:space="preserve">Figure 57: SFF </w:t>
        </w:r>
        <w:r w:rsidR="00D710DF" w:rsidRPr="00112309">
          <w:rPr>
            <w:rStyle w:val="Hyperlink"/>
            <w:noProof/>
            <w:lang w:eastAsia="en-US"/>
          </w:rPr>
          <w:t>Baseboard Chassis CTF Dimensions (Rear Rail Guide View)</w:t>
        </w:r>
        <w:r w:rsidR="00D710DF">
          <w:rPr>
            <w:noProof/>
            <w:webHidden/>
          </w:rPr>
          <w:tab/>
        </w:r>
        <w:r w:rsidR="00D710DF">
          <w:rPr>
            <w:noProof/>
            <w:webHidden/>
          </w:rPr>
          <w:fldChar w:fldCharType="begin"/>
        </w:r>
        <w:r w:rsidR="00D710DF">
          <w:rPr>
            <w:noProof/>
            <w:webHidden/>
          </w:rPr>
          <w:instrText xml:space="preserve"> PAGEREF _Toc115257180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445355A1" w14:textId="3185F3A3" w:rsidR="00D710DF" w:rsidRDefault="00B40AA5">
      <w:pPr>
        <w:pStyle w:val="TableofFigures"/>
        <w:rPr>
          <w:rFonts w:eastAsiaTheme="minorEastAsia"/>
          <w:noProof/>
          <w:sz w:val="22"/>
          <w:lang w:eastAsia="en-US"/>
        </w:rPr>
      </w:pPr>
      <w:hyperlink w:anchor="_Toc115257181" w:history="1">
        <w:r w:rsidR="00D710DF" w:rsidRPr="00112309">
          <w:rPr>
            <w:rStyle w:val="Hyperlink"/>
            <w:noProof/>
          </w:rPr>
          <w:t xml:space="preserve">Figure 58: SFF </w:t>
        </w:r>
        <w:r w:rsidR="00D710DF" w:rsidRPr="00112309">
          <w:rPr>
            <w:rStyle w:val="Hyperlink"/>
            <w:noProof/>
            <w:lang w:eastAsia="en-US"/>
          </w:rPr>
          <w:t>Baseboard Chassis CTF Dimensions (Rail Guide Detail) – Detail C</w:t>
        </w:r>
        <w:r w:rsidR="00D710DF">
          <w:rPr>
            <w:noProof/>
            <w:webHidden/>
          </w:rPr>
          <w:tab/>
        </w:r>
        <w:r w:rsidR="00D710DF">
          <w:rPr>
            <w:noProof/>
            <w:webHidden/>
          </w:rPr>
          <w:fldChar w:fldCharType="begin"/>
        </w:r>
        <w:r w:rsidR="00D710DF">
          <w:rPr>
            <w:noProof/>
            <w:webHidden/>
          </w:rPr>
          <w:instrText xml:space="preserve"> PAGEREF _Toc115257181 \h </w:instrText>
        </w:r>
        <w:r w:rsidR="00D710DF">
          <w:rPr>
            <w:noProof/>
            <w:webHidden/>
          </w:rPr>
        </w:r>
        <w:r w:rsidR="00D710DF">
          <w:rPr>
            <w:noProof/>
            <w:webHidden/>
          </w:rPr>
          <w:fldChar w:fldCharType="separate"/>
        </w:r>
        <w:r w:rsidR="00D710DF">
          <w:rPr>
            <w:noProof/>
            <w:webHidden/>
          </w:rPr>
          <w:t>68</w:t>
        </w:r>
        <w:r w:rsidR="00D710DF">
          <w:rPr>
            <w:noProof/>
            <w:webHidden/>
          </w:rPr>
          <w:fldChar w:fldCharType="end"/>
        </w:r>
      </w:hyperlink>
    </w:p>
    <w:p w14:paraId="4C08E272" w14:textId="44AD9170" w:rsidR="00D710DF" w:rsidRDefault="00B40AA5">
      <w:pPr>
        <w:pStyle w:val="TableofFigures"/>
        <w:rPr>
          <w:rFonts w:eastAsiaTheme="minorEastAsia"/>
          <w:noProof/>
          <w:sz w:val="22"/>
          <w:lang w:eastAsia="en-US"/>
        </w:rPr>
      </w:pPr>
      <w:hyperlink w:anchor="_Toc115257182" w:history="1">
        <w:r w:rsidR="00D710DF" w:rsidRPr="00112309">
          <w:rPr>
            <w:rStyle w:val="Hyperlink"/>
            <w:noProof/>
          </w:rPr>
          <w:t>Figure 59: TSFF 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_Toc115257182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0BE40AE8" w14:textId="394DDAC1" w:rsidR="00D710DF" w:rsidRDefault="00B40AA5">
      <w:pPr>
        <w:pStyle w:val="TableofFigures"/>
        <w:rPr>
          <w:rFonts w:eastAsiaTheme="minorEastAsia"/>
          <w:noProof/>
          <w:sz w:val="22"/>
          <w:lang w:eastAsia="en-US"/>
        </w:rPr>
      </w:pPr>
      <w:hyperlink w:anchor="_Toc115257183" w:history="1">
        <w:r w:rsidR="00D710DF" w:rsidRPr="00112309">
          <w:rPr>
            <w:rStyle w:val="Hyperlink"/>
            <w:noProof/>
          </w:rPr>
          <w:t>Figure 60: TSFF 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_Toc115257183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46831171" w14:textId="366B3660" w:rsidR="00D710DF" w:rsidRDefault="00B40AA5">
      <w:pPr>
        <w:pStyle w:val="TableofFigures"/>
        <w:rPr>
          <w:rFonts w:eastAsiaTheme="minorEastAsia"/>
          <w:noProof/>
          <w:sz w:val="22"/>
          <w:lang w:eastAsia="en-US"/>
        </w:rPr>
      </w:pPr>
      <w:hyperlink w:anchor="_Toc115257184" w:history="1">
        <w:r w:rsidR="00D710DF" w:rsidRPr="00112309">
          <w:rPr>
            <w:rStyle w:val="Hyperlink"/>
            <w:noProof/>
          </w:rPr>
          <w:t>Figure 61: TSFF 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_Toc115257184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2D40E781" w14:textId="28778B12" w:rsidR="00D710DF" w:rsidRDefault="00B40AA5">
      <w:pPr>
        <w:pStyle w:val="TableofFigures"/>
        <w:rPr>
          <w:rFonts w:eastAsiaTheme="minorEastAsia"/>
          <w:noProof/>
          <w:sz w:val="22"/>
          <w:lang w:eastAsia="en-US"/>
        </w:rPr>
      </w:pPr>
      <w:hyperlink w:anchor="_Toc115257185" w:history="1">
        <w:r w:rsidR="00D710DF" w:rsidRPr="00112309">
          <w:rPr>
            <w:rStyle w:val="Hyperlink"/>
            <w:noProof/>
          </w:rPr>
          <w:t>Figure 62: TSFF Baseboard Chassis CTF Dimensions (Rear View)</w:t>
        </w:r>
        <w:r w:rsidR="00D710DF">
          <w:rPr>
            <w:noProof/>
            <w:webHidden/>
          </w:rPr>
          <w:tab/>
        </w:r>
        <w:r w:rsidR="00D710DF">
          <w:rPr>
            <w:noProof/>
            <w:webHidden/>
          </w:rPr>
          <w:fldChar w:fldCharType="begin"/>
        </w:r>
        <w:r w:rsidR="00D710DF">
          <w:rPr>
            <w:noProof/>
            <w:webHidden/>
          </w:rPr>
          <w:instrText xml:space="preserve"> PAGEREF _Toc115257185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2DFE1655" w14:textId="24E220CE" w:rsidR="00D710DF" w:rsidRDefault="00B40AA5">
      <w:pPr>
        <w:pStyle w:val="TableofFigures"/>
        <w:rPr>
          <w:rFonts w:eastAsiaTheme="minorEastAsia"/>
          <w:noProof/>
          <w:sz w:val="22"/>
          <w:lang w:eastAsia="en-US"/>
        </w:rPr>
      </w:pPr>
      <w:hyperlink w:anchor="_Toc115257186" w:history="1">
        <w:r w:rsidR="00D710DF" w:rsidRPr="00112309">
          <w:rPr>
            <w:rStyle w:val="Hyperlink"/>
            <w:noProof/>
          </w:rPr>
          <w:t xml:space="preserve">Figure 63: LFF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_Toc115257186 \h </w:instrText>
        </w:r>
        <w:r w:rsidR="00D710DF">
          <w:rPr>
            <w:noProof/>
            <w:webHidden/>
          </w:rPr>
        </w:r>
        <w:r w:rsidR="00D710DF">
          <w:rPr>
            <w:noProof/>
            <w:webHidden/>
          </w:rPr>
          <w:fldChar w:fldCharType="separate"/>
        </w:r>
        <w:r w:rsidR="00D710DF">
          <w:rPr>
            <w:noProof/>
            <w:webHidden/>
          </w:rPr>
          <w:t>70</w:t>
        </w:r>
        <w:r w:rsidR="00D710DF">
          <w:rPr>
            <w:noProof/>
            <w:webHidden/>
          </w:rPr>
          <w:fldChar w:fldCharType="end"/>
        </w:r>
      </w:hyperlink>
    </w:p>
    <w:p w14:paraId="07AB85E3" w14:textId="1D0D1D97" w:rsidR="00D710DF" w:rsidRDefault="00B40AA5">
      <w:pPr>
        <w:pStyle w:val="TableofFigures"/>
        <w:rPr>
          <w:rFonts w:eastAsiaTheme="minorEastAsia"/>
          <w:noProof/>
          <w:sz w:val="22"/>
          <w:lang w:eastAsia="en-US"/>
        </w:rPr>
      </w:pPr>
      <w:hyperlink w:anchor="_Toc115257187" w:history="1">
        <w:r w:rsidR="00D710DF" w:rsidRPr="00112309">
          <w:rPr>
            <w:rStyle w:val="Hyperlink"/>
            <w:noProof/>
          </w:rPr>
          <w:t xml:space="preserve">Figure 64: LFF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_Toc115257187 \h </w:instrText>
        </w:r>
        <w:r w:rsidR="00D710DF">
          <w:rPr>
            <w:noProof/>
            <w:webHidden/>
          </w:rPr>
        </w:r>
        <w:r w:rsidR="00D710DF">
          <w:rPr>
            <w:noProof/>
            <w:webHidden/>
          </w:rPr>
          <w:fldChar w:fldCharType="separate"/>
        </w:r>
        <w:r w:rsidR="00D710DF">
          <w:rPr>
            <w:noProof/>
            <w:webHidden/>
          </w:rPr>
          <w:t>70</w:t>
        </w:r>
        <w:r w:rsidR="00D710DF">
          <w:rPr>
            <w:noProof/>
            <w:webHidden/>
          </w:rPr>
          <w:fldChar w:fldCharType="end"/>
        </w:r>
      </w:hyperlink>
    </w:p>
    <w:p w14:paraId="5A3C021F" w14:textId="1526B817" w:rsidR="00D710DF" w:rsidRDefault="00B40AA5">
      <w:pPr>
        <w:pStyle w:val="TableofFigures"/>
        <w:rPr>
          <w:rFonts w:eastAsiaTheme="minorEastAsia"/>
          <w:noProof/>
          <w:sz w:val="22"/>
          <w:lang w:eastAsia="en-US"/>
        </w:rPr>
      </w:pPr>
      <w:hyperlink w:anchor="_Toc115257188" w:history="1">
        <w:r w:rsidR="00D710DF" w:rsidRPr="00112309">
          <w:rPr>
            <w:rStyle w:val="Hyperlink"/>
            <w:noProof/>
          </w:rPr>
          <w:t xml:space="preserve">Figure 65: LFF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_Toc115257188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4B2A42FE" w14:textId="364E5108" w:rsidR="00D710DF" w:rsidRDefault="00B40AA5">
      <w:pPr>
        <w:pStyle w:val="TableofFigures"/>
        <w:rPr>
          <w:rFonts w:eastAsiaTheme="minorEastAsia"/>
          <w:noProof/>
          <w:sz w:val="22"/>
          <w:lang w:eastAsia="en-US"/>
        </w:rPr>
      </w:pPr>
      <w:hyperlink w:anchor="_Toc115257189" w:history="1">
        <w:r w:rsidR="00D710DF" w:rsidRPr="00112309">
          <w:rPr>
            <w:rStyle w:val="Hyperlink"/>
            <w:noProof/>
          </w:rPr>
          <w:t xml:space="preserve">Figure 66: LFF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_Toc115257189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2F58DB0C" w14:textId="6D85806A" w:rsidR="00D710DF" w:rsidRDefault="00B40AA5">
      <w:pPr>
        <w:pStyle w:val="TableofFigures"/>
        <w:rPr>
          <w:rFonts w:eastAsiaTheme="minorEastAsia"/>
          <w:noProof/>
          <w:sz w:val="22"/>
          <w:lang w:eastAsia="en-US"/>
        </w:rPr>
      </w:pPr>
      <w:hyperlink w:anchor="_Toc115257190" w:history="1">
        <w:r w:rsidR="00D710DF" w:rsidRPr="00112309">
          <w:rPr>
            <w:rStyle w:val="Hyperlink"/>
            <w:noProof/>
          </w:rPr>
          <w:t xml:space="preserve">Figure 67: LFF </w:t>
        </w:r>
        <w:r w:rsidR="00D710DF" w:rsidRPr="00112309">
          <w:rPr>
            <w:rStyle w:val="Hyperlink"/>
            <w:noProof/>
            <w:lang w:eastAsia="en-US"/>
          </w:rPr>
          <w:t>Baseboard Chassis CTF Dimensions (Side View)</w:t>
        </w:r>
        <w:r w:rsidR="00D710DF">
          <w:rPr>
            <w:noProof/>
            <w:webHidden/>
          </w:rPr>
          <w:tab/>
        </w:r>
        <w:r w:rsidR="00D710DF">
          <w:rPr>
            <w:noProof/>
            <w:webHidden/>
          </w:rPr>
          <w:fldChar w:fldCharType="begin"/>
        </w:r>
        <w:r w:rsidR="00D710DF">
          <w:rPr>
            <w:noProof/>
            <w:webHidden/>
          </w:rPr>
          <w:instrText xml:space="preserve"> PAGEREF _Toc115257190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7ED82DDA" w14:textId="3BDC6416" w:rsidR="00D710DF" w:rsidRDefault="00B40AA5">
      <w:pPr>
        <w:pStyle w:val="TableofFigures"/>
        <w:rPr>
          <w:rFonts w:eastAsiaTheme="minorEastAsia"/>
          <w:noProof/>
          <w:sz w:val="22"/>
          <w:lang w:eastAsia="en-US"/>
        </w:rPr>
      </w:pPr>
      <w:hyperlink w:anchor="_Toc115257191" w:history="1">
        <w:r w:rsidR="00D710DF" w:rsidRPr="00112309">
          <w:rPr>
            <w:rStyle w:val="Hyperlink"/>
            <w:noProof/>
          </w:rPr>
          <w:t xml:space="preserve">Figure 68: LFF </w:t>
        </w:r>
        <w:r w:rsidR="00D710DF" w:rsidRPr="00112309">
          <w:rPr>
            <w:rStyle w:val="Hyperlink"/>
            <w:noProof/>
            <w:lang w:eastAsia="en-US"/>
          </w:rPr>
          <w:t>Baseboard Chassis CTF Dimensions (Rail Guide View)</w:t>
        </w:r>
        <w:r w:rsidR="00D710DF">
          <w:rPr>
            <w:noProof/>
            <w:webHidden/>
          </w:rPr>
          <w:tab/>
        </w:r>
        <w:r w:rsidR="00D710DF">
          <w:rPr>
            <w:noProof/>
            <w:webHidden/>
          </w:rPr>
          <w:fldChar w:fldCharType="begin"/>
        </w:r>
        <w:r w:rsidR="00D710DF">
          <w:rPr>
            <w:noProof/>
            <w:webHidden/>
          </w:rPr>
          <w:instrText xml:space="preserve"> PAGEREF _Toc115257191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466403E0" w14:textId="4B8A2D08" w:rsidR="00D710DF" w:rsidRDefault="00B40AA5">
      <w:pPr>
        <w:pStyle w:val="TableofFigures"/>
        <w:rPr>
          <w:rFonts w:eastAsiaTheme="minorEastAsia"/>
          <w:noProof/>
          <w:sz w:val="22"/>
          <w:lang w:eastAsia="en-US"/>
        </w:rPr>
      </w:pPr>
      <w:hyperlink w:anchor="_Toc115257192" w:history="1">
        <w:r w:rsidR="00D710DF" w:rsidRPr="00112309">
          <w:rPr>
            <w:rStyle w:val="Hyperlink"/>
            <w:noProof/>
          </w:rPr>
          <w:t xml:space="preserve">Figure 69: LFF </w:t>
        </w:r>
        <w:r w:rsidR="00D710DF" w:rsidRPr="00112309">
          <w:rPr>
            <w:rStyle w:val="Hyperlink"/>
            <w:noProof/>
            <w:lang w:eastAsia="en-US"/>
          </w:rPr>
          <w:t>Baseboard Chassis CTF Dimensions (Rail Guide – Detail C)</w:t>
        </w:r>
        <w:r w:rsidR="00D710DF">
          <w:rPr>
            <w:noProof/>
            <w:webHidden/>
          </w:rPr>
          <w:tab/>
        </w:r>
        <w:r w:rsidR="00D710DF">
          <w:rPr>
            <w:noProof/>
            <w:webHidden/>
          </w:rPr>
          <w:fldChar w:fldCharType="begin"/>
        </w:r>
        <w:r w:rsidR="00D710DF">
          <w:rPr>
            <w:noProof/>
            <w:webHidden/>
          </w:rPr>
          <w:instrText xml:space="preserve"> PAGEREF _Toc115257192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05F56FA3" w14:textId="1590307C" w:rsidR="00D710DF" w:rsidRDefault="00B40AA5">
      <w:pPr>
        <w:pStyle w:val="TableofFigures"/>
        <w:rPr>
          <w:rFonts w:eastAsiaTheme="minorEastAsia"/>
          <w:noProof/>
          <w:sz w:val="22"/>
          <w:lang w:eastAsia="en-US"/>
        </w:rPr>
      </w:pPr>
      <w:hyperlink w:anchor="_Toc115257193" w:history="1">
        <w:r w:rsidR="00D710DF" w:rsidRPr="00112309">
          <w:rPr>
            <w:rStyle w:val="Hyperlink"/>
            <w:noProof/>
          </w:rPr>
          <w:t>Figure 70: SFF, TSFF Label Area Example</w:t>
        </w:r>
        <w:r w:rsidR="00D710DF">
          <w:rPr>
            <w:noProof/>
            <w:webHidden/>
          </w:rPr>
          <w:tab/>
        </w:r>
        <w:r w:rsidR="00D710DF">
          <w:rPr>
            <w:noProof/>
            <w:webHidden/>
          </w:rPr>
          <w:fldChar w:fldCharType="begin"/>
        </w:r>
        <w:r w:rsidR="00D710DF">
          <w:rPr>
            <w:noProof/>
            <w:webHidden/>
          </w:rPr>
          <w:instrText xml:space="preserve"> PAGEREF _Toc115257193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33C869BA" w14:textId="0253B5F6" w:rsidR="00D710DF" w:rsidRDefault="00B40AA5">
      <w:pPr>
        <w:pStyle w:val="TableofFigures"/>
        <w:rPr>
          <w:rFonts w:eastAsiaTheme="minorEastAsia"/>
          <w:noProof/>
          <w:sz w:val="22"/>
          <w:lang w:eastAsia="en-US"/>
        </w:rPr>
      </w:pPr>
      <w:hyperlink w:anchor="_Toc115257194" w:history="1">
        <w:r w:rsidR="00D710DF" w:rsidRPr="00112309">
          <w:rPr>
            <w:rStyle w:val="Hyperlink"/>
            <w:noProof/>
          </w:rPr>
          <w:t>Figure 71: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_Toc115257194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2A8CD02D" w14:textId="15E56AEB" w:rsidR="00D710DF" w:rsidRDefault="00B40AA5">
      <w:pPr>
        <w:pStyle w:val="TableofFigures"/>
        <w:rPr>
          <w:rFonts w:eastAsiaTheme="minorEastAsia"/>
          <w:noProof/>
          <w:sz w:val="22"/>
          <w:lang w:eastAsia="en-US"/>
        </w:rPr>
      </w:pPr>
      <w:hyperlink w:anchor="_Toc115257195" w:history="1">
        <w:r w:rsidR="00D710DF" w:rsidRPr="00112309">
          <w:rPr>
            <w:rStyle w:val="Hyperlink"/>
            <w:noProof/>
          </w:rPr>
          <w:t>Figure 72: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_Toc115257195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771B0C63" w14:textId="44B70A2D" w:rsidR="00D710DF" w:rsidRDefault="00B40AA5">
      <w:pPr>
        <w:pStyle w:val="TableofFigures"/>
        <w:rPr>
          <w:rFonts w:eastAsiaTheme="minorEastAsia"/>
          <w:noProof/>
          <w:sz w:val="22"/>
          <w:lang w:eastAsia="en-US"/>
        </w:rPr>
      </w:pPr>
      <w:hyperlink w:anchor="_Toc115257196" w:history="1">
        <w:r w:rsidR="00D710DF" w:rsidRPr="00112309">
          <w:rPr>
            <w:rStyle w:val="Hyperlink"/>
            <w:noProof/>
          </w:rPr>
          <w:t>Figure 73: 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_Toc115257196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63B71B16" w14:textId="5A25F7BF" w:rsidR="00D710DF" w:rsidRDefault="00B40AA5">
      <w:pPr>
        <w:pStyle w:val="TableofFigures"/>
        <w:rPr>
          <w:rFonts w:eastAsiaTheme="minorEastAsia"/>
          <w:noProof/>
          <w:sz w:val="22"/>
          <w:lang w:eastAsia="en-US"/>
        </w:rPr>
      </w:pPr>
      <w:hyperlink w:anchor="_Toc115257197" w:history="1">
        <w:r w:rsidR="00D710DF" w:rsidRPr="00112309">
          <w:rPr>
            <w:rStyle w:val="Hyperlink"/>
            <w:noProof/>
          </w:rPr>
          <w:t>Figure 74: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_Toc115257197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02971534" w14:textId="78863102" w:rsidR="00D710DF" w:rsidRDefault="00B40AA5">
      <w:pPr>
        <w:pStyle w:val="TableofFigures"/>
        <w:rPr>
          <w:rFonts w:eastAsiaTheme="minorEastAsia"/>
          <w:noProof/>
          <w:sz w:val="22"/>
          <w:lang w:eastAsia="en-US"/>
        </w:rPr>
      </w:pPr>
      <w:hyperlink w:anchor="_Toc115257198" w:history="1">
        <w:r w:rsidR="00D710DF" w:rsidRPr="00112309">
          <w:rPr>
            <w:rStyle w:val="Hyperlink"/>
            <w:noProof/>
          </w:rPr>
          <w:t>Figure 75: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_Toc115257198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7915292E" w14:textId="384E7F01" w:rsidR="00D710DF" w:rsidRDefault="00B40AA5">
      <w:pPr>
        <w:pStyle w:val="TableofFigures"/>
        <w:rPr>
          <w:rFonts w:eastAsiaTheme="minorEastAsia"/>
          <w:noProof/>
          <w:sz w:val="22"/>
          <w:lang w:eastAsia="en-US"/>
        </w:rPr>
      </w:pPr>
      <w:hyperlink w:anchor="_Toc115257199" w:history="1">
        <w:r w:rsidR="00D710DF" w:rsidRPr="00112309">
          <w:rPr>
            <w:rStyle w:val="Hyperlink"/>
            <w:noProof/>
          </w:rPr>
          <w:t>Figure 76: SFF, TSFF Primary Connector Gold Finger Dimensions – x16 – Top Side (“B” Pins)</w:t>
        </w:r>
        <w:r w:rsidR="00D710DF">
          <w:rPr>
            <w:noProof/>
            <w:webHidden/>
          </w:rPr>
          <w:tab/>
        </w:r>
        <w:r w:rsidR="00D710DF">
          <w:rPr>
            <w:noProof/>
            <w:webHidden/>
          </w:rPr>
          <w:fldChar w:fldCharType="begin"/>
        </w:r>
        <w:r w:rsidR="00D710DF">
          <w:rPr>
            <w:noProof/>
            <w:webHidden/>
          </w:rPr>
          <w:instrText xml:space="preserve"> PAGEREF _Toc115257199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3BD9B9E2" w14:textId="31ABCFC5" w:rsidR="00D710DF" w:rsidRDefault="00B40AA5">
      <w:pPr>
        <w:pStyle w:val="TableofFigures"/>
        <w:rPr>
          <w:rFonts w:eastAsiaTheme="minorEastAsia"/>
          <w:noProof/>
          <w:sz w:val="22"/>
          <w:lang w:eastAsia="en-US"/>
        </w:rPr>
      </w:pPr>
      <w:hyperlink w:anchor="_Toc115257200" w:history="1">
        <w:r w:rsidR="00D710DF" w:rsidRPr="00112309">
          <w:rPr>
            <w:rStyle w:val="Hyperlink"/>
            <w:noProof/>
          </w:rPr>
          <w:t>Figure 77: SFF, TSFF Primary Connector Card Profile Dimensions</w:t>
        </w:r>
        <w:r w:rsidR="00D710DF">
          <w:rPr>
            <w:noProof/>
            <w:webHidden/>
          </w:rPr>
          <w:tab/>
        </w:r>
        <w:r w:rsidR="00D710DF">
          <w:rPr>
            <w:noProof/>
            <w:webHidden/>
          </w:rPr>
          <w:fldChar w:fldCharType="begin"/>
        </w:r>
        <w:r w:rsidR="00D710DF">
          <w:rPr>
            <w:noProof/>
            <w:webHidden/>
          </w:rPr>
          <w:instrText xml:space="preserve"> PAGEREF _Toc115257200 \h </w:instrText>
        </w:r>
        <w:r w:rsidR="00D710DF">
          <w:rPr>
            <w:noProof/>
            <w:webHidden/>
          </w:rPr>
        </w:r>
        <w:r w:rsidR="00D710DF">
          <w:rPr>
            <w:noProof/>
            <w:webHidden/>
          </w:rPr>
          <w:fldChar w:fldCharType="separate"/>
        </w:r>
        <w:r w:rsidR="00D710DF">
          <w:rPr>
            <w:noProof/>
            <w:webHidden/>
          </w:rPr>
          <w:t>81</w:t>
        </w:r>
        <w:r w:rsidR="00D710DF">
          <w:rPr>
            <w:noProof/>
            <w:webHidden/>
          </w:rPr>
          <w:fldChar w:fldCharType="end"/>
        </w:r>
      </w:hyperlink>
    </w:p>
    <w:p w14:paraId="2ABCDA5C" w14:textId="4566C9C6" w:rsidR="00D710DF" w:rsidRDefault="00B40AA5">
      <w:pPr>
        <w:pStyle w:val="TableofFigures"/>
        <w:rPr>
          <w:rFonts w:eastAsiaTheme="minorEastAsia"/>
          <w:noProof/>
          <w:sz w:val="22"/>
          <w:lang w:eastAsia="en-US"/>
        </w:rPr>
      </w:pPr>
      <w:hyperlink w:anchor="_Toc115257201" w:history="1">
        <w:r w:rsidR="00D710DF" w:rsidRPr="00112309">
          <w:rPr>
            <w:rStyle w:val="Hyperlink"/>
            <w:noProof/>
          </w:rPr>
          <w:t>Figure 78: SFF, TSFF Primary Conector Gold Finger - Detail D</w:t>
        </w:r>
        <w:r w:rsidR="00D710DF">
          <w:rPr>
            <w:noProof/>
            <w:webHidden/>
          </w:rPr>
          <w:tab/>
        </w:r>
        <w:r w:rsidR="00D710DF">
          <w:rPr>
            <w:noProof/>
            <w:webHidden/>
          </w:rPr>
          <w:fldChar w:fldCharType="begin"/>
        </w:r>
        <w:r w:rsidR="00D710DF">
          <w:rPr>
            <w:noProof/>
            <w:webHidden/>
          </w:rPr>
          <w:instrText xml:space="preserve"> PAGEREF _Toc115257201 \h </w:instrText>
        </w:r>
        <w:r w:rsidR="00D710DF">
          <w:rPr>
            <w:noProof/>
            <w:webHidden/>
          </w:rPr>
        </w:r>
        <w:r w:rsidR="00D710DF">
          <w:rPr>
            <w:noProof/>
            <w:webHidden/>
          </w:rPr>
          <w:fldChar w:fldCharType="separate"/>
        </w:r>
        <w:r w:rsidR="00D710DF">
          <w:rPr>
            <w:noProof/>
            <w:webHidden/>
          </w:rPr>
          <w:t>81</w:t>
        </w:r>
        <w:r w:rsidR="00D710DF">
          <w:rPr>
            <w:noProof/>
            <w:webHidden/>
          </w:rPr>
          <w:fldChar w:fldCharType="end"/>
        </w:r>
      </w:hyperlink>
    </w:p>
    <w:p w14:paraId="2A11CB4C" w14:textId="78C7A82D" w:rsidR="00D710DF" w:rsidRDefault="00B40AA5">
      <w:pPr>
        <w:pStyle w:val="TableofFigures"/>
        <w:rPr>
          <w:rFonts w:eastAsiaTheme="minorEastAsia"/>
          <w:noProof/>
          <w:sz w:val="22"/>
          <w:lang w:eastAsia="en-US"/>
        </w:rPr>
      </w:pPr>
      <w:hyperlink w:anchor="_Toc115257202" w:history="1">
        <w:r w:rsidR="00D710DF" w:rsidRPr="00112309">
          <w:rPr>
            <w:rStyle w:val="Hyperlink"/>
            <w:noProof/>
          </w:rPr>
          <w:t>Figure 79: LFF Gold Finger Dimensions – x32 – Top Side (“B” Pins)</w:t>
        </w:r>
        <w:r w:rsidR="00D710DF">
          <w:rPr>
            <w:noProof/>
            <w:webHidden/>
          </w:rPr>
          <w:tab/>
        </w:r>
        <w:r w:rsidR="00D710DF">
          <w:rPr>
            <w:noProof/>
            <w:webHidden/>
          </w:rPr>
          <w:fldChar w:fldCharType="begin"/>
        </w:r>
        <w:r w:rsidR="00D710DF">
          <w:rPr>
            <w:noProof/>
            <w:webHidden/>
          </w:rPr>
          <w:instrText xml:space="preserve"> PAGEREF _Toc115257202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07B0EE37" w14:textId="77AEC455" w:rsidR="00D710DF" w:rsidRDefault="00B40AA5">
      <w:pPr>
        <w:pStyle w:val="TableofFigures"/>
        <w:rPr>
          <w:rFonts w:eastAsiaTheme="minorEastAsia"/>
          <w:noProof/>
          <w:sz w:val="22"/>
          <w:lang w:eastAsia="en-US"/>
        </w:rPr>
      </w:pPr>
      <w:hyperlink w:anchor="_Toc115257203" w:history="1">
        <w:r w:rsidR="00D710DF" w:rsidRPr="00112309">
          <w:rPr>
            <w:rStyle w:val="Hyperlink"/>
            <w:noProof/>
          </w:rPr>
          <w:t>Figure 80: LFF Gold Finger Dimensions – x32 – Bottom Side (“A” Pins)</w:t>
        </w:r>
        <w:r w:rsidR="00D710DF">
          <w:rPr>
            <w:noProof/>
            <w:webHidden/>
          </w:rPr>
          <w:tab/>
        </w:r>
        <w:r w:rsidR="00D710DF">
          <w:rPr>
            <w:noProof/>
            <w:webHidden/>
          </w:rPr>
          <w:fldChar w:fldCharType="begin"/>
        </w:r>
        <w:r w:rsidR="00D710DF">
          <w:rPr>
            <w:noProof/>
            <w:webHidden/>
          </w:rPr>
          <w:instrText xml:space="preserve"> PAGEREF _Toc115257203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29AF7206" w14:textId="44403AFD" w:rsidR="00D710DF" w:rsidRDefault="00B40AA5">
      <w:pPr>
        <w:pStyle w:val="TableofFigures"/>
        <w:rPr>
          <w:rFonts w:eastAsiaTheme="minorEastAsia"/>
          <w:noProof/>
          <w:sz w:val="22"/>
          <w:lang w:eastAsia="en-US"/>
        </w:rPr>
      </w:pPr>
      <w:hyperlink w:anchor="_Toc115257204" w:history="1">
        <w:r w:rsidR="00D710DF" w:rsidRPr="00112309">
          <w:rPr>
            <w:rStyle w:val="Hyperlink"/>
            <w:noProof/>
          </w:rPr>
          <w:t>Figure 81: 168-pin Base Board Primary Connector – Right Angle</w:t>
        </w:r>
        <w:r w:rsidR="00D710DF">
          <w:rPr>
            <w:noProof/>
            <w:webHidden/>
          </w:rPr>
          <w:tab/>
        </w:r>
        <w:r w:rsidR="00D710DF">
          <w:rPr>
            <w:noProof/>
            <w:webHidden/>
          </w:rPr>
          <w:fldChar w:fldCharType="begin"/>
        </w:r>
        <w:r w:rsidR="00D710DF">
          <w:rPr>
            <w:noProof/>
            <w:webHidden/>
          </w:rPr>
          <w:instrText xml:space="preserve"> PAGEREF _Toc115257204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4AB612F1" w14:textId="6BB2B7AF" w:rsidR="00D710DF" w:rsidRDefault="00B40AA5">
      <w:pPr>
        <w:pStyle w:val="TableofFigures"/>
        <w:rPr>
          <w:rFonts w:eastAsiaTheme="minorEastAsia"/>
          <w:noProof/>
          <w:sz w:val="22"/>
          <w:lang w:eastAsia="en-US"/>
        </w:rPr>
      </w:pPr>
      <w:hyperlink w:anchor="_Toc115257205" w:history="1">
        <w:r w:rsidR="00D710DF" w:rsidRPr="00112309">
          <w:rPr>
            <w:rStyle w:val="Hyperlink"/>
            <w:noProof/>
          </w:rPr>
          <w:t>Figure 82: 140-pin Base Board Secondary Connector – Right Angle</w:t>
        </w:r>
        <w:r w:rsidR="00D710DF">
          <w:rPr>
            <w:noProof/>
            <w:webHidden/>
          </w:rPr>
          <w:tab/>
        </w:r>
        <w:r w:rsidR="00D710DF">
          <w:rPr>
            <w:noProof/>
            <w:webHidden/>
          </w:rPr>
          <w:fldChar w:fldCharType="begin"/>
        </w:r>
        <w:r w:rsidR="00D710DF">
          <w:rPr>
            <w:noProof/>
            <w:webHidden/>
          </w:rPr>
          <w:instrText xml:space="preserve"> PAGEREF _Toc115257205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46017B52" w14:textId="62248792" w:rsidR="00D710DF" w:rsidRDefault="00B40AA5">
      <w:pPr>
        <w:pStyle w:val="TableofFigures"/>
        <w:rPr>
          <w:rFonts w:eastAsiaTheme="minorEastAsia"/>
          <w:noProof/>
          <w:sz w:val="22"/>
          <w:lang w:eastAsia="en-US"/>
        </w:rPr>
      </w:pPr>
      <w:hyperlink w:anchor="_Toc115257206" w:history="1">
        <w:r w:rsidR="00D710DF" w:rsidRPr="00112309">
          <w:rPr>
            <w:rStyle w:val="Hyperlink"/>
            <w:noProof/>
          </w:rPr>
          <w:t>Figure 83: OCP NIC 3.0 Card and Host Offset for Right Angle Connectors</w:t>
        </w:r>
        <w:r w:rsidR="00D710DF">
          <w:rPr>
            <w:noProof/>
            <w:webHidden/>
          </w:rPr>
          <w:tab/>
        </w:r>
        <w:r w:rsidR="00D710DF">
          <w:rPr>
            <w:noProof/>
            <w:webHidden/>
          </w:rPr>
          <w:fldChar w:fldCharType="begin"/>
        </w:r>
        <w:r w:rsidR="00D710DF">
          <w:rPr>
            <w:noProof/>
            <w:webHidden/>
          </w:rPr>
          <w:instrText xml:space="preserve"> PAGEREF _Toc115257206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41E4D57A" w14:textId="1125ED3B" w:rsidR="00D710DF" w:rsidRDefault="00B40AA5">
      <w:pPr>
        <w:pStyle w:val="TableofFigures"/>
        <w:rPr>
          <w:rFonts w:eastAsiaTheme="minorEastAsia"/>
          <w:noProof/>
          <w:sz w:val="22"/>
          <w:lang w:eastAsia="en-US"/>
        </w:rPr>
      </w:pPr>
      <w:hyperlink w:anchor="_Toc115257207" w:history="1">
        <w:r w:rsidR="00D710DF" w:rsidRPr="00112309">
          <w:rPr>
            <w:rStyle w:val="Hyperlink"/>
            <w:noProof/>
          </w:rPr>
          <w:t>Figure 84: 168-pin Base Board Primary Connector – Straddle Mount</w:t>
        </w:r>
        <w:r w:rsidR="00D710DF">
          <w:rPr>
            <w:noProof/>
            <w:webHidden/>
          </w:rPr>
          <w:tab/>
        </w:r>
        <w:r w:rsidR="00D710DF">
          <w:rPr>
            <w:noProof/>
            <w:webHidden/>
          </w:rPr>
          <w:fldChar w:fldCharType="begin"/>
        </w:r>
        <w:r w:rsidR="00D710DF">
          <w:rPr>
            <w:noProof/>
            <w:webHidden/>
          </w:rPr>
          <w:instrText xml:space="preserve"> PAGEREF _Toc115257207 \h </w:instrText>
        </w:r>
        <w:r w:rsidR="00D710DF">
          <w:rPr>
            <w:noProof/>
            <w:webHidden/>
          </w:rPr>
        </w:r>
        <w:r w:rsidR="00D710DF">
          <w:rPr>
            <w:noProof/>
            <w:webHidden/>
          </w:rPr>
          <w:fldChar w:fldCharType="separate"/>
        </w:r>
        <w:r w:rsidR="00D710DF">
          <w:rPr>
            <w:noProof/>
            <w:webHidden/>
          </w:rPr>
          <w:t>88</w:t>
        </w:r>
        <w:r w:rsidR="00D710DF">
          <w:rPr>
            <w:noProof/>
            <w:webHidden/>
          </w:rPr>
          <w:fldChar w:fldCharType="end"/>
        </w:r>
      </w:hyperlink>
    </w:p>
    <w:p w14:paraId="02DE7740" w14:textId="6D0A05FA" w:rsidR="00D710DF" w:rsidRDefault="00B40AA5">
      <w:pPr>
        <w:pStyle w:val="TableofFigures"/>
        <w:rPr>
          <w:rFonts w:eastAsiaTheme="minorEastAsia"/>
          <w:noProof/>
          <w:sz w:val="22"/>
          <w:lang w:eastAsia="en-US"/>
        </w:rPr>
      </w:pPr>
      <w:hyperlink w:anchor="_Toc115257208" w:history="1">
        <w:r w:rsidR="00D710DF" w:rsidRPr="00112309">
          <w:rPr>
            <w:rStyle w:val="Hyperlink"/>
            <w:noProof/>
          </w:rPr>
          <w:t>Figure 85: 140-pin Base Board Secondary Connector – Straddle Mount</w:t>
        </w:r>
        <w:r w:rsidR="00D710DF">
          <w:rPr>
            <w:noProof/>
            <w:webHidden/>
          </w:rPr>
          <w:tab/>
        </w:r>
        <w:r w:rsidR="00D710DF">
          <w:rPr>
            <w:noProof/>
            <w:webHidden/>
          </w:rPr>
          <w:fldChar w:fldCharType="begin"/>
        </w:r>
        <w:r w:rsidR="00D710DF">
          <w:rPr>
            <w:noProof/>
            <w:webHidden/>
          </w:rPr>
          <w:instrText xml:space="preserve"> PAGEREF _Toc115257208 \h </w:instrText>
        </w:r>
        <w:r w:rsidR="00D710DF">
          <w:rPr>
            <w:noProof/>
            <w:webHidden/>
          </w:rPr>
        </w:r>
        <w:r w:rsidR="00D710DF">
          <w:rPr>
            <w:noProof/>
            <w:webHidden/>
          </w:rPr>
          <w:fldChar w:fldCharType="separate"/>
        </w:r>
        <w:r w:rsidR="00D710DF">
          <w:rPr>
            <w:noProof/>
            <w:webHidden/>
          </w:rPr>
          <w:t>88</w:t>
        </w:r>
        <w:r w:rsidR="00D710DF">
          <w:rPr>
            <w:noProof/>
            <w:webHidden/>
          </w:rPr>
          <w:fldChar w:fldCharType="end"/>
        </w:r>
      </w:hyperlink>
    </w:p>
    <w:p w14:paraId="2B918221" w14:textId="51C8D521" w:rsidR="00D710DF" w:rsidRDefault="00B40AA5">
      <w:pPr>
        <w:pStyle w:val="TableofFigures"/>
        <w:rPr>
          <w:rFonts w:eastAsiaTheme="minorEastAsia"/>
          <w:noProof/>
          <w:sz w:val="22"/>
          <w:lang w:eastAsia="en-US"/>
        </w:rPr>
      </w:pPr>
      <w:hyperlink w:anchor="_Toc115257209" w:history="1">
        <w:r w:rsidR="00D710DF" w:rsidRPr="00112309">
          <w:rPr>
            <w:rStyle w:val="Hyperlink"/>
            <w:noProof/>
          </w:rPr>
          <w:t>Figure 86: OCP NIC 3.0 Card and Baseboard PCB Thickness Options for Straddle Mount Connectors</w:t>
        </w:r>
        <w:r w:rsidR="00D710DF">
          <w:rPr>
            <w:noProof/>
            <w:webHidden/>
          </w:rPr>
          <w:tab/>
        </w:r>
        <w:r w:rsidR="00D710DF">
          <w:rPr>
            <w:noProof/>
            <w:webHidden/>
          </w:rPr>
          <w:fldChar w:fldCharType="begin"/>
        </w:r>
        <w:r w:rsidR="00D710DF">
          <w:rPr>
            <w:noProof/>
            <w:webHidden/>
          </w:rPr>
          <w:instrText xml:space="preserve"> PAGEREF _Toc115257209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083A0875" w14:textId="4AB318DF" w:rsidR="00D710DF" w:rsidRDefault="00B40AA5">
      <w:pPr>
        <w:pStyle w:val="TableofFigures"/>
        <w:rPr>
          <w:rFonts w:eastAsiaTheme="minorEastAsia"/>
          <w:noProof/>
          <w:sz w:val="22"/>
          <w:lang w:eastAsia="en-US"/>
        </w:rPr>
      </w:pPr>
      <w:hyperlink w:anchor="_Toc115257210" w:history="1">
        <w:r w:rsidR="00D710DF" w:rsidRPr="00112309">
          <w:rPr>
            <w:rStyle w:val="Hyperlink"/>
            <w:noProof/>
          </w:rPr>
          <w:t>Figure 87: 0 mm Offset (Coplanar) for 0.062” Thick Baseboards</w:t>
        </w:r>
        <w:r w:rsidR="00D710DF">
          <w:rPr>
            <w:noProof/>
            <w:webHidden/>
          </w:rPr>
          <w:tab/>
        </w:r>
        <w:r w:rsidR="00D710DF">
          <w:rPr>
            <w:noProof/>
            <w:webHidden/>
          </w:rPr>
          <w:fldChar w:fldCharType="begin"/>
        </w:r>
        <w:r w:rsidR="00D710DF">
          <w:rPr>
            <w:noProof/>
            <w:webHidden/>
          </w:rPr>
          <w:instrText xml:space="preserve"> PAGEREF _Toc115257210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35631A2A" w14:textId="58D8FC86" w:rsidR="00D710DF" w:rsidRDefault="00B40AA5">
      <w:pPr>
        <w:pStyle w:val="TableofFigures"/>
        <w:rPr>
          <w:rFonts w:eastAsiaTheme="minorEastAsia"/>
          <w:noProof/>
          <w:sz w:val="22"/>
          <w:lang w:eastAsia="en-US"/>
        </w:rPr>
      </w:pPr>
      <w:hyperlink w:anchor="_Toc115257211" w:history="1">
        <w:r w:rsidR="00D710DF" w:rsidRPr="00112309">
          <w:rPr>
            <w:rStyle w:val="Hyperlink"/>
            <w:noProof/>
          </w:rPr>
          <w:t>Figure 88: 0.3 mm Offset for 0.076” Thick Baseboards</w:t>
        </w:r>
        <w:r w:rsidR="00D710DF">
          <w:rPr>
            <w:noProof/>
            <w:webHidden/>
          </w:rPr>
          <w:tab/>
        </w:r>
        <w:r w:rsidR="00D710DF">
          <w:rPr>
            <w:noProof/>
            <w:webHidden/>
          </w:rPr>
          <w:fldChar w:fldCharType="begin"/>
        </w:r>
        <w:r w:rsidR="00D710DF">
          <w:rPr>
            <w:noProof/>
            <w:webHidden/>
          </w:rPr>
          <w:instrText xml:space="preserve"> PAGEREF _Toc115257211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35EF96CC" w14:textId="56624FE3" w:rsidR="00D710DF" w:rsidRDefault="00B40AA5">
      <w:pPr>
        <w:pStyle w:val="TableofFigures"/>
        <w:rPr>
          <w:rFonts w:eastAsiaTheme="minorEastAsia"/>
          <w:noProof/>
          <w:sz w:val="22"/>
          <w:lang w:eastAsia="en-US"/>
        </w:rPr>
      </w:pPr>
      <w:hyperlink w:anchor="_Toc115257212" w:history="1">
        <w:r w:rsidR="00D710DF" w:rsidRPr="00112309">
          <w:rPr>
            <w:rStyle w:val="Hyperlink"/>
            <w:noProof/>
          </w:rPr>
          <w:t>Figure 89: Primary and Secondary Connector Locations for LFF Support with Right Angle Connectors</w:t>
        </w:r>
        <w:r w:rsidR="00D710DF">
          <w:rPr>
            <w:noProof/>
            <w:webHidden/>
          </w:rPr>
          <w:tab/>
        </w:r>
        <w:r w:rsidR="00D710DF">
          <w:rPr>
            <w:noProof/>
            <w:webHidden/>
          </w:rPr>
          <w:fldChar w:fldCharType="begin"/>
        </w:r>
        <w:r w:rsidR="00D710DF">
          <w:rPr>
            <w:noProof/>
            <w:webHidden/>
          </w:rPr>
          <w:instrText xml:space="preserve"> PAGEREF _Toc115257212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4378EC45" w14:textId="54D38EF1" w:rsidR="00D710DF" w:rsidRDefault="00B40AA5">
      <w:pPr>
        <w:pStyle w:val="TableofFigures"/>
        <w:rPr>
          <w:rFonts w:eastAsiaTheme="minorEastAsia"/>
          <w:noProof/>
          <w:sz w:val="22"/>
          <w:lang w:eastAsia="en-US"/>
        </w:rPr>
      </w:pPr>
      <w:hyperlink w:anchor="_Toc115257213" w:history="1">
        <w:r w:rsidR="00D710DF" w:rsidRPr="00112309">
          <w:rPr>
            <w:rStyle w:val="Hyperlink"/>
            <w:noProof/>
          </w:rPr>
          <w:t>Figure 90: Primary and Secondary Connector Locations for LFF Support with Straddle Mount Connectors</w:t>
        </w:r>
        <w:r w:rsidR="00D710DF">
          <w:rPr>
            <w:noProof/>
            <w:webHidden/>
          </w:rPr>
          <w:tab/>
        </w:r>
        <w:r w:rsidR="00D710DF">
          <w:rPr>
            <w:noProof/>
            <w:webHidden/>
          </w:rPr>
          <w:fldChar w:fldCharType="begin"/>
        </w:r>
        <w:r w:rsidR="00D710DF">
          <w:rPr>
            <w:noProof/>
            <w:webHidden/>
          </w:rPr>
          <w:instrText xml:space="preserve"> PAGEREF _Toc115257213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110CFCF1" w14:textId="6F1931EC" w:rsidR="00D710DF" w:rsidRDefault="00B40AA5">
      <w:pPr>
        <w:pStyle w:val="TableofFigures"/>
        <w:rPr>
          <w:rFonts w:eastAsiaTheme="minorEastAsia"/>
          <w:noProof/>
          <w:sz w:val="22"/>
          <w:lang w:eastAsia="en-US"/>
        </w:rPr>
      </w:pPr>
      <w:hyperlink w:anchor="_Toc115257214" w:history="1">
        <w:r w:rsidR="00D710DF" w:rsidRPr="00112309">
          <w:rPr>
            <w:rStyle w:val="Hyperlink"/>
            <w:noProof/>
          </w:rPr>
          <w:t>Figure 91: PCIe Present and Bifurcation Control Pins (Baseboard Controlled BIF[2:0]#)</w:t>
        </w:r>
        <w:r w:rsidR="00D710DF">
          <w:rPr>
            <w:noProof/>
            <w:webHidden/>
          </w:rPr>
          <w:tab/>
        </w:r>
        <w:r w:rsidR="00D710DF">
          <w:rPr>
            <w:noProof/>
            <w:webHidden/>
          </w:rPr>
          <w:fldChar w:fldCharType="begin"/>
        </w:r>
        <w:r w:rsidR="00D710DF">
          <w:rPr>
            <w:noProof/>
            <w:webHidden/>
          </w:rPr>
          <w:instrText xml:space="preserve"> PAGEREF _Toc115257214 \h </w:instrText>
        </w:r>
        <w:r w:rsidR="00D710DF">
          <w:rPr>
            <w:noProof/>
            <w:webHidden/>
          </w:rPr>
        </w:r>
        <w:r w:rsidR="00D710DF">
          <w:rPr>
            <w:noProof/>
            <w:webHidden/>
          </w:rPr>
          <w:fldChar w:fldCharType="separate"/>
        </w:r>
        <w:r w:rsidR="00D710DF">
          <w:rPr>
            <w:noProof/>
            <w:webHidden/>
          </w:rPr>
          <w:t>103</w:t>
        </w:r>
        <w:r w:rsidR="00D710DF">
          <w:rPr>
            <w:noProof/>
            <w:webHidden/>
          </w:rPr>
          <w:fldChar w:fldCharType="end"/>
        </w:r>
      </w:hyperlink>
    </w:p>
    <w:p w14:paraId="3A507647" w14:textId="1CF58E1A" w:rsidR="00D710DF" w:rsidRDefault="00B40AA5">
      <w:pPr>
        <w:pStyle w:val="TableofFigures"/>
        <w:rPr>
          <w:rFonts w:eastAsiaTheme="minorEastAsia"/>
          <w:noProof/>
          <w:sz w:val="22"/>
          <w:lang w:eastAsia="en-US"/>
        </w:rPr>
      </w:pPr>
      <w:hyperlink w:anchor="_Toc115257215" w:history="1">
        <w:r w:rsidR="00D710DF" w:rsidRPr="00112309">
          <w:rPr>
            <w:rStyle w:val="Hyperlink"/>
            <w:noProof/>
          </w:rPr>
          <w:t>Figure 92: PCIe Present and Bifurcation Control Pins (Static BIF[2:0]#)</w:t>
        </w:r>
        <w:r w:rsidR="00D710DF">
          <w:rPr>
            <w:noProof/>
            <w:webHidden/>
          </w:rPr>
          <w:tab/>
        </w:r>
        <w:r w:rsidR="00D710DF">
          <w:rPr>
            <w:noProof/>
            <w:webHidden/>
          </w:rPr>
          <w:fldChar w:fldCharType="begin"/>
        </w:r>
        <w:r w:rsidR="00D710DF">
          <w:rPr>
            <w:noProof/>
            <w:webHidden/>
          </w:rPr>
          <w:instrText xml:space="preserve"> PAGEREF _Toc115257215 \h </w:instrText>
        </w:r>
        <w:r w:rsidR="00D710DF">
          <w:rPr>
            <w:noProof/>
            <w:webHidden/>
          </w:rPr>
        </w:r>
        <w:r w:rsidR="00D710DF">
          <w:rPr>
            <w:noProof/>
            <w:webHidden/>
          </w:rPr>
          <w:fldChar w:fldCharType="separate"/>
        </w:r>
        <w:r w:rsidR="00D710DF">
          <w:rPr>
            <w:noProof/>
            <w:webHidden/>
          </w:rPr>
          <w:t>103</w:t>
        </w:r>
        <w:r w:rsidR="00D710DF">
          <w:rPr>
            <w:noProof/>
            <w:webHidden/>
          </w:rPr>
          <w:fldChar w:fldCharType="end"/>
        </w:r>
      </w:hyperlink>
    </w:p>
    <w:p w14:paraId="3BD65BA2" w14:textId="7D5018DB" w:rsidR="00D710DF" w:rsidRDefault="00B40AA5">
      <w:pPr>
        <w:pStyle w:val="TableofFigures"/>
        <w:rPr>
          <w:rFonts w:eastAsiaTheme="minorEastAsia"/>
          <w:noProof/>
          <w:sz w:val="22"/>
          <w:lang w:eastAsia="en-US"/>
        </w:rPr>
      </w:pPr>
      <w:hyperlink w:anchor="_Toc115257216" w:history="1">
        <w:r w:rsidR="00D710DF" w:rsidRPr="00112309">
          <w:rPr>
            <w:rStyle w:val="Hyperlink"/>
            <w:noProof/>
          </w:rPr>
          <w:t>Figure 93: Example SMBus Connections</w:t>
        </w:r>
        <w:r w:rsidR="00D710DF">
          <w:rPr>
            <w:noProof/>
            <w:webHidden/>
          </w:rPr>
          <w:tab/>
        </w:r>
        <w:r w:rsidR="00D710DF">
          <w:rPr>
            <w:noProof/>
            <w:webHidden/>
          </w:rPr>
          <w:fldChar w:fldCharType="begin"/>
        </w:r>
        <w:r w:rsidR="00D710DF">
          <w:rPr>
            <w:noProof/>
            <w:webHidden/>
          </w:rPr>
          <w:instrText xml:space="preserve"> PAGEREF _Toc115257216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29862786" w14:textId="78178362" w:rsidR="00D710DF" w:rsidRDefault="00B40AA5">
      <w:pPr>
        <w:pStyle w:val="TableofFigures"/>
        <w:rPr>
          <w:rFonts w:eastAsiaTheme="minorEastAsia"/>
          <w:noProof/>
          <w:sz w:val="22"/>
          <w:lang w:eastAsia="en-US"/>
        </w:rPr>
      </w:pPr>
      <w:hyperlink w:anchor="_Toc115257217" w:history="1">
        <w:r w:rsidR="00D710DF" w:rsidRPr="00112309">
          <w:rPr>
            <w:rStyle w:val="Hyperlink"/>
            <w:noProof/>
          </w:rPr>
          <w:t>Figure 94: NC-SI over RBT Connection Example – Single Primary Connector</w:t>
        </w:r>
        <w:r w:rsidR="00D710DF">
          <w:rPr>
            <w:noProof/>
            <w:webHidden/>
          </w:rPr>
          <w:tab/>
        </w:r>
        <w:r w:rsidR="00D710DF">
          <w:rPr>
            <w:noProof/>
            <w:webHidden/>
          </w:rPr>
          <w:fldChar w:fldCharType="begin"/>
        </w:r>
        <w:r w:rsidR="00D710DF">
          <w:rPr>
            <w:noProof/>
            <w:webHidden/>
          </w:rPr>
          <w:instrText xml:space="preserve"> PAGEREF _Toc115257217 \h </w:instrText>
        </w:r>
        <w:r w:rsidR="00D710DF">
          <w:rPr>
            <w:noProof/>
            <w:webHidden/>
          </w:rPr>
        </w:r>
        <w:r w:rsidR="00D710DF">
          <w:rPr>
            <w:noProof/>
            <w:webHidden/>
          </w:rPr>
          <w:fldChar w:fldCharType="separate"/>
        </w:r>
        <w:r w:rsidR="00D710DF">
          <w:rPr>
            <w:noProof/>
            <w:webHidden/>
          </w:rPr>
          <w:t>111</w:t>
        </w:r>
        <w:r w:rsidR="00D710DF">
          <w:rPr>
            <w:noProof/>
            <w:webHidden/>
          </w:rPr>
          <w:fldChar w:fldCharType="end"/>
        </w:r>
      </w:hyperlink>
    </w:p>
    <w:p w14:paraId="1AA71912" w14:textId="7BE17419" w:rsidR="00D710DF" w:rsidRDefault="00B40AA5">
      <w:pPr>
        <w:pStyle w:val="TableofFigures"/>
        <w:rPr>
          <w:rFonts w:eastAsiaTheme="minorEastAsia"/>
          <w:noProof/>
          <w:sz w:val="22"/>
          <w:lang w:eastAsia="en-US"/>
        </w:rPr>
      </w:pPr>
      <w:hyperlink w:anchor="_Toc115257218" w:history="1">
        <w:r w:rsidR="00D710DF" w:rsidRPr="00112309">
          <w:rPr>
            <w:rStyle w:val="Hyperlink"/>
            <w:noProof/>
          </w:rPr>
          <w:t>Figure 95: NC-SI over RBT Connection Example – Dual Primary Connectors</w:t>
        </w:r>
        <w:r w:rsidR="00D710DF">
          <w:rPr>
            <w:noProof/>
            <w:webHidden/>
          </w:rPr>
          <w:tab/>
        </w:r>
        <w:r w:rsidR="00D710DF">
          <w:rPr>
            <w:noProof/>
            <w:webHidden/>
          </w:rPr>
          <w:fldChar w:fldCharType="begin"/>
        </w:r>
        <w:r w:rsidR="00D710DF">
          <w:rPr>
            <w:noProof/>
            <w:webHidden/>
          </w:rPr>
          <w:instrText xml:space="preserve"> PAGEREF _Toc115257218 \h </w:instrText>
        </w:r>
        <w:r w:rsidR="00D710DF">
          <w:rPr>
            <w:noProof/>
            <w:webHidden/>
          </w:rPr>
        </w:r>
        <w:r w:rsidR="00D710DF">
          <w:rPr>
            <w:noProof/>
            <w:webHidden/>
          </w:rPr>
          <w:fldChar w:fldCharType="separate"/>
        </w:r>
        <w:r w:rsidR="00D710DF">
          <w:rPr>
            <w:noProof/>
            <w:webHidden/>
          </w:rPr>
          <w:t>112</w:t>
        </w:r>
        <w:r w:rsidR="00D710DF">
          <w:rPr>
            <w:noProof/>
            <w:webHidden/>
          </w:rPr>
          <w:fldChar w:fldCharType="end"/>
        </w:r>
      </w:hyperlink>
    </w:p>
    <w:p w14:paraId="177995C4" w14:textId="4B75ACE7" w:rsidR="00D710DF" w:rsidRDefault="00B40AA5">
      <w:pPr>
        <w:pStyle w:val="TableofFigures"/>
        <w:rPr>
          <w:rFonts w:eastAsiaTheme="minorEastAsia"/>
          <w:noProof/>
          <w:sz w:val="22"/>
          <w:lang w:eastAsia="en-US"/>
        </w:rPr>
      </w:pPr>
      <w:hyperlink w:anchor="_Toc115257219" w:history="1">
        <w:r w:rsidR="00D710DF" w:rsidRPr="00112309">
          <w:rPr>
            <w:rStyle w:val="Hyperlink"/>
            <w:noProof/>
          </w:rPr>
          <w:t>Figure 96: Scan Chain Timing Diagram Example 1</w:t>
        </w:r>
        <w:r w:rsidR="00D710DF">
          <w:rPr>
            <w:noProof/>
            <w:webHidden/>
          </w:rPr>
          <w:tab/>
        </w:r>
        <w:r w:rsidR="00D710DF">
          <w:rPr>
            <w:noProof/>
            <w:webHidden/>
          </w:rPr>
          <w:fldChar w:fldCharType="begin"/>
        </w:r>
        <w:r w:rsidR="00D710DF">
          <w:rPr>
            <w:noProof/>
            <w:webHidden/>
          </w:rPr>
          <w:instrText xml:space="preserve"> PAGEREF _Toc115257219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2E734BF5" w14:textId="55322B26" w:rsidR="00D710DF" w:rsidRDefault="00B40AA5">
      <w:pPr>
        <w:pStyle w:val="TableofFigures"/>
        <w:rPr>
          <w:rFonts w:eastAsiaTheme="minorEastAsia"/>
          <w:noProof/>
          <w:sz w:val="22"/>
          <w:lang w:eastAsia="en-US"/>
        </w:rPr>
      </w:pPr>
      <w:hyperlink w:anchor="_Toc115257220" w:history="1">
        <w:r w:rsidR="00D710DF" w:rsidRPr="00112309">
          <w:rPr>
            <w:rStyle w:val="Hyperlink"/>
            <w:noProof/>
          </w:rPr>
          <w:t>Figure 97: Scan Chain Timing Diagram Example 2</w:t>
        </w:r>
        <w:r w:rsidR="00D710DF">
          <w:rPr>
            <w:noProof/>
            <w:webHidden/>
          </w:rPr>
          <w:tab/>
        </w:r>
        <w:r w:rsidR="00D710DF">
          <w:rPr>
            <w:noProof/>
            <w:webHidden/>
          </w:rPr>
          <w:fldChar w:fldCharType="begin"/>
        </w:r>
        <w:r w:rsidR="00D710DF">
          <w:rPr>
            <w:noProof/>
            <w:webHidden/>
          </w:rPr>
          <w:instrText xml:space="preserve"> PAGEREF _Toc115257220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1835C1FC" w14:textId="1F5CBE06" w:rsidR="00D710DF" w:rsidRDefault="00B40AA5">
      <w:pPr>
        <w:pStyle w:val="TableofFigures"/>
        <w:rPr>
          <w:rFonts w:eastAsiaTheme="minorEastAsia"/>
          <w:noProof/>
          <w:sz w:val="22"/>
          <w:lang w:eastAsia="en-US"/>
        </w:rPr>
      </w:pPr>
      <w:hyperlink w:anchor="_Toc115257221" w:history="1">
        <w:r w:rsidR="00D710DF" w:rsidRPr="00112309">
          <w:rPr>
            <w:rStyle w:val="Hyperlink"/>
            <w:noProof/>
          </w:rPr>
          <w:t>Figure 98: Scan Chain Connection Example</w:t>
        </w:r>
        <w:r w:rsidR="00D710DF">
          <w:rPr>
            <w:noProof/>
            <w:webHidden/>
          </w:rPr>
          <w:tab/>
        </w:r>
        <w:r w:rsidR="00D710DF">
          <w:rPr>
            <w:noProof/>
            <w:webHidden/>
          </w:rPr>
          <w:fldChar w:fldCharType="begin"/>
        </w:r>
        <w:r w:rsidR="00D710DF">
          <w:rPr>
            <w:noProof/>
            <w:webHidden/>
          </w:rPr>
          <w:instrText xml:space="preserve"> PAGEREF _Toc115257221 \h </w:instrText>
        </w:r>
        <w:r w:rsidR="00D710DF">
          <w:rPr>
            <w:noProof/>
            <w:webHidden/>
          </w:rPr>
        </w:r>
        <w:r w:rsidR="00D710DF">
          <w:rPr>
            <w:noProof/>
            <w:webHidden/>
          </w:rPr>
          <w:fldChar w:fldCharType="separate"/>
        </w:r>
        <w:r w:rsidR="00D710DF">
          <w:rPr>
            <w:noProof/>
            <w:webHidden/>
          </w:rPr>
          <w:t>121</w:t>
        </w:r>
        <w:r w:rsidR="00D710DF">
          <w:rPr>
            <w:noProof/>
            <w:webHidden/>
          </w:rPr>
          <w:fldChar w:fldCharType="end"/>
        </w:r>
      </w:hyperlink>
    </w:p>
    <w:p w14:paraId="615F9B10" w14:textId="7CE19198" w:rsidR="00D710DF" w:rsidRDefault="00B40AA5">
      <w:pPr>
        <w:pStyle w:val="TableofFigures"/>
        <w:rPr>
          <w:rFonts w:eastAsiaTheme="minorEastAsia"/>
          <w:noProof/>
          <w:sz w:val="22"/>
          <w:lang w:eastAsia="en-US"/>
        </w:rPr>
      </w:pPr>
      <w:hyperlink w:anchor="_Toc115257222" w:history="1">
        <w:r w:rsidR="00D710DF" w:rsidRPr="00112309">
          <w:rPr>
            <w:rStyle w:val="Hyperlink"/>
            <w:noProof/>
          </w:rPr>
          <w:t>Figure 99: Example Power Supply Topology</w:t>
        </w:r>
        <w:r w:rsidR="00D710DF">
          <w:rPr>
            <w:noProof/>
            <w:webHidden/>
          </w:rPr>
          <w:tab/>
        </w:r>
        <w:r w:rsidR="00D710DF">
          <w:rPr>
            <w:noProof/>
            <w:webHidden/>
          </w:rPr>
          <w:fldChar w:fldCharType="begin"/>
        </w:r>
        <w:r w:rsidR="00D710DF">
          <w:rPr>
            <w:noProof/>
            <w:webHidden/>
          </w:rPr>
          <w:instrText xml:space="preserve"> PAGEREF _Toc115257222 \h </w:instrText>
        </w:r>
        <w:r w:rsidR="00D710DF">
          <w:rPr>
            <w:noProof/>
            <w:webHidden/>
          </w:rPr>
        </w:r>
        <w:r w:rsidR="00D710DF">
          <w:rPr>
            <w:noProof/>
            <w:webHidden/>
          </w:rPr>
          <w:fldChar w:fldCharType="separate"/>
        </w:r>
        <w:r w:rsidR="00D710DF">
          <w:rPr>
            <w:noProof/>
            <w:webHidden/>
          </w:rPr>
          <w:t>126</w:t>
        </w:r>
        <w:r w:rsidR="00D710DF">
          <w:rPr>
            <w:noProof/>
            <w:webHidden/>
          </w:rPr>
          <w:fldChar w:fldCharType="end"/>
        </w:r>
      </w:hyperlink>
    </w:p>
    <w:p w14:paraId="2BCCAFB2" w14:textId="0C4D66C3" w:rsidR="00D710DF" w:rsidRDefault="00B40AA5">
      <w:pPr>
        <w:pStyle w:val="TableofFigures"/>
        <w:rPr>
          <w:rFonts w:eastAsiaTheme="minorEastAsia"/>
          <w:noProof/>
          <w:sz w:val="22"/>
          <w:lang w:eastAsia="en-US"/>
        </w:rPr>
      </w:pPr>
      <w:hyperlink w:anchor="_Toc115257223" w:history="1">
        <w:r w:rsidR="00D710DF" w:rsidRPr="00112309">
          <w:rPr>
            <w:rStyle w:val="Hyperlink"/>
            <w:noProof/>
          </w:rPr>
          <w:t>Figure 100: USB 2.0 Connection Example – Basic Connectivity</w:t>
        </w:r>
        <w:r w:rsidR="00D710DF">
          <w:rPr>
            <w:noProof/>
            <w:webHidden/>
          </w:rPr>
          <w:tab/>
        </w:r>
        <w:r w:rsidR="00D710DF">
          <w:rPr>
            <w:noProof/>
            <w:webHidden/>
          </w:rPr>
          <w:fldChar w:fldCharType="begin"/>
        </w:r>
        <w:r w:rsidR="00D710DF">
          <w:rPr>
            <w:noProof/>
            <w:webHidden/>
          </w:rPr>
          <w:instrText xml:space="preserve"> PAGEREF _Toc115257223 \h </w:instrText>
        </w:r>
        <w:r w:rsidR="00D710DF">
          <w:rPr>
            <w:noProof/>
            <w:webHidden/>
          </w:rPr>
        </w:r>
        <w:r w:rsidR="00D710DF">
          <w:rPr>
            <w:noProof/>
            <w:webHidden/>
          </w:rPr>
          <w:fldChar w:fldCharType="separate"/>
        </w:r>
        <w:r w:rsidR="00D710DF">
          <w:rPr>
            <w:noProof/>
            <w:webHidden/>
          </w:rPr>
          <w:t>128</w:t>
        </w:r>
        <w:r w:rsidR="00D710DF">
          <w:rPr>
            <w:noProof/>
            <w:webHidden/>
          </w:rPr>
          <w:fldChar w:fldCharType="end"/>
        </w:r>
      </w:hyperlink>
    </w:p>
    <w:p w14:paraId="667D154E" w14:textId="37582D77" w:rsidR="00D710DF" w:rsidRDefault="00B40AA5">
      <w:pPr>
        <w:pStyle w:val="TableofFigures"/>
        <w:rPr>
          <w:rFonts w:eastAsiaTheme="minorEastAsia"/>
          <w:noProof/>
          <w:sz w:val="22"/>
          <w:lang w:eastAsia="en-US"/>
        </w:rPr>
      </w:pPr>
      <w:hyperlink w:anchor="_Toc115257224" w:history="1">
        <w:r w:rsidR="00D710DF" w:rsidRPr="00112309">
          <w:rPr>
            <w:rStyle w:val="Hyperlink"/>
            <w:noProof/>
          </w:rPr>
          <w:t>Figure 101: USB 2.0 Connection Example – USB-Serial / USB-JTAG Connectivity</w:t>
        </w:r>
        <w:r w:rsidR="00D710DF">
          <w:rPr>
            <w:noProof/>
            <w:webHidden/>
          </w:rPr>
          <w:tab/>
        </w:r>
        <w:r w:rsidR="00D710DF">
          <w:rPr>
            <w:noProof/>
            <w:webHidden/>
          </w:rPr>
          <w:fldChar w:fldCharType="begin"/>
        </w:r>
        <w:r w:rsidR="00D710DF">
          <w:rPr>
            <w:noProof/>
            <w:webHidden/>
          </w:rPr>
          <w:instrText xml:space="preserve"> PAGEREF _Toc115257224 \h </w:instrText>
        </w:r>
        <w:r w:rsidR="00D710DF">
          <w:rPr>
            <w:noProof/>
            <w:webHidden/>
          </w:rPr>
        </w:r>
        <w:r w:rsidR="00D710DF">
          <w:rPr>
            <w:noProof/>
            <w:webHidden/>
          </w:rPr>
          <w:fldChar w:fldCharType="separate"/>
        </w:r>
        <w:r w:rsidR="00D710DF">
          <w:rPr>
            <w:noProof/>
            <w:webHidden/>
          </w:rPr>
          <w:t>128</w:t>
        </w:r>
        <w:r w:rsidR="00D710DF">
          <w:rPr>
            <w:noProof/>
            <w:webHidden/>
          </w:rPr>
          <w:fldChar w:fldCharType="end"/>
        </w:r>
      </w:hyperlink>
    </w:p>
    <w:p w14:paraId="67A742C6" w14:textId="477B2665" w:rsidR="00D710DF" w:rsidRDefault="00B40AA5">
      <w:pPr>
        <w:pStyle w:val="TableofFigures"/>
        <w:rPr>
          <w:rFonts w:eastAsiaTheme="minorEastAsia"/>
          <w:noProof/>
          <w:sz w:val="22"/>
          <w:lang w:eastAsia="en-US"/>
        </w:rPr>
      </w:pPr>
      <w:hyperlink w:anchor="_Toc115257225" w:history="1">
        <w:r w:rsidR="00D710DF" w:rsidRPr="00112309">
          <w:rPr>
            <w:rStyle w:val="Hyperlink"/>
            <w:noProof/>
          </w:rPr>
          <w:t>Figure 102: UART Connection Example</w:t>
        </w:r>
        <w:r w:rsidR="00D710DF">
          <w:rPr>
            <w:noProof/>
            <w:webHidden/>
          </w:rPr>
          <w:tab/>
        </w:r>
        <w:r w:rsidR="00D710DF">
          <w:rPr>
            <w:noProof/>
            <w:webHidden/>
          </w:rPr>
          <w:fldChar w:fldCharType="begin"/>
        </w:r>
        <w:r w:rsidR="00D710DF">
          <w:rPr>
            <w:noProof/>
            <w:webHidden/>
          </w:rPr>
          <w:instrText xml:space="preserve"> PAGEREF _Toc115257225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16B9A649" w14:textId="21868C18" w:rsidR="00D710DF" w:rsidRDefault="00B40AA5">
      <w:pPr>
        <w:pStyle w:val="TableofFigures"/>
        <w:rPr>
          <w:rFonts w:eastAsiaTheme="minorEastAsia"/>
          <w:noProof/>
          <w:sz w:val="22"/>
          <w:lang w:eastAsia="en-US"/>
        </w:rPr>
      </w:pPr>
      <w:hyperlink w:anchor="_Toc115257226" w:history="1">
        <w:r w:rsidR="00D710DF" w:rsidRPr="00112309">
          <w:rPr>
            <w:rStyle w:val="Hyperlink"/>
            <w:noProof/>
          </w:rPr>
          <w:t>Figure 103: Single Host (1 x16) and 1 x16 OCP NIC 3.0 Card (Single Controller)</w:t>
        </w:r>
        <w:r w:rsidR="00D710DF">
          <w:rPr>
            <w:noProof/>
            <w:webHidden/>
          </w:rPr>
          <w:tab/>
        </w:r>
        <w:r w:rsidR="00D710DF">
          <w:rPr>
            <w:noProof/>
            <w:webHidden/>
          </w:rPr>
          <w:fldChar w:fldCharType="begin"/>
        </w:r>
        <w:r w:rsidR="00D710DF">
          <w:rPr>
            <w:noProof/>
            <w:webHidden/>
          </w:rPr>
          <w:instrText xml:space="preserve"> PAGEREF _Toc115257226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6B2CF7C3" w14:textId="1E22B52E" w:rsidR="00D710DF" w:rsidRDefault="00B40AA5">
      <w:pPr>
        <w:pStyle w:val="TableofFigures"/>
        <w:rPr>
          <w:rFonts w:eastAsiaTheme="minorEastAsia"/>
          <w:noProof/>
          <w:sz w:val="22"/>
          <w:lang w:eastAsia="en-US"/>
        </w:rPr>
      </w:pPr>
      <w:hyperlink w:anchor="_Toc115257227" w:history="1">
        <w:r w:rsidR="00D710DF" w:rsidRPr="00112309">
          <w:rPr>
            <w:rStyle w:val="Hyperlink"/>
            <w:noProof/>
          </w:rPr>
          <w:t>Figure 104: Single Host (2 x8) and 2 x8 OCP NIC 3.0 Card (Dual Controllers)</w:t>
        </w:r>
        <w:r w:rsidR="00D710DF">
          <w:rPr>
            <w:noProof/>
            <w:webHidden/>
          </w:rPr>
          <w:tab/>
        </w:r>
        <w:r w:rsidR="00D710DF">
          <w:rPr>
            <w:noProof/>
            <w:webHidden/>
          </w:rPr>
          <w:fldChar w:fldCharType="begin"/>
        </w:r>
        <w:r w:rsidR="00D710DF">
          <w:rPr>
            <w:noProof/>
            <w:webHidden/>
          </w:rPr>
          <w:instrText xml:space="preserve"> PAGEREF _Toc115257227 \h </w:instrText>
        </w:r>
        <w:r w:rsidR="00D710DF">
          <w:rPr>
            <w:noProof/>
            <w:webHidden/>
          </w:rPr>
        </w:r>
        <w:r w:rsidR="00D710DF">
          <w:rPr>
            <w:noProof/>
            <w:webHidden/>
          </w:rPr>
          <w:fldChar w:fldCharType="separate"/>
        </w:r>
        <w:r w:rsidR="00D710DF">
          <w:rPr>
            <w:noProof/>
            <w:webHidden/>
          </w:rPr>
          <w:t>136</w:t>
        </w:r>
        <w:r w:rsidR="00D710DF">
          <w:rPr>
            <w:noProof/>
            <w:webHidden/>
          </w:rPr>
          <w:fldChar w:fldCharType="end"/>
        </w:r>
      </w:hyperlink>
    </w:p>
    <w:p w14:paraId="3729EB5A" w14:textId="3E155432" w:rsidR="00D710DF" w:rsidRDefault="00B40AA5">
      <w:pPr>
        <w:pStyle w:val="TableofFigures"/>
        <w:rPr>
          <w:rFonts w:eastAsiaTheme="minorEastAsia"/>
          <w:noProof/>
          <w:sz w:val="22"/>
          <w:lang w:eastAsia="en-US"/>
        </w:rPr>
      </w:pPr>
      <w:hyperlink w:anchor="_Toc115257228" w:history="1">
        <w:r w:rsidR="00D710DF" w:rsidRPr="00112309">
          <w:rPr>
            <w:rStyle w:val="Hyperlink"/>
            <w:noProof/>
          </w:rPr>
          <w:t>Figure 105: Quad Hosts (4 x4) and 4 x4 OCP NIC 3.0 Card (Single Controller)</w:t>
        </w:r>
        <w:r w:rsidR="00D710DF">
          <w:rPr>
            <w:noProof/>
            <w:webHidden/>
          </w:rPr>
          <w:tab/>
        </w:r>
        <w:r w:rsidR="00D710DF">
          <w:rPr>
            <w:noProof/>
            <w:webHidden/>
          </w:rPr>
          <w:fldChar w:fldCharType="begin"/>
        </w:r>
        <w:r w:rsidR="00D710DF">
          <w:rPr>
            <w:noProof/>
            <w:webHidden/>
          </w:rPr>
          <w:instrText xml:space="preserve"> PAGEREF _Toc115257228 \h </w:instrText>
        </w:r>
        <w:r w:rsidR="00D710DF">
          <w:rPr>
            <w:noProof/>
            <w:webHidden/>
          </w:rPr>
        </w:r>
        <w:r w:rsidR="00D710DF">
          <w:rPr>
            <w:noProof/>
            <w:webHidden/>
          </w:rPr>
          <w:fldChar w:fldCharType="separate"/>
        </w:r>
        <w:r w:rsidR="00D710DF">
          <w:rPr>
            <w:noProof/>
            <w:webHidden/>
          </w:rPr>
          <w:t>137</w:t>
        </w:r>
        <w:r w:rsidR="00D710DF">
          <w:rPr>
            <w:noProof/>
            <w:webHidden/>
          </w:rPr>
          <w:fldChar w:fldCharType="end"/>
        </w:r>
      </w:hyperlink>
    </w:p>
    <w:p w14:paraId="5E36AABE" w14:textId="6DCD362B" w:rsidR="00D710DF" w:rsidRDefault="00B40AA5">
      <w:pPr>
        <w:pStyle w:val="TableofFigures"/>
        <w:rPr>
          <w:rFonts w:eastAsiaTheme="minorEastAsia"/>
          <w:noProof/>
          <w:sz w:val="22"/>
          <w:lang w:eastAsia="en-US"/>
        </w:rPr>
      </w:pPr>
      <w:hyperlink w:anchor="_Toc115257229" w:history="1">
        <w:r w:rsidR="00D710DF" w:rsidRPr="00112309">
          <w:rPr>
            <w:rStyle w:val="Hyperlink"/>
            <w:noProof/>
          </w:rPr>
          <w:t>Figure 106: Quad Hosts (4 x4) and 4 x4 OCP NIC 3.0 Card (Quad Controllers)</w:t>
        </w:r>
        <w:r w:rsidR="00D710DF">
          <w:rPr>
            <w:noProof/>
            <w:webHidden/>
          </w:rPr>
          <w:tab/>
        </w:r>
        <w:r w:rsidR="00D710DF">
          <w:rPr>
            <w:noProof/>
            <w:webHidden/>
          </w:rPr>
          <w:fldChar w:fldCharType="begin"/>
        </w:r>
        <w:r w:rsidR="00D710DF">
          <w:rPr>
            <w:noProof/>
            <w:webHidden/>
          </w:rPr>
          <w:instrText xml:space="preserve"> PAGEREF _Toc115257229 \h </w:instrText>
        </w:r>
        <w:r w:rsidR="00D710DF">
          <w:rPr>
            <w:noProof/>
            <w:webHidden/>
          </w:rPr>
        </w:r>
        <w:r w:rsidR="00D710DF">
          <w:rPr>
            <w:noProof/>
            <w:webHidden/>
          </w:rPr>
          <w:fldChar w:fldCharType="separate"/>
        </w:r>
        <w:r w:rsidR="00D710DF">
          <w:rPr>
            <w:noProof/>
            <w:webHidden/>
          </w:rPr>
          <w:t>138</w:t>
        </w:r>
        <w:r w:rsidR="00D710DF">
          <w:rPr>
            <w:noProof/>
            <w:webHidden/>
          </w:rPr>
          <w:fldChar w:fldCharType="end"/>
        </w:r>
      </w:hyperlink>
    </w:p>
    <w:p w14:paraId="72412D10" w14:textId="4ADC3DB2" w:rsidR="00D710DF" w:rsidRDefault="00B40AA5">
      <w:pPr>
        <w:pStyle w:val="TableofFigures"/>
        <w:rPr>
          <w:rFonts w:eastAsiaTheme="minorEastAsia"/>
          <w:noProof/>
          <w:sz w:val="22"/>
          <w:lang w:eastAsia="en-US"/>
        </w:rPr>
      </w:pPr>
      <w:hyperlink w:anchor="_Toc115257230" w:history="1">
        <w:r w:rsidR="00D710DF" w:rsidRPr="00112309">
          <w:rPr>
            <w:rStyle w:val="Hyperlink"/>
            <w:noProof/>
          </w:rPr>
          <w:t>Figure 107: Single Host with no Bifurcation (1 x16) and 2 x8 OCP NIC 3.0 Card (Dual Controllers)</w:t>
        </w:r>
        <w:r w:rsidR="00D710DF">
          <w:rPr>
            <w:noProof/>
            <w:webHidden/>
          </w:rPr>
          <w:tab/>
        </w:r>
        <w:r w:rsidR="00D710DF">
          <w:rPr>
            <w:noProof/>
            <w:webHidden/>
          </w:rPr>
          <w:fldChar w:fldCharType="begin"/>
        </w:r>
        <w:r w:rsidR="00D710DF">
          <w:rPr>
            <w:noProof/>
            <w:webHidden/>
          </w:rPr>
          <w:instrText xml:space="preserve"> PAGEREF _Toc115257230 \h </w:instrText>
        </w:r>
        <w:r w:rsidR="00D710DF">
          <w:rPr>
            <w:noProof/>
            <w:webHidden/>
          </w:rPr>
        </w:r>
        <w:r w:rsidR="00D710DF">
          <w:rPr>
            <w:noProof/>
            <w:webHidden/>
          </w:rPr>
          <w:fldChar w:fldCharType="separate"/>
        </w:r>
        <w:r w:rsidR="00D710DF">
          <w:rPr>
            <w:noProof/>
            <w:webHidden/>
          </w:rPr>
          <w:t>139</w:t>
        </w:r>
        <w:r w:rsidR="00D710DF">
          <w:rPr>
            <w:noProof/>
            <w:webHidden/>
          </w:rPr>
          <w:fldChar w:fldCharType="end"/>
        </w:r>
      </w:hyperlink>
    </w:p>
    <w:p w14:paraId="496AAA2F" w14:textId="6CF86954" w:rsidR="00D710DF" w:rsidRDefault="00B40AA5">
      <w:pPr>
        <w:pStyle w:val="TableofFigures"/>
        <w:rPr>
          <w:rFonts w:eastAsiaTheme="minorEastAsia"/>
          <w:noProof/>
          <w:sz w:val="22"/>
          <w:lang w:eastAsia="en-US"/>
        </w:rPr>
      </w:pPr>
      <w:hyperlink w:anchor="_Toc115257231" w:history="1">
        <w:r w:rsidR="00D710DF" w:rsidRPr="00112309">
          <w:rPr>
            <w:rStyle w:val="Hyperlink"/>
            <w:noProof/>
          </w:rPr>
          <w:t>Figure 108: SFF/TSFF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_Toc115257231 \h </w:instrText>
        </w:r>
        <w:r w:rsidR="00D710DF">
          <w:rPr>
            <w:noProof/>
            <w:webHidden/>
          </w:rPr>
        </w:r>
        <w:r w:rsidR="00D710DF">
          <w:rPr>
            <w:noProof/>
            <w:webHidden/>
          </w:rPr>
          <w:fldChar w:fldCharType="separate"/>
        </w:r>
        <w:r w:rsidR="00D710DF">
          <w:rPr>
            <w:noProof/>
            <w:webHidden/>
          </w:rPr>
          <w:t>141</w:t>
        </w:r>
        <w:r w:rsidR="00D710DF">
          <w:rPr>
            <w:noProof/>
            <w:webHidden/>
          </w:rPr>
          <w:fldChar w:fldCharType="end"/>
        </w:r>
      </w:hyperlink>
    </w:p>
    <w:p w14:paraId="1C0FB228" w14:textId="191989FA" w:rsidR="00D710DF" w:rsidRDefault="00B40AA5">
      <w:pPr>
        <w:pStyle w:val="TableofFigures"/>
        <w:rPr>
          <w:rFonts w:eastAsiaTheme="minorEastAsia"/>
          <w:noProof/>
          <w:sz w:val="22"/>
          <w:lang w:eastAsia="en-US"/>
        </w:rPr>
      </w:pPr>
      <w:hyperlink w:anchor="_Toc115257232" w:history="1">
        <w:r w:rsidR="00D710DF" w:rsidRPr="00112309">
          <w:rPr>
            <w:rStyle w:val="Hyperlink"/>
            <w:noProof/>
          </w:rPr>
          <w:t>Figure 109: SFF/TSFF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_Toc115257232 \h </w:instrText>
        </w:r>
        <w:r w:rsidR="00D710DF">
          <w:rPr>
            <w:noProof/>
            <w:webHidden/>
          </w:rPr>
        </w:r>
        <w:r w:rsidR="00D710DF">
          <w:rPr>
            <w:noProof/>
            <w:webHidden/>
          </w:rPr>
          <w:fldChar w:fldCharType="separate"/>
        </w:r>
        <w:r w:rsidR="00D710DF">
          <w:rPr>
            <w:noProof/>
            <w:webHidden/>
          </w:rPr>
          <w:t>142</w:t>
        </w:r>
        <w:r w:rsidR="00D710DF">
          <w:rPr>
            <w:noProof/>
            <w:webHidden/>
          </w:rPr>
          <w:fldChar w:fldCharType="end"/>
        </w:r>
      </w:hyperlink>
    </w:p>
    <w:p w14:paraId="21325D48" w14:textId="4FC63503" w:rsidR="00D710DF" w:rsidRDefault="00B40AA5">
      <w:pPr>
        <w:pStyle w:val="TableofFigures"/>
        <w:rPr>
          <w:rFonts w:eastAsiaTheme="minorEastAsia"/>
          <w:noProof/>
          <w:sz w:val="22"/>
          <w:lang w:eastAsia="en-US"/>
        </w:rPr>
      </w:pPr>
      <w:hyperlink w:anchor="_Toc115257233" w:history="1">
        <w:r w:rsidR="00D710DF" w:rsidRPr="00112309">
          <w:rPr>
            <w:rStyle w:val="Hyperlink"/>
            <w:noProof/>
          </w:rPr>
          <w:t>Figure 110: SFF/TSFF PCIe REFCLK Mapping – Quad Host – 4 Links</w:t>
        </w:r>
        <w:r w:rsidR="00D710DF">
          <w:rPr>
            <w:noProof/>
            <w:webHidden/>
          </w:rPr>
          <w:tab/>
        </w:r>
        <w:r w:rsidR="00D710DF">
          <w:rPr>
            <w:noProof/>
            <w:webHidden/>
          </w:rPr>
          <w:fldChar w:fldCharType="begin"/>
        </w:r>
        <w:r w:rsidR="00D710DF">
          <w:rPr>
            <w:noProof/>
            <w:webHidden/>
          </w:rPr>
          <w:instrText xml:space="preserve"> PAGEREF _Toc115257233 \h </w:instrText>
        </w:r>
        <w:r w:rsidR="00D710DF">
          <w:rPr>
            <w:noProof/>
            <w:webHidden/>
          </w:rPr>
        </w:r>
        <w:r w:rsidR="00D710DF">
          <w:rPr>
            <w:noProof/>
            <w:webHidden/>
          </w:rPr>
          <w:fldChar w:fldCharType="separate"/>
        </w:r>
        <w:r w:rsidR="00D710DF">
          <w:rPr>
            <w:noProof/>
            <w:webHidden/>
          </w:rPr>
          <w:t>143</w:t>
        </w:r>
        <w:r w:rsidR="00D710DF">
          <w:rPr>
            <w:noProof/>
            <w:webHidden/>
          </w:rPr>
          <w:fldChar w:fldCharType="end"/>
        </w:r>
      </w:hyperlink>
    </w:p>
    <w:p w14:paraId="24316834" w14:textId="3459E5F0" w:rsidR="00D710DF" w:rsidRDefault="00B40AA5">
      <w:pPr>
        <w:pStyle w:val="TableofFigures"/>
        <w:rPr>
          <w:rFonts w:eastAsiaTheme="minorEastAsia"/>
          <w:noProof/>
          <w:sz w:val="22"/>
          <w:lang w:eastAsia="en-US"/>
        </w:rPr>
      </w:pPr>
      <w:hyperlink w:anchor="_Toc115257234" w:history="1">
        <w:r w:rsidR="00D710DF" w:rsidRPr="00112309">
          <w:rPr>
            <w:rStyle w:val="Hyperlink"/>
            <w:noProof/>
          </w:rPr>
          <w:t>Figure 111: LFF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_Toc115257234 \h </w:instrText>
        </w:r>
        <w:r w:rsidR="00D710DF">
          <w:rPr>
            <w:noProof/>
            <w:webHidden/>
          </w:rPr>
        </w:r>
        <w:r w:rsidR="00D710DF">
          <w:rPr>
            <w:noProof/>
            <w:webHidden/>
          </w:rPr>
          <w:fldChar w:fldCharType="separate"/>
        </w:r>
        <w:r w:rsidR="00D710DF">
          <w:rPr>
            <w:noProof/>
            <w:webHidden/>
          </w:rPr>
          <w:t>144</w:t>
        </w:r>
        <w:r w:rsidR="00D710DF">
          <w:rPr>
            <w:noProof/>
            <w:webHidden/>
          </w:rPr>
          <w:fldChar w:fldCharType="end"/>
        </w:r>
      </w:hyperlink>
    </w:p>
    <w:p w14:paraId="16774C97" w14:textId="3CCCE6C9" w:rsidR="00D710DF" w:rsidRDefault="00B40AA5">
      <w:pPr>
        <w:pStyle w:val="TableofFigures"/>
        <w:rPr>
          <w:rFonts w:eastAsiaTheme="minorEastAsia"/>
          <w:noProof/>
          <w:sz w:val="22"/>
          <w:lang w:eastAsia="en-US"/>
        </w:rPr>
      </w:pPr>
      <w:hyperlink w:anchor="_Toc115257235" w:history="1">
        <w:r w:rsidR="00D710DF" w:rsidRPr="00112309">
          <w:rPr>
            <w:rStyle w:val="Hyperlink"/>
            <w:noProof/>
          </w:rPr>
          <w:t>Figure 112: LFF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_Toc115257235 \h </w:instrText>
        </w:r>
        <w:r w:rsidR="00D710DF">
          <w:rPr>
            <w:noProof/>
            <w:webHidden/>
          </w:rPr>
        </w:r>
        <w:r w:rsidR="00D710DF">
          <w:rPr>
            <w:noProof/>
            <w:webHidden/>
          </w:rPr>
          <w:fldChar w:fldCharType="separate"/>
        </w:r>
        <w:r w:rsidR="00D710DF">
          <w:rPr>
            <w:noProof/>
            <w:webHidden/>
          </w:rPr>
          <w:t>145</w:t>
        </w:r>
        <w:r w:rsidR="00D710DF">
          <w:rPr>
            <w:noProof/>
            <w:webHidden/>
          </w:rPr>
          <w:fldChar w:fldCharType="end"/>
        </w:r>
      </w:hyperlink>
    </w:p>
    <w:p w14:paraId="79C1EB15" w14:textId="26938BE4" w:rsidR="00D710DF" w:rsidRDefault="00B40AA5">
      <w:pPr>
        <w:pStyle w:val="TableofFigures"/>
        <w:rPr>
          <w:rFonts w:eastAsiaTheme="minorEastAsia"/>
          <w:noProof/>
          <w:sz w:val="22"/>
          <w:lang w:eastAsia="en-US"/>
        </w:rPr>
      </w:pPr>
      <w:hyperlink w:anchor="_Toc115257236" w:history="1">
        <w:r w:rsidR="00D710DF" w:rsidRPr="00112309">
          <w:rPr>
            <w:rStyle w:val="Hyperlink"/>
            <w:noProof/>
          </w:rPr>
          <w:t>Figure 113: LFF PCIe REFCLK Mapping – Quad Host – 4 Links</w:t>
        </w:r>
        <w:r w:rsidR="00D710DF">
          <w:rPr>
            <w:noProof/>
            <w:webHidden/>
          </w:rPr>
          <w:tab/>
        </w:r>
        <w:r w:rsidR="00D710DF">
          <w:rPr>
            <w:noProof/>
            <w:webHidden/>
          </w:rPr>
          <w:fldChar w:fldCharType="begin"/>
        </w:r>
        <w:r w:rsidR="00D710DF">
          <w:rPr>
            <w:noProof/>
            <w:webHidden/>
          </w:rPr>
          <w:instrText xml:space="preserve"> PAGEREF _Toc115257236 \h </w:instrText>
        </w:r>
        <w:r w:rsidR="00D710DF">
          <w:rPr>
            <w:noProof/>
            <w:webHidden/>
          </w:rPr>
        </w:r>
        <w:r w:rsidR="00D710DF">
          <w:rPr>
            <w:noProof/>
            <w:webHidden/>
          </w:rPr>
          <w:fldChar w:fldCharType="separate"/>
        </w:r>
        <w:r w:rsidR="00D710DF">
          <w:rPr>
            <w:noProof/>
            <w:webHidden/>
          </w:rPr>
          <w:t>146</w:t>
        </w:r>
        <w:r w:rsidR="00D710DF">
          <w:rPr>
            <w:noProof/>
            <w:webHidden/>
          </w:rPr>
          <w:fldChar w:fldCharType="end"/>
        </w:r>
      </w:hyperlink>
    </w:p>
    <w:p w14:paraId="1F64879B" w14:textId="344064B8" w:rsidR="00D710DF" w:rsidRDefault="00B40AA5">
      <w:pPr>
        <w:pStyle w:val="TableofFigures"/>
        <w:rPr>
          <w:rFonts w:eastAsiaTheme="minorEastAsia"/>
          <w:noProof/>
          <w:sz w:val="22"/>
          <w:lang w:eastAsia="en-US"/>
        </w:rPr>
      </w:pPr>
      <w:hyperlink w:anchor="_Toc115257237" w:history="1">
        <w:r w:rsidR="00D710DF" w:rsidRPr="00112309">
          <w:rPr>
            <w:rStyle w:val="Hyperlink"/>
            <w:noProof/>
          </w:rPr>
          <w:t>Figure 114: Port and LED Ordering – Example SFF Link/Activity and Speed LED Placement</w:t>
        </w:r>
        <w:r w:rsidR="00D710DF">
          <w:rPr>
            <w:noProof/>
            <w:webHidden/>
          </w:rPr>
          <w:tab/>
        </w:r>
        <w:r w:rsidR="00D710DF">
          <w:rPr>
            <w:noProof/>
            <w:webHidden/>
          </w:rPr>
          <w:fldChar w:fldCharType="begin"/>
        </w:r>
        <w:r w:rsidR="00D710DF">
          <w:rPr>
            <w:noProof/>
            <w:webHidden/>
          </w:rPr>
          <w:instrText xml:space="preserve"> PAGEREF _Toc115257237 \h </w:instrText>
        </w:r>
        <w:r w:rsidR="00D710DF">
          <w:rPr>
            <w:noProof/>
            <w:webHidden/>
          </w:rPr>
        </w:r>
        <w:r w:rsidR="00D710DF">
          <w:rPr>
            <w:noProof/>
            <w:webHidden/>
          </w:rPr>
          <w:fldChar w:fldCharType="separate"/>
        </w:r>
        <w:r w:rsidR="00D710DF">
          <w:rPr>
            <w:noProof/>
            <w:webHidden/>
          </w:rPr>
          <w:t>150</w:t>
        </w:r>
        <w:r w:rsidR="00D710DF">
          <w:rPr>
            <w:noProof/>
            <w:webHidden/>
          </w:rPr>
          <w:fldChar w:fldCharType="end"/>
        </w:r>
      </w:hyperlink>
    </w:p>
    <w:p w14:paraId="6EB30C43" w14:textId="605632F1" w:rsidR="00D710DF" w:rsidRDefault="00B40AA5">
      <w:pPr>
        <w:pStyle w:val="TableofFigures"/>
        <w:rPr>
          <w:rFonts w:eastAsiaTheme="minorEastAsia"/>
          <w:noProof/>
          <w:sz w:val="22"/>
          <w:lang w:eastAsia="en-US"/>
        </w:rPr>
      </w:pPr>
      <w:hyperlink w:anchor="_Toc115257238" w:history="1">
        <w:r w:rsidR="00D710DF" w:rsidRPr="00112309">
          <w:rPr>
            <w:rStyle w:val="Hyperlink"/>
            <w:noProof/>
          </w:rPr>
          <w:t>Figure 115: Baseboard Power States</w:t>
        </w:r>
        <w:r w:rsidR="00D710DF">
          <w:rPr>
            <w:noProof/>
            <w:webHidden/>
          </w:rPr>
          <w:tab/>
        </w:r>
        <w:r w:rsidR="00D710DF">
          <w:rPr>
            <w:noProof/>
            <w:webHidden/>
          </w:rPr>
          <w:fldChar w:fldCharType="begin"/>
        </w:r>
        <w:r w:rsidR="00D710DF">
          <w:rPr>
            <w:noProof/>
            <w:webHidden/>
          </w:rPr>
          <w:instrText xml:space="preserve"> PAGEREF _Toc115257238 \h </w:instrText>
        </w:r>
        <w:r w:rsidR="00D710DF">
          <w:rPr>
            <w:noProof/>
            <w:webHidden/>
          </w:rPr>
        </w:r>
        <w:r w:rsidR="00D710DF">
          <w:rPr>
            <w:noProof/>
            <w:webHidden/>
          </w:rPr>
          <w:fldChar w:fldCharType="separate"/>
        </w:r>
        <w:r w:rsidR="00D710DF">
          <w:rPr>
            <w:noProof/>
            <w:webHidden/>
          </w:rPr>
          <w:t>152</w:t>
        </w:r>
        <w:r w:rsidR="00D710DF">
          <w:rPr>
            <w:noProof/>
            <w:webHidden/>
          </w:rPr>
          <w:fldChar w:fldCharType="end"/>
        </w:r>
      </w:hyperlink>
    </w:p>
    <w:p w14:paraId="65EA6711" w14:textId="5A5ABE32" w:rsidR="00D710DF" w:rsidRDefault="00B40AA5">
      <w:pPr>
        <w:pStyle w:val="TableofFigures"/>
        <w:rPr>
          <w:rFonts w:eastAsiaTheme="minorEastAsia"/>
          <w:noProof/>
          <w:sz w:val="22"/>
          <w:lang w:eastAsia="en-US"/>
        </w:rPr>
      </w:pPr>
      <w:hyperlink w:anchor="_Toc115257239" w:history="1">
        <w:r w:rsidR="00D710DF" w:rsidRPr="00112309">
          <w:rPr>
            <w:rStyle w:val="Hyperlink"/>
            <w:noProof/>
          </w:rPr>
          <w:t>Figure 116: Power-Up Sequencing – Normal Operation</w:t>
        </w:r>
        <w:r w:rsidR="00D710DF">
          <w:rPr>
            <w:noProof/>
            <w:webHidden/>
          </w:rPr>
          <w:tab/>
        </w:r>
        <w:r w:rsidR="00D710DF">
          <w:rPr>
            <w:noProof/>
            <w:webHidden/>
          </w:rPr>
          <w:fldChar w:fldCharType="begin"/>
        </w:r>
        <w:r w:rsidR="00D710DF">
          <w:rPr>
            <w:noProof/>
            <w:webHidden/>
          </w:rPr>
          <w:instrText xml:space="preserve"> PAGEREF _Toc115257239 \h </w:instrText>
        </w:r>
        <w:r w:rsidR="00D710DF">
          <w:rPr>
            <w:noProof/>
            <w:webHidden/>
          </w:rPr>
        </w:r>
        <w:r w:rsidR="00D710DF">
          <w:rPr>
            <w:noProof/>
            <w:webHidden/>
          </w:rPr>
          <w:fldChar w:fldCharType="separate"/>
        </w:r>
        <w:r w:rsidR="00D710DF">
          <w:rPr>
            <w:noProof/>
            <w:webHidden/>
          </w:rPr>
          <w:t>157</w:t>
        </w:r>
        <w:r w:rsidR="00D710DF">
          <w:rPr>
            <w:noProof/>
            <w:webHidden/>
          </w:rPr>
          <w:fldChar w:fldCharType="end"/>
        </w:r>
      </w:hyperlink>
    </w:p>
    <w:p w14:paraId="6C80D369" w14:textId="63F3EF64" w:rsidR="00D710DF" w:rsidRDefault="00B40AA5">
      <w:pPr>
        <w:pStyle w:val="TableofFigures"/>
        <w:rPr>
          <w:rFonts w:eastAsiaTheme="minorEastAsia"/>
          <w:noProof/>
          <w:sz w:val="22"/>
          <w:lang w:eastAsia="en-US"/>
        </w:rPr>
      </w:pPr>
      <w:hyperlink w:anchor="_Toc115257240" w:history="1">
        <w:r w:rsidR="00D710DF" w:rsidRPr="00112309">
          <w:rPr>
            <w:rStyle w:val="Hyperlink"/>
            <w:noProof/>
          </w:rPr>
          <w:t>Figure 117: Power-Down Sequencing – Normal Operation</w:t>
        </w:r>
        <w:r w:rsidR="00D710DF">
          <w:rPr>
            <w:noProof/>
            <w:webHidden/>
          </w:rPr>
          <w:tab/>
        </w:r>
        <w:r w:rsidR="00D710DF">
          <w:rPr>
            <w:noProof/>
            <w:webHidden/>
          </w:rPr>
          <w:fldChar w:fldCharType="begin"/>
        </w:r>
        <w:r w:rsidR="00D710DF">
          <w:rPr>
            <w:noProof/>
            <w:webHidden/>
          </w:rPr>
          <w:instrText xml:space="preserve"> PAGEREF _Toc115257240 \h </w:instrText>
        </w:r>
        <w:r w:rsidR="00D710DF">
          <w:rPr>
            <w:noProof/>
            <w:webHidden/>
          </w:rPr>
        </w:r>
        <w:r w:rsidR="00D710DF">
          <w:rPr>
            <w:noProof/>
            <w:webHidden/>
          </w:rPr>
          <w:fldChar w:fldCharType="separate"/>
        </w:r>
        <w:r w:rsidR="00D710DF">
          <w:rPr>
            <w:noProof/>
            <w:webHidden/>
          </w:rPr>
          <w:t>158</w:t>
        </w:r>
        <w:r w:rsidR="00D710DF">
          <w:rPr>
            <w:noProof/>
            <w:webHidden/>
          </w:rPr>
          <w:fldChar w:fldCharType="end"/>
        </w:r>
      </w:hyperlink>
    </w:p>
    <w:p w14:paraId="253B53FD" w14:textId="5F77957C" w:rsidR="00D710DF" w:rsidRDefault="00B40AA5">
      <w:pPr>
        <w:pStyle w:val="TableofFigures"/>
        <w:rPr>
          <w:rFonts w:eastAsiaTheme="minorEastAsia"/>
          <w:noProof/>
          <w:sz w:val="22"/>
          <w:lang w:eastAsia="en-US"/>
        </w:rPr>
      </w:pPr>
      <w:hyperlink w:anchor="_Toc115257241" w:history="1">
        <w:r w:rsidR="00D710DF" w:rsidRPr="00112309">
          <w:rPr>
            <w:rStyle w:val="Hyperlink"/>
            <w:noProof/>
          </w:rPr>
          <w:t>Figure 118: Programming Mode Sequencing</w:t>
        </w:r>
        <w:r w:rsidR="00D710DF">
          <w:rPr>
            <w:noProof/>
            <w:webHidden/>
          </w:rPr>
          <w:tab/>
        </w:r>
        <w:r w:rsidR="00D710DF">
          <w:rPr>
            <w:noProof/>
            <w:webHidden/>
          </w:rPr>
          <w:fldChar w:fldCharType="begin"/>
        </w:r>
        <w:r w:rsidR="00D710DF">
          <w:rPr>
            <w:noProof/>
            <w:webHidden/>
          </w:rPr>
          <w:instrText xml:space="preserve"> PAGEREF _Toc115257241 \h </w:instrText>
        </w:r>
        <w:r w:rsidR="00D710DF">
          <w:rPr>
            <w:noProof/>
            <w:webHidden/>
          </w:rPr>
        </w:r>
        <w:r w:rsidR="00D710DF">
          <w:rPr>
            <w:noProof/>
            <w:webHidden/>
          </w:rPr>
          <w:fldChar w:fldCharType="separate"/>
        </w:r>
        <w:r w:rsidR="00D710DF">
          <w:rPr>
            <w:noProof/>
            <w:webHidden/>
          </w:rPr>
          <w:t>159</w:t>
        </w:r>
        <w:r w:rsidR="00D710DF">
          <w:rPr>
            <w:noProof/>
            <w:webHidden/>
          </w:rPr>
          <w:fldChar w:fldCharType="end"/>
        </w:r>
      </w:hyperlink>
    </w:p>
    <w:p w14:paraId="7011D9AA" w14:textId="7E50E46B" w:rsidR="00D710DF" w:rsidRDefault="00B40AA5">
      <w:pPr>
        <w:pStyle w:val="TableofFigures"/>
        <w:rPr>
          <w:rFonts w:eastAsiaTheme="minorEastAsia"/>
          <w:noProof/>
          <w:sz w:val="22"/>
          <w:lang w:eastAsia="en-US"/>
        </w:rPr>
      </w:pPr>
      <w:hyperlink w:anchor="_Toc115257242" w:history="1">
        <w:r w:rsidR="00D710DF" w:rsidRPr="00112309">
          <w:rPr>
            <w:rStyle w:val="Hyperlink"/>
            <w:noProof/>
          </w:rPr>
          <w:t>Figure 119: FRU EEPROM Writes with Double Byte Addressing</w:t>
        </w:r>
        <w:r w:rsidR="00D710DF">
          <w:rPr>
            <w:noProof/>
            <w:webHidden/>
          </w:rPr>
          <w:tab/>
        </w:r>
        <w:r w:rsidR="00D710DF">
          <w:rPr>
            <w:noProof/>
            <w:webHidden/>
          </w:rPr>
          <w:fldChar w:fldCharType="begin"/>
        </w:r>
        <w:r w:rsidR="00D710DF">
          <w:rPr>
            <w:noProof/>
            <w:webHidden/>
          </w:rPr>
          <w:instrText xml:space="preserve"> PAGEREF _Toc115257242 \h </w:instrText>
        </w:r>
        <w:r w:rsidR="00D710DF">
          <w:rPr>
            <w:noProof/>
            <w:webHidden/>
          </w:rPr>
        </w:r>
        <w:r w:rsidR="00D710DF">
          <w:rPr>
            <w:noProof/>
            <w:webHidden/>
          </w:rPr>
          <w:fldChar w:fldCharType="separate"/>
        </w:r>
        <w:r w:rsidR="00D710DF">
          <w:rPr>
            <w:noProof/>
            <w:webHidden/>
          </w:rPr>
          <w:t>173</w:t>
        </w:r>
        <w:r w:rsidR="00D710DF">
          <w:rPr>
            <w:noProof/>
            <w:webHidden/>
          </w:rPr>
          <w:fldChar w:fldCharType="end"/>
        </w:r>
      </w:hyperlink>
    </w:p>
    <w:p w14:paraId="77D836E8" w14:textId="4CB85E4C" w:rsidR="00D710DF" w:rsidRDefault="00B40AA5">
      <w:pPr>
        <w:pStyle w:val="TableofFigures"/>
        <w:rPr>
          <w:rFonts w:eastAsiaTheme="minorEastAsia"/>
          <w:noProof/>
          <w:sz w:val="22"/>
          <w:lang w:eastAsia="en-US"/>
        </w:rPr>
      </w:pPr>
      <w:hyperlink w:anchor="_Toc115257243" w:history="1">
        <w:r w:rsidR="00D710DF" w:rsidRPr="00112309">
          <w:rPr>
            <w:rStyle w:val="Hyperlink"/>
            <w:noProof/>
          </w:rPr>
          <w:t>Figure 120: FRU EEPROM Reads with Double Byte Addressing</w:t>
        </w:r>
        <w:r w:rsidR="00D710DF">
          <w:rPr>
            <w:noProof/>
            <w:webHidden/>
          </w:rPr>
          <w:tab/>
        </w:r>
        <w:r w:rsidR="00D710DF">
          <w:rPr>
            <w:noProof/>
            <w:webHidden/>
          </w:rPr>
          <w:fldChar w:fldCharType="begin"/>
        </w:r>
        <w:r w:rsidR="00D710DF">
          <w:rPr>
            <w:noProof/>
            <w:webHidden/>
          </w:rPr>
          <w:instrText xml:space="preserve"> PAGEREF _Toc115257243 \h </w:instrText>
        </w:r>
        <w:r w:rsidR="00D710DF">
          <w:rPr>
            <w:noProof/>
            <w:webHidden/>
          </w:rPr>
        </w:r>
        <w:r w:rsidR="00D710DF">
          <w:rPr>
            <w:noProof/>
            <w:webHidden/>
          </w:rPr>
          <w:fldChar w:fldCharType="separate"/>
        </w:r>
        <w:r w:rsidR="00D710DF">
          <w:rPr>
            <w:noProof/>
            <w:webHidden/>
          </w:rPr>
          <w:t>173</w:t>
        </w:r>
        <w:r w:rsidR="00D710DF">
          <w:rPr>
            <w:noProof/>
            <w:webHidden/>
          </w:rPr>
          <w:fldChar w:fldCharType="end"/>
        </w:r>
      </w:hyperlink>
    </w:p>
    <w:p w14:paraId="3CBF4EB4" w14:textId="6A5DD14A" w:rsidR="00D710DF" w:rsidRDefault="00B40AA5">
      <w:pPr>
        <w:pStyle w:val="TableofFigures"/>
        <w:rPr>
          <w:rFonts w:eastAsiaTheme="minorEastAsia"/>
          <w:noProof/>
          <w:sz w:val="22"/>
          <w:lang w:eastAsia="en-US"/>
        </w:rPr>
      </w:pPr>
      <w:hyperlink w:anchor="_Toc115257244" w:history="1">
        <w:r w:rsidR="00D710DF" w:rsidRPr="00112309">
          <w:rPr>
            <w:rStyle w:val="Hyperlink"/>
            <w:noProof/>
          </w:rPr>
          <w:t>Figure 121: FRU Update Flow</w:t>
        </w:r>
        <w:r w:rsidR="00D710DF">
          <w:rPr>
            <w:noProof/>
            <w:webHidden/>
          </w:rPr>
          <w:tab/>
        </w:r>
        <w:r w:rsidR="00D710DF">
          <w:rPr>
            <w:noProof/>
            <w:webHidden/>
          </w:rPr>
          <w:fldChar w:fldCharType="begin"/>
        </w:r>
        <w:r w:rsidR="00D710DF">
          <w:rPr>
            <w:noProof/>
            <w:webHidden/>
          </w:rPr>
          <w:instrText xml:space="preserve"> PAGEREF _Toc115257244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123B22F0" w14:textId="68CF9A95" w:rsidR="00D710DF" w:rsidRDefault="00B40AA5">
      <w:pPr>
        <w:pStyle w:val="TableofFigures"/>
        <w:rPr>
          <w:rFonts w:eastAsiaTheme="minorEastAsia"/>
          <w:noProof/>
          <w:sz w:val="22"/>
          <w:lang w:eastAsia="en-US"/>
        </w:rPr>
      </w:pPr>
      <w:hyperlink w:anchor="_Toc115257245" w:history="1">
        <w:r w:rsidR="00D710DF" w:rsidRPr="00112309">
          <w:rPr>
            <w:rStyle w:val="Hyperlink"/>
            <w:noProof/>
          </w:rPr>
          <w:t>Figure 122: NC-SI over RBT Timing Budget Topology</w:t>
        </w:r>
        <w:r w:rsidR="00D710DF">
          <w:rPr>
            <w:noProof/>
            <w:webHidden/>
          </w:rPr>
          <w:tab/>
        </w:r>
        <w:r w:rsidR="00D710DF">
          <w:rPr>
            <w:noProof/>
            <w:webHidden/>
          </w:rPr>
          <w:fldChar w:fldCharType="begin"/>
        </w:r>
        <w:r w:rsidR="00D710DF">
          <w:rPr>
            <w:noProof/>
            <w:webHidden/>
          </w:rPr>
          <w:instrText xml:space="preserve"> PAGEREF _Toc115257245 \h </w:instrText>
        </w:r>
        <w:r w:rsidR="00D710DF">
          <w:rPr>
            <w:noProof/>
            <w:webHidden/>
          </w:rPr>
        </w:r>
        <w:r w:rsidR="00D710DF">
          <w:rPr>
            <w:noProof/>
            <w:webHidden/>
          </w:rPr>
          <w:fldChar w:fldCharType="separate"/>
        </w:r>
        <w:r w:rsidR="00D710DF">
          <w:rPr>
            <w:noProof/>
            <w:webHidden/>
          </w:rPr>
          <w:t>183</w:t>
        </w:r>
        <w:r w:rsidR="00D710DF">
          <w:rPr>
            <w:noProof/>
            <w:webHidden/>
          </w:rPr>
          <w:fldChar w:fldCharType="end"/>
        </w:r>
      </w:hyperlink>
    </w:p>
    <w:p w14:paraId="01B818F9" w14:textId="0FB52831" w:rsidR="00D710DF" w:rsidRDefault="00B40AA5">
      <w:pPr>
        <w:pStyle w:val="TableofFigures"/>
        <w:rPr>
          <w:rFonts w:eastAsiaTheme="minorEastAsia"/>
          <w:noProof/>
          <w:sz w:val="22"/>
          <w:lang w:eastAsia="en-US"/>
        </w:rPr>
      </w:pPr>
      <w:hyperlink w:anchor="_Toc115257246" w:history="1">
        <w:r w:rsidR="00D710DF" w:rsidRPr="00112309">
          <w:rPr>
            <w:rStyle w:val="Hyperlink"/>
            <w:noProof/>
          </w:rPr>
          <w:t>Figure 123: NC-SI over RBT Propagation Delay Matching for Two Target ASICs – No Clock Buffer</w:t>
        </w:r>
        <w:r w:rsidR="00D710DF">
          <w:rPr>
            <w:noProof/>
            <w:webHidden/>
          </w:rPr>
          <w:tab/>
        </w:r>
        <w:r w:rsidR="00D710DF">
          <w:rPr>
            <w:noProof/>
            <w:webHidden/>
          </w:rPr>
          <w:fldChar w:fldCharType="begin"/>
        </w:r>
        <w:r w:rsidR="00D710DF">
          <w:rPr>
            <w:noProof/>
            <w:webHidden/>
          </w:rPr>
          <w:instrText xml:space="preserve"> PAGEREF _Toc115257246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0EA2BC63" w14:textId="4C338AD6" w:rsidR="00D710DF" w:rsidRDefault="00B40AA5">
      <w:pPr>
        <w:pStyle w:val="TableofFigures"/>
        <w:rPr>
          <w:rFonts w:eastAsiaTheme="minorEastAsia"/>
          <w:noProof/>
          <w:sz w:val="22"/>
          <w:lang w:eastAsia="en-US"/>
        </w:rPr>
      </w:pPr>
      <w:hyperlink w:anchor="_Toc115257247" w:history="1">
        <w:r w:rsidR="00D710DF" w:rsidRPr="00112309">
          <w:rPr>
            <w:rStyle w:val="Hyperlink"/>
            <w:noProof/>
          </w:rPr>
          <w:t>Figure 124: NC-SI over RBT Propagation Delay Matching for Two Target ASICs – Clock Buffer</w:t>
        </w:r>
        <w:r w:rsidR="00D710DF">
          <w:rPr>
            <w:noProof/>
            <w:webHidden/>
          </w:rPr>
          <w:tab/>
        </w:r>
        <w:r w:rsidR="00D710DF">
          <w:rPr>
            <w:noProof/>
            <w:webHidden/>
          </w:rPr>
          <w:fldChar w:fldCharType="begin"/>
        </w:r>
        <w:r w:rsidR="00D710DF">
          <w:rPr>
            <w:noProof/>
            <w:webHidden/>
          </w:rPr>
          <w:instrText xml:space="preserve"> PAGEREF _Toc115257247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1421D0BA" w14:textId="74308D9E" w:rsidR="00D710DF" w:rsidRDefault="00B40AA5">
      <w:pPr>
        <w:pStyle w:val="TableofFigures"/>
        <w:rPr>
          <w:rFonts w:eastAsiaTheme="minorEastAsia"/>
          <w:noProof/>
          <w:sz w:val="22"/>
          <w:lang w:eastAsia="en-US"/>
        </w:rPr>
      </w:pPr>
      <w:hyperlink w:anchor="_Toc115257248" w:history="1">
        <w:r w:rsidR="00D710DF" w:rsidRPr="00112309">
          <w:rPr>
            <w:rStyle w:val="Hyperlink"/>
            <w:noProof/>
          </w:rPr>
          <w:t>Figure 125: PCIe Load Board Test Fixture for OCP NIC 3.0 SFF/TSFF</w:t>
        </w:r>
        <w:r w:rsidR="00D710DF">
          <w:rPr>
            <w:noProof/>
            <w:webHidden/>
          </w:rPr>
          <w:tab/>
        </w:r>
        <w:r w:rsidR="00D710DF">
          <w:rPr>
            <w:noProof/>
            <w:webHidden/>
          </w:rPr>
          <w:fldChar w:fldCharType="begin"/>
        </w:r>
        <w:r w:rsidR="00D710DF">
          <w:rPr>
            <w:noProof/>
            <w:webHidden/>
          </w:rPr>
          <w:instrText xml:space="preserve"> PAGEREF _Toc115257248 \h </w:instrText>
        </w:r>
        <w:r w:rsidR="00D710DF">
          <w:rPr>
            <w:noProof/>
            <w:webHidden/>
          </w:rPr>
        </w:r>
        <w:r w:rsidR="00D710DF">
          <w:rPr>
            <w:noProof/>
            <w:webHidden/>
          </w:rPr>
          <w:fldChar w:fldCharType="separate"/>
        </w:r>
        <w:r w:rsidR="00D710DF">
          <w:rPr>
            <w:noProof/>
            <w:webHidden/>
          </w:rPr>
          <w:t>188</w:t>
        </w:r>
        <w:r w:rsidR="00D710DF">
          <w:rPr>
            <w:noProof/>
            <w:webHidden/>
          </w:rPr>
          <w:fldChar w:fldCharType="end"/>
        </w:r>
      </w:hyperlink>
    </w:p>
    <w:p w14:paraId="705120DF" w14:textId="48AD7601" w:rsidR="00D710DF" w:rsidRDefault="00B40AA5">
      <w:pPr>
        <w:pStyle w:val="TableofFigures"/>
        <w:rPr>
          <w:rFonts w:eastAsiaTheme="minorEastAsia"/>
          <w:noProof/>
          <w:sz w:val="22"/>
          <w:lang w:eastAsia="en-US"/>
        </w:rPr>
      </w:pPr>
      <w:hyperlink w:anchor="_Toc115257249" w:history="1">
        <w:r w:rsidR="00D710DF" w:rsidRPr="00112309">
          <w:rPr>
            <w:rStyle w:val="Hyperlink"/>
            <w:noProof/>
          </w:rPr>
          <w:t>Figure 126: PCIe Base Board Test Fixture for OCP NIC 3.0 SFF/TSFF</w:t>
        </w:r>
        <w:r w:rsidR="00D710DF">
          <w:rPr>
            <w:noProof/>
            <w:webHidden/>
          </w:rPr>
          <w:tab/>
        </w:r>
        <w:r w:rsidR="00D710DF">
          <w:rPr>
            <w:noProof/>
            <w:webHidden/>
          </w:rPr>
          <w:fldChar w:fldCharType="begin"/>
        </w:r>
        <w:r w:rsidR="00D710DF">
          <w:rPr>
            <w:noProof/>
            <w:webHidden/>
          </w:rPr>
          <w:instrText xml:space="preserve"> PAGEREF _Toc115257249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7366F8C7" w14:textId="7A28E806" w:rsidR="00D710DF" w:rsidRDefault="00B40AA5">
      <w:pPr>
        <w:pStyle w:val="TableofFigures"/>
        <w:rPr>
          <w:rFonts w:eastAsiaTheme="minorEastAsia"/>
          <w:noProof/>
          <w:sz w:val="22"/>
          <w:lang w:eastAsia="en-US"/>
        </w:rPr>
      </w:pPr>
      <w:hyperlink w:anchor="_Toc115257250" w:history="1">
        <w:r w:rsidR="00D710DF" w:rsidRPr="00112309">
          <w:rPr>
            <w:rStyle w:val="Hyperlink"/>
            <w:noProof/>
          </w:rPr>
          <w:t>Figure 127: Airflow Direction for Hot Aisle Cooling (SFF/TSFF and LFF)</w:t>
        </w:r>
        <w:r w:rsidR="00D710DF">
          <w:rPr>
            <w:noProof/>
            <w:webHidden/>
          </w:rPr>
          <w:tab/>
        </w:r>
        <w:r w:rsidR="00D710DF">
          <w:rPr>
            <w:noProof/>
            <w:webHidden/>
          </w:rPr>
          <w:fldChar w:fldCharType="begin"/>
        </w:r>
        <w:r w:rsidR="00D710DF">
          <w:rPr>
            <w:noProof/>
            <w:webHidden/>
          </w:rPr>
          <w:instrText xml:space="preserve"> PAGEREF _Toc115257250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5062EE8A" w14:textId="356A4138" w:rsidR="00D710DF" w:rsidRDefault="00B40AA5">
      <w:pPr>
        <w:pStyle w:val="TableofFigures"/>
        <w:rPr>
          <w:rFonts w:eastAsiaTheme="minorEastAsia"/>
          <w:noProof/>
          <w:sz w:val="22"/>
          <w:lang w:eastAsia="en-US"/>
        </w:rPr>
      </w:pPr>
      <w:hyperlink w:anchor="_Toc115257251" w:history="1">
        <w:r w:rsidR="00D710DF" w:rsidRPr="00112309">
          <w:rPr>
            <w:rStyle w:val="Hyperlink"/>
            <w:noProof/>
          </w:rPr>
          <w:t>Figure 128: Airflow Direction for Cold Aisle Cooling (SFF/TSFF and LFF)</w:t>
        </w:r>
        <w:r w:rsidR="00D710DF">
          <w:rPr>
            <w:noProof/>
            <w:webHidden/>
          </w:rPr>
          <w:tab/>
        </w:r>
        <w:r w:rsidR="00D710DF">
          <w:rPr>
            <w:noProof/>
            <w:webHidden/>
          </w:rPr>
          <w:fldChar w:fldCharType="begin"/>
        </w:r>
        <w:r w:rsidR="00D710DF">
          <w:rPr>
            <w:noProof/>
            <w:webHidden/>
          </w:rPr>
          <w:instrText xml:space="preserve"> PAGEREF _Toc115257251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7E6614E5" w14:textId="1CAAAB78" w:rsidR="00D710DF" w:rsidRDefault="00B40AA5">
      <w:pPr>
        <w:pStyle w:val="TableofFigures"/>
        <w:rPr>
          <w:rFonts w:eastAsiaTheme="minorEastAsia"/>
          <w:noProof/>
          <w:sz w:val="22"/>
          <w:lang w:eastAsia="en-US"/>
        </w:rPr>
      </w:pPr>
      <w:hyperlink w:anchor="_Toc115257252" w:history="1">
        <w:r w:rsidR="00D710DF" w:rsidRPr="00112309">
          <w:rPr>
            <w:rStyle w:val="Hyperlink"/>
            <w:noProof/>
          </w:rPr>
          <w:t>Figure 129: ASIC Supportable Power for Hot Aisle Cooling – SFF</w:t>
        </w:r>
        <w:r w:rsidR="00D710DF">
          <w:rPr>
            <w:noProof/>
            <w:webHidden/>
          </w:rPr>
          <w:tab/>
        </w:r>
        <w:r w:rsidR="00D710DF">
          <w:rPr>
            <w:noProof/>
            <w:webHidden/>
          </w:rPr>
          <w:fldChar w:fldCharType="begin"/>
        </w:r>
        <w:r w:rsidR="00D710DF">
          <w:rPr>
            <w:noProof/>
            <w:webHidden/>
          </w:rPr>
          <w:instrText xml:space="preserve"> PAGEREF _Toc115257252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2D3CA38E" w14:textId="0B3D57BB" w:rsidR="00D710DF" w:rsidRDefault="00B40AA5">
      <w:pPr>
        <w:pStyle w:val="TableofFigures"/>
        <w:rPr>
          <w:rFonts w:eastAsiaTheme="minorEastAsia"/>
          <w:noProof/>
          <w:sz w:val="22"/>
          <w:lang w:eastAsia="en-US"/>
        </w:rPr>
      </w:pPr>
      <w:hyperlink w:anchor="_Toc115257253" w:history="1">
        <w:r w:rsidR="00D710DF" w:rsidRPr="00112309">
          <w:rPr>
            <w:rStyle w:val="Hyperlink"/>
            <w:noProof/>
          </w:rPr>
          <w:t>Figure 130: OCP NIC 3.0 SFF Reference Design and CFD Geometry</w:t>
        </w:r>
        <w:r w:rsidR="00D710DF">
          <w:rPr>
            <w:noProof/>
            <w:webHidden/>
          </w:rPr>
          <w:tab/>
        </w:r>
        <w:r w:rsidR="00D710DF">
          <w:rPr>
            <w:noProof/>
            <w:webHidden/>
          </w:rPr>
          <w:fldChar w:fldCharType="begin"/>
        </w:r>
        <w:r w:rsidR="00D710DF">
          <w:rPr>
            <w:noProof/>
            <w:webHidden/>
          </w:rPr>
          <w:instrText xml:space="preserve"> PAGEREF _Toc115257253 \h </w:instrText>
        </w:r>
        <w:r w:rsidR="00D710DF">
          <w:rPr>
            <w:noProof/>
            <w:webHidden/>
          </w:rPr>
        </w:r>
        <w:r w:rsidR="00D710DF">
          <w:rPr>
            <w:noProof/>
            <w:webHidden/>
          </w:rPr>
          <w:fldChar w:fldCharType="separate"/>
        </w:r>
        <w:r w:rsidR="00D710DF">
          <w:rPr>
            <w:noProof/>
            <w:webHidden/>
          </w:rPr>
          <w:t>194</w:t>
        </w:r>
        <w:r w:rsidR="00D710DF">
          <w:rPr>
            <w:noProof/>
            <w:webHidden/>
          </w:rPr>
          <w:fldChar w:fldCharType="end"/>
        </w:r>
      </w:hyperlink>
    </w:p>
    <w:p w14:paraId="0A5B5CED" w14:textId="2FAE00C7" w:rsidR="00D710DF" w:rsidRDefault="00B40AA5">
      <w:pPr>
        <w:pStyle w:val="TableofFigures"/>
        <w:rPr>
          <w:rFonts w:eastAsiaTheme="minorEastAsia"/>
          <w:noProof/>
          <w:sz w:val="22"/>
          <w:lang w:eastAsia="en-US"/>
        </w:rPr>
      </w:pPr>
      <w:hyperlink w:anchor="_Toc115257254" w:history="1">
        <w:r w:rsidR="00D710DF" w:rsidRPr="00112309">
          <w:rPr>
            <w:rStyle w:val="Hyperlink"/>
            <w:noProof/>
          </w:rPr>
          <w:t>Figure 131: Server System Airflow Capability – SFF Card Hot Aisle Cooling</w:t>
        </w:r>
        <w:r w:rsidR="00D710DF">
          <w:rPr>
            <w:noProof/>
            <w:webHidden/>
          </w:rPr>
          <w:tab/>
        </w:r>
        <w:r w:rsidR="00D710DF">
          <w:rPr>
            <w:noProof/>
            <w:webHidden/>
          </w:rPr>
          <w:fldChar w:fldCharType="begin"/>
        </w:r>
        <w:r w:rsidR="00D710DF">
          <w:rPr>
            <w:noProof/>
            <w:webHidden/>
          </w:rPr>
          <w:instrText xml:space="preserve"> PAGEREF _Toc115257254 \h </w:instrText>
        </w:r>
        <w:r w:rsidR="00D710DF">
          <w:rPr>
            <w:noProof/>
            <w:webHidden/>
          </w:rPr>
        </w:r>
        <w:r w:rsidR="00D710DF">
          <w:rPr>
            <w:noProof/>
            <w:webHidden/>
          </w:rPr>
          <w:fldChar w:fldCharType="separate"/>
        </w:r>
        <w:r w:rsidR="00D710DF">
          <w:rPr>
            <w:noProof/>
            <w:webHidden/>
          </w:rPr>
          <w:t>195</w:t>
        </w:r>
        <w:r w:rsidR="00D710DF">
          <w:rPr>
            <w:noProof/>
            <w:webHidden/>
          </w:rPr>
          <w:fldChar w:fldCharType="end"/>
        </w:r>
      </w:hyperlink>
    </w:p>
    <w:p w14:paraId="6E089782" w14:textId="4D15267C" w:rsidR="00D710DF" w:rsidRDefault="00B40AA5">
      <w:pPr>
        <w:pStyle w:val="TableofFigures"/>
        <w:rPr>
          <w:rFonts w:eastAsiaTheme="minorEastAsia"/>
          <w:noProof/>
          <w:sz w:val="22"/>
          <w:lang w:eastAsia="en-US"/>
        </w:rPr>
      </w:pPr>
      <w:hyperlink w:anchor="_Toc115257255" w:history="1">
        <w:r w:rsidR="00D710DF" w:rsidRPr="00112309">
          <w:rPr>
            <w:rStyle w:val="Hyperlink"/>
            <w:noProof/>
          </w:rPr>
          <w:t>Figure 132: Server System Airflow Capability – SFF Card Hot Aisle Cooling in Aux Power Mode</w:t>
        </w:r>
        <w:r w:rsidR="00D710DF">
          <w:rPr>
            <w:noProof/>
            <w:webHidden/>
          </w:rPr>
          <w:tab/>
        </w:r>
        <w:r w:rsidR="00D710DF">
          <w:rPr>
            <w:noProof/>
            <w:webHidden/>
          </w:rPr>
          <w:fldChar w:fldCharType="begin"/>
        </w:r>
        <w:r w:rsidR="00D710DF">
          <w:rPr>
            <w:noProof/>
            <w:webHidden/>
          </w:rPr>
          <w:instrText xml:space="preserve"> PAGEREF _Toc115257255 \h </w:instrText>
        </w:r>
        <w:r w:rsidR="00D710DF">
          <w:rPr>
            <w:noProof/>
            <w:webHidden/>
          </w:rPr>
        </w:r>
        <w:r w:rsidR="00D710DF">
          <w:rPr>
            <w:noProof/>
            <w:webHidden/>
          </w:rPr>
          <w:fldChar w:fldCharType="separate"/>
        </w:r>
        <w:r w:rsidR="00D710DF">
          <w:rPr>
            <w:noProof/>
            <w:webHidden/>
          </w:rPr>
          <w:t>196</w:t>
        </w:r>
        <w:r w:rsidR="00D710DF">
          <w:rPr>
            <w:noProof/>
            <w:webHidden/>
          </w:rPr>
          <w:fldChar w:fldCharType="end"/>
        </w:r>
      </w:hyperlink>
    </w:p>
    <w:p w14:paraId="5AA944E5" w14:textId="627F92D7" w:rsidR="00D710DF" w:rsidRDefault="00B40AA5">
      <w:pPr>
        <w:pStyle w:val="TableofFigures"/>
        <w:rPr>
          <w:rFonts w:eastAsiaTheme="minorEastAsia"/>
          <w:noProof/>
          <w:sz w:val="22"/>
          <w:lang w:eastAsia="en-US"/>
        </w:rPr>
      </w:pPr>
      <w:hyperlink w:anchor="_Toc115257256" w:history="1">
        <w:r w:rsidR="00D710DF" w:rsidRPr="00112309">
          <w:rPr>
            <w:rStyle w:val="Hyperlink"/>
            <w:noProof/>
          </w:rPr>
          <w:t>Figure 133: ASIC Supportable Power for Hot Aisle Cooling – LFF Card</w:t>
        </w:r>
        <w:r w:rsidR="00D710DF">
          <w:rPr>
            <w:noProof/>
            <w:webHidden/>
          </w:rPr>
          <w:tab/>
        </w:r>
        <w:r w:rsidR="00D710DF">
          <w:rPr>
            <w:noProof/>
            <w:webHidden/>
          </w:rPr>
          <w:fldChar w:fldCharType="begin"/>
        </w:r>
        <w:r w:rsidR="00D710DF">
          <w:rPr>
            <w:noProof/>
            <w:webHidden/>
          </w:rPr>
          <w:instrText xml:space="preserve"> PAGEREF _Toc115257256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2AC4E9F9" w14:textId="2665F0AA" w:rsidR="00D710DF" w:rsidRDefault="00B40AA5">
      <w:pPr>
        <w:pStyle w:val="TableofFigures"/>
        <w:rPr>
          <w:rFonts w:eastAsiaTheme="minorEastAsia"/>
          <w:noProof/>
          <w:sz w:val="22"/>
          <w:lang w:eastAsia="en-US"/>
        </w:rPr>
      </w:pPr>
      <w:hyperlink w:anchor="_Toc115257257" w:history="1">
        <w:r w:rsidR="00D710DF" w:rsidRPr="00112309">
          <w:rPr>
            <w:rStyle w:val="Hyperlink"/>
            <w:noProof/>
          </w:rPr>
          <w:t>Figure 134: OCP NIC 3.0 LFF Reference Design and CFD Geometry</w:t>
        </w:r>
        <w:r w:rsidR="00D710DF">
          <w:rPr>
            <w:noProof/>
            <w:webHidden/>
          </w:rPr>
          <w:tab/>
        </w:r>
        <w:r w:rsidR="00D710DF">
          <w:rPr>
            <w:noProof/>
            <w:webHidden/>
          </w:rPr>
          <w:fldChar w:fldCharType="begin"/>
        </w:r>
        <w:r w:rsidR="00D710DF">
          <w:rPr>
            <w:noProof/>
            <w:webHidden/>
          </w:rPr>
          <w:instrText xml:space="preserve"> PAGEREF _Toc115257257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5F50B4B2" w14:textId="5A2F8A2F" w:rsidR="00D710DF" w:rsidRDefault="00B40AA5">
      <w:pPr>
        <w:pStyle w:val="TableofFigures"/>
        <w:rPr>
          <w:rFonts w:eastAsiaTheme="minorEastAsia"/>
          <w:noProof/>
          <w:sz w:val="22"/>
          <w:lang w:eastAsia="en-US"/>
        </w:rPr>
      </w:pPr>
      <w:hyperlink w:anchor="_Toc115257258" w:history="1">
        <w:r w:rsidR="00D710DF" w:rsidRPr="00112309">
          <w:rPr>
            <w:rStyle w:val="Hyperlink"/>
            <w:noProof/>
          </w:rPr>
          <w:t>Figure 135: Server System Airflow Capability – LFF Card Hot Aisle Cooling</w:t>
        </w:r>
        <w:r w:rsidR="00D710DF">
          <w:rPr>
            <w:noProof/>
            <w:webHidden/>
          </w:rPr>
          <w:tab/>
        </w:r>
        <w:r w:rsidR="00D710DF">
          <w:rPr>
            <w:noProof/>
            <w:webHidden/>
          </w:rPr>
          <w:fldChar w:fldCharType="begin"/>
        </w:r>
        <w:r w:rsidR="00D710DF">
          <w:rPr>
            <w:noProof/>
            <w:webHidden/>
          </w:rPr>
          <w:instrText xml:space="preserve"> PAGEREF _Toc115257258 \h </w:instrText>
        </w:r>
        <w:r w:rsidR="00D710DF">
          <w:rPr>
            <w:noProof/>
            <w:webHidden/>
          </w:rPr>
        </w:r>
        <w:r w:rsidR="00D710DF">
          <w:rPr>
            <w:noProof/>
            <w:webHidden/>
          </w:rPr>
          <w:fldChar w:fldCharType="separate"/>
        </w:r>
        <w:r w:rsidR="00D710DF">
          <w:rPr>
            <w:noProof/>
            <w:webHidden/>
          </w:rPr>
          <w:t>199</w:t>
        </w:r>
        <w:r w:rsidR="00D710DF">
          <w:rPr>
            <w:noProof/>
            <w:webHidden/>
          </w:rPr>
          <w:fldChar w:fldCharType="end"/>
        </w:r>
      </w:hyperlink>
    </w:p>
    <w:p w14:paraId="3630F631" w14:textId="1181EEFF" w:rsidR="00D710DF" w:rsidRDefault="00B40AA5">
      <w:pPr>
        <w:pStyle w:val="TableofFigures"/>
        <w:rPr>
          <w:rFonts w:eastAsiaTheme="minorEastAsia"/>
          <w:noProof/>
          <w:sz w:val="22"/>
          <w:lang w:eastAsia="en-US"/>
        </w:rPr>
      </w:pPr>
      <w:hyperlink w:anchor="_Toc115257259" w:history="1">
        <w:r w:rsidR="00D710DF" w:rsidRPr="00112309">
          <w:rPr>
            <w:rStyle w:val="Hyperlink"/>
            <w:noProof/>
          </w:rPr>
          <w:t>Figure 136: ASIC Supportable Power for Cold Aisle Cooling – SFF Card</w:t>
        </w:r>
        <w:r w:rsidR="00D710DF">
          <w:rPr>
            <w:noProof/>
            <w:webHidden/>
          </w:rPr>
          <w:tab/>
        </w:r>
        <w:r w:rsidR="00D710DF">
          <w:rPr>
            <w:noProof/>
            <w:webHidden/>
          </w:rPr>
          <w:fldChar w:fldCharType="begin"/>
        </w:r>
        <w:r w:rsidR="00D710DF">
          <w:rPr>
            <w:noProof/>
            <w:webHidden/>
          </w:rPr>
          <w:instrText xml:space="preserve"> PAGEREF _Toc115257259 \h </w:instrText>
        </w:r>
        <w:r w:rsidR="00D710DF">
          <w:rPr>
            <w:noProof/>
            <w:webHidden/>
          </w:rPr>
        </w:r>
        <w:r w:rsidR="00D710DF">
          <w:rPr>
            <w:noProof/>
            <w:webHidden/>
          </w:rPr>
          <w:fldChar w:fldCharType="separate"/>
        </w:r>
        <w:r w:rsidR="00D710DF">
          <w:rPr>
            <w:noProof/>
            <w:webHidden/>
          </w:rPr>
          <w:t>200</w:t>
        </w:r>
        <w:r w:rsidR="00D710DF">
          <w:rPr>
            <w:noProof/>
            <w:webHidden/>
          </w:rPr>
          <w:fldChar w:fldCharType="end"/>
        </w:r>
      </w:hyperlink>
    </w:p>
    <w:p w14:paraId="0F61945D" w14:textId="08A27DD7" w:rsidR="00D710DF" w:rsidRDefault="00B40AA5">
      <w:pPr>
        <w:pStyle w:val="TableofFigures"/>
        <w:rPr>
          <w:rFonts w:eastAsiaTheme="minorEastAsia"/>
          <w:noProof/>
          <w:sz w:val="22"/>
          <w:lang w:eastAsia="en-US"/>
        </w:rPr>
      </w:pPr>
      <w:hyperlink w:anchor="_Toc115257260" w:history="1">
        <w:r w:rsidR="00D710DF" w:rsidRPr="00112309">
          <w:rPr>
            <w:rStyle w:val="Hyperlink"/>
            <w:noProof/>
          </w:rPr>
          <w:t>Figure 137: Server System Airflow Capability – SFF Cold Aisle Cooling</w:t>
        </w:r>
        <w:r w:rsidR="00D710DF">
          <w:rPr>
            <w:noProof/>
            <w:webHidden/>
          </w:rPr>
          <w:tab/>
        </w:r>
        <w:r w:rsidR="00D710DF">
          <w:rPr>
            <w:noProof/>
            <w:webHidden/>
          </w:rPr>
          <w:fldChar w:fldCharType="begin"/>
        </w:r>
        <w:r w:rsidR="00D710DF">
          <w:rPr>
            <w:noProof/>
            <w:webHidden/>
          </w:rPr>
          <w:instrText xml:space="preserve"> PAGEREF _Toc115257260 \h </w:instrText>
        </w:r>
        <w:r w:rsidR="00D710DF">
          <w:rPr>
            <w:noProof/>
            <w:webHidden/>
          </w:rPr>
        </w:r>
        <w:r w:rsidR="00D710DF">
          <w:rPr>
            <w:noProof/>
            <w:webHidden/>
          </w:rPr>
          <w:fldChar w:fldCharType="separate"/>
        </w:r>
        <w:r w:rsidR="00D710DF">
          <w:rPr>
            <w:noProof/>
            <w:webHidden/>
          </w:rPr>
          <w:t>201</w:t>
        </w:r>
        <w:r w:rsidR="00D710DF">
          <w:rPr>
            <w:noProof/>
            <w:webHidden/>
          </w:rPr>
          <w:fldChar w:fldCharType="end"/>
        </w:r>
      </w:hyperlink>
    </w:p>
    <w:p w14:paraId="2D85701B" w14:textId="486D97A4" w:rsidR="00D710DF" w:rsidRDefault="00B40AA5">
      <w:pPr>
        <w:pStyle w:val="TableofFigures"/>
        <w:rPr>
          <w:rFonts w:eastAsiaTheme="minorEastAsia"/>
          <w:noProof/>
          <w:sz w:val="22"/>
          <w:lang w:eastAsia="en-US"/>
        </w:rPr>
      </w:pPr>
      <w:hyperlink w:anchor="_Toc115257261" w:history="1">
        <w:r w:rsidR="00D710DF" w:rsidRPr="00112309">
          <w:rPr>
            <w:rStyle w:val="Hyperlink"/>
            <w:noProof/>
          </w:rPr>
          <w:t>Figure 138: ASIC Supportable Power Comparison – SFF Card</w:t>
        </w:r>
        <w:r w:rsidR="00D710DF">
          <w:rPr>
            <w:noProof/>
            <w:webHidden/>
          </w:rPr>
          <w:tab/>
        </w:r>
        <w:r w:rsidR="00D710DF">
          <w:rPr>
            <w:noProof/>
            <w:webHidden/>
          </w:rPr>
          <w:fldChar w:fldCharType="begin"/>
        </w:r>
        <w:r w:rsidR="00D710DF">
          <w:rPr>
            <w:noProof/>
            <w:webHidden/>
          </w:rPr>
          <w:instrText xml:space="preserve"> PAGEREF _Toc115257261 \h </w:instrText>
        </w:r>
        <w:r w:rsidR="00D710DF">
          <w:rPr>
            <w:noProof/>
            <w:webHidden/>
          </w:rPr>
        </w:r>
        <w:r w:rsidR="00D710DF">
          <w:rPr>
            <w:noProof/>
            <w:webHidden/>
          </w:rPr>
          <w:fldChar w:fldCharType="separate"/>
        </w:r>
        <w:r w:rsidR="00D710DF">
          <w:rPr>
            <w:noProof/>
            <w:webHidden/>
          </w:rPr>
          <w:t>201</w:t>
        </w:r>
        <w:r w:rsidR="00D710DF">
          <w:rPr>
            <w:noProof/>
            <w:webHidden/>
          </w:rPr>
          <w:fldChar w:fldCharType="end"/>
        </w:r>
      </w:hyperlink>
    </w:p>
    <w:p w14:paraId="732A77C0" w14:textId="58EC92BD" w:rsidR="00D710DF" w:rsidRDefault="00B40AA5">
      <w:pPr>
        <w:pStyle w:val="TableofFigures"/>
        <w:rPr>
          <w:rFonts w:eastAsiaTheme="minorEastAsia"/>
          <w:noProof/>
          <w:sz w:val="22"/>
          <w:lang w:eastAsia="en-US"/>
        </w:rPr>
      </w:pPr>
      <w:hyperlink w:anchor="_Toc115257262" w:history="1">
        <w:r w:rsidR="00D710DF" w:rsidRPr="00112309">
          <w:rPr>
            <w:rStyle w:val="Hyperlink"/>
            <w:noProof/>
          </w:rPr>
          <w:t>Figure 139: ASIC Supportable Power for Cold Aisle Cooling – LFF Card</w:t>
        </w:r>
        <w:r w:rsidR="00D710DF">
          <w:rPr>
            <w:noProof/>
            <w:webHidden/>
          </w:rPr>
          <w:tab/>
        </w:r>
        <w:r w:rsidR="00D710DF">
          <w:rPr>
            <w:noProof/>
            <w:webHidden/>
          </w:rPr>
          <w:fldChar w:fldCharType="begin"/>
        </w:r>
        <w:r w:rsidR="00D710DF">
          <w:rPr>
            <w:noProof/>
            <w:webHidden/>
          </w:rPr>
          <w:instrText xml:space="preserve"> PAGEREF _Toc115257262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3F40E694" w14:textId="5784E446" w:rsidR="00D710DF" w:rsidRDefault="00B40AA5">
      <w:pPr>
        <w:pStyle w:val="TableofFigures"/>
        <w:rPr>
          <w:rFonts w:eastAsiaTheme="minorEastAsia"/>
          <w:noProof/>
          <w:sz w:val="22"/>
          <w:lang w:eastAsia="en-US"/>
        </w:rPr>
      </w:pPr>
      <w:hyperlink w:anchor="_Toc115257263" w:history="1">
        <w:r w:rsidR="00D710DF" w:rsidRPr="00112309">
          <w:rPr>
            <w:rStyle w:val="Hyperlink"/>
            <w:noProof/>
          </w:rPr>
          <w:t>Figure 140: Server System Airflow Capability – LFF Cold Aisle Cooling</w:t>
        </w:r>
        <w:r w:rsidR="00D710DF">
          <w:rPr>
            <w:noProof/>
            <w:webHidden/>
          </w:rPr>
          <w:tab/>
        </w:r>
        <w:r w:rsidR="00D710DF">
          <w:rPr>
            <w:noProof/>
            <w:webHidden/>
          </w:rPr>
          <w:fldChar w:fldCharType="begin"/>
        </w:r>
        <w:r w:rsidR="00D710DF">
          <w:rPr>
            <w:noProof/>
            <w:webHidden/>
          </w:rPr>
          <w:instrText xml:space="preserve"> PAGEREF _Toc115257263 \h </w:instrText>
        </w:r>
        <w:r w:rsidR="00D710DF">
          <w:rPr>
            <w:noProof/>
            <w:webHidden/>
          </w:rPr>
        </w:r>
        <w:r w:rsidR="00D710DF">
          <w:rPr>
            <w:noProof/>
            <w:webHidden/>
          </w:rPr>
          <w:fldChar w:fldCharType="separate"/>
        </w:r>
        <w:r w:rsidR="00D710DF">
          <w:rPr>
            <w:noProof/>
            <w:webHidden/>
          </w:rPr>
          <w:t>203</w:t>
        </w:r>
        <w:r w:rsidR="00D710DF">
          <w:rPr>
            <w:noProof/>
            <w:webHidden/>
          </w:rPr>
          <w:fldChar w:fldCharType="end"/>
        </w:r>
      </w:hyperlink>
    </w:p>
    <w:p w14:paraId="37DA8FE9" w14:textId="06339F1A" w:rsidR="00D710DF" w:rsidRDefault="00B40AA5">
      <w:pPr>
        <w:pStyle w:val="TableofFigures"/>
        <w:rPr>
          <w:rFonts w:eastAsiaTheme="minorEastAsia"/>
          <w:noProof/>
          <w:sz w:val="22"/>
          <w:lang w:eastAsia="en-US"/>
        </w:rPr>
      </w:pPr>
      <w:hyperlink w:anchor="_Toc115257264" w:history="1">
        <w:r w:rsidR="00D710DF" w:rsidRPr="00112309">
          <w:rPr>
            <w:rStyle w:val="Hyperlink"/>
            <w:noProof/>
          </w:rPr>
          <w:t>Figure 141: ASIC Supportable Power Comparison – LFF Card</w:t>
        </w:r>
        <w:r w:rsidR="00D710DF">
          <w:rPr>
            <w:noProof/>
            <w:webHidden/>
          </w:rPr>
          <w:tab/>
        </w:r>
        <w:r w:rsidR="00D710DF">
          <w:rPr>
            <w:noProof/>
            <w:webHidden/>
          </w:rPr>
          <w:fldChar w:fldCharType="begin"/>
        </w:r>
        <w:r w:rsidR="00D710DF">
          <w:rPr>
            <w:noProof/>
            <w:webHidden/>
          </w:rPr>
          <w:instrText xml:space="preserve"> PAGEREF _Toc115257264 \h </w:instrText>
        </w:r>
        <w:r w:rsidR="00D710DF">
          <w:rPr>
            <w:noProof/>
            <w:webHidden/>
          </w:rPr>
        </w:r>
        <w:r w:rsidR="00D710DF">
          <w:rPr>
            <w:noProof/>
            <w:webHidden/>
          </w:rPr>
          <w:fldChar w:fldCharType="separate"/>
        </w:r>
        <w:r w:rsidR="00D710DF">
          <w:rPr>
            <w:noProof/>
            <w:webHidden/>
          </w:rPr>
          <w:t>203</w:t>
        </w:r>
        <w:r w:rsidR="00D710DF">
          <w:rPr>
            <w:noProof/>
            <w:webHidden/>
          </w:rPr>
          <w:fldChar w:fldCharType="end"/>
        </w:r>
      </w:hyperlink>
    </w:p>
    <w:p w14:paraId="56CFB6CF" w14:textId="6868EF77" w:rsidR="00D710DF" w:rsidRDefault="00B40AA5">
      <w:pPr>
        <w:pStyle w:val="TableofFigures"/>
        <w:rPr>
          <w:rFonts w:eastAsiaTheme="minorEastAsia"/>
          <w:noProof/>
          <w:sz w:val="22"/>
          <w:lang w:eastAsia="en-US"/>
        </w:rPr>
      </w:pPr>
      <w:hyperlink w:anchor="_Toc115257265" w:history="1">
        <w:r w:rsidR="00D710DF" w:rsidRPr="00112309">
          <w:rPr>
            <w:rStyle w:val="Hyperlink"/>
            <w:noProof/>
          </w:rPr>
          <w:t>Figure 142: SFF Thermal Test Fixture Preliminary Design</w:t>
        </w:r>
        <w:r w:rsidR="00D710DF">
          <w:rPr>
            <w:noProof/>
            <w:webHidden/>
          </w:rPr>
          <w:tab/>
        </w:r>
        <w:r w:rsidR="00D710DF">
          <w:rPr>
            <w:noProof/>
            <w:webHidden/>
          </w:rPr>
          <w:fldChar w:fldCharType="begin"/>
        </w:r>
        <w:r w:rsidR="00D710DF">
          <w:rPr>
            <w:noProof/>
            <w:webHidden/>
          </w:rPr>
          <w:instrText xml:space="preserve"> PAGEREF _Toc115257265 \h </w:instrText>
        </w:r>
        <w:r w:rsidR="00D710DF">
          <w:rPr>
            <w:noProof/>
            <w:webHidden/>
          </w:rPr>
        </w:r>
        <w:r w:rsidR="00D710DF">
          <w:rPr>
            <w:noProof/>
            <w:webHidden/>
          </w:rPr>
          <w:fldChar w:fldCharType="separate"/>
        </w:r>
        <w:r w:rsidR="00D710DF">
          <w:rPr>
            <w:noProof/>
            <w:webHidden/>
          </w:rPr>
          <w:t>205</w:t>
        </w:r>
        <w:r w:rsidR="00D710DF">
          <w:rPr>
            <w:noProof/>
            <w:webHidden/>
          </w:rPr>
          <w:fldChar w:fldCharType="end"/>
        </w:r>
      </w:hyperlink>
    </w:p>
    <w:p w14:paraId="79A502E1" w14:textId="24697A52" w:rsidR="00D710DF" w:rsidRDefault="00B40AA5">
      <w:pPr>
        <w:pStyle w:val="TableofFigures"/>
        <w:rPr>
          <w:rFonts w:eastAsiaTheme="minorEastAsia"/>
          <w:noProof/>
          <w:sz w:val="22"/>
          <w:lang w:eastAsia="en-US"/>
        </w:rPr>
      </w:pPr>
      <w:hyperlink w:anchor="_Toc115257266" w:history="1">
        <w:r w:rsidR="00D710DF" w:rsidRPr="00112309">
          <w:rPr>
            <w:rStyle w:val="Hyperlink"/>
            <w:noProof/>
          </w:rPr>
          <w:t>Figure 143: SFF Thermal Test Fixture Preliminary Design – Cover Removed</w:t>
        </w:r>
        <w:r w:rsidR="00D710DF">
          <w:rPr>
            <w:noProof/>
            <w:webHidden/>
          </w:rPr>
          <w:tab/>
        </w:r>
        <w:r w:rsidR="00D710DF">
          <w:rPr>
            <w:noProof/>
            <w:webHidden/>
          </w:rPr>
          <w:fldChar w:fldCharType="begin"/>
        </w:r>
        <w:r w:rsidR="00D710DF">
          <w:rPr>
            <w:noProof/>
            <w:webHidden/>
          </w:rPr>
          <w:instrText xml:space="preserve"> PAGEREF _Toc115257266 \h </w:instrText>
        </w:r>
        <w:r w:rsidR="00D710DF">
          <w:rPr>
            <w:noProof/>
            <w:webHidden/>
          </w:rPr>
        </w:r>
        <w:r w:rsidR="00D710DF">
          <w:rPr>
            <w:noProof/>
            <w:webHidden/>
          </w:rPr>
          <w:fldChar w:fldCharType="separate"/>
        </w:r>
        <w:r w:rsidR="00D710DF">
          <w:rPr>
            <w:noProof/>
            <w:webHidden/>
          </w:rPr>
          <w:t>206</w:t>
        </w:r>
        <w:r w:rsidR="00D710DF">
          <w:rPr>
            <w:noProof/>
            <w:webHidden/>
          </w:rPr>
          <w:fldChar w:fldCharType="end"/>
        </w:r>
      </w:hyperlink>
    </w:p>
    <w:p w14:paraId="4A6C7038" w14:textId="7518E4C3" w:rsidR="00D710DF" w:rsidRDefault="00B40AA5">
      <w:pPr>
        <w:pStyle w:val="TableofFigures"/>
        <w:rPr>
          <w:rFonts w:eastAsiaTheme="minorEastAsia"/>
          <w:noProof/>
          <w:sz w:val="22"/>
          <w:lang w:eastAsia="en-US"/>
        </w:rPr>
      </w:pPr>
      <w:hyperlink w:anchor="_Toc115257267" w:history="1">
        <w:r w:rsidR="00D710DF" w:rsidRPr="00112309">
          <w:rPr>
            <w:rStyle w:val="Hyperlink"/>
            <w:noProof/>
          </w:rPr>
          <w:t>Figure 144: SFF Card Thermal Test Fixture PCB</w:t>
        </w:r>
        <w:r w:rsidR="00D710DF">
          <w:rPr>
            <w:noProof/>
            <w:webHidden/>
          </w:rPr>
          <w:tab/>
        </w:r>
        <w:r w:rsidR="00D710DF">
          <w:rPr>
            <w:noProof/>
            <w:webHidden/>
          </w:rPr>
          <w:fldChar w:fldCharType="begin"/>
        </w:r>
        <w:r w:rsidR="00D710DF">
          <w:rPr>
            <w:noProof/>
            <w:webHidden/>
          </w:rPr>
          <w:instrText xml:space="preserve"> PAGEREF _Toc115257267 \h </w:instrText>
        </w:r>
        <w:r w:rsidR="00D710DF">
          <w:rPr>
            <w:noProof/>
            <w:webHidden/>
          </w:rPr>
        </w:r>
        <w:r w:rsidR="00D710DF">
          <w:rPr>
            <w:noProof/>
            <w:webHidden/>
          </w:rPr>
          <w:fldChar w:fldCharType="separate"/>
        </w:r>
        <w:r w:rsidR="00D710DF">
          <w:rPr>
            <w:noProof/>
            <w:webHidden/>
          </w:rPr>
          <w:t>206</w:t>
        </w:r>
        <w:r w:rsidR="00D710DF">
          <w:rPr>
            <w:noProof/>
            <w:webHidden/>
          </w:rPr>
          <w:fldChar w:fldCharType="end"/>
        </w:r>
      </w:hyperlink>
    </w:p>
    <w:p w14:paraId="3D19DF33" w14:textId="596E6CD5" w:rsidR="00D710DF" w:rsidRDefault="00B40AA5">
      <w:pPr>
        <w:pStyle w:val="TableofFigures"/>
        <w:rPr>
          <w:rFonts w:eastAsiaTheme="minorEastAsia"/>
          <w:noProof/>
          <w:sz w:val="22"/>
          <w:lang w:eastAsia="en-US"/>
        </w:rPr>
      </w:pPr>
      <w:hyperlink w:anchor="_Toc115257268" w:history="1">
        <w:r w:rsidR="00D710DF" w:rsidRPr="00112309">
          <w:rPr>
            <w:rStyle w:val="Hyperlink"/>
            <w:noProof/>
          </w:rPr>
          <w:t>Figure 145: LFF Card Thermal Test Fixture Design</w:t>
        </w:r>
        <w:r w:rsidR="00D710DF">
          <w:rPr>
            <w:noProof/>
            <w:webHidden/>
          </w:rPr>
          <w:tab/>
        </w:r>
        <w:r w:rsidR="00D710DF">
          <w:rPr>
            <w:noProof/>
            <w:webHidden/>
          </w:rPr>
          <w:fldChar w:fldCharType="begin"/>
        </w:r>
        <w:r w:rsidR="00D710DF">
          <w:rPr>
            <w:noProof/>
            <w:webHidden/>
          </w:rPr>
          <w:instrText xml:space="preserve"> PAGEREF _Toc115257268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24946C9D" w14:textId="4DC0384D" w:rsidR="00D710DF" w:rsidRDefault="00B40AA5">
      <w:pPr>
        <w:pStyle w:val="TableofFigures"/>
        <w:rPr>
          <w:rFonts w:eastAsiaTheme="minorEastAsia"/>
          <w:noProof/>
          <w:sz w:val="22"/>
          <w:lang w:eastAsia="en-US"/>
        </w:rPr>
      </w:pPr>
      <w:hyperlink w:anchor="_Toc115257269" w:history="1">
        <w:r w:rsidR="00D710DF" w:rsidRPr="00112309">
          <w:rPr>
            <w:rStyle w:val="Hyperlink"/>
            <w:noProof/>
          </w:rPr>
          <w:t>Figure 146: LFF Card Thermal Test Fixture Design – Cover Removed</w:t>
        </w:r>
        <w:r w:rsidR="00D710DF">
          <w:rPr>
            <w:noProof/>
            <w:webHidden/>
          </w:rPr>
          <w:tab/>
        </w:r>
        <w:r w:rsidR="00D710DF">
          <w:rPr>
            <w:noProof/>
            <w:webHidden/>
          </w:rPr>
          <w:fldChar w:fldCharType="begin"/>
        </w:r>
        <w:r w:rsidR="00D710DF">
          <w:rPr>
            <w:noProof/>
            <w:webHidden/>
          </w:rPr>
          <w:instrText xml:space="preserve"> PAGEREF _Toc115257269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6D1788A4" w14:textId="016483E0" w:rsidR="00D710DF" w:rsidRDefault="00B40AA5">
      <w:pPr>
        <w:pStyle w:val="TableofFigures"/>
        <w:rPr>
          <w:rFonts w:eastAsiaTheme="minorEastAsia"/>
          <w:noProof/>
          <w:sz w:val="22"/>
          <w:lang w:eastAsia="en-US"/>
        </w:rPr>
      </w:pPr>
      <w:hyperlink w:anchor="_Toc115257270" w:history="1">
        <w:r w:rsidR="00D710DF" w:rsidRPr="00112309">
          <w:rPr>
            <w:rStyle w:val="Hyperlink"/>
            <w:noProof/>
          </w:rPr>
          <w:t>Figure 147: LFF Card Thermal Test Fixture PCB</w:t>
        </w:r>
        <w:r w:rsidR="00D710DF">
          <w:rPr>
            <w:noProof/>
            <w:webHidden/>
          </w:rPr>
          <w:tab/>
        </w:r>
        <w:r w:rsidR="00D710DF">
          <w:rPr>
            <w:noProof/>
            <w:webHidden/>
          </w:rPr>
          <w:fldChar w:fldCharType="begin"/>
        </w:r>
        <w:r w:rsidR="00D710DF">
          <w:rPr>
            <w:noProof/>
            <w:webHidden/>
          </w:rPr>
          <w:instrText xml:space="preserve"> PAGEREF _Toc115257270 \h </w:instrText>
        </w:r>
        <w:r w:rsidR="00D710DF">
          <w:rPr>
            <w:noProof/>
            <w:webHidden/>
          </w:rPr>
        </w:r>
        <w:r w:rsidR="00D710DF">
          <w:rPr>
            <w:noProof/>
            <w:webHidden/>
          </w:rPr>
          <w:fldChar w:fldCharType="separate"/>
        </w:r>
        <w:r w:rsidR="00D710DF">
          <w:rPr>
            <w:noProof/>
            <w:webHidden/>
          </w:rPr>
          <w:t>208</w:t>
        </w:r>
        <w:r w:rsidR="00D710DF">
          <w:rPr>
            <w:noProof/>
            <w:webHidden/>
          </w:rPr>
          <w:fldChar w:fldCharType="end"/>
        </w:r>
      </w:hyperlink>
    </w:p>
    <w:p w14:paraId="3AE1F1F7" w14:textId="4F80D644" w:rsidR="00D710DF" w:rsidRDefault="00B40AA5">
      <w:pPr>
        <w:pStyle w:val="TableofFigures"/>
        <w:rPr>
          <w:rFonts w:eastAsiaTheme="minorEastAsia"/>
          <w:noProof/>
          <w:sz w:val="22"/>
          <w:lang w:eastAsia="en-US"/>
        </w:rPr>
      </w:pPr>
      <w:hyperlink w:anchor="_Toc115257271" w:history="1">
        <w:r w:rsidR="00D710DF" w:rsidRPr="00112309">
          <w:rPr>
            <w:rStyle w:val="Hyperlink"/>
            <w:noProof/>
          </w:rPr>
          <w:t>Figure 148: Thermal Test Fixture Airflow Direction</w:t>
        </w:r>
        <w:r w:rsidR="00D710DF">
          <w:rPr>
            <w:noProof/>
            <w:webHidden/>
          </w:rPr>
          <w:tab/>
        </w:r>
        <w:r w:rsidR="00D710DF">
          <w:rPr>
            <w:noProof/>
            <w:webHidden/>
          </w:rPr>
          <w:fldChar w:fldCharType="begin"/>
        </w:r>
        <w:r w:rsidR="00D710DF">
          <w:rPr>
            <w:noProof/>
            <w:webHidden/>
          </w:rPr>
          <w:instrText xml:space="preserve"> PAGEREF _Toc115257271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090C6A46" w14:textId="5AA4CD88" w:rsidR="00D710DF" w:rsidRDefault="00B40AA5">
      <w:pPr>
        <w:pStyle w:val="TableofFigures"/>
        <w:rPr>
          <w:rFonts w:eastAsiaTheme="minorEastAsia"/>
          <w:noProof/>
          <w:sz w:val="22"/>
          <w:lang w:eastAsia="en-US"/>
        </w:rPr>
      </w:pPr>
      <w:hyperlink w:anchor="_Toc115257272" w:history="1">
        <w:r w:rsidR="00D710DF" w:rsidRPr="00112309">
          <w:rPr>
            <w:rStyle w:val="Hyperlink"/>
            <w:noProof/>
          </w:rPr>
          <w:t>Figure 149: External Thermocouple Placement for Cold Aisle Inlet Temperature Measurement</w:t>
        </w:r>
        <w:r w:rsidR="00D710DF">
          <w:rPr>
            <w:noProof/>
            <w:webHidden/>
          </w:rPr>
          <w:tab/>
        </w:r>
        <w:r w:rsidR="00D710DF">
          <w:rPr>
            <w:noProof/>
            <w:webHidden/>
          </w:rPr>
          <w:fldChar w:fldCharType="begin"/>
        </w:r>
        <w:r w:rsidR="00D710DF">
          <w:rPr>
            <w:noProof/>
            <w:webHidden/>
          </w:rPr>
          <w:instrText xml:space="preserve"> PAGEREF _Toc115257272 \h </w:instrText>
        </w:r>
        <w:r w:rsidR="00D710DF">
          <w:rPr>
            <w:noProof/>
            <w:webHidden/>
          </w:rPr>
        </w:r>
        <w:r w:rsidR="00D710DF">
          <w:rPr>
            <w:noProof/>
            <w:webHidden/>
          </w:rPr>
          <w:fldChar w:fldCharType="separate"/>
        </w:r>
        <w:r w:rsidR="00D710DF">
          <w:rPr>
            <w:noProof/>
            <w:webHidden/>
          </w:rPr>
          <w:t>210</w:t>
        </w:r>
        <w:r w:rsidR="00D710DF">
          <w:rPr>
            <w:noProof/>
            <w:webHidden/>
          </w:rPr>
          <w:fldChar w:fldCharType="end"/>
        </w:r>
      </w:hyperlink>
    </w:p>
    <w:p w14:paraId="3C55B53B" w14:textId="2999B09C" w:rsidR="00D710DF" w:rsidRDefault="00B40AA5">
      <w:pPr>
        <w:pStyle w:val="TableofFigures"/>
        <w:rPr>
          <w:rFonts w:eastAsiaTheme="minorEastAsia"/>
          <w:noProof/>
          <w:sz w:val="22"/>
          <w:lang w:eastAsia="en-US"/>
        </w:rPr>
      </w:pPr>
      <w:hyperlink w:anchor="_Toc115257273" w:history="1">
        <w:r w:rsidR="00D710DF" w:rsidRPr="00112309">
          <w:rPr>
            <w:rStyle w:val="Hyperlink"/>
            <w:noProof/>
          </w:rPr>
          <w:t>Figure 150: SFF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_Toc115257273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3F165BF2" w14:textId="61DE3609" w:rsidR="00D710DF" w:rsidRDefault="00B40AA5">
      <w:pPr>
        <w:pStyle w:val="TableofFigures"/>
        <w:rPr>
          <w:rFonts w:eastAsiaTheme="minorEastAsia"/>
          <w:noProof/>
          <w:sz w:val="22"/>
          <w:lang w:eastAsia="en-US"/>
        </w:rPr>
      </w:pPr>
      <w:hyperlink w:anchor="_Toc115257274" w:history="1">
        <w:r w:rsidR="00D710DF" w:rsidRPr="00112309">
          <w:rPr>
            <w:rStyle w:val="Hyperlink"/>
            <w:noProof/>
          </w:rPr>
          <w:t>Figure 151: TSFF Fixture, Hot Aisle Flow – Candlestick Air Velocity vs. Volume Flow (TBD)</w:t>
        </w:r>
        <w:r w:rsidR="00D710DF">
          <w:rPr>
            <w:noProof/>
            <w:webHidden/>
          </w:rPr>
          <w:tab/>
        </w:r>
        <w:r w:rsidR="00D710DF">
          <w:rPr>
            <w:noProof/>
            <w:webHidden/>
          </w:rPr>
          <w:fldChar w:fldCharType="begin"/>
        </w:r>
        <w:r w:rsidR="00D710DF">
          <w:rPr>
            <w:noProof/>
            <w:webHidden/>
          </w:rPr>
          <w:instrText xml:space="preserve"> PAGEREF _Toc115257274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57D21FA4" w14:textId="40157FA6" w:rsidR="00D710DF" w:rsidRDefault="00B40AA5">
      <w:pPr>
        <w:pStyle w:val="TableofFigures"/>
        <w:rPr>
          <w:rFonts w:eastAsiaTheme="minorEastAsia"/>
          <w:noProof/>
          <w:sz w:val="22"/>
          <w:lang w:eastAsia="en-US"/>
        </w:rPr>
      </w:pPr>
      <w:hyperlink w:anchor="_Toc115257275" w:history="1">
        <w:r w:rsidR="00D710DF" w:rsidRPr="00112309">
          <w:rPr>
            <w:rStyle w:val="Hyperlink"/>
            <w:noProof/>
          </w:rPr>
          <w:t>Figure 152: LFF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_Toc115257275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3314B06B" w14:textId="3D6276AE" w:rsidR="00D710DF" w:rsidRDefault="00B40AA5">
      <w:pPr>
        <w:pStyle w:val="TableofFigures"/>
        <w:rPr>
          <w:rFonts w:eastAsiaTheme="minorEastAsia"/>
          <w:noProof/>
          <w:sz w:val="22"/>
          <w:lang w:eastAsia="en-US"/>
        </w:rPr>
      </w:pPr>
      <w:hyperlink w:anchor="_Toc115257276" w:history="1">
        <w:r w:rsidR="00D710DF" w:rsidRPr="00112309">
          <w:rPr>
            <w:rStyle w:val="Hyperlink"/>
            <w:noProof/>
          </w:rPr>
          <w:t>Figure 153: Graphical View of Card Cooling Tiers</w:t>
        </w:r>
        <w:r w:rsidR="00D710DF">
          <w:rPr>
            <w:noProof/>
            <w:webHidden/>
          </w:rPr>
          <w:tab/>
        </w:r>
        <w:r w:rsidR="00D710DF">
          <w:rPr>
            <w:noProof/>
            <w:webHidden/>
          </w:rPr>
          <w:fldChar w:fldCharType="begin"/>
        </w:r>
        <w:r w:rsidR="00D710DF">
          <w:rPr>
            <w:noProof/>
            <w:webHidden/>
          </w:rPr>
          <w:instrText xml:space="preserve"> PAGEREF _Toc115257276 \h </w:instrText>
        </w:r>
        <w:r w:rsidR="00D710DF">
          <w:rPr>
            <w:noProof/>
            <w:webHidden/>
          </w:rPr>
        </w:r>
        <w:r w:rsidR="00D710DF">
          <w:rPr>
            <w:noProof/>
            <w:webHidden/>
          </w:rPr>
          <w:fldChar w:fldCharType="separate"/>
        </w:r>
        <w:r w:rsidR="00D710DF">
          <w:rPr>
            <w:noProof/>
            <w:webHidden/>
          </w:rPr>
          <w:t>213</w:t>
        </w:r>
        <w:r w:rsidR="00D710DF">
          <w:rPr>
            <w:noProof/>
            <w:webHidden/>
          </w:rPr>
          <w:fldChar w:fldCharType="end"/>
        </w:r>
      </w:hyperlink>
    </w:p>
    <w:p w14:paraId="3BC0CA8B" w14:textId="5D0FA411" w:rsidR="00D710DF" w:rsidRDefault="00B40AA5">
      <w:pPr>
        <w:pStyle w:val="TableofFigures"/>
        <w:rPr>
          <w:rFonts w:eastAsiaTheme="minorEastAsia"/>
          <w:noProof/>
          <w:sz w:val="22"/>
          <w:lang w:eastAsia="en-US"/>
        </w:rPr>
      </w:pPr>
      <w:hyperlink w:anchor="_Toc115257277" w:history="1">
        <w:r w:rsidR="00D710DF" w:rsidRPr="00112309">
          <w:rPr>
            <w:rStyle w:val="Hyperlink"/>
            <w:noProof/>
          </w:rPr>
          <w:t>Figure 154: Typical Operating Range for Hot Aisle Configurations</w:t>
        </w:r>
        <w:r w:rsidR="00D710DF">
          <w:rPr>
            <w:noProof/>
            <w:webHidden/>
          </w:rPr>
          <w:tab/>
        </w:r>
        <w:r w:rsidR="00D710DF">
          <w:rPr>
            <w:noProof/>
            <w:webHidden/>
          </w:rPr>
          <w:fldChar w:fldCharType="begin"/>
        </w:r>
        <w:r w:rsidR="00D710DF">
          <w:rPr>
            <w:noProof/>
            <w:webHidden/>
          </w:rPr>
          <w:instrText xml:space="preserve"> PAGEREF _Toc115257277 \h </w:instrText>
        </w:r>
        <w:r w:rsidR="00D710DF">
          <w:rPr>
            <w:noProof/>
            <w:webHidden/>
          </w:rPr>
        </w:r>
        <w:r w:rsidR="00D710DF">
          <w:rPr>
            <w:noProof/>
            <w:webHidden/>
          </w:rPr>
          <w:fldChar w:fldCharType="separate"/>
        </w:r>
        <w:r w:rsidR="00D710DF">
          <w:rPr>
            <w:noProof/>
            <w:webHidden/>
          </w:rPr>
          <w:t>213</w:t>
        </w:r>
        <w:r w:rsidR="00D710DF">
          <w:rPr>
            <w:noProof/>
            <w:webHidden/>
          </w:rPr>
          <w:fldChar w:fldCharType="end"/>
        </w:r>
      </w:hyperlink>
    </w:p>
    <w:p w14:paraId="6E270FE2" w14:textId="075CC824" w:rsidR="00D710DF" w:rsidRDefault="00B40AA5">
      <w:pPr>
        <w:pStyle w:val="TableofFigures"/>
        <w:rPr>
          <w:rFonts w:eastAsiaTheme="minorEastAsia"/>
          <w:noProof/>
          <w:sz w:val="22"/>
          <w:lang w:eastAsia="en-US"/>
        </w:rPr>
      </w:pPr>
      <w:hyperlink w:anchor="_Toc115257278" w:history="1">
        <w:r w:rsidR="00D710DF" w:rsidRPr="00112309">
          <w:rPr>
            <w:rStyle w:val="Hyperlink"/>
            <w:noProof/>
          </w:rPr>
          <w:t>Figure 155: Typical Operating Range for Cold Aisle Configurations</w:t>
        </w:r>
        <w:r w:rsidR="00D710DF">
          <w:rPr>
            <w:noProof/>
            <w:webHidden/>
          </w:rPr>
          <w:tab/>
        </w:r>
        <w:r w:rsidR="00D710DF">
          <w:rPr>
            <w:noProof/>
            <w:webHidden/>
          </w:rPr>
          <w:fldChar w:fldCharType="begin"/>
        </w:r>
        <w:r w:rsidR="00D710DF">
          <w:rPr>
            <w:noProof/>
            <w:webHidden/>
          </w:rPr>
          <w:instrText xml:space="preserve"> PAGEREF _Toc115257278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6B9945B0" w14:textId="4B7A9927" w:rsidR="00D710DF" w:rsidRDefault="00B40AA5">
      <w:pPr>
        <w:pStyle w:val="TableofFigures"/>
        <w:rPr>
          <w:rFonts w:eastAsiaTheme="minorEastAsia"/>
          <w:noProof/>
          <w:sz w:val="22"/>
          <w:lang w:eastAsia="en-US"/>
        </w:rPr>
      </w:pPr>
      <w:hyperlink w:anchor="_Toc115257279" w:history="1">
        <w:r w:rsidR="00D710DF" w:rsidRPr="00112309">
          <w:rPr>
            <w:rStyle w:val="Hyperlink"/>
            <w:noProof/>
          </w:rPr>
          <w:t>Figure 156: SFF/TSFF Shock and Vibe Fixture</w:t>
        </w:r>
        <w:r w:rsidR="00D710DF">
          <w:rPr>
            <w:noProof/>
            <w:webHidden/>
          </w:rPr>
          <w:tab/>
        </w:r>
        <w:r w:rsidR="00D710DF">
          <w:rPr>
            <w:noProof/>
            <w:webHidden/>
          </w:rPr>
          <w:fldChar w:fldCharType="begin"/>
        </w:r>
        <w:r w:rsidR="00D710DF">
          <w:rPr>
            <w:noProof/>
            <w:webHidden/>
          </w:rPr>
          <w:instrText xml:space="preserve"> PAGEREF _Toc115257279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7213630D" w14:textId="3427D503" w:rsidR="00D710DF" w:rsidRDefault="00B40AA5">
      <w:pPr>
        <w:pStyle w:val="TableofFigures"/>
        <w:rPr>
          <w:rFonts w:eastAsiaTheme="minorEastAsia"/>
          <w:noProof/>
          <w:sz w:val="22"/>
          <w:lang w:eastAsia="en-US"/>
        </w:rPr>
      </w:pPr>
      <w:hyperlink w:anchor="_Toc115257280" w:history="1">
        <w:r w:rsidR="00D710DF" w:rsidRPr="00112309">
          <w:rPr>
            <w:rStyle w:val="Hyperlink"/>
            <w:noProof/>
          </w:rPr>
          <w:t>Figure 157: LFF Shock and Vibe Fixture</w:t>
        </w:r>
        <w:r w:rsidR="00D710DF">
          <w:rPr>
            <w:noProof/>
            <w:webHidden/>
          </w:rPr>
          <w:tab/>
        </w:r>
        <w:r w:rsidR="00D710DF">
          <w:rPr>
            <w:noProof/>
            <w:webHidden/>
          </w:rPr>
          <w:fldChar w:fldCharType="begin"/>
        </w:r>
        <w:r w:rsidR="00D710DF">
          <w:rPr>
            <w:noProof/>
            <w:webHidden/>
          </w:rPr>
          <w:instrText xml:space="preserve"> PAGEREF _Toc115257280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6CCBDC23" w14:textId="2324C751" w:rsidR="00D710DF" w:rsidRDefault="00B40AA5">
      <w:pPr>
        <w:pStyle w:val="TableofFigures"/>
        <w:rPr>
          <w:rFonts w:eastAsiaTheme="minorEastAsia"/>
          <w:noProof/>
          <w:sz w:val="22"/>
          <w:lang w:eastAsia="en-US"/>
        </w:rPr>
      </w:pPr>
      <w:hyperlink w:anchor="_Toc115257281" w:history="1">
        <w:r w:rsidR="00D710DF" w:rsidRPr="00112309">
          <w:rPr>
            <w:rStyle w:val="Hyperlink"/>
            <w:noProof/>
          </w:rPr>
          <w:t>Figure 158: Dye and Pull Type Locations</w:t>
        </w:r>
        <w:r w:rsidR="00D710DF">
          <w:rPr>
            <w:noProof/>
            <w:webHidden/>
          </w:rPr>
          <w:tab/>
        </w:r>
        <w:r w:rsidR="00D710DF">
          <w:rPr>
            <w:noProof/>
            <w:webHidden/>
          </w:rPr>
          <w:fldChar w:fldCharType="begin"/>
        </w:r>
        <w:r w:rsidR="00D710DF">
          <w:rPr>
            <w:noProof/>
            <w:webHidden/>
          </w:rPr>
          <w:instrText xml:space="preserve"> PAGEREF _Toc115257281 \h </w:instrText>
        </w:r>
        <w:r w:rsidR="00D710DF">
          <w:rPr>
            <w:noProof/>
            <w:webHidden/>
          </w:rPr>
        </w:r>
        <w:r w:rsidR="00D710DF">
          <w:rPr>
            <w:noProof/>
            <w:webHidden/>
          </w:rPr>
          <w:fldChar w:fldCharType="separate"/>
        </w:r>
        <w:r w:rsidR="00D710DF">
          <w:rPr>
            <w:noProof/>
            <w:webHidden/>
          </w:rPr>
          <w:t>218</w:t>
        </w:r>
        <w:r w:rsidR="00D710DF">
          <w:rPr>
            <w:noProof/>
            <w:webHidden/>
          </w:rPr>
          <w:fldChar w:fldCharType="end"/>
        </w:r>
      </w:hyperlink>
    </w:p>
    <w:p w14:paraId="63C912A3" w14:textId="30FE58B5" w:rsidR="00D710DF" w:rsidRDefault="00B40AA5">
      <w:pPr>
        <w:pStyle w:val="TableofFigures"/>
        <w:rPr>
          <w:rFonts w:eastAsiaTheme="minorEastAsia"/>
          <w:noProof/>
          <w:sz w:val="22"/>
          <w:lang w:eastAsia="en-US"/>
        </w:rPr>
      </w:pPr>
      <w:hyperlink w:anchor="_Toc115257282" w:history="1">
        <w:r w:rsidR="00D710DF" w:rsidRPr="00112309">
          <w:rPr>
            <w:rStyle w:val="Hyperlink"/>
            <w:noProof/>
          </w:rPr>
          <w:t>Figure 159: Dye Coverage Percentage</w:t>
        </w:r>
        <w:r w:rsidR="00D710DF">
          <w:rPr>
            <w:noProof/>
            <w:webHidden/>
          </w:rPr>
          <w:tab/>
        </w:r>
        <w:r w:rsidR="00D710DF">
          <w:rPr>
            <w:noProof/>
            <w:webHidden/>
          </w:rPr>
          <w:fldChar w:fldCharType="begin"/>
        </w:r>
        <w:r w:rsidR="00D710DF">
          <w:rPr>
            <w:noProof/>
            <w:webHidden/>
          </w:rPr>
          <w:instrText xml:space="preserve"> PAGEREF _Toc115257282 \h </w:instrText>
        </w:r>
        <w:r w:rsidR="00D710DF">
          <w:rPr>
            <w:noProof/>
            <w:webHidden/>
          </w:rPr>
        </w:r>
        <w:r w:rsidR="00D710DF">
          <w:rPr>
            <w:noProof/>
            <w:webHidden/>
          </w:rPr>
          <w:fldChar w:fldCharType="separate"/>
        </w:r>
        <w:r w:rsidR="00D710DF">
          <w:rPr>
            <w:noProof/>
            <w:webHidden/>
          </w:rPr>
          <w:t>218</w:t>
        </w:r>
        <w:r w:rsidR="00D710DF">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2B134EFD" w14:textId="7C5AEAD2" w:rsidR="00D710D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15257283" w:history="1">
        <w:r w:rsidR="00D710DF" w:rsidRPr="00115E69">
          <w:rPr>
            <w:rStyle w:val="Hyperlink"/>
            <w:noProof/>
          </w:rPr>
          <w:t>Table 1: Acknowledgements – Current Contributors – By Company</w:t>
        </w:r>
        <w:r w:rsidR="00D710DF">
          <w:rPr>
            <w:noProof/>
            <w:webHidden/>
          </w:rPr>
          <w:tab/>
        </w:r>
        <w:r w:rsidR="00D710DF">
          <w:rPr>
            <w:noProof/>
            <w:webHidden/>
          </w:rPr>
          <w:fldChar w:fldCharType="begin"/>
        </w:r>
        <w:r w:rsidR="00D710DF">
          <w:rPr>
            <w:noProof/>
            <w:webHidden/>
          </w:rPr>
          <w:instrText xml:space="preserve"> PAGEREF _Toc115257283 \h </w:instrText>
        </w:r>
        <w:r w:rsidR="00D710DF">
          <w:rPr>
            <w:noProof/>
            <w:webHidden/>
          </w:rPr>
        </w:r>
        <w:r w:rsidR="00D710DF">
          <w:rPr>
            <w:noProof/>
            <w:webHidden/>
          </w:rPr>
          <w:fldChar w:fldCharType="separate"/>
        </w:r>
        <w:r w:rsidR="00D710DF">
          <w:rPr>
            <w:noProof/>
            <w:webHidden/>
          </w:rPr>
          <w:t>12</w:t>
        </w:r>
        <w:r w:rsidR="00D710DF">
          <w:rPr>
            <w:noProof/>
            <w:webHidden/>
          </w:rPr>
          <w:fldChar w:fldCharType="end"/>
        </w:r>
      </w:hyperlink>
    </w:p>
    <w:p w14:paraId="1ECA17CE" w14:textId="543F410F" w:rsidR="00D710DF" w:rsidRDefault="00B40AA5">
      <w:pPr>
        <w:pStyle w:val="TableofFigures"/>
        <w:rPr>
          <w:rFonts w:eastAsiaTheme="minorEastAsia"/>
          <w:noProof/>
          <w:sz w:val="22"/>
          <w:lang w:eastAsia="en-US"/>
        </w:rPr>
      </w:pPr>
      <w:hyperlink w:anchor="_Toc115257284" w:history="1">
        <w:r w:rsidR="00D710DF" w:rsidRPr="00115E69">
          <w:rPr>
            <w:rStyle w:val="Hyperlink"/>
            <w:noProof/>
          </w:rPr>
          <w:t>Table 2: Acronyms</w:t>
        </w:r>
        <w:r w:rsidR="00D710DF">
          <w:rPr>
            <w:noProof/>
            <w:webHidden/>
          </w:rPr>
          <w:tab/>
        </w:r>
        <w:r w:rsidR="00D710DF">
          <w:rPr>
            <w:noProof/>
            <w:webHidden/>
          </w:rPr>
          <w:fldChar w:fldCharType="begin"/>
        </w:r>
        <w:r w:rsidR="00D710DF">
          <w:rPr>
            <w:noProof/>
            <w:webHidden/>
          </w:rPr>
          <w:instrText xml:space="preserve"> PAGEREF _Toc115257284 \h </w:instrText>
        </w:r>
        <w:r w:rsidR="00D710DF">
          <w:rPr>
            <w:noProof/>
            <w:webHidden/>
          </w:rPr>
        </w:r>
        <w:r w:rsidR="00D710DF">
          <w:rPr>
            <w:noProof/>
            <w:webHidden/>
          </w:rPr>
          <w:fldChar w:fldCharType="separate"/>
        </w:r>
        <w:r w:rsidR="00D710DF">
          <w:rPr>
            <w:noProof/>
            <w:webHidden/>
          </w:rPr>
          <w:t>15</w:t>
        </w:r>
        <w:r w:rsidR="00D710DF">
          <w:rPr>
            <w:noProof/>
            <w:webHidden/>
          </w:rPr>
          <w:fldChar w:fldCharType="end"/>
        </w:r>
      </w:hyperlink>
    </w:p>
    <w:p w14:paraId="49FFEFC9" w14:textId="29D0B284" w:rsidR="00D710DF" w:rsidRDefault="00B40AA5">
      <w:pPr>
        <w:pStyle w:val="TableofFigures"/>
        <w:rPr>
          <w:rFonts w:eastAsiaTheme="minorEastAsia"/>
          <w:noProof/>
          <w:sz w:val="22"/>
          <w:lang w:eastAsia="en-US"/>
        </w:rPr>
      </w:pPr>
      <w:hyperlink w:anchor="_Toc115257285" w:history="1">
        <w:r w:rsidR="00D710DF" w:rsidRPr="00115E69">
          <w:rPr>
            <w:rStyle w:val="Hyperlink"/>
            <w:noProof/>
          </w:rPr>
          <w:t>Table 3: OCP NIC 3.0 Form Factor Dimensions</w:t>
        </w:r>
        <w:r w:rsidR="00D710DF">
          <w:rPr>
            <w:noProof/>
            <w:webHidden/>
          </w:rPr>
          <w:tab/>
        </w:r>
        <w:r w:rsidR="00D710DF">
          <w:rPr>
            <w:noProof/>
            <w:webHidden/>
          </w:rPr>
          <w:fldChar w:fldCharType="begin"/>
        </w:r>
        <w:r w:rsidR="00D710DF">
          <w:rPr>
            <w:noProof/>
            <w:webHidden/>
          </w:rPr>
          <w:instrText xml:space="preserve"> PAGEREF _Toc115257285 \h </w:instrText>
        </w:r>
        <w:r w:rsidR="00D710DF">
          <w:rPr>
            <w:noProof/>
            <w:webHidden/>
          </w:rPr>
        </w:r>
        <w:r w:rsidR="00D710DF">
          <w:rPr>
            <w:noProof/>
            <w:webHidden/>
          </w:rPr>
          <w:fldChar w:fldCharType="separate"/>
        </w:r>
        <w:r w:rsidR="00D710DF">
          <w:rPr>
            <w:noProof/>
            <w:webHidden/>
          </w:rPr>
          <w:t>22</w:t>
        </w:r>
        <w:r w:rsidR="00D710DF">
          <w:rPr>
            <w:noProof/>
            <w:webHidden/>
          </w:rPr>
          <w:fldChar w:fldCharType="end"/>
        </w:r>
      </w:hyperlink>
    </w:p>
    <w:p w14:paraId="7A9EC377" w14:textId="33A0A5E3" w:rsidR="00D710DF" w:rsidRDefault="00B40AA5">
      <w:pPr>
        <w:pStyle w:val="TableofFigures"/>
        <w:rPr>
          <w:rFonts w:eastAsiaTheme="minorEastAsia"/>
          <w:noProof/>
          <w:sz w:val="22"/>
          <w:lang w:eastAsia="en-US"/>
        </w:rPr>
      </w:pPr>
      <w:hyperlink w:anchor="_Toc115257286" w:history="1">
        <w:r w:rsidR="00D710DF" w:rsidRPr="00115E69">
          <w:rPr>
            <w:rStyle w:val="Hyperlink"/>
            <w:noProof/>
          </w:rPr>
          <w:t>Table 4: Baseboard to OCP NIC Form Factor Compatibility Chart</w:t>
        </w:r>
        <w:r w:rsidR="00D710DF">
          <w:rPr>
            <w:noProof/>
            <w:webHidden/>
          </w:rPr>
          <w:tab/>
        </w:r>
        <w:r w:rsidR="00D710DF">
          <w:rPr>
            <w:noProof/>
            <w:webHidden/>
          </w:rPr>
          <w:fldChar w:fldCharType="begin"/>
        </w:r>
        <w:r w:rsidR="00D710DF">
          <w:rPr>
            <w:noProof/>
            <w:webHidden/>
          </w:rPr>
          <w:instrText xml:space="preserve"> PAGEREF _Toc115257286 \h </w:instrText>
        </w:r>
        <w:r w:rsidR="00D710DF">
          <w:rPr>
            <w:noProof/>
            <w:webHidden/>
          </w:rPr>
        </w:r>
        <w:r w:rsidR="00D710DF">
          <w:rPr>
            <w:noProof/>
            <w:webHidden/>
          </w:rPr>
          <w:fldChar w:fldCharType="separate"/>
        </w:r>
        <w:r w:rsidR="00D710DF">
          <w:rPr>
            <w:noProof/>
            <w:webHidden/>
          </w:rPr>
          <w:t>22</w:t>
        </w:r>
        <w:r w:rsidR="00D710DF">
          <w:rPr>
            <w:noProof/>
            <w:webHidden/>
          </w:rPr>
          <w:fldChar w:fldCharType="end"/>
        </w:r>
      </w:hyperlink>
    </w:p>
    <w:p w14:paraId="37BD9714" w14:textId="4E27EBF1" w:rsidR="00D710DF" w:rsidRDefault="00B40AA5">
      <w:pPr>
        <w:pStyle w:val="TableofFigures"/>
        <w:rPr>
          <w:rFonts w:eastAsiaTheme="minorEastAsia"/>
          <w:noProof/>
          <w:sz w:val="22"/>
          <w:lang w:eastAsia="en-US"/>
        </w:rPr>
      </w:pPr>
      <w:hyperlink w:anchor="_Toc115257287" w:history="1">
        <w:r w:rsidR="00D710DF" w:rsidRPr="00115E69">
          <w:rPr>
            <w:rStyle w:val="Hyperlink"/>
            <w:noProof/>
          </w:rPr>
          <w:t>Table 5: Example Non-NIC Use Cases</w:t>
        </w:r>
        <w:r w:rsidR="00D710DF">
          <w:rPr>
            <w:noProof/>
            <w:webHidden/>
          </w:rPr>
          <w:tab/>
        </w:r>
        <w:r w:rsidR="00D710DF">
          <w:rPr>
            <w:noProof/>
            <w:webHidden/>
          </w:rPr>
          <w:fldChar w:fldCharType="begin"/>
        </w:r>
        <w:r w:rsidR="00D710DF">
          <w:rPr>
            <w:noProof/>
            <w:webHidden/>
          </w:rPr>
          <w:instrText xml:space="preserve"> PAGEREF _Toc115257287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7F59B500" w14:textId="43F193EB" w:rsidR="00D710DF" w:rsidRDefault="00B40AA5">
      <w:pPr>
        <w:pStyle w:val="TableofFigures"/>
        <w:rPr>
          <w:rFonts w:eastAsiaTheme="minorEastAsia"/>
          <w:noProof/>
          <w:sz w:val="22"/>
          <w:lang w:eastAsia="en-US"/>
        </w:rPr>
      </w:pPr>
      <w:hyperlink w:anchor="_Toc115257288" w:history="1">
        <w:r w:rsidR="00D710DF" w:rsidRPr="00115E69">
          <w:rPr>
            <w:rStyle w:val="Hyperlink"/>
            <w:noProof/>
          </w:rPr>
          <w:t>Table 6: OCP NIC 3.0 Card Definitions</w:t>
        </w:r>
        <w:r w:rsidR="00D710DF">
          <w:rPr>
            <w:noProof/>
            <w:webHidden/>
          </w:rPr>
          <w:tab/>
        </w:r>
        <w:r w:rsidR="00D710DF">
          <w:rPr>
            <w:noProof/>
            <w:webHidden/>
          </w:rPr>
          <w:fldChar w:fldCharType="begin"/>
        </w:r>
        <w:r w:rsidR="00D710DF">
          <w:rPr>
            <w:noProof/>
            <w:webHidden/>
          </w:rPr>
          <w:instrText xml:space="preserve"> PAGEREF _Toc115257288 \h </w:instrText>
        </w:r>
        <w:r w:rsidR="00D710DF">
          <w:rPr>
            <w:noProof/>
            <w:webHidden/>
          </w:rPr>
        </w:r>
        <w:r w:rsidR="00D710DF">
          <w:rPr>
            <w:noProof/>
            <w:webHidden/>
          </w:rPr>
          <w:fldChar w:fldCharType="separate"/>
        </w:r>
        <w:r w:rsidR="00D710DF">
          <w:rPr>
            <w:noProof/>
            <w:webHidden/>
          </w:rPr>
          <w:t>27</w:t>
        </w:r>
        <w:r w:rsidR="00D710DF">
          <w:rPr>
            <w:noProof/>
            <w:webHidden/>
          </w:rPr>
          <w:fldChar w:fldCharType="end"/>
        </w:r>
      </w:hyperlink>
    </w:p>
    <w:p w14:paraId="2F81BFEE" w14:textId="72BE3047" w:rsidR="00D710DF" w:rsidRDefault="00B40AA5">
      <w:pPr>
        <w:pStyle w:val="TableofFigures"/>
        <w:rPr>
          <w:rFonts w:eastAsiaTheme="minorEastAsia"/>
          <w:noProof/>
          <w:sz w:val="22"/>
          <w:lang w:eastAsia="en-US"/>
        </w:rPr>
      </w:pPr>
      <w:hyperlink w:anchor="_Toc115257289" w:history="1">
        <w:r w:rsidR="00D710DF" w:rsidRPr="00115E69">
          <w:rPr>
            <w:rStyle w:val="Hyperlink"/>
            <w:noProof/>
          </w:rPr>
          <w:t>Table 7: OCP NIC 3.0 Line Side I/O Implementations</w:t>
        </w:r>
        <w:r w:rsidR="00D710DF">
          <w:rPr>
            <w:noProof/>
            <w:webHidden/>
          </w:rPr>
          <w:tab/>
        </w:r>
        <w:r w:rsidR="00D710DF">
          <w:rPr>
            <w:noProof/>
            <w:webHidden/>
          </w:rPr>
          <w:fldChar w:fldCharType="begin"/>
        </w:r>
        <w:r w:rsidR="00D710DF">
          <w:rPr>
            <w:noProof/>
            <w:webHidden/>
          </w:rPr>
          <w:instrText xml:space="preserve"> PAGEREF _Toc115257289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1FACDBEA" w14:textId="530C964F" w:rsidR="00D710DF" w:rsidRDefault="00B40AA5">
      <w:pPr>
        <w:pStyle w:val="TableofFigures"/>
        <w:rPr>
          <w:rFonts w:eastAsiaTheme="minorEastAsia"/>
          <w:noProof/>
          <w:sz w:val="22"/>
          <w:lang w:eastAsia="en-US"/>
        </w:rPr>
      </w:pPr>
      <w:hyperlink w:anchor="_Toc115257290" w:history="1">
        <w:r w:rsidR="00D710DF" w:rsidRPr="00115E69">
          <w:rPr>
            <w:rStyle w:val="Hyperlink"/>
            <w:noProof/>
          </w:rPr>
          <w:t>Table 8: Line Side I/O Cross Reference to Industry Standards</w:t>
        </w:r>
        <w:r w:rsidR="00D710DF">
          <w:rPr>
            <w:noProof/>
            <w:webHidden/>
          </w:rPr>
          <w:tab/>
        </w:r>
        <w:r w:rsidR="00D710DF">
          <w:rPr>
            <w:noProof/>
            <w:webHidden/>
          </w:rPr>
          <w:fldChar w:fldCharType="begin"/>
        </w:r>
        <w:r w:rsidR="00D710DF">
          <w:rPr>
            <w:noProof/>
            <w:webHidden/>
          </w:rPr>
          <w:instrText xml:space="preserve"> PAGEREF _Toc115257290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457D5A4D" w14:textId="7EF5E908" w:rsidR="00D710DF" w:rsidRDefault="00B40AA5">
      <w:pPr>
        <w:pStyle w:val="TableofFigures"/>
        <w:rPr>
          <w:rFonts w:eastAsiaTheme="minorEastAsia"/>
          <w:noProof/>
          <w:sz w:val="22"/>
          <w:lang w:eastAsia="en-US"/>
        </w:rPr>
      </w:pPr>
      <w:hyperlink w:anchor="_Toc115257291" w:history="1">
        <w:r w:rsidR="00D710DF" w:rsidRPr="00115E69">
          <w:rPr>
            <w:rStyle w:val="Hyperlink"/>
            <w:noProof/>
          </w:rPr>
          <w:t>Table 9: Bill of Materials for the SFF and LFF Faceplate Assemblies</w:t>
        </w:r>
        <w:r w:rsidR="00D710DF">
          <w:rPr>
            <w:noProof/>
            <w:webHidden/>
          </w:rPr>
          <w:tab/>
        </w:r>
        <w:r w:rsidR="00D710DF">
          <w:rPr>
            <w:noProof/>
            <w:webHidden/>
          </w:rPr>
          <w:fldChar w:fldCharType="begin"/>
        </w:r>
        <w:r w:rsidR="00D710DF">
          <w:rPr>
            <w:noProof/>
            <w:webHidden/>
          </w:rPr>
          <w:instrText xml:space="preserve"> PAGEREF _Toc115257291 \h </w:instrText>
        </w:r>
        <w:r w:rsidR="00D710DF">
          <w:rPr>
            <w:noProof/>
            <w:webHidden/>
          </w:rPr>
        </w:r>
        <w:r w:rsidR="00D710DF">
          <w:rPr>
            <w:noProof/>
            <w:webHidden/>
          </w:rPr>
          <w:fldChar w:fldCharType="separate"/>
        </w:r>
        <w:r w:rsidR="00D710DF">
          <w:rPr>
            <w:noProof/>
            <w:webHidden/>
          </w:rPr>
          <w:t>39</w:t>
        </w:r>
        <w:r w:rsidR="00D710DF">
          <w:rPr>
            <w:noProof/>
            <w:webHidden/>
          </w:rPr>
          <w:fldChar w:fldCharType="end"/>
        </w:r>
      </w:hyperlink>
    </w:p>
    <w:p w14:paraId="74FE21F2" w14:textId="530A5A8D" w:rsidR="00D710DF" w:rsidRDefault="00B40AA5">
      <w:pPr>
        <w:pStyle w:val="TableofFigures"/>
        <w:rPr>
          <w:rFonts w:eastAsiaTheme="minorEastAsia"/>
          <w:noProof/>
          <w:sz w:val="22"/>
          <w:lang w:eastAsia="en-US"/>
        </w:rPr>
      </w:pPr>
      <w:hyperlink w:anchor="_Toc115257292" w:history="1">
        <w:r w:rsidR="00D710DF" w:rsidRPr="00115E69">
          <w:rPr>
            <w:rStyle w:val="Hyperlink"/>
            <w:noProof/>
          </w:rPr>
          <w:t>Table 10: CTF Default Tolerances (SFF, TSFF and LFF OCP NIC 3.0)</w:t>
        </w:r>
        <w:r w:rsidR="00D710DF">
          <w:rPr>
            <w:noProof/>
            <w:webHidden/>
          </w:rPr>
          <w:tab/>
        </w:r>
        <w:r w:rsidR="00D710DF">
          <w:rPr>
            <w:noProof/>
            <w:webHidden/>
          </w:rPr>
          <w:fldChar w:fldCharType="begin"/>
        </w:r>
        <w:r w:rsidR="00D710DF">
          <w:rPr>
            <w:noProof/>
            <w:webHidden/>
          </w:rPr>
          <w:instrText xml:space="preserve"> PAGEREF _Toc115257292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54694948" w14:textId="721492AA" w:rsidR="00D710DF" w:rsidRDefault="00B40AA5">
      <w:pPr>
        <w:pStyle w:val="TableofFigures"/>
        <w:rPr>
          <w:rFonts w:eastAsiaTheme="minorEastAsia"/>
          <w:noProof/>
          <w:sz w:val="22"/>
          <w:lang w:eastAsia="en-US"/>
        </w:rPr>
      </w:pPr>
      <w:hyperlink w:anchor="_Toc115257293" w:history="1">
        <w:r w:rsidR="00D710DF" w:rsidRPr="00115E69">
          <w:rPr>
            <w:rStyle w:val="Hyperlink"/>
            <w:noProof/>
          </w:rPr>
          <w:t>Table 11: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_Toc115257293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662D3F79" w14:textId="126CF525" w:rsidR="00D710DF" w:rsidRDefault="00B40AA5">
      <w:pPr>
        <w:pStyle w:val="TableofFigures"/>
        <w:rPr>
          <w:rFonts w:eastAsiaTheme="minorEastAsia"/>
          <w:noProof/>
          <w:sz w:val="22"/>
          <w:lang w:eastAsia="en-US"/>
        </w:rPr>
      </w:pPr>
      <w:hyperlink w:anchor="_Toc115257294" w:history="1">
        <w:r w:rsidR="00D710DF" w:rsidRPr="00115E69">
          <w:rPr>
            <w:rStyle w:val="Hyperlink"/>
            <w:noProof/>
          </w:rPr>
          <w:t>Table 12: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_Toc115257294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70E8E982" w14:textId="41CC16AD" w:rsidR="00D710DF" w:rsidRDefault="00B40AA5">
      <w:pPr>
        <w:pStyle w:val="TableofFigures"/>
        <w:rPr>
          <w:rFonts w:eastAsiaTheme="minorEastAsia"/>
          <w:noProof/>
          <w:sz w:val="22"/>
          <w:lang w:eastAsia="en-US"/>
        </w:rPr>
      </w:pPr>
      <w:hyperlink w:anchor="_Toc115257295" w:history="1">
        <w:r w:rsidR="00D710DF" w:rsidRPr="00115E69">
          <w:rPr>
            <w:rStyle w:val="Hyperlink"/>
            <w:noProof/>
          </w:rPr>
          <w:t>Table 13: MAC Address Label Example 3 – Quad Port with Dual Hosts, Dual Managed Controller</w:t>
        </w:r>
        <w:r w:rsidR="00D710DF">
          <w:rPr>
            <w:noProof/>
            <w:webHidden/>
          </w:rPr>
          <w:tab/>
        </w:r>
        <w:r w:rsidR="00D710DF">
          <w:rPr>
            <w:noProof/>
            <w:webHidden/>
          </w:rPr>
          <w:fldChar w:fldCharType="begin"/>
        </w:r>
        <w:r w:rsidR="00D710DF">
          <w:rPr>
            <w:noProof/>
            <w:webHidden/>
          </w:rPr>
          <w:instrText xml:space="preserve"> PAGEREF _Toc115257295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3253174A" w14:textId="5FEC5974" w:rsidR="00D710DF" w:rsidRDefault="00B40AA5">
      <w:pPr>
        <w:pStyle w:val="TableofFigures"/>
        <w:rPr>
          <w:rFonts w:eastAsiaTheme="minorEastAsia"/>
          <w:noProof/>
          <w:sz w:val="22"/>
          <w:lang w:eastAsia="en-US"/>
        </w:rPr>
      </w:pPr>
      <w:hyperlink w:anchor="_Toc115257296" w:history="1">
        <w:r w:rsidR="00D710DF" w:rsidRPr="00115E69">
          <w:rPr>
            <w:rStyle w:val="Hyperlink"/>
            <w:noProof/>
          </w:rPr>
          <w:t>Table 14: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_Toc115257296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38B13D7C" w14:textId="60D3BD8C" w:rsidR="00D710DF" w:rsidRDefault="00B40AA5">
      <w:pPr>
        <w:pStyle w:val="TableofFigures"/>
        <w:rPr>
          <w:rFonts w:eastAsiaTheme="minorEastAsia"/>
          <w:noProof/>
          <w:sz w:val="22"/>
          <w:lang w:eastAsia="en-US"/>
        </w:rPr>
      </w:pPr>
      <w:hyperlink w:anchor="_Toc115257297" w:history="1">
        <w:r w:rsidR="00D710DF" w:rsidRPr="00115E69">
          <w:rPr>
            <w:rStyle w:val="Hyperlink"/>
            <w:noProof/>
          </w:rPr>
          <w:t>Table 15: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_Toc115257297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0290A274" w14:textId="58BF8DDF" w:rsidR="00D710DF" w:rsidRDefault="00B40AA5">
      <w:pPr>
        <w:pStyle w:val="TableofFigures"/>
        <w:rPr>
          <w:rFonts w:eastAsiaTheme="minorEastAsia"/>
          <w:noProof/>
          <w:sz w:val="22"/>
          <w:lang w:eastAsia="en-US"/>
        </w:rPr>
      </w:pPr>
      <w:hyperlink w:anchor="_Toc115257298" w:history="1">
        <w:r w:rsidR="00D710DF" w:rsidRPr="00115E69">
          <w:rPr>
            <w:rStyle w:val="Hyperlink"/>
            <w:noProof/>
          </w:rPr>
          <w:t>Table 16: NIC Implementation Examples and 3D CAD</w:t>
        </w:r>
        <w:r w:rsidR="00D710DF">
          <w:rPr>
            <w:noProof/>
            <w:webHidden/>
          </w:rPr>
          <w:tab/>
        </w:r>
        <w:r w:rsidR="00D710DF">
          <w:rPr>
            <w:noProof/>
            <w:webHidden/>
          </w:rPr>
          <w:fldChar w:fldCharType="begin"/>
        </w:r>
        <w:r w:rsidR="00D710DF">
          <w:rPr>
            <w:noProof/>
            <w:webHidden/>
          </w:rPr>
          <w:instrText xml:space="preserve"> PAGEREF _Toc115257298 \h </w:instrText>
        </w:r>
        <w:r w:rsidR="00D710DF">
          <w:rPr>
            <w:noProof/>
            <w:webHidden/>
          </w:rPr>
        </w:r>
        <w:r w:rsidR="00D710DF">
          <w:rPr>
            <w:noProof/>
            <w:webHidden/>
          </w:rPr>
          <w:fldChar w:fldCharType="separate"/>
        </w:r>
        <w:r w:rsidR="00D710DF">
          <w:rPr>
            <w:noProof/>
            <w:webHidden/>
          </w:rPr>
          <w:t>79</w:t>
        </w:r>
        <w:r w:rsidR="00D710DF">
          <w:rPr>
            <w:noProof/>
            <w:webHidden/>
          </w:rPr>
          <w:fldChar w:fldCharType="end"/>
        </w:r>
      </w:hyperlink>
    </w:p>
    <w:p w14:paraId="01B4FEE8" w14:textId="641EA083" w:rsidR="00D710DF" w:rsidRDefault="00B40AA5">
      <w:pPr>
        <w:pStyle w:val="TableofFigures"/>
        <w:rPr>
          <w:rFonts w:eastAsiaTheme="minorEastAsia"/>
          <w:noProof/>
          <w:sz w:val="22"/>
          <w:lang w:eastAsia="en-US"/>
        </w:rPr>
      </w:pPr>
      <w:hyperlink w:anchor="_Toc115257299" w:history="1">
        <w:r w:rsidR="00D710DF" w:rsidRPr="00115E69">
          <w:rPr>
            <w:rStyle w:val="Hyperlink"/>
            <w:noProof/>
          </w:rPr>
          <w:t>Table 17: Contact Mating Positions for the Primary Connector</w:t>
        </w:r>
        <w:r w:rsidR="00D710DF">
          <w:rPr>
            <w:noProof/>
            <w:webHidden/>
          </w:rPr>
          <w:tab/>
        </w:r>
        <w:r w:rsidR="00D710DF">
          <w:rPr>
            <w:noProof/>
            <w:webHidden/>
          </w:rPr>
          <w:fldChar w:fldCharType="begin"/>
        </w:r>
        <w:r w:rsidR="00D710DF">
          <w:rPr>
            <w:noProof/>
            <w:webHidden/>
          </w:rPr>
          <w:instrText xml:space="preserve"> PAGEREF _Toc115257299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17A3B7B1" w14:textId="6DF4C344" w:rsidR="00D710DF" w:rsidRDefault="00B40AA5">
      <w:pPr>
        <w:pStyle w:val="TableofFigures"/>
        <w:rPr>
          <w:rFonts w:eastAsiaTheme="minorEastAsia"/>
          <w:noProof/>
          <w:sz w:val="22"/>
          <w:lang w:eastAsia="en-US"/>
        </w:rPr>
      </w:pPr>
      <w:hyperlink w:anchor="_Toc115257300" w:history="1">
        <w:r w:rsidR="00D710DF" w:rsidRPr="00115E69">
          <w:rPr>
            <w:rStyle w:val="Hyperlink"/>
            <w:noProof/>
          </w:rPr>
          <w:t>Table 18: Contact Mating Positions for the Secondary Connector</w:t>
        </w:r>
        <w:r w:rsidR="00D710DF">
          <w:rPr>
            <w:noProof/>
            <w:webHidden/>
          </w:rPr>
          <w:tab/>
        </w:r>
        <w:r w:rsidR="00D710DF">
          <w:rPr>
            <w:noProof/>
            <w:webHidden/>
          </w:rPr>
          <w:fldChar w:fldCharType="begin"/>
        </w:r>
        <w:r w:rsidR="00D710DF">
          <w:rPr>
            <w:noProof/>
            <w:webHidden/>
          </w:rPr>
          <w:instrText xml:space="preserve"> PAGEREF _Toc115257300 \h </w:instrText>
        </w:r>
        <w:r w:rsidR="00D710DF">
          <w:rPr>
            <w:noProof/>
            <w:webHidden/>
          </w:rPr>
        </w:r>
        <w:r w:rsidR="00D710DF">
          <w:rPr>
            <w:noProof/>
            <w:webHidden/>
          </w:rPr>
          <w:fldChar w:fldCharType="separate"/>
        </w:r>
        <w:r w:rsidR="00D710DF">
          <w:rPr>
            <w:noProof/>
            <w:webHidden/>
          </w:rPr>
          <w:t>84</w:t>
        </w:r>
        <w:r w:rsidR="00D710DF">
          <w:rPr>
            <w:noProof/>
            <w:webHidden/>
          </w:rPr>
          <w:fldChar w:fldCharType="end"/>
        </w:r>
      </w:hyperlink>
    </w:p>
    <w:p w14:paraId="7ECACE9E" w14:textId="42011193" w:rsidR="00D710DF" w:rsidRDefault="00B40AA5">
      <w:pPr>
        <w:pStyle w:val="TableofFigures"/>
        <w:rPr>
          <w:rFonts w:eastAsiaTheme="minorEastAsia"/>
          <w:noProof/>
          <w:sz w:val="22"/>
          <w:lang w:eastAsia="en-US"/>
        </w:rPr>
      </w:pPr>
      <w:hyperlink w:anchor="_Toc115257301" w:history="1">
        <w:r w:rsidR="00D710DF" w:rsidRPr="00115E69">
          <w:rPr>
            <w:rStyle w:val="Hyperlink"/>
            <w:noProof/>
          </w:rPr>
          <w:t>Table 19: Right Angle Connector Options</w:t>
        </w:r>
        <w:r w:rsidR="00D710DF">
          <w:rPr>
            <w:noProof/>
            <w:webHidden/>
          </w:rPr>
          <w:tab/>
        </w:r>
        <w:r w:rsidR="00D710DF">
          <w:rPr>
            <w:noProof/>
            <w:webHidden/>
          </w:rPr>
          <w:fldChar w:fldCharType="begin"/>
        </w:r>
        <w:r w:rsidR="00D710DF">
          <w:rPr>
            <w:noProof/>
            <w:webHidden/>
          </w:rPr>
          <w:instrText xml:space="preserve"> PAGEREF _Toc115257301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45658D5C" w14:textId="607905BD" w:rsidR="00D710DF" w:rsidRDefault="00B40AA5">
      <w:pPr>
        <w:pStyle w:val="TableofFigures"/>
        <w:rPr>
          <w:rFonts w:eastAsiaTheme="minorEastAsia"/>
          <w:noProof/>
          <w:sz w:val="22"/>
          <w:lang w:eastAsia="en-US"/>
        </w:rPr>
      </w:pPr>
      <w:hyperlink w:anchor="_Toc115257302" w:history="1">
        <w:r w:rsidR="00D710DF" w:rsidRPr="00115E69">
          <w:rPr>
            <w:rStyle w:val="Hyperlink"/>
            <w:noProof/>
          </w:rPr>
          <w:t>Table 20: Straddle Mount Connector Options</w:t>
        </w:r>
        <w:r w:rsidR="00D710DF">
          <w:rPr>
            <w:noProof/>
            <w:webHidden/>
          </w:rPr>
          <w:tab/>
        </w:r>
        <w:r w:rsidR="00D710DF">
          <w:rPr>
            <w:noProof/>
            <w:webHidden/>
          </w:rPr>
          <w:fldChar w:fldCharType="begin"/>
        </w:r>
        <w:r w:rsidR="00D710DF">
          <w:rPr>
            <w:noProof/>
            <w:webHidden/>
          </w:rPr>
          <w:instrText xml:space="preserve"> PAGEREF _Toc115257302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63ECE3E7" w14:textId="71AAB157" w:rsidR="00D710DF" w:rsidRDefault="00B40AA5">
      <w:pPr>
        <w:pStyle w:val="TableofFigures"/>
        <w:rPr>
          <w:rFonts w:eastAsiaTheme="minorEastAsia"/>
          <w:noProof/>
          <w:sz w:val="22"/>
          <w:lang w:eastAsia="en-US"/>
        </w:rPr>
      </w:pPr>
      <w:hyperlink w:anchor="_Toc115257303" w:history="1">
        <w:r w:rsidR="00D710DF" w:rsidRPr="00115E69">
          <w:rPr>
            <w:rStyle w:val="Hyperlink"/>
            <w:noProof/>
          </w:rPr>
          <w:t>Table 21: Primary Connector Pin Definition (x16) (4C+)</w:t>
        </w:r>
        <w:r w:rsidR="00D710DF">
          <w:rPr>
            <w:noProof/>
            <w:webHidden/>
          </w:rPr>
          <w:tab/>
        </w:r>
        <w:r w:rsidR="00D710DF">
          <w:rPr>
            <w:noProof/>
            <w:webHidden/>
          </w:rPr>
          <w:fldChar w:fldCharType="begin"/>
        </w:r>
        <w:r w:rsidR="00D710DF">
          <w:rPr>
            <w:noProof/>
            <w:webHidden/>
          </w:rPr>
          <w:instrText xml:space="preserve"> PAGEREF _Toc115257303 \h </w:instrText>
        </w:r>
        <w:r w:rsidR="00D710DF">
          <w:rPr>
            <w:noProof/>
            <w:webHidden/>
          </w:rPr>
        </w:r>
        <w:r w:rsidR="00D710DF">
          <w:rPr>
            <w:noProof/>
            <w:webHidden/>
          </w:rPr>
          <w:fldChar w:fldCharType="separate"/>
        </w:r>
        <w:r w:rsidR="00D710DF">
          <w:rPr>
            <w:noProof/>
            <w:webHidden/>
          </w:rPr>
          <w:t>91</w:t>
        </w:r>
        <w:r w:rsidR="00D710DF">
          <w:rPr>
            <w:noProof/>
            <w:webHidden/>
          </w:rPr>
          <w:fldChar w:fldCharType="end"/>
        </w:r>
      </w:hyperlink>
    </w:p>
    <w:p w14:paraId="11EFFAD3" w14:textId="041ED24D" w:rsidR="00D710DF" w:rsidRDefault="00B40AA5">
      <w:pPr>
        <w:pStyle w:val="TableofFigures"/>
        <w:rPr>
          <w:rFonts w:eastAsiaTheme="minorEastAsia"/>
          <w:noProof/>
          <w:sz w:val="22"/>
          <w:lang w:eastAsia="en-US"/>
        </w:rPr>
      </w:pPr>
      <w:hyperlink w:anchor="_Toc115257304" w:history="1">
        <w:r w:rsidR="00D710DF" w:rsidRPr="00115E69">
          <w:rPr>
            <w:rStyle w:val="Hyperlink"/>
            <w:noProof/>
          </w:rPr>
          <w:t>Table 22: Secondary Connector Pin Definition (x16) (4C)</w:t>
        </w:r>
        <w:r w:rsidR="00D710DF">
          <w:rPr>
            <w:noProof/>
            <w:webHidden/>
          </w:rPr>
          <w:tab/>
        </w:r>
        <w:r w:rsidR="00D710DF">
          <w:rPr>
            <w:noProof/>
            <w:webHidden/>
          </w:rPr>
          <w:fldChar w:fldCharType="begin"/>
        </w:r>
        <w:r w:rsidR="00D710DF">
          <w:rPr>
            <w:noProof/>
            <w:webHidden/>
          </w:rPr>
          <w:instrText xml:space="preserve"> PAGEREF _Toc115257304 \h </w:instrText>
        </w:r>
        <w:r w:rsidR="00D710DF">
          <w:rPr>
            <w:noProof/>
            <w:webHidden/>
          </w:rPr>
        </w:r>
        <w:r w:rsidR="00D710DF">
          <w:rPr>
            <w:noProof/>
            <w:webHidden/>
          </w:rPr>
          <w:fldChar w:fldCharType="separate"/>
        </w:r>
        <w:r w:rsidR="00D710DF">
          <w:rPr>
            <w:noProof/>
            <w:webHidden/>
          </w:rPr>
          <w:t>93</w:t>
        </w:r>
        <w:r w:rsidR="00D710DF">
          <w:rPr>
            <w:noProof/>
            <w:webHidden/>
          </w:rPr>
          <w:fldChar w:fldCharType="end"/>
        </w:r>
      </w:hyperlink>
    </w:p>
    <w:p w14:paraId="3E762554" w14:textId="1D82211A" w:rsidR="00D710DF" w:rsidRDefault="00B40AA5">
      <w:pPr>
        <w:pStyle w:val="TableofFigures"/>
        <w:rPr>
          <w:rFonts w:eastAsiaTheme="minorEastAsia"/>
          <w:noProof/>
          <w:sz w:val="22"/>
          <w:lang w:eastAsia="en-US"/>
        </w:rPr>
      </w:pPr>
      <w:hyperlink w:anchor="_Toc115257305" w:history="1">
        <w:r w:rsidR="00D710DF" w:rsidRPr="00115E69">
          <w:rPr>
            <w:rStyle w:val="Hyperlink"/>
            <w:noProof/>
          </w:rPr>
          <w:t>Table 23: Pin Descriptions – PCIe</w:t>
        </w:r>
        <w:r w:rsidR="00D710DF">
          <w:rPr>
            <w:noProof/>
            <w:webHidden/>
          </w:rPr>
          <w:tab/>
        </w:r>
        <w:r w:rsidR="00D710DF">
          <w:rPr>
            <w:noProof/>
            <w:webHidden/>
          </w:rPr>
          <w:fldChar w:fldCharType="begin"/>
        </w:r>
        <w:r w:rsidR="00D710DF">
          <w:rPr>
            <w:noProof/>
            <w:webHidden/>
          </w:rPr>
          <w:instrText xml:space="preserve"> PAGEREF _Toc115257305 \h </w:instrText>
        </w:r>
        <w:r w:rsidR="00D710DF">
          <w:rPr>
            <w:noProof/>
            <w:webHidden/>
          </w:rPr>
        </w:r>
        <w:r w:rsidR="00D710DF">
          <w:rPr>
            <w:noProof/>
            <w:webHidden/>
          </w:rPr>
          <w:fldChar w:fldCharType="separate"/>
        </w:r>
        <w:r w:rsidR="00D710DF">
          <w:rPr>
            <w:noProof/>
            <w:webHidden/>
          </w:rPr>
          <w:t>95</w:t>
        </w:r>
        <w:r w:rsidR="00D710DF">
          <w:rPr>
            <w:noProof/>
            <w:webHidden/>
          </w:rPr>
          <w:fldChar w:fldCharType="end"/>
        </w:r>
      </w:hyperlink>
    </w:p>
    <w:p w14:paraId="5582D597" w14:textId="440B952A" w:rsidR="00D710DF" w:rsidRDefault="00B40AA5">
      <w:pPr>
        <w:pStyle w:val="TableofFigures"/>
        <w:rPr>
          <w:rFonts w:eastAsiaTheme="minorEastAsia"/>
          <w:noProof/>
          <w:sz w:val="22"/>
          <w:lang w:eastAsia="en-US"/>
        </w:rPr>
      </w:pPr>
      <w:hyperlink w:anchor="_Toc115257306" w:history="1">
        <w:r w:rsidR="00D710DF" w:rsidRPr="00115E69">
          <w:rPr>
            <w:rStyle w:val="Hyperlink"/>
            <w:noProof/>
          </w:rPr>
          <w:t>Table 24: Pin Descriptions – PCIe Present and Bifurcation Control Pins</w:t>
        </w:r>
        <w:r w:rsidR="00D710DF">
          <w:rPr>
            <w:noProof/>
            <w:webHidden/>
          </w:rPr>
          <w:tab/>
        </w:r>
        <w:r w:rsidR="00D710DF">
          <w:rPr>
            <w:noProof/>
            <w:webHidden/>
          </w:rPr>
          <w:fldChar w:fldCharType="begin"/>
        </w:r>
        <w:r w:rsidR="00D710DF">
          <w:rPr>
            <w:noProof/>
            <w:webHidden/>
          </w:rPr>
          <w:instrText xml:space="preserve"> PAGEREF _Toc115257306 \h </w:instrText>
        </w:r>
        <w:r w:rsidR="00D710DF">
          <w:rPr>
            <w:noProof/>
            <w:webHidden/>
          </w:rPr>
        </w:r>
        <w:r w:rsidR="00D710DF">
          <w:rPr>
            <w:noProof/>
            <w:webHidden/>
          </w:rPr>
          <w:fldChar w:fldCharType="separate"/>
        </w:r>
        <w:r w:rsidR="00D710DF">
          <w:rPr>
            <w:noProof/>
            <w:webHidden/>
          </w:rPr>
          <w:t>101</w:t>
        </w:r>
        <w:r w:rsidR="00D710DF">
          <w:rPr>
            <w:noProof/>
            <w:webHidden/>
          </w:rPr>
          <w:fldChar w:fldCharType="end"/>
        </w:r>
      </w:hyperlink>
    </w:p>
    <w:p w14:paraId="1748E60A" w14:textId="0EB27FEE" w:rsidR="00D710DF" w:rsidRDefault="00B40AA5">
      <w:pPr>
        <w:pStyle w:val="TableofFigures"/>
        <w:rPr>
          <w:rFonts w:eastAsiaTheme="minorEastAsia"/>
          <w:noProof/>
          <w:sz w:val="22"/>
          <w:lang w:eastAsia="en-US"/>
        </w:rPr>
      </w:pPr>
      <w:hyperlink w:anchor="_Toc115257307" w:history="1">
        <w:r w:rsidR="00D710DF" w:rsidRPr="00115E69">
          <w:rPr>
            <w:rStyle w:val="Hyperlink"/>
            <w:noProof/>
          </w:rPr>
          <w:t>Table 25: Pin Descriptions – SMBus</w:t>
        </w:r>
        <w:r w:rsidR="00D710DF">
          <w:rPr>
            <w:noProof/>
            <w:webHidden/>
          </w:rPr>
          <w:tab/>
        </w:r>
        <w:r w:rsidR="00D710DF">
          <w:rPr>
            <w:noProof/>
            <w:webHidden/>
          </w:rPr>
          <w:fldChar w:fldCharType="begin"/>
        </w:r>
        <w:r w:rsidR="00D710DF">
          <w:rPr>
            <w:noProof/>
            <w:webHidden/>
          </w:rPr>
          <w:instrText xml:space="preserve"> PAGEREF _Toc115257307 \h </w:instrText>
        </w:r>
        <w:r w:rsidR="00D710DF">
          <w:rPr>
            <w:noProof/>
            <w:webHidden/>
          </w:rPr>
        </w:r>
        <w:r w:rsidR="00D710DF">
          <w:rPr>
            <w:noProof/>
            <w:webHidden/>
          </w:rPr>
          <w:fldChar w:fldCharType="separate"/>
        </w:r>
        <w:r w:rsidR="00D710DF">
          <w:rPr>
            <w:noProof/>
            <w:webHidden/>
          </w:rPr>
          <w:t>104</w:t>
        </w:r>
        <w:r w:rsidR="00D710DF">
          <w:rPr>
            <w:noProof/>
            <w:webHidden/>
          </w:rPr>
          <w:fldChar w:fldCharType="end"/>
        </w:r>
      </w:hyperlink>
    </w:p>
    <w:p w14:paraId="62ADBB7D" w14:textId="444A2321" w:rsidR="00D710DF" w:rsidRDefault="00B40AA5">
      <w:pPr>
        <w:pStyle w:val="TableofFigures"/>
        <w:rPr>
          <w:rFonts w:eastAsiaTheme="minorEastAsia"/>
          <w:noProof/>
          <w:sz w:val="22"/>
          <w:lang w:eastAsia="en-US"/>
        </w:rPr>
      </w:pPr>
      <w:hyperlink w:anchor="_Toc115257308" w:history="1">
        <w:r w:rsidR="00D710DF" w:rsidRPr="00115E69">
          <w:rPr>
            <w:rStyle w:val="Hyperlink"/>
            <w:noProof/>
          </w:rPr>
          <w:t>Table 26: RBT_ISOLATE# Truth Table</w:t>
        </w:r>
        <w:r w:rsidR="00D710DF">
          <w:rPr>
            <w:noProof/>
            <w:webHidden/>
          </w:rPr>
          <w:tab/>
        </w:r>
        <w:r w:rsidR="00D710DF">
          <w:rPr>
            <w:noProof/>
            <w:webHidden/>
          </w:rPr>
          <w:fldChar w:fldCharType="begin"/>
        </w:r>
        <w:r w:rsidR="00D710DF">
          <w:rPr>
            <w:noProof/>
            <w:webHidden/>
          </w:rPr>
          <w:instrText xml:space="preserve"> PAGEREF _Toc115257308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3DFE8A8B" w14:textId="0C0AD7A9" w:rsidR="00D710DF" w:rsidRDefault="00B40AA5">
      <w:pPr>
        <w:pStyle w:val="TableofFigures"/>
        <w:rPr>
          <w:rFonts w:eastAsiaTheme="minorEastAsia"/>
          <w:noProof/>
          <w:sz w:val="22"/>
          <w:lang w:eastAsia="en-US"/>
        </w:rPr>
      </w:pPr>
      <w:hyperlink w:anchor="_Toc115257309" w:history="1">
        <w:r w:rsidR="00D710DF" w:rsidRPr="00115E69">
          <w:rPr>
            <w:rStyle w:val="Hyperlink"/>
            <w:noProof/>
          </w:rPr>
          <w:t>Table 27: Pin Descriptions – NC-SI over RBT</w:t>
        </w:r>
        <w:r w:rsidR="00D710DF">
          <w:rPr>
            <w:noProof/>
            <w:webHidden/>
          </w:rPr>
          <w:tab/>
        </w:r>
        <w:r w:rsidR="00D710DF">
          <w:rPr>
            <w:noProof/>
            <w:webHidden/>
          </w:rPr>
          <w:fldChar w:fldCharType="begin"/>
        </w:r>
        <w:r w:rsidR="00D710DF">
          <w:rPr>
            <w:noProof/>
            <w:webHidden/>
          </w:rPr>
          <w:instrText xml:space="preserve"> PAGEREF _Toc115257309 \h </w:instrText>
        </w:r>
        <w:r w:rsidR="00D710DF">
          <w:rPr>
            <w:noProof/>
            <w:webHidden/>
          </w:rPr>
        </w:r>
        <w:r w:rsidR="00D710DF">
          <w:rPr>
            <w:noProof/>
            <w:webHidden/>
          </w:rPr>
          <w:fldChar w:fldCharType="separate"/>
        </w:r>
        <w:r w:rsidR="00D710DF">
          <w:rPr>
            <w:noProof/>
            <w:webHidden/>
          </w:rPr>
          <w:t>106</w:t>
        </w:r>
        <w:r w:rsidR="00D710DF">
          <w:rPr>
            <w:noProof/>
            <w:webHidden/>
          </w:rPr>
          <w:fldChar w:fldCharType="end"/>
        </w:r>
      </w:hyperlink>
    </w:p>
    <w:p w14:paraId="6915D20E" w14:textId="175755D3" w:rsidR="00D710DF" w:rsidRDefault="00B40AA5">
      <w:pPr>
        <w:pStyle w:val="TableofFigures"/>
        <w:rPr>
          <w:rFonts w:eastAsiaTheme="minorEastAsia"/>
          <w:noProof/>
          <w:sz w:val="22"/>
          <w:lang w:eastAsia="en-US"/>
        </w:rPr>
      </w:pPr>
      <w:hyperlink w:anchor="_Toc115257310" w:history="1">
        <w:r w:rsidR="00D710DF" w:rsidRPr="00115E69">
          <w:rPr>
            <w:rStyle w:val="Hyperlink"/>
            <w:noProof/>
          </w:rPr>
          <w:t>Table 28: Pin Descriptions – Scan Chain</w:t>
        </w:r>
        <w:r w:rsidR="00D710DF">
          <w:rPr>
            <w:noProof/>
            <w:webHidden/>
          </w:rPr>
          <w:tab/>
        </w:r>
        <w:r w:rsidR="00D710DF">
          <w:rPr>
            <w:noProof/>
            <w:webHidden/>
          </w:rPr>
          <w:fldChar w:fldCharType="begin"/>
        </w:r>
        <w:r w:rsidR="00D710DF">
          <w:rPr>
            <w:noProof/>
            <w:webHidden/>
          </w:rPr>
          <w:instrText xml:space="preserve"> PAGEREF _Toc115257310 \h </w:instrText>
        </w:r>
        <w:r w:rsidR="00D710DF">
          <w:rPr>
            <w:noProof/>
            <w:webHidden/>
          </w:rPr>
        </w:r>
        <w:r w:rsidR="00D710DF">
          <w:rPr>
            <w:noProof/>
            <w:webHidden/>
          </w:rPr>
          <w:fldChar w:fldCharType="separate"/>
        </w:r>
        <w:r w:rsidR="00D710DF">
          <w:rPr>
            <w:noProof/>
            <w:webHidden/>
          </w:rPr>
          <w:t>113</w:t>
        </w:r>
        <w:r w:rsidR="00D710DF">
          <w:rPr>
            <w:noProof/>
            <w:webHidden/>
          </w:rPr>
          <w:fldChar w:fldCharType="end"/>
        </w:r>
      </w:hyperlink>
    </w:p>
    <w:p w14:paraId="052861F2" w14:textId="74E4DF5D" w:rsidR="00D710DF" w:rsidRDefault="00B40AA5">
      <w:pPr>
        <w:pStyle w:val="TableofFigures"/>
        <w:rPr>
          <w:rFonts w:eastAsiaTheme="minorEastAsia"/>
          <w:noProof/>
          <w:sz w:val="22"/>
          <w:lang w:eastAsia="en-US"/>
        </w:rPr>
      </w:pPr>
      <w:hyperlink w:anchor="_Toc115257311" w:history="1">
        <w:r w:rsidR="00D710DF" w:rsidRPr="00115E69">
          <w:rPr>
            <w:rStyle w:val="Hyperlink"/>
            <w:noProof/>
          </w:rPr>
          <w:t>Table 29: Scan Chain Timing Requirements – Baseboard Side</w:t>
        </w:r>
        <w:r w:rsidR="00D710DF">
          <w:rPr>
            <w:noProof/>
            <w:webHidden/>
          </w:rPr>
          <w:tab/>
        </w:r>
        <w:r w:rsidR="00D710DF">
          <w:rPr>
            <w:noProof/>
            <w:webHidden/>
          </w:rPr>
          <w:fldChar w:fldCharType="begin"/>
        </w:r>
        <w:r w:rsidR="00D710DF">
          <w:rPr>
            <w:noProof/>
            <w:webHidden/>
          </w:rPr>
          <w:instrText xml:space="preserve"> PAGEREF _Toc115257311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794221E1" w14:textId="79662E1A" w:rsidR="00D710DF" w:rsidRDefault="00B40AA5">
      <w:pPr>
        <w:pStyle w:val="TableofFigures"/>
        <w:rPr>
          <w:rFonts w:eastAsiaTheme="minorEastAsia"/>
          <w:noProof/>
          <w:sz w:val="22"/>
          <w:lang w:eastAsia="en-US"/>
        </w:rPr>
      </w:pPr>
      <w:hyperlink w:anchor="_Toc115257312" w:history="1">
        <w:r w:rsidR="00D710DF" w:rsidRPr="00115E69">
          <w:rPr>
            <w:rStyle w:val="Hyperlink"/>
            <w:noProof/>
          </w:rPr>
          <w:t>Table 30: Scan Chain Timing Requirements – OCP NIC 3.0 Card Side</w:t>
        </w:r>
        <w:r w:rsidR="00D710DF">
          <w:rPr>
            <w:noProof/>
            <w:webHidden/>
          </w:rPr>
          <w:tab/>
        </w:r>
        <w:r w:rsidR="00D710DF">
          <w:rPr>
            <w:noProof/>
            <w:webHidden/>
          </w:rPr>
          <w:fldChar w:fldCharType="begin"/>
        </w:r>
        <w:r w:rsidR="00D710DF">
          <w:rPr>
            <w:noProof/>
            <w:webHidden/>
          </w:rPr>
          <w:instrText xml:space="preserve"> PAGEREF _Toc115257312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791AB1F1" w14:textId="6435C8F1" w:rsidR="00D710DF" w:rsidRDefault="00B40AA5">
      <w:pPr>
        <w:pStyle w:val="TableofFigures"/>
        <w:rPr>
          <w:rFonts w:eastAsiaTheme="minorEastAsia"/>
          <w:noProof/>
          <w:sz w:val="22"/>
          <w:lang w:eastAsia="en-US"/>
        </w:rPr>
      </w:pPr>
      <w:hyperlink w:anchor="_Toc115257313" w:history="1">
        <w:r w:rsidR="00D710DF" w:rsidRPr="00115E69">
          <w:rPr>
            <w:rStyle w:val="Hyperlink"/>
            <w:noProof/>
          </w:rPr>
          <w:t>Table 31: Pin Descriptions – Scan Chain DATA_OUT Bit Definition</w:t>
        </w:r>
        <w:r w:rsidR="00D710DF">
          <w:rPr>
            <w:noProof/>
            <w:webHidden/>
          </w:rPr>
          <w:tab/>
        </w:r>
        <w:r w:rsidR="00D710DF">
          <w:rPr>
            <w:noProof/>
            <w:webHidden/>
          </w:rPr>
          <w:fldChar w:fldCharType="begin"/>
        </w:r>
        <w:r w:rsidR="00D710DF">
          <w:rPr>
            <w:noProof/>
            <w:webHidden/>
          </w:rPr>
          <w:instrText xml:space="preserve"> PAGEREF _Toc115257313 \h </w:instrText>
        </w:r>
        <w:r w:rsidR="00D710DF">
          <w:rPr>
            <w:noProof/>
            <w:webHidden/>
          </w:rPr>
        </w:r>
        <w:r w:rsidR="00D710DF">
          <w:rPr>
            <w:noProof/>
            <w:webHidden/>
          </w:rPr>
          <w:fldChar w:fldCharType="separate"/>
        </w:r>
        <w:r w:rsidR="00D710DF">
          <w:rPr>
            <w:noProof/>
            <w:webHidden/>
          </w:rPr>
          <w:t>116</w:t>
        </w:r>
        <w:r w:rsidR="00D710DF">
          <w:rPr>
            <w:noProof/>
            <w:webHidden/>
          </w:rPr>
          <w:fldChar w:fldCharType="end"/>
        </w:r>
      </w:hyperlink>
    </w:p>
    <w:p w14:paraId="10295879" w14:textId="40878458" w:rsidR="00D710DF" w:rsidRDefault="00B40AA5">
      <w:pPr>
        <w:pStyle w:val="TableofFigures"/>
        <w:rPr>
          <w:rFonts w:eastAsiaTheme="minorEastAsia"/>
          <w:noProof/>
          <w:sz w:val="22"/>
          <w:lang w:eastAsia="en-US"/>
        </w:rPr>
      </w:pPr>
      <w:hyperlink w:anchor="_Toc115257314" w:history="1">
        <w:r w:rsidR="00D710DF" w:rsidRPr="00115E69">
          <w:rPr>
            <w:rStyle w:val="Hyperlink"/>
            <w:noProof/>
          </w:rPr>
          <w:t>Table 32: Pin Descriptions – Scan Chain DATA_IN Bit Definition</w:t>
        </w:r>
        <w:r w:rsidR="00D710DF">
          <w:rPr>
            <w:noProof/>
            <w:webHidden/>
          </w:rPr>
          <w:tab/>
        </w:r>
        <w:r w:rsidR="00D710DF">
          <w:rPr>
            <w:noProof/>
            <w:webHidden/>
          </w:rPr>
          <w:fldChar w:fldCharType="begin"/>
        </w:r>
        <w:r w:rsidR="00D710DF">
          <w:rPr>
            <w:noProof/>
            <w:webHidden/>
          </w:rPr>
          <w:instrText xml:space="preserve"> PAGEREF _Toc115257314 \h </w:instrText>
        </w:r>
        <w:r w:rsidR="00D710DF">
          <w:rPr>
            <w:noProof/>
            <w:webHidden/>
          </w:rPr>
        </w:r>
        <w:r w:rsidR="00D710DF">
          <w:rPr>
            <w:noProof/>
            <w:webHidden/>
          </w:rPr>
          <w:fldChar w:fldCharType="separate"/>
        </w:r>
        <w:r w:rsidR="00D710DF">
          <w:rPr>
            <w:noProof/>
            <w:webHidden/>
          </w:rPr>
          <w:t>116</w:t>
        </w:r>
        <w:r w:rsidR="00D710DF">
          <w:rPr>
            <w:noProof/>
            <w:webHidden/>
          </w:rPr>
          <w:fldChar w:fldCharType="end"/>
        </w:r>
      </w:hyperlink>
    </w:p>
    <w:p w14:paraId="1D33DF6B" w14:textId="72023D71" w:rsidR="00D710DF" w:rsidRDefault="00B40AA5">
      <w:pPr>
        <w:pStyle w:val="TableofFigures"/>
        <w:rPr>
          <w:rFonts w:eastAsiaTheme="minorEastAsia"/>
          <w:noProof/>
          <w:sz w:val="22"/>
          <w:lang w:eastAsia="en-US"/>
        </w:rPr>
      </w:pPr>
      <w:hyperlink w:anchor="_Toc115257315" w:history="1">
        <w:r w:rsidR="00D710DF" w:rsidRPr="00115E69">
          <w:rPr>
            <w:rStyle w:val="Hyperlink"/>
            <w:noProof/>
          </w:rPr>
          <w:t>Table 33: Pin Descriptions – Power</w:t>
        </w:r>
        <w:r w:rsidR="00D710DF">
          <w:rPr>
            <w:noProof/>
            <w:webHidden/>
          </w:rPr>
          <w:tab/>
        </w:r>
        <w:r w:rsidR="00D710DF">
          <w:rPr>
            <w:noProof/>
            <w:webHidden/>
          </w:rPr>
          <w:fldChar w:fldCharType="begin"/>
        </w:r>
        <w:r w:rsidR="00D710DF">
          <w:rPr>
            <w:noProof/>
            <w:webHidden/>
          </w:rPr>
          <w:instrText xml:space="preserve"> PAGEREF _Toc115257315 \h </w:instrText>
        </w:r>
        <w:r w:rsidR="00D710DF">
          <w:rPr>
            <w:noProof/>
            <w:webHidden/>
          </w:rPr>
        </w:r>
        <w:r w:rsidR="00D710DF">
          <w:rPr>
            <w:noProof/>
            <w:webHidden/>
          </w:rPr>
          <w:fldChar w:fldCharType="separate"/>
        </w:r>
        <w:r w:rsidR="00D710DF">
          <w:rPr>
            <w:noProof/>
            <w:webHidden/>
          </w:rPr>
          <w:t>122</w:t>
        </w:r>
        <w:r w:rsidR="00D710DF">
          <w:rPr>
            <w:noProof/>
            <w:webHidden/>
          </w:rPr>
          <w:fldChar w:fldCharType="end"/>
        </w:r>
      </w:hyperlink>
    </w:p>
    <w:p w14:paraId="6A0ECDF5" w14:textId="4D162050" w:rsidR="00D710DF" w:rsidRDefault="00B40AA5">
      <w:pPr>
        <w:pStyle w:val="TableofFigures"/>
        <w:rPr>
          <w:rFonts w:eastAsiaTheme="minorEastAsia"/>
          <w:noProof/>
          <w:sz w:val="22"/>
          <w:lang w:eastAsia="en-US"/>
        </w:rPr>
      </w:pPr>
      <w:hyperlink w:anchor="_Toc115257316" w:history="1">
        <w:r w:rsidR="00D710DF" w:rsidRPr="00115E69">
          <w:rPr>
            <w:rStyle w:val="Hyperlink"/>
            <w:noProof/>
          </w:rPr>
          <w:t>Table 34: Pin Descriptions – USB 2.0 – Primary Connector only</w:t>
        </w:r>
        <w:r w:rsidR="00D710DF">
          <w:rPr>
            <w:noProof/>
            <w:webHidden/>
          </w:rPr>
          <w:tab/>
        </w:r>
        <w:r w:rsidR="00D710DF">
          <w:rPr>
            <w:noProof/>
            <w:webHidden/>
          </w:rPr>
          <w:fldChar w:fldCharType="begin"/>
        </w:r>
        <w:r w:rsidR="00D710DF">
          <w:rPr>
            <w:noProof/>
            <w:webHidden/>
          </w:rPr>
          <w:instrText xml:space="preserve"> PAGEREF _Toc115257316 \h </w:instrText>
        </w:r>
        <w:r w:rsidR="00D710DF">
          <w:rPr>
            <w:noProof/>
            <w:webHidden/>
          </w:rPr>
        </w:r>
        <w:r w:rsidR="00D710DF">
          <w:rPr>
            <w:noProof/>
            <w:webHidden/>
          </w:rPr>
          <w:fldChar w:fldCharType="separate"/>
        </w:r>
        <w:r w:rsidR="00D710DF">
          <w:rPr>
            <w:noProof/>
            <w:webHidden/>
          </w:rPr>
          <w:t>127</w:t>
        </w:r>
        <w:r w:rsidR="00D710DF">
          <w:rPr>
            <w:noProof/>
            <w:webHidden/>
          </w:rPr>
          <w:fldChar w:fldCharType="end"/>
        </w:r>
      </w:hyperlink>
    </w:p>
    <w:p w14:paraId="550011C9" w14:textId="3631BFB9" w:rsidR="00D710DF" w:rsidRDefault="00B40AA5">
      <w:pPr>
        <w:pStyle w:val="TableofFigures"/>
        <w:rPr>
          <w:rFonts w:eastAsiaTheme="minorEastAsia"/>
          <w:noProof/>
          <w:sz w:val="22"/>
          <w:lang w:eastAsia="en-US"/>
        </w:rPr>
      </w:pPr>
      <w:hyperlink w:anchor="_Toc115257317" w:history="1">
        <w:r w:rsidR="00D710DF" w:rsidRPr="00115E69">
          <w:rPr>
            <w:rStyle w:val="Hyperlink"/>
            <w:noProof/>
          </w:rPr>
          <w:t>Table 35: Pin Descriptions – UART – Secondary Connector Only</w:t>
        </w:r>
        <w:r w:rsidR="00D710DF">
          <w:rPr>
            <w:noProof/>
            <w:webHidden/>
          </w:rPr>
          <w:tab/>
        </w:r>
        <w:r w:rsidR="00D710DF">
          <w:rPr>
            <w:noProof/>
            <w:webHidden/>
          </w:rPr>
          <w:fldChar w:fldCharType="begin"/>
        </w:r>
        <w:r w:rsidR="00D710DF">
          <w:rPr>
            <w:noProof/>
            <w:webHidden/>
          </w:rPr>
          <w:instrText xml:space="preserve"> PAGEREF _Toc115257317 \h </w:instrText>
        </w:r>
        <w:r w:rsidR="00D710DF">
          <w:rPr>
            <w:noProof/>
            <w:webHidden/>
          </w:rPr>
        </w:r>
        <w:r w:rsidR="00D710DF">
          <w:rPr>
            <w:noProof/>
            <w:webHidden/>
          </w:rPr>
          <w:fldChar w:fldCharType="separate"/>
        </w:r>
        <w:r w:rsidR="00D710DF">
          <w:rPr>
            <w:noProof/>
            <w:webHidden/>
          </w:rPr>
          <w:t>129</w:t>
        </w:r>
        <w:r w:rsidR="00D710DF">
          <w:rPr>
            <w:noProof/>
            <w:webHidden/>
          </w:rPr>
          <w:fldChar w:fldCharType="end"/>
        </w:r>
      </w:hyperlink>
    </w:p>
    <w:p w14:paraId="7EB7276E" w14:textId="09A7093E" w:rsidR="00D710DF" w:rsidRDefault="00B40AA5">
      <w:pPr>
        <w:pStyle w:val="TableofFigures"/>
        <w:rPr>
          <w:rFonts w:eastAsiaTheme="minorEastAsia"/>
          <w:noProof/>
          <w:sz w:val="22"/>
          <w:lang w:eastAsia="en-US"/>
        </w:rPr>
      </w:pPr>
      <w:hyperlink w:anchor="_Toc115257318" w:history="1">
        <w:r w:rsidR="00D710DF" w:rsidRPr="00115E69">
          <w:rPr>
            <w:rStyle w:val="Hyperlink"/>
            <w:noProof/>
          </w:rPr>
          <w:t>Table 36: Pin Descriptions – RFU[1:4]</w:t>
        </w:r>
        <w:r w:rsidR="00D710DF">
          <w:rPr>
            <w:noProof/>
            <w:webHidden/>
          </w:rPr>
          <w:tab/>
        </w:r>
        <w:r w:rsidR="00D710DF">
          <w:rPr>
            <w:noProof/>
            <w:webHidden/>
          </w:rPr>
          <w:fldChar w:fldCharType="begin"/>
        </w:r>
        <w:r w:rsidR="00D710DF">
          <w:rPr>
            <w:noProof/>
            <w:webHidden/>
          </w:rPr>
          <w:instrText xml:space="preserve"> PAGEREF _Toc115257318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537097E1" w14:textId="3760A4B8" w:rsidR="00D710DF" w:rsidRDefault="00B40AA5">
      <w:pPr>
        <w:pStyle w:val="TableofFigures"/>
        <w:rPr>
          <w:rFonts w:eastAsiaTheme="minorEastAsia"/>
          <w:noProof/>
          <w:sz w:val="22"/>
          <w:lang w:eastAsia="en-US"/>
        </w:rPr>
      </w:pPr>
      <w:hyperlink w:anchor="_Toc115257319" w:history="1">
        <w:r w:rsidR="00D710DF" w:rsidRPr="00115E69">
          <w:rPr>
            <w:rStyle w:val="Hyperlink"/>
            <w:noProof/>
          </w:rPr>
          <w:t>Table 37: PCIe Bifurcation Decoder for x32, x16, x8, x4, x2 and x1 Card Widths</w:t>
        </w:r>
        <w:r w:rsidR="00D710DF">
          <w:rPr>
            <w:noProof/>
            <w:webHidden/>
          </w:rPr>
          <w:tab/>
        </w:r>
        <w:r w:rsidR="00D710DF">
          <w:rPr>
            <w:noProof/>
            <w:webHidden/>
          </w:rPr>
          <w:fldChar w:fldCharType="begin"/>
        </w:r>
        <w:r w:rsidR="00D710DF">
          <w:rPr>
            <w:noProof/>
            <w:webHidden/>
          </w:rPr>
          <w:instrText xml:space="preserve"> PAGEREF _Toc115257319 \h </w:instrText>
        </w:r>
        <w:r w:rsidR="00D710DF">
          <w:rPr>
            <w:noProof/>
            <w:webHidden/>
          </w:rPr>
        </w:r>
        <w:r w:rsidR="00D710DF">
          <w:rPr>
            <w:noProof/>
            <w:webHidden/>
          </w:rPr>
          <w:fldChar w:fldCharType="separate"/>
        </w:r>
        <w:r w:rsidR="00D710DF">
          <w:rPr>
            <w:noProof/>
            <w:webHidden/>
          </w:rPr>
          <w:t>133</w:t>
        </w:r>
        <w:r w:rsidR="00D710DF">
          <w:rPr>
            <w:noProof/>
            <w:webHidden/>
          </w:rPr>
          <w:fldChar w:fldCharType="end"/>
        </w:r>
      </w:hyperlink>
    </w:p>
    <w:p w14:paraId="217F6264" w14:textId="0A4378B8" w:rsidR="00D710DF" w:rsidRDefault="00B40AA5">
      <w:pPr>
        <w:pStyle w:val="TableofFigures"/>
        <w:rPr>
          <w:rFonts w:eastAsiaTheme="minorEastAsia"/>
          <w:noProof/>
          <w:sz w:val="22"/>
          <w:lang w:eastAsia="en-US"/>
        </w:rPr>
      </w:pPr>
      <w:hyperlink w:anchor="_Toc115257320" w:history="1">
        <w:r w:rsidR="00D710DF" w:rsidRPr="00115E69">
          <w:rPr>
            <w:rStyle w:val="Hyperlink"/>
            <w:noProof/>
          </w:rPr>
          <w:t>Table 38: PCIe REFCLK and PERST Associations</w:t>
        </w:r>
        <w:r w:rsidR="00D710DF">
          <w:rPr>
            <w:noProof/>
            <w:webHidden/>
          </w:rPr>
          <w:tab/>
        </w:r>
        <w:r w:rsidR="00D710DF">
          <w:rPr>
            <w:noProof/>
            <w:webHidden/>
          </w:rPr>
          <w:fldChar w:fldCharType="begin"/>
        </w:r>
        <w:r w:rsidR="00D710DF">
          <w:rPr>
            <w:noProof/>
            <w:webHidden/>
          </w:rPr>
          <w:instrText xml:space="preserve"> PAGEREF _Toc115257320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2EEE4D07" w14:textId="688CA542" w:rsidR="00D710DF" w:rsidRDefault="00B40AA5">
      <w:pPr>
        <w:pStyle w:val="TableofFigures"/>
        <w:rPr>
          <w:rFonts w:eastAsiaTheme="minorEastAsia"/>
          <w:noProof/>
          <w:sz w:val="22"/>
          <w:lang w:eastAsia="en-US"/>
        </w:rPr>
      </w:pPr>
      <w:hyperlink w:anchor="_Toc115257321" w:history="1">
        <w:r w:rsidR="00D710DF" w:rsidRPr="00115E69">
          <w:rPr>
            <w:rStyle w:val="Hyperlink"/>
            <w:noProof/>
          </w:rPr>
          <w:t>Table 39: SFF, TSFF PCIe Link / REFCLKn / PERSTn mapping for 1, 2 and 4 Links</w:t>
        </w:r>
        <w:r w:rsidR="00D710DF">
          <w:rPr>
            <w:noProof/>
            <w:webHidden/>
          </w:rPr>
          <w:tab/>
        </w:r>
        <w:r w:rsidR="00D710DF">
          <w:rPr>
            <w:noProof/>
            <w:webHidden/>
          </w:rPr>
          <w:fldChar w:fldCharType="begin"/>
        </w:r>
        <w:r w:rsidR="00D710DF">
          <w:rPr>
            <w:noProof/>
            <w:webHidden/>
          </w:rPr>
          <w:instrText xml:space="preserve"> PAGEREF _Toc115257321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070DCFF3" w14:textId="3A445C4B" w:rsidR="00D710DF" w:rsidRDefault="00B40AA5">
      <w:pPr>
        <w:pStyle w:val="TableofFigures"/>
        <w:rPr>
          <w:rFonts w:eastAsiaTheme="minorEastAsia"/>
          <w:noProof/>
          <w:sz w:val="22"/>
          <w:lang w:eastAsia="en-US"/>
        </w:rPr>
      </w:pPr>
      <w:hyperlink w:anchor="_Toc115257322" w:history="1">
        <w:r w:rsidR="00D710DF" w:rsidRPr="00115E69">
          <w:rPr>
            <w:rStyle w:val="Hyperlink"/>
            <w:noProof/>
          </w:rPr>
          <w:t>Table 40: LFF PCIe Link / REFCLKn / PERSTn mapping for 1, 2, 4 and 8 Links</w:t>
        </w:r>
        <w:r w:rsidR="00D710DF">
          <w:rPr>
            <w:noProof/>
            <w:webHidden/>
          </w:rPr>
          <w:tab/>
        </w:r>
        <w:r w:rsidR="00D710DF">
          <w:rPr>
            <w:noProof/>
            <w:webHidden/>
          </w:rPr>
          <w:fldChar w:fldCharType="begin"/>
        </w:r>
        <w:r w:rsidR="00D710DF">
          <w:rPr>
            <w:noProof/>
            <w:webHidden/>
          </w:rPr>
          <w:instrText xml:space="preserve"> PAGEREF _Toc115257322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37EF5EEA" w14:textId="62212D1E" w:rsidR="00D710DF" w:rsidRDefault="00B40AA5">
      <w:pPr>
        <w:pStyle w:val="TableofFigures"/>
        <w:rPr>
          <w:rFonts w:eastAsiaTheme="minorEastAsia"/>
          <w:noProof/>
          <w:sz w:val="22"/>
          <w:lang w:eastAsia="en-US"/>
        </w:rPr>
      </w:pPr>
      <w:hyperlink w:anchor="_Toc115257323" w:history="1">
        <w:r w:rsidR="00D710DF" w:rsidRPr="00115E69">
          <w:rPr>
            <w:rStyle w:val="Hyperlink"/>
            <w:noProof/>
          </w:rPr>
          <w:t>Table 41: OCP NIC 3.0 Card LED Configuration with Two Physical LEDs per Port</w:t>
        </w:r>
        <w:r w:rsidR="00D710DF">
          <w:rPr>
            <w:noProof/>
            <w:webHidden/>
          </w:rPr>
          <w:tab/>
        </w:r>
        <w:r w:rsidR="00D710DF">
          <w:rPr>
            <w:noProof/>
            <w:webHidden/>
          </w:rPr>
          <w:fldChar w:fldCharType="begin"/>
        </w:r>
        <w:r w:rsidR="00D710DF">
          <w:rPr>
            <w:noProof/>
            <w:webHidden/>
          </w:rPr>
          <w:instrText xml:space="preserve"> PAGEREF _Toc115257323 \h </w:instrText>
        </w:r>
        <w:r w:rsidR="00D710DF">
          <w:rPr>
            <w:noProof/>
            <w:webHidden/>
          </w:rPr>
        </w:r>
        <w:r w:rsidR="00D710DF">
          <w:rPr>
            <w:noProof/>
            <w:webHidden/>
          </w:rPr>
          <w:fldChar w:fldCharType="separate"/>
        </w:r>
        <w:r w:rsidR="00D710DF">
          <w:rPr>
            <w:noProof/>
            <w:webHidden/>
          </w:rPr>
          <w:t>148</w:t>
        </w:r>
        <w:r w:rsidR="00D710DF">
          <w:rPr>
            <w:noProof/>
            <w:webHidden/>
          </w:rPr>
          <w:fldChar w:fldCharType="end"/>
        </w:r>
      </w:hyperlink>
    </w:p>
    <w:p w14:paraId="75191557" w14:textId="3F9A20BC" w:rsidR="00D710DF" w:rsidRDefault="00B40AA5">
      <w:pPr>
        <w:pStyle w:val="TableofFigures"/>
        <w:rPr>
          <w:rFonts w:eastAsiaTheme="minorEastAsia"/>
          <w:noProof/>
          <w:sz w:val="22"/>
          <w:lang w:eastAsia="en-US"/>
        </w:rPr>
      </w:pPr>
      <w:hyperlink w:anchor="_Toc115257324" w:history="1">
        <w:r w:rsidR="00D710DF" w:rsidRPr="00115E69">
          <w:rPr>
            <w:rStyle w:val="Hyperlink"/>
            <w:noProof/>
          </w:rPr>
          <w:t>Table 42: Available Card Functions per Power State</w:t>
        </w:r>
        <w:r w:rsidR="00D710DF">
          <w:rPr>
            <w:noProof/>
            <w:webHidden/>
          </w:rPr>
          <w:tab/>
        </w:r>
        <w:r w:rsidR="00D710DF">
          <w:rPr>
            <w:noProof/>
            <w:webHidden/>
          </w:rPr>
          <w:fldChar w:fldCharType="begin"/>
        </w:r>
        <w:r w:rsidR="00D710DF">
          <w:rPr>
            <w:noProof/>
            <w:webHidden/>
          </w:rPr>
          <w:instrText xml:space="preserve"> PAGEREF _Toc115257324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5E549EBE" w14:textId="57DD63BF" w:rsidR="00D710DF" w:rsidRDefault="00B40AA5">
      <w:pPr>
        <w:pStyle w:val="TableofFigures"/>
        <w:rPr>
          <w:rFonts w:eastAsiaTheme="minorEastAsia"/>
          <w:noProof/>
          <w:sz w:val="22"/>
          <w:lang w:eastAsia="en-US"/>
        </w:rPr>
      </w:pPr>
      <w:hyperlink w:anchor="_Toc115257325" w:history="1">
        <w:r w:rsidR="00D710DF" w:rsidRPr="00115E69">
          <w:rPr>
            <w:rStyle w:val="Hyperlink"/>
            <w:noProof/>
          </w:rPr>
          <w:t>Table 43: Baseboard Power Supply Rail Requirements – Slot Power Envelopes</w:t>
        </w:r>
        <w:r w:rsidR="00D710DF">
          <w:rPr>
            <w:noProof/>
            <w:webHidden/>
          </w:rPr>
          <w:tab/>
        </w:r>
        <w:r w:rsidR="00D710DF">
          <w:rPr>
            <w:noProof/>
            <w:webHidden/>
          </w:rPr>
          <w:fldChar w:fldCharType="begin"/>
        </w:r>
        <w:r w:rsidR="00D710DF">
          <w:rPr>
            <w:noProof/>
            <w:webHidden/>
          </w:rPr>
          <w:instrText xml:space="preserve"> PAGEREF _Toc115257325 \h </w:instrText>
        </w:r>
        <w:r w:rsidR="00D710DF">
          <w:rPr>
            <w:noProof/>
            <w:webHidden/>
          </w:rPr>
        </w:r>
        <w:r w:rsidR="00D710DF">
          <w:rPr>
            <w:noProof/>
            <w:webHidden/>
          </w:rPr>
          <w:fldChar w:fldCharType="separate"/>
        </w:r>
        <w:r w:rsidR="00D710DF">
          <w:rPr>
            <w:noProof/>
            <w:webHidden/>
          </w:rPr>
          <w:t>155</w:t>
        </w:r>
        <w:r w:rsidR="00D710DF">
          <w:rPr>
            <w:noProof/>
            <w:webHidden/>
          </w:rPr>
          <w:fldChar w:fldCharType="end"/>
        </w:r>
      </w:hyperlink>
    </w:p>
    <w:p w14:paraId="6F5ACDD7" w14:textId="67926DAA" w:rsidR="00D710DF" w:rsidRDefault="00B40AA5">
      <w:pPr>
        <w:pStyle w:val="TableofFigures"/>
        <w:rPr>
          <w:rFonts w:eastAsiaTheme="minorEastAsia"/>
          <w:noProof/>
          <w:sz w:val="22"/>
          <w:lang w:eastAsia="en-US"/>
        </w:rPr>
      </w:pPr>
      <w:hyperlink w:anchor="_Toc115257326" w:history="1">
        <w:r w:rsidR="00D710DF" w:rsidRPr="00115E69">
          <w:rPr>
            <w:rStyle w:val="Hyperlink"/>
            <w:noProof/>
          </w:rPr>
          <w:t>Table 44: Power Sequencing Parameters</w:t>
        </w:r>
        <w:r w:rsidR="00D710DF">
          <w:rPr>
            <w:noProof/>
            <w:webHidden/>
          </w:rPr>
          <w:tab/>
        </w:r>
        <w:r w:rsidR="00D710DF">
          <w:rPr>
            <w:noProof/>
            <w:webHidden/>
          </w:rPr>
          <w:fldChar w:fldCharType="begin"/>
        </w:r>
        <w:r w:rsidR="00D710DF">
          <w:rPr>
            <w:noProof/>
            <w:webHidden/>
          </w:rPr>
          <w:instrText xml:space="preserve"> PAGEREF _Toc115257326 \h </w:instrText>
        </w:r>
        <w:r w:rsidR="00D710DF">
          <w:rPr>
            <w:noProof/>
            <w:webHidden/>
          </w:rPr>
        </w:r>
        <w:r w:rsidR="00D710DF">
          <w:rPr>
            <w:noProof/>
            <w:webHidden/>
          </w:rPr>
          <w:fldChar w:fldCharType="separate"/>
        </w:r>
        <w:r w:rsidR="00D710DF">
          <w:rPr>
            <w:noProof/>
            <w:webHidden/>
          </w:rPr>
          <w:t>159</w:t>
        </w:r>
        <w:r w:rsidR="00D710DF">
          <w:rPr>
            <w:noProof/>
            <w:webHidden/>
          </w:rPr>
          <w:fldChar w:fldCharType="end"/>
        </w:r>
      </w:hyperlink>
    </w:p>
    <w:p w14:paraId="0997A3C0" w14:textId="3BA1EC32" w:rsidR="00D710DF" w:rsidRDefault="00B40AA5">
      <w:pPr>
        <w:pStyle w:val="TableofFigures"/>
        <w:rPr>
          <w:rFonts w:eastAsiaTheme="minorEastAsia"/>
          <w:noProof/>
          <w:sz w:val="22"/>
          <w:lang w:eastAsia="en-US"/>
        </w:rPr>
      </w:pPr>
      <w:hyperlink w:anchor="_Toc115257327" w:history="1">
        <w:r w:rsidR="00D710DF" w:rsidRPr="00115E69">
          <w:rPr>
            <w:rStyle w:val="Hyperlink"/>
            <w:noProof/>
          </w:rPr>
          <w:t>Table 45: Digital I/O DC specifications</w:t>
        </w:r>
        <w:r w:rsidR="00D710DF">
          <w:rPr>
            <w:noProof/>
            <w:webHidden/>
          </w:rPr>
          <w:tab/>
        </w:r>
        <w:r w:rsidR="00D710DF">
          <w:rPr>
            <w:noProof/>
            <w:webHidden/>
          </w:rPr>
          <w:fldChar w:fldCharType="begin"/>
        </w:r>
        <w:r w:rsidR="00D710DF">
          <w:rPr>
            <w:noProof/>
            <w:webHidden/>
          </w:rPr>
          <w:instrText xml:space="preserve"> PAGEREF _Toc115257327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1971ACEE" w14:textId="54B88429" w:rsidR="00D710DF" w:rsidRDefault="00B40AA5">
      <w:pPr>
        <w:pStyle w:val="TableofFigures"/>
        <w:rPr>
          <w:rFonts w:eastAsiaTheme="minorEastAsia"/>
          <w:noProof/>
          <w:sz w:val="22"/>
          <w:lang w:eastAsia="en-US"/>
        </w:rPr>
      </w:pPr>
      <w:hyperlink w:anchor="_Toc115257328" w:history="1">
        <w:r w:rsidR="00D710DF" w:rsidRPr="00115E69">
          <w:rPr>
            <w:rStyle w:val="Hyperlink"/>
            <w:noProof/>
          </w:rPr>
          <w:t>Table 46: Digital I/O AC specifications</w:t>
        </w:r>
        <w:r w:rsidR="00D710DF">
          <w:rPr>
            <w:noProof/>
            <w:webHidden/>
          </w:rPr>
          <w:tab/>
        </w:r>
        <w:r w:rsidR="00D710DF">
          <w:rPr>
            <w:noProof/>
            <w:webHidden/>
          </w:rPr>
          <w:fldChar w:fldCharType="begin"/>
        </w:r>
        <w:r w:rsidR="00D710DF">
          <w:rPr>
            <w:noProof/>
            <w:webHidden/>
          </w:rPr>
          <w:instrText xml:space="preserve"> PAGEREF _Toc115257328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3903F86F" w14:textId="06E1B988" w:rsidR="00D710DF" w:rsidRDefault="00B40AA5">
      <w:pPr>
        <w:pStyle w:val="TableofFigures"/>
        <w:rPr>
          <w:rFonts w:eastAsiaTheme="minorEastAsia"/>
          <w:noProof/>
          <w:sz w:val="22"/>
          <w:lang w:eastAsia="en-US"/>
        </w:rPr>
      </w:pPr>
      <w:hyperlink w:anchor="_Toc115257329" w:history="1">
        <w:r w:rsidR="00D710DF" w:rsidRPr="00115E69">
          <w:rPr>
            <w:rStyle w:val="Hyperlink"/>
            <w:noProof/>
          </w:rPr>
          <w:t>Table 47: OCP NIC 3.0 Management Implementation Definitions</w:t>
        </w:r>
        <w:r w:rsidR="00D710DF">
          <w:rPr>
            <w:noProof/>
            <w:webHidden/>
          </w:rPr>
          <w:tab/>
        </w:r>
        <w:r w:rsidR="00D710DF">
          <w:rPr>
            <w:noProof/>
            <w:webHidden/>
          </w:rPr>
          <w:fldChar w:fldCharType="begin"/>
        </w:r>
        <w:r w:rsidR="00D710DF">
          <w:rPr>
            <w:noProof/>
            <w:webHidden/>
          </w:rPr>
          <w:instrText xml:space="preserve"> PAGEREF _Toc115257329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685E8939" w14:textId="1EC37AC9" w:rsidR="00D710DF" w:rsidRDefault="00B40AA5">
      <w:pPr>
        <w:pStyle w:val="TableofFigures"/>
        <w:rPr>
          <w:rFonts w:eastAsiaTheme="minorEastAsia"/>
          <w:noProof/>
          <w:sz w:val="22"/>
          <w:lang w:eastAsia="en-US"/>
        </w:rPr>
      </w:pPr>
      <w:hyperlink w:anchor="_Toc115257330" w:history="1">
        <w:r w:rsidR="00D710DF" w:rsidRPr="00115E69">
          <w:rPr>
            <w:rStyle w:val="Hyperlink"/>
            <w:noProof/>
          </w:rPr>
          <w:t>Table 48: Sideband Management Interface and Transport Requirements</w:t>
        </w:r>
        <w:r w:rsidR="00D710DF">
          <w:rPr>
            <w:noProof/>
            <w:webHidden/>
          </w:rPr>
          <w:tab/>
        </w:r>
        <w:r w:rsidR="00D710DF">
          <w:rPr>
            <w:noProof/>
            <w:webHidden/>
          </w:rPr>
          <w:fldChar w:fldCharType="begin"/>
        </w:r>
        <w:r w:rsidR="00D710DF">
          <w:rPr>
            <w:noProof/>
            <w:webHidden/>
          </w:rPr>
          <w:instrText xml:space="preserve"> PAGEREF _Toc115257330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0DC333D1" w14:textId="587BC6EF" w:rsidR="00D710DF" w:rsidRDefault="00B40AA5">
      <w:pPr>
        <w:pStyle w:val="TableofFigures"/>
        <w:rPr>
          <w:rFonts w:eastAsiaTheme="minorEastAsia"/>
          <w:noProof/>
          <w:sz w:val="22"/>
          <w:lang w:eastAsia="en-US"/>
        </w:rPr>
      </w:pPr>
      <w:hyperlink w:anchor="_Toc115257331" w:history="1">
        <w:r w:rsidR="00D710DF" w:rsidRPr="00115E69">
          <w:rPr>
            <w:rStyle w:val="Hyperlink"/>
            <w:noProof/>
          </w:rPr>
          <w:t>Table 49: NC-SI Traffic Requirements</w:t>
        </w:r>
        <w:r w:rsidR="00D710DF">
          <w:rPr>
            <w:noProof/>
            <w:webHidden/>
          </w:rPr>
          <w:tab/>
        </w:r>
        <w:r w:rsidR="00D710DF">
          <w:rPr>
            <w:noProof/>
            <w:webHidden/>
          </w:rPr>
          <w:fldChar w:fldCharType="begin"/>
        </w:r>
        <w:r w:rsidR="00D710DF">
          <w:rPr>
            <w:noProof/>
            <w:webHidden/>
          </w:rPr>
          <w:instrText xml:space="preserve"> PAGEREF _Toc115257331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14A77FD1" w14:textId="14823018" w:rsidR="00D710DF" w:rsidRDefault="00B40AA5">
      <w:pPr>
        <w:pStyle w:val="TableofFigures"/>
        <w:rPr>
          <w:rFonts w:eastAsiaTheme="minorEastAsia"/>
          <w:noProof/>
          <w:sz w:val="22"/>
          <w:lang w:eastAsia="en-US"/>
        </w:rPr>
      </w:pPr>
      <w:hyperlink w:anchor="_Toc115257332" w:history="1">
        <w:r w:rsidR="00D710DF" w:rsidRPr="00115E69">
          <w:rPr>
            <w:rStyle w:val="Hyperlink"/>
            <w:noProof/>
          </w:rPr>
          <w:t>Table 50: MC MAC Address Provisioning Requirements</w:t>
        </w:r>
        <w:r w:rsidR="00D710DF">
          <w:rPr>
            <w:noProof/>
            <w:webHidden/>
          </w:rPr>
          <w:tab/>
        </w:r>
        <w:r w:rsidR="00D710DF">
          <w:rPr>
            <w:noProof/>
            <w:webHidden/>
          </w:rPr>
          <w:fldChar w:fldCharType="begin"/>
        </w:r>
        <w:r w:rsidR="00D710DF">
          <w:rPr>
            <w:noProof/>
            <w:webHidden/>
          </w:rPr>
          <w:instrText xml:space="preserve"> PAGEREF _Toc115257332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78DF32D0" w14:textId="16ED7C59" w:rsidR="00D710DF" w:rsidRDefault="00B40AA5">
      <w:pPr>
        <w:pStyle w:val="TableofFigures"/>
        <w:rPr>
          <w:rFonts w:eastAsiaTheme="minorEastAsia"/>
          <w:noProof/>
          <w:sz w:val="22"/>
          <w:lang w:eastAsia="en-US"/>
        </w:rPr>
      </w:pPr>
      <w:hyperlink w:anchor="_Toc115257333" w:history="1">
        <w:r w:rsidR="00D710DF" w:rsidRPr="00115E69">
          <w:rPr>
            <w:rStyle w:val="Hyperlink"/>
            <w:noProof/>
          </w:rPr>
          <w:t>Table 51: Threshold Severity Level vs Example Threshold Values</w:t>
        </w:r>
        <w:r w:rsidR="00D710DF">
          <w:rPr>
            <w:noProof/>
            <w:webHidden/>
          </w:rPr>
          <w:tab/>
        </w:r>
        <w:r w:rsidR="00D710DF">
          <w:rPr>
            <w:noProof/>
            <w:webHidden/>
          </w:rPr>
          <w:fldChar w:fldCharType="begin"/>
        </w:r>
        <w:r w:rsidR="00D710DF">
          <w:rPr>
            <w:noProof/>
            <w:webHidden/>
          </w:rPr>
          <w:instrText xml:space="preserve"> PAGEREF _Toc115257333 \h </w:instrText>
        </w:r>
        <w:r w:rsidR="00D710DF">
          <w:rPr>
            <w:noProof/>
            <w:webHidden/>
          </w:rPr>
        </w:r>
        <w:r w:rsidR="00D710DF">
          <w:rPr>
            <w:noProof/>
            <w:webHidden/>
          </w:rPr>
          <w:fldChar w:fldCharType="separate"/>
        </w:r>
        <w:r w:rsidR="00D710DF">
          <w:rPr>
            <w:noProof/>
            <w:webHidden/>
          </w:rPr>
          <w:t>166</w:t>
        </w:r>
        <w:r w:rsidR="00D710DF">
          <w:rPr>
            <w:noProof/>
            <w:webHidden/>
          </w:rPr>
          <w:fldChar w:fldCharType="end"/>
        </w:r>
      </w:hyperlink>
    </w:p>
    <w:p w14:paraId="25AD571E" w14:textId="60ACB389" w:rsidR="00D710DF" w:rsidRDefault="00B40AA5">
      <w:pPr>
        <w:pStyle w:val="TableofFigures"/>
        <w:rPr>
          <w:rFonts w:eastAsiaTheme="minorEastAsia"/>
          <w:noProof/>
          <w:sz w:val="22"/>
          <w:lang w:eastAsia="en-US"/>
        </w:rPr>
      </w:pPr>
      <w:hyperlink w:anchor="_Toc115257334" w:history="1">
        <w:r w:rsidR="00D710DF" w:rsidRPr="00115E69">
          <w:rPr>
            <w:rStyle w:val="Hyperlink"/>
            <w:noProof/>
          </w:rPr>
          <w:t>Table 52: Temperature Reporting Requirements</w:t>
        </w:r>
        <w:r w:rsidR="00D710DF">
          <w:rPr>
            <w:noProof/>
            <w:webHidden/>
          </w:rPr>
          <w:tab/>
        </w:r>
        <w:r w:rsidR="00D710DF">
          <w:rPr>
            <w:noProof/>
            <w:webHidden/>
          </w:rPr>
          <w:fldChar w:fldCharType="begin"/>
        </w:r>
        <w:r w:rsidR="00D710DF">
          <w:rPr>
            <w:noProof/>
            <w:webHidden/>
          </w:rPr>
          <w:instrText xml:space="preserve"> PAGEREF _Toc115257334 \h </w:instrText>
        </w:r>
        <w:r w:rsidR="00D710DF">
          <w:rPr>
            <w:noProof/>
            <w:webHidden/>
          </w:rPr>
        </w:r>
        <w:r w:rsidR="00D710DF">
          <w:rPr>
            <w:noProof/>
            <w:webHidden/>
          </w:rPr>
          <w:fldChar w:fldCharType="separate"/>
        </w:r>
        <w:r w:rsidR="00D710DF">
          <w:rPr>
            <w:noProof/>
            <w:webHidden/>
          </w:rPr>
          <w:t>167</w:t>
        </w:r>
        <w:r w:rsidR="00D710DF">
          <w:rPr>
            <w:noProof/>
            <w:webHidden/>
          </w:rPr>
          <w:fldChar w:fldCharType="end"/>
        </w:r>
      </w:hyperlink>
    </w:p>
    <w:p w14:paraId="05F3CFA0" w14:textId="02165DA5" w:rsidR="00D710DF" w:rsidRDefault="00B40AA5">
      <w:pPr>
        <w:pStyle w:val="TableofFigures"/>
        <w:rPr>
          <w:rFonts w:eastAsiaTheme="minorEastAsia"/>
          <w:noProof/>
          <w:sz w:val="22"/>
          <w:lang w:eastAsia="en-US"/>
        </w:rPr>
      </w:pPr>
      <w:hyperlink w:anchor="_Toc115257335" w:history="1">
        <w:r w:rsidR="00D710DF" w:rsidRPr="00115E69">
          <w:rPr>
            <w:rStyle w:val="Hyperlink"/>
            <w:noProof/>
          </w:rPr>
          <w:t>Table 53: Power Consumption Reporting Requirements</w:t>
        </w:r>
        <w:r w:rsidR="00D710DF">
          <w:rPr>
            <w:noProof/>
            <w:webHidden/>
          </w:rPr>
          <w:tab/>
        </w:r>
        <w:r w:rsidR="00D710DF">
          <w:rPr>
            <w:noProof/>
            <w:webHidden/>
          </w:rPr>
          <w:fldChar w:fldCharType="begin"/>
        </w:r>
        <w:r w:rsidR="00D710DF">
          <w:rPr>
            <w:noProof/>
            <w:webHidden/>
          </w:rPr>
          <w:instrText xml:space="preserve"> PAGEREF _Toc115257335 \h </w:instrText>
        </w:r>
        <w:r w:rsidR="00D710DF">
          <w:rPr>
            <w:noProof/>
            <w:webHidden/>
          </w:rPr>
        </w:r>
        <w:r w:rsidR="00D710DF">
          <w:rPr>
            <w:noProof/>
            <w:webHidden/>
          </w:rPr>
          <w:fldChar w:fldCharType="separate"/>
        </w:r>
        <w:r w:rsidR="00D710DF">
          <w:rPr>
            <w:noProof/>
            <w:webHidden/>
          </w:rPr>
          <w:t>168</w:t>
        </w:r>
        <w:r w:rsidR="00D710DF">
          <w:rPr>
            <w:noProof/>
            <w:webHidden/>
          </w:rPr>
          <w:fldChar w:fldCharType="end"/>
        </w:r>
      </w:hyperlink>
    </w:p>
    <w:p w14:paraId="7570E9AA" w14:textId="78459CAE" w:rsidR="00D710DF" w:rsidRDefault="00B40AA5">
      <w:pPr>
        <w:pStyle w:val="TableofFigures"/>
        <w:rPr>
          <w:rFonts w:eastAsiaTheme="minorEastAsia"/>
          <w:noProof/>
          <w:sz w:val="22"/>
          <w:lang w:eastAsia="en-US"/>
        </w:rPr>
      </w:pPr>
      <w:hyperlink w:anchor="_Toc115257336" w:history="1">
        <w:r w:rsidR="00D710DF" w:rsidRPr="00115E69">
          <w:rPr>
            <w:rStyle w:val="Hyperlink"/>
            <w:noProof/>
          </w:rPr>
          <w:t>Table 54: Pluggable Module Status Reporting Requirements</w:t>
        </w:r>
        <w:r w:rsidR="00D710DF">
          <w:rPr>
            <w:noProof/>
            <w:webHidden/>
          </w:rPr>
          <w:tab/>
        </w:r>
        <w:r w:rsidR="00D710DF">
          <w:rPr>
            <w:noProof/>
            <w:webHidden/>
          </w:rPr>
          <w:fldChar w:fldCharType="begin"/>
        </w:r>
        <w:r w:rsidR="00D710DF">
          <w:rPr>
            <w:noProof/>
            <w:webHidden/>
          </w:rPr>
          <w:instrText xml:space="preserve"> PAGEREF _Toc115257336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07C115F9" w14:textId="29A54B7D" w:rsidR="00D710DF" w:rsidRDefault="00B40AA5">
      <w:pPr>
        <w:pStyle w:val="TableofFigures"/>
        <w:rPr>
          <w:rFonts w:eastAsiaTheme="minorEastAsia"/>
          <w:noProof/>
          <w:sz w:val="22"/>
          <w:lang w:eastAsia="en-US"/>
        </w:rPr>
      </w:pPr>
      <w:hyperlink w:anchor="_Toc115257337" w:history="1">
        <w:r w:rsidR="00D710DF" w:rsidRPr="00115E69">
          <w:rPr>
            <w:rStyle w:val="Hyperlink"/>
            <w:noProof/>
          </w:rPr>
          <w:t>Table 55: Management and Pre-OS Firmware Inventory and Update Requirements</w:t>
        </w:r>
        <w:r w:rsidR="00D710DF">
          <w:rPr>
            <w:noProof/>
            <w:webHidden/>
          </w:rPr>
          <w:tab/>
        </w:r>
        <w:r w:rsidR="00D710DF">
          <w:rPr>
            <w:noProof/>
            <w:webHidden/>
          </w:rPr>
          <w:fldChar w:fldCharType="begin"/>
        </w:r>
        <w:r w:rsidR="00D710DF">
          <w:rPr>
            <w:noProof/>
            <w:webHidden/>
          </w:rPr>
          <w:instrText xml:space="preserve"> PAGEREF _Toc115257337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1574A4A3" w14:textId="2BF1F4BE" w:rsidR="00D710DF" w:rsidRDefault="00B40AA5">
      <w:pPr>
        <w:pStyle w:val="TableofFigures"/>
        <w:rPr>
          <w:rFonts w:eastAsiaTheme="minorEastAsia"/>
          <w:noProof/>
          <w:sz w:val="22"/>
          <w:lang w:eastAsia="en-US"/>
        </w:rPr>
      </w:pPr>
      <w:hyperlink w:anchor="_Toc115257338" w:history="1">
        <w:r w:rsidR="00D710DF" w:rsidRPr="00115E69">
          <w:rPr>
            <w:rStyle w:val="Hyperlink"/>
            <w:noProof/>
          </w:rPr>
          <w:t>Table 56: Slot_ID[1:0] to Package ID[2:0] Mapping</w:t>
        </w:r>
        <w:r w:rsidR="00D710DF">
          <w:rPr>
            <w:noProof/>
            <w:webHidden/>
          </w:rPr>
          <w:tab/>
        </w:r>
        <w:r w:rsidR="00D710DF">
          <w:rPr>
            <w:noProof/>
            <w:webHidden/>
          </w:rPr>
          <w:fldChar w:fldCharType="begin"/>
        </w:r>
        <w:r w:rsidR="00D710DF">
          <w:rPr>
            <w:noProof/>
            <w:webHidden/>
          </w:rPr>
          <w:instrText xml:space="preserve"> PAGEREF _Toc115257338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36DCB704" w14:textId="58C66718" w:rsidR="00D710DF" w:rsidRDefault="00B40AA5">
      <w:pPr>
        <w:pStyle w:val="TableofFigures"/>
        <w:rPr>
          <w:rFonts w:eastAsiaTheme="minorEastAsia"/>
          <w:noProof/>
          <w:sz w:val="22"/>
          <w:lang w:eastAsia="en-US"/>
        </w:rPr>
      </w:pPr>
      <w:hyperlink w:anchor="_Toc115257339" w:history="1">
        <w:r w:rsidR="00D710DF" w:rsidRPr="00115E69">
          <w:rPr>
            <w:rStyle w:val="Hyperlink"/>
            <w:noProof/>
          </w:rPr>
          <w:t>Table 57: FRU EEPROM Address Map</w:t>
        </w:r>
        <w:r w:rsidR="00D710DF">
          <w:rPr>
            <w:noProof/>
            <w:webHidden/>
          </w:rPr>
          <w:tab/>
        </w:r>
        <w:r w:rsidR="00D710DF">
          <w:rPr>
            <w:noProof/>
            <w:webHidden/>
          </w:rPr>
          <w:fldChar w:fldCharType="begin"/>
        </w:r>
        <w:r w:rsidR="00D710DF">
          <w:rPr>
            <w:noProof/>
            <w:webHidden/>
          </w:rPr>
          <w:instrText xml:space="preserve"> PAGEREF _Toc115257339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4C65D7F7" w14:textId="1DB8E6E2" w:rsidR="00D710DF" w:rsidRDefault="00B40AA5">
      <w:pPr>
        <w:pStyle w:val="TableofFigures"/>
        <w:rPr>
          <w:rFonts w:eastAsiaTheme="minorEastAsia"/>
          <w:noProof/>
          <w:sz w:val="22"/>
          <w:lang w:eastAsia="en-US"/>
        </w:rPr>
      </w:pPr>
      <w:hyperlink w:anchor="_Toc115257340" w:history="1">
        <w:r w:rsidR="00D710DF" w:rsidRPr="00115E69">
          <w:rPr>
            <w:rStyle w:val="Hyperlink"/>
            <w:noProof/>
          </w:rPr>
          <w:t>Table 58: FRU EEPROM Record – OEM Record 0xC0, Offset 0x00</w:t>
        </w:r>
        <w:r w:rsidR="00D710DF">
          <w:rPr>
            <w:noProof/>
            <w:webHidden/>
          </w:rPr>
          <w:tab/>
        </w:r>
        <w:r w:rsidR="00D710DF">
          <w:rPr>
            <w:noProof/>
            <w:webHidden/>
          </w:rPr>
          <w:fldChar w:fldCharType="begin"/>
        </w:r>
        <w:r w:rsidR="00D710DF">
          <w:rPr>
            <w:noProof/>
            <w:webHidden/>
          </w:rPr>
          <w:instrText xml:space="preserve"> PAGEREF _Toc115257340 \h </w:instrText>
        </w:r>
        <w:r w:rsidR="00D710DF">
          <w:rPr>
            <w:noProof/>
            <w:webHidden/>
          </w:rPr>
        </w:r>
        <w:r w:rsidR="00D710DF">
          <w:rPr>
            <w:noProof/>
            <w:webHidden/>
          </w:rPr>
          <w:fldChar w:fldCharType="separate"/>
        </w:r>
        <w:r w:rsidR="00D710DF">
          <w:rPr>
            <w:noProof/>
            <w:webHidden/>
          </w:rPr>
          <w:t>175</w:t>
        </w:r>
        <w:r w:rsidR="00D710DF">
          <w:rPr>
            <w:noProof/>
            <w:webHidden/>
          </w:rPr>
          <w:fldChar w:fldCharType="end"/>
        </w:r>
      </w:hyperlink>
    </w:p>
    <w:p w14:paraId="7A1AEB74" w14:textId="3135AAD4" w:rsidR="00D710DF" w:rsidRDefault="00B40AA5">
      <w:pPr>
        <w:pStyle w:val="TableofFigures"/>
        <w:rPr>
          <w:rFonts w:eastAsiaTheme="minorEastAsia"/>
          <w:noProof/>
          <w:sz w:val="22"/>
          <w:lang w:eastAsia="en-US"/>
        </w:rPr>
      </w:pPr>
      <w:hyperlink w:anchor="_Toc115257341" w:history="1">
        <w:r w:rsidR="00D710DF" w:rsidRPr="00115E69">
          <w:rPr>
            <w:rStyle w:val="Hyperlink"/>
            <w:noProof/>
          </w:rPr>
          <w:t>Table 59: NC-SI over RBT Timing Parameters</w:t>
        </w:r>
        <w:r w:rsidR="00D710DF">
          <w:rPr>
            <w:noProof/>
            <w:webHidden/>
          </w:rPr>
          <w:tab/>
        </w:r>
        <w:r w:rsidR="00D710DF">
          <w:rPr>
            <w:noProof/>
            <w:webHidden/>
          </w:rPr>
          <w:fldChar w:fldCharType="begin"/>
        </w:r>
        <w:r w:rsidR="00D710DF">
          <w:rPr>
            <w:noProof/>
            <w:webHidden/>
          </w:rPr>
          <w:instrText xml:space="preserve"> PAGEREF _Toc115257341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75C7C157" w14:textId="78F344C5" w:rsidR="00D710DF" w:rsidRDefault="00B40AA5">
      <w:pPr>
        <w:pStyle w:val="TableofFigures"/>
        <w:rPr>
          <w:rFonts w:eastAsiaTheme="minorEastAsia"/>
          <w:noProof/>
          <w:sz w:val="22"/>
          <w:lang w:eastAsia="en-US"/>
        </w:rPr>
      </w:pPr>
      <w:hyperlink w:anchor="_Toc115257342" w:history="1">
        <w:r w:rsidR="00D710DF" w:rsidRPr="00115E69">
          <w:rPr>
            <w:rStyle w:val="Hyperlink"/>
            <w:noProof/>
          </w:rPr>
          <w:t>Table 60: PCIe Electrical Budgets</w:t>
        </w:r>
        <w:r w:rsidR="00D710DF">
          <w:rPr>
            <w:noProof/>
            <w:webHidden/>
          </w:rPr>
          <w:tab/>
        </w:r>
        <w:r w:rsidR="00D710DF">
          <w:rPr>
            <w:noProof/>
            <w:webHidden/>
          </w:rPr>
          <w:fldChar w:fldCharType="begin"/>
        </w:r>
        <w:r w:rsidR="00D710DF">
          <w:rPr>
            <w:noProof/>
            <w:webHidden/>
          </w:rPr>
          <w:instrText xml:space="preserve"> PAGEREF _Toc115257342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0B511EB8" w14:textId="11079A11" w:rsidR="00D710DF" w:rsidRDefault="00B40AA5">
      <w:pPr>
        <w:pStyle w:val="TableofFigures"/>
        <w:rPr>
          <w:rFonts w:eastAsiaTheme="minorEastAsia"/>
          <w:noProof/>
          <w:sz w:val="22"/>
          <w:lang w:eastAsia="en-US"/>
        </w:rPr>
      </w:pPr>
      <w:hyperlink w:anchor="_Toc115257343" w:history="1">
        <w:r w:rsidR="00D710DF" w:rsidRPr="00115E69">
          <w:rPr>
            <w:rStyle w:val="Hyperlink"/>
            <w:noProof/>
          </w:rPr>
          <w:t>Table 61: PCIe Test Fixtures for OCP NIC 3.0</w:t>
        </w:r>
        <w:r w:rsidR="00D710DF">
          <w:rPr>
            <w:noProof/>
            <w:webHidden/>
          </w:rPr>
          <w:tab/>
        </w:r>
        <w:r w:rsidR="00D710DF">
          <w:rPr>
            <w:noProof/>
            <w:webHidden/>
          </w:rPr>
          <w:fldChar w:fldCharType="begin"/>
        </w:r>
        <w:r w:rsidR="00D710DF">
          <w:rPr>
            <w:noProof/>
            <w:webHidden/>
          </w:rPr>
          <w:instrText xml:space="preserve"> PAGEREF _Toc115257343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421432EA" w14:textId="67CC98C1" w:rsidR="00D710DF" w:rsidRDefault="00B40AA5">
      <w:pPr>
        <w:pStyle w:val="TableofFigures"/>
        <w:rPr>
          <w:rFonts w:eastAsiaTheme="minorEastAsia"/>
          <w:noProof/>
          <w:sz w:val="22"/>
          <w:lang w:eastAsia="en-US"/>
        </w:rPr>
      </w:pPr>
      <w:hyperlink w:anchor="_Toc115257344" w:history="1">
        <w:r w:rsidR="00D710DF" w:rsidRPr="00115E69">
          <w:rPr>
            <w:rStyle w:val="Hyperlink"/>
            <w:noProof/>
          </w:rPr>
          <w:t>Table 62: Hot Aisle Air Temperature Boundary Conditions</w:t>
        </w:r>
        <w:r w:rsidR="00D710DF">
          <w:rPr>
            <w:noProof/>
            <w:webHidden/>
          </w:rPr>
          <w:tab/>
        </w:r>
        <w:r w:rsidR="00D710DF">
          <w:rPr>
            <w:noProof/>
            <w:webHidden/>
          </w:rPr>
          <w:fldChar w:fldCharType="begin"/>
        </w:r>
        <w:r w:rsidR="00D710DF">
          <w:rPr>
            <w:noProof/>
            <w:webHidden/>
          </w:rPr>
          <w:instrText xml:space="preserve"> PAGEREF _Toc115257344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1BF20C15" w14:textId="3F6FC0AC" w:rsidR="00D710DF" w:rsidRDefault="00B40AA5">
      <w:pPr>
        <w:pStyle w:val="TableofFigures"/>
        <w:rPr>
          <w:rFonts w:eastAsiaTheme="minorEastAsia"/>
          <w:noProof/>
          <w:sz w:val="22"/>
          <w:lang w:eastAsia="en-US"/>
        </w:rPr>
      </w:pPr>
      <w:hyperlink w:anchor="_Toc115257345" w:history="1">
        <w:r w:rsidR="00D710DF" w:rsidRPr="00115E69">
          <w:rPr>
            <w:rStyle w:val="Hyperlink"/>
            <w:noProof/>
          </w:rPr>
          <w:t>Table 63: Hot Aisle Airflow Boundary Conditions</w:t>
        </w:r>
        <w:r w:rsidR="00D710DF">
          <w:rPr>
            <w:noProof/>
            <w:webHidden/>
          </w:rPr>
          <w:tab/>
        </w:r>
        <w:r w:rsidR="00D710DF">
          <w:rPr>
            <w:noProof/>
            <w:webHidden/>
          </w:rPr>
          <w:fldChar w:fldCharType="begin"/>
        </w:r>
        <w:r w:rsidR="00D710DF">
          <w:rPr>
            <w:noProof/>
            <w:webHidden/>
          </w:rPr>
          <w:instrText xml:space="preserve"> PAGEREF _Toc115257345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2FC649A3" w14:textId="7D9F269A" w:rsidR="00D710DF" w:rsidRDefault="00B40AA5">
      <w:pPr>
        <w:pStyle w:val="TableofFigures"/>
        <w:rPr>
          <w:rFonts w:eastAsiaTheme="minorEastAsia"/>
          <w:noProof/>
          <w:sz w:val="22"/>
          <w:lang w:eastAsia="en-US"/>
        </w:rPr>
      </w:pPr>
      <w:hyperlink w:anchor="_Toc115257346" w:history="1">
        <w:r w:rsidR="00D710DF" w:rsidRPr="00115E69">
          <w:rPr>
            <w:rStyle w:val="Hyperlink"/>
            <w:noProof/>
          </w:rPr>
          <w:t>Table 64: Cold Aisle Air Temperature Boundary Conditions</w:t>
        </w:r>
        <w:r w:rsidR="00D710DF">
          <w:rPr>
            <w:noProof/>
            <w:webHidden/>
          </w:rPr>
          <w:tab/>
        </w:r>
        <w:r w:rsidR="00D710DF">
          <w:rPr>
            <w:noProof/>
            <w:webHidden/>
          </w:rPr>
          <w:fldChar w:fldCharType="begin"/>
        </w:r>
        <w:r w:rsidR="00D710DF">
          <w:rPr>
            <w:noProof/>
            <w:webHidden/>
          </w:rPr>
          <w:instrText xml:space="preserve"> PAGEREF _Toc115257346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6503BB0B" w14:textId="3E101A33" w:rsidR="00D710DF" w:rsidRDefault="00B40AA5">
      <w:pPr>
        <w:pStyle w:val="TableofFigures"/>
        <w:rPr>
          <w:rFonts w:eastAsiaTheme="minorEastAsia"/>
          <w:noProof/>
          <w:sz w:val="22"/>
          <w:lang w:eastAsia="en-US"/>
        </w:rPr>
      </w:pPr>
      <w:hyperlink w:anchor="_Toc115257347" w:history="1">
        <w:r w:rsidR="00D710DF" w:rsidRPr="00115E69">
          <w:rPr>
            <w:rStyle w:val="Hyperlink"/>
            <w:noProof/>
          </w:rPr>
          <w:t>Table 65: Cold Aisle Airflow Boundary Conditions</w:t>
        </w:r>
        <w:r w:rsidR="00D710DF">
          <w:rPr>
            <w:noProof/>
            <w:webHidden/>
          </w:rPr>
          <w:tab/>
        </w:r>
        <w:r w:rsidR="00D710DF">
          <w:rPr>
            <w:noProof/>
            <w:webHidden/>
          </w:rPr>
          <w:fldChar w:fldCharType="begin"/>
        </w:r>
        <w:r w:rsidR="00D710DF">
          <w:rPr>
            <w:noProof/>
            <w:webHidden/>
          </w:rPr>
          <w:instrText xml:space="preserve"> PAGEREF _Toc115257347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5B2B841D" w14:textId="60FE7E1F" w:rsidR="00D710DF" w:rsidRDefault="00B40AA5">
      <w:pPr>
        <w:pStyle w:val="TableofFigures"/>
        <w:rPr>
          <w:rFonts w:eastAsiaTheme="minorEastAsia"/>
          <w:noProof/>
          <w:sz w:val="22"/>
          <w:lang w:eastAsia="en-US"/>
        </w:rPr>
      </w:pPr>
      <w:hyperlink w:anchor="_Toc115257348" w:history="1">
        <w:r w:rsidR="00D710DF" w:rsidRPr="00115E69">
          <w:rPr>
            <w:rStyle w:val="Hyperlink"/>
            <w:noProof/>
          </w:rPr>
          <w:t>Table 66: Reference OCP NIC 3.0 SFF Card Geometry</w:t>
        </w:r>
        <w:r w:rsidR="00D710DF">
          <w:rPr>
            <w:noProof/>
            <w:webHidden/>
          </w:rPr>
          <w:tab/>
        </w:r>
        <w:r w:rsidR="00D710DF">
          <w:rPr>
            <w:noProof/>
            <w:webHidden/>
          </w:rPr>
          <w:fldChar w:fldCharType="begin"/>
        </w:r>
        <w:r w:rsidR="00D710DF">
          <w:rPr>
            <w:noProof/>
            <w:webHidden/>
          </w:rPr>
          <w:instrText xml:space="preserve"> PAGEREF _Toc115257348 \h </w:instrText>
        </w:r>
        <w:r w:rsidR="00D710DF">
          <w:rPr>
            <w:noProof/>
            <w:webHidden/>
          </w:rPr>
        </w:r>
        <w:r w:rsidR="00D710DF">
          <w:rPr>
            <w:noProof/>
            <w:webHidden/>
          </w:rPr>
          <w:fldChar w:fldCharType="separate"/>
        </w:r>
        <w:r w:rsidR="00D710DF">
          <w:rPr>
            <w:noProof/>
            <w:webHidden/>
          </w:rPr>
          <w:t>194</w:t>
        </w:r>
        <w:r w:rsidR="00D710DF">
          <w:rPr>
            <w:noProof/>
            <w:webHidden/>
          </w:rPr>
          <w:fldChar w:fldCharType="end"/>
        </w:r>
      </w:hyperlink>
    </w:p>
    <w:p w14:paraId="2F7834B0" w14:textId="1469BA03" w:rsidR="00D710DF" w:rsidRDefault="00B40AA5">
      <w:pPr>
        <w:pStyle w:val="TableofFigures"/>
        <w:rPr>
          <w:rFonts w:eastAsiaTheme="minorEastAsia"/>
          <w:noProof/>
          <w:sz w:val="22"/>
          <w:lang w:eastAsia="en-US"/>
        </w:rPr>
      </w:pPr>
      <w:hyperlink w:anchor="_Toc115257349" w:history="1">
        <w:r w:rsidR="00D710DF" w:rsidRPr="00115E69">
          <w:rPr>
            <w:rStyle w:val="Hyperlink"/>
            <w:noProof/>
          </w:rPr>
          <w:t>Table 67: Reference OCP NIC 3.0 LFF Card Geometry</w:t>
        </w:r>
        <w:r w:rsidR="00D710DF">
          <w:rPr>
            <w:noProof/>
            <w:webHidden/>
          </w:rPr>
          <w:tab/>
        </w:r>
        <w:r w:rsidR="00D710DF">
          <w:rPr>
            <w:noProof/>
            <w:webHidden/>
          </w:rPr>
          <w:fldChar w:fldCharType="begin"/>
        </w:r>
        <w:r w:rsidR="00D710DF">
          <w:rPr>
            <w:noProof/>
            <w:webHidden/>
          </w:rPr>
          <w:instrText xml:space="preserve"> PAGEREF _Toc115257349 \h </w:instrText>
        </w:r>
        <w:r w:rsidR="00D710DF">
          <w:rPr>
            <w:noProof/>
            <w:webHidden/>
          </w:rPr>
        </w:r>
        <w:r w:rsidR="00D710DF">
          <w:rPr>
            <w:noProof/>
            <w:webHidden/>
          </w:rPr>
          <w:fldChar w:fldCharType="separate"/>
        </w:r>
        <w:r w:rsidR="00D710DF">
          <w:rPr>
            <w:noProof/>
            <w:webHidden/>
          </w:rPr>
          <w:t>198</w:t>
        </w:r>
        <w:r w:rsidR="00D710DF">
          <w:rPr>
            <w:noProof/>
            <w:webHidden/>
          </w:rPr>
          <w:fldChar w:fldCharType="end"/>
        </w:r>
      </w:hyperlink>
    </w:p>
    <w:p w14:paraId="318A09D9" w14:textId="155B0292" w:rsidR="00D710DF" w:rsidRDefault="00B40AA5">
      <w:pPr>
        <w:pStyle w:val="TableofFigures"/>
        <w:rPr>
          <w:rFonts w:eastAsiaTheme="minorEastAsia"/>
          <w:noProof/>
          <w:sz w:val="22"/>
          <w:lang w:eastAsia="en-US"/>
        </w:rPr>
      </w:pPr>
      <w:hyperlink w:anchor="_Toc115257350" w:history="1">
        <w:r w:rsidR="00D710DF" w:rsidRPr="00115E69">
          <w:rPr>
            <w:rStyle w:val="Hyperlink"/>
            <w:noProof/>
          </w:rPr>
          <w:t>Table 68: Card Cooling Tier Definitions (LFM)</w:t>
        </w:r>
        <w:r w:rsidR="00D710DF">
          <w:rPr>
            <w:noProof/>
            <w:webHidden/>
          </w:rPr>
          <w:tab/>
        </w:r>
        <w:r w:rsidR="00D710DF">
          <w:rPr>
            <w:noProof/>
            <w:webHidden/>
          </w:rPr>
          <w:fldChar w:fldCharType="begin"/>
        </w:r>
        <w:r w:rsidR="00D710DF">
          <w:rPr>
            <w:noProof/>
            <w:webHidden/>
          </w:rPr>
          <w:instrText xml:space="preserve"> PAGEREF _Toc115257350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17A88F5E" w14:textId="2FF6D2A1" w:rsidR="00D710DF" w:rsidRDefault="00B40AA5">
      <w:pPr>
        <w:pStyle w:val="TableofFigures"/>
        <w:rPr>
          <w:rFonts w:eastAsiaTheme="minorEastAsia"/>
          <w:noProof/>
          <w:sz w:val="22"/>
          <w:lang w:eastAsia="en-US"/>
        </w:rPr>
      </w:pPr>
      <w:hyperlink w:anchor="_Toc115257351" w:history="1">
        <w:r w:rsidR="00D710DF" w:rsidRPr="00115E69">
          <w:rPr>
            <w:rStyle w:val="Hyperlink"/>
            <w:noProof/>
          </w:rPr>
          <w:t>Table 69: Random Vibration Testing 1.88 G</w:t>
        </w:r>
        <w:r w:rsidR="00D710DF" w:rsidRPr="00115E69">
          <w:rPr>
            <w:rStyle w:val="Hyperlink"/>
            <w:noProof/>
            <w:vertAlign w:val="subscript"/>
          </w:rPr>
          <w:t>RMS</w:t>
        </w:r>
        <w:r w:rsidR="00D710DF" w:rsidRPr="00115E69">
          <w:rPr>
            <w:rStyle w:val="Hyperlink"/>
            <w:noProof/>
          </w:rPr>
          <w:t xml:space="preserve"> Profile</w:t>
        </w:r>
        <w:r w:rsidR="00D710DF">
          <w:rPr>
            <w:noProof/>
            <w:webHidden/>
          </w:rPr>
          <w:tab/>
        </w:r>
        <w:r w:rsidR="00D710DF">
          <w:rPr>
            <w:noProof/>
            <w:webHidden/>
          </w:rPr>
          <w:fldChar w:fldCharType="begin"/>
        </w:r>
        <w:r w:rsidR="00D710DF">
          <w:rPr>
            <w:noProof/>
            <w:webHidden/>
          </w:rPr>
          <w:instrText xml:space="preserve"> PAGEREF _Toc115257351 \h </w:instrText>
        </w:r>
        <w:r w:rsidR="00D710DF">
          <w:rPr>
            <w:noProof/>
            <w:webHidden/>
          </w:rPr>
        </w:r>
        <w:r w:rsidR="00D710DF">
          <w:rPr>
            <w:noProof/>
            <w:webHidden/>
          </w:rPr>
          <w:fldChar w:fldCharType="separate"/>
        </w:r>
        <w:r w:rsidR="00D710DF">
          <w:rPr>
            <w:noProof/>
            <w:webHidden/>
          </w:rPr>
          <w:t>216</w:t>
        </w:r>
        <w:r w:rsidR="00D710DF">
          <w:rPr>
            <w:noProof/>
            <w:webHidden/>
          </w:rPr>
          <w:fldChar w:fldCharType="end"/>
        </w:r>
      </w:hyperlink>
    </w:p>
    <w:p w14:paraId="3890D234" w14:textId="6660FDC8" w:rsidR="00D710DF" w:rsidRDefault="00B40AA5">
      <w:pPr>
        <w:pStyle w:val="TableofFigures"/>
        <w:rPr>
          <w:rFonts w:eastAsiaTheme="minorEastAsia"/>
          <w:noProof/>
          <w:sz w:val="22"/>
          <w:lang w:eastAsia="en-US"/>
        </w:rPr>
      </w:pPr>
      <w:hyperlink w:anchor="_Toc115257352" w:history="1">
        <w:r w:rsidR="00D710DF" w:rsidRPr="00115E69">
          <w:rPr>
            <w:rStyle w:val="Hyperlink"/>
            <w:noProof/>
          </w:rPr>
          <w:t>Table 70: FCC Class A Radiated and Conducted Emissions Requirements Based on Geographical Location</w:t>
        </w:r>
        <w:r w:rsidR="00D710DF">
          <w:rPr>
            <w:noProof/>
            <w:webHidden/>
          </w:rPr>
          <w:tab/>
        </w:r>
        <w:r w:rsidR="00D710DF">
          <w:rPr>
            <w:noProof/>
            <w:webHidden/>
          </w:rPr>
          <w:fldChar w:fldCharType="begin"/>
        </w:r>
        <w:r w:rsidR="00D710DF">
          <w:rPr>
            <w:noProof/>
            <w:webHidden/>
          </w:rPr>
          <w:instrText xml:space="preserve"> PAGEREF _Toc115257352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26DCF28E" w14:textId="4E670399" w:rsidR="00D710DF" w:rsidRDefault="00B40AA5">
      <w:pPr>
        <w:pStyle w:val="TableofFigures"/>
        <w:rPr>
          <w:rFonts w:eastAsiaTheme="minorEastAsia"/>
          <w:noProof/>
          <w:sz w:val="22"/>
          <w:lang w:eastAsia="en-US"/>
        </w:rPr>
      </w:pPr>
      <w:hyperlink w:anchor="_Toc115257353" w:history="1">
        <w:r w:rsidR="00D710DF" w:rsidRPr="00115E69">
          <w:rPr>
            <w:rStyle w:val="Hyperlink"/>
            <w:noProof/>
          </w:rPr>
          <w:t>Table 71: Safety Requirements</w:t>
        </w:r>
        <w:r w:rsidR="00D710DF">
          <w:rPr>
            <w:noProof/>
            <w:webHidden/>
          </w:rPr>
          <w:tab/>
        </w:r>
        <w:r w:rsidR="00D710DF">
          <w:rPr>
            <w:noProof/>
            <w:webHidden/>
          </w:rPr>
          <w:fldChar w:fldCharType="begin"/>
        </w:r>
        <w:r w:rsidR="00D710DF">
          <w:rPr>
            <w:noProof/>
            <w:webHidden/>
          </w:rPr>
          <w:instrText xml:space="preserve"> PAGEREF _Toc115257353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0551E704" w14:textId="39592843" w:rsidR="00D710DF" w:rsidRDefault="00B40AA5">
      <w:pPr>
        <w:pStyle w:val="TableofFigures"/>
        <w:rPr>
          <w:rFonts w:eastAsiaTheme="minorEastAsia"/>
          <w:noProof/>
          <w:sz w:val="22"/>
          <w:lang w:eastAsia="en-US"/>
        </w:rPr>
      </w:pPr>
      <w:hyperlink w:anchor="_Toc115257354" w:history="1">
        <w:r w:rsidR="00D710DF" w:rsidRPr="00115E69">
          <w:rPr>
            <w:rStyle w:val="Hyperlink"/>
            <w:noProof/>
          </w:rPr>
          <w:t>Table 72: Immunity (ESD) Requirements</w:t>
        </w:r>
        <w:r w:rsidR="00D710DF">
          <w:rPr>
            <w:noProof/>
            <w:webHidden/>
          </w:rPr>
          <w:tab/>
        </w:r>
        <w:r w:rsidR="00D710DF">
          <w:rPr>
            <w:noProof/>
            <w:webHidden/>
          </w:rPr>
          <w:fldChar w:fldCharType="begin"/>
        </w:r>
        <w:r w:rsidR="00D710DF">
          <w:rPr>
            <w:noProof/>
            <w:webHidden/>
          </w:rPr>
          <w:instrText xml:space="preserve"> PAGEREF _Toc115257354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115256935"/>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91B11">
      <w:pPr>
        <w:pStyle w:val="Heading2"/>
      </w:pPr>
      <w:bookmarkStart w:id="10" w:name="_Toc500769830"/>
      <w:bookmarkStart w:id="11" w:name="_Toc115256936"/>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B40AA5"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13AD840A" w:rsidR="006A273A" w:rsidRPr="006A273A" w:rsidDel="00016054" w:rsidRDefault="006A273A" w:rsidP="006A273A">
      <w:pPr>
        <w:ind w:left="0"/>
        <w:rPr>
          <w:del w:id="15" w:author="Ng, Thomas1" w:date="2021-08-10T10:58:00Z"/>
        </w:rPr>
      </w:pPr>
    </w:p>
    <w:p w14:paraId="31FE47F2" w14:textId="28430591" w:rsidR="00A960D5" w:rsidRPr="009E4C14" w:rsidRDefault="006A273A" w:rsidP="006A273A">
      <w:pPr>
        <w:ind w:left="0"/>
      </w:pPr>
      <w:r w:rsidRPr="006A273A">
        <w:t xml:space="preserve">Your use of this Specification may be subject to other </w:t>
      </w:r>
      <w:r w:rsidR="002E47AF" w:rsidRPr="006A273A">
        <w:t>third-party</w:t>
      </w:r>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16" w:name="_Toc115256937"/>
      <w:r>
        <w:lastRenderedPageBreak/>
        <w:t>Acknowledgements</w:t>
      </w:r>
      <w:bookmarkEnd w:id="16"/>
    </w:p>
    <w:p w14:paraId="37DC56AA" w14:textId="67E1CE30"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006828DE" w:rsidRPr="00F5363D">
        <w:t>companies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63D519DD" w:rsidR="00C32977" w:rsidRDefault="00C32977" w:rsidP="00205A50">
      <w:pPr>
        <w:pStyle w:val="Caption"/>
      </w:pPr>
      <w:bookmarkStart w:id="17" w:name="_Toc115257283"/>
      <w:r>
        <w:t xml:space="preserve">Table </w:t>
      </w:r>
      <w:r>
        <w:fldChar w:fldCharType="begin"/>
      </w:r>
      <w:r>
        <w:instrText xml:space="preserve"> SEQ Table \* ARABIC </w:instrText>
      </w:r>
      <w:r>
        <w:fldChar w:fldCharType="separate"/>
      </w:r>
      <w:r w:rsidR="00E31001">
        <w:t>1</w:t>
      </w:r>
      <w:r>
        <w:fldChar w:fldCharType="end"/>
      </w:r>
      <w:r>
        <w:t xml:space="preserve">: Acknowledgements </w:t>
      </w:r>
      <w:r w:rsidR="006C78F3">
        <w:t xml:space="preserve">– Current Contributors </w:t>
      </w:r>
      <w:r>
        <w:t>–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CAFF595" w:rsidR="006C78F3" w:rsidRDefault="00D070CE" w:rsidP="004010D4">
            <w:pPr>
              <w:ind w:left="0"/>
            </w:pPr>
            <w:r w:rsidRPr="008F7075">
              <w:t>Marvell Semiconductor, Inc</w:t>
            </w:r>
            <w:r>
              <w:t>.</w:t>
            </w:r>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28C0F0FE" w:rsidR="006C78F3" w:rsidRDefault="00D070CE" w:rsidP="009D4658">
            <w:pPr>
              <w:ind w:left="0"/>
            </w:pPr>
            <w:r>
              <w:t>Molex LLC</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r>
              <w:t>Netronome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02060899" w:rsidR="006C78F3" w:rsidRDefault="0078402F" w:rsidP="004010D4">
            <w:pPr>
              <w:ind w:left="0"/>
            </w:pPr>
            <w:r>
              <w:t>NVIDIA</w:t>
            </w:r>
            <w:r w:rsidR="00E14E97">
              <w:t xml:space="preserve"> Corporation</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r w:rsidR="00D070CE" w14:paraId="79788A0F" w14:textId="77777777" w:rsidTr="004010D4">
        <w:tc>
          <w:tcPr>
            <w:tcW w:w="4140" w:type="dxa"/>
          </w:tcPr>
          <w:p w14:paraId="38836A1D" w14:textId="1477180A" w:rsidR="00D070CE" w:rsidRDefault="00D070CE" w:rsidP="004010D4">
            <w:pPr>
              <w:ind w:left="0"/>
            </w:pPr>
            <w:r>
              <w:t>Lenovo Group Ltd</w:t>
            </w:r>
          </w:p>
        </w:tc>
        <w:tc>
          <w:tcPr>
            <w:tcW w:w="4770" w:type="dxa"/>
          </w:tcPr>
          <w:p w14:paraId="248ABCC5" w14:textId="77777777" w:rsidR="00D070CE" w:rsidRPr="001C67A8" w:rsidRDefault="00D070CE" w:rsidP="004010D4">
            <w:pPr>
              <w:ind w:left="0"/>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18" w:name="_Toc115256938"/>
      <w:r>
        <w:lastRenderedPageBreak/>
        <w:t>References</w:t>
      </w:r>
      <w:bookmarkEnd w:id="18"/>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19" w:name="_Toc115256939"/>
      <w:r>
        <w:t>Trademarks</w:t>
      </w:r>
      <w:bookmarkEnd w:id="1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20" w:name="_Toc115256940"/>
      <w:r>
        <w:lastRenderedPageBreak/>
        <w:t>Acronyms</w:t>
      </w:r>
      <w:bookmarkEnd w:id="20"/>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2969BFE1" w:rsidR="00C9588A" w:rsidRDefault="00C9588A" w:rsidP="00205A50">
      <w:pPr>
        <w:pStyle w:val="Caption"/>
      </w:pPr>
      <w:bookmarkStart w:id="21" w:name="_Toc115257284"/>
      <w:r>
        <w:t xml:space="preserve">Table </w:t>
      </w:r>
      <w:r>
        <w:fldChar w:fldCharType="begin"/>
      </w:r>
      <w:r>
        <w:instrText xml:space="preserve"> SEQ Table \* ARABIC </w:instrText>
      </w:r>
      <w:r>
        <w:fldChar w:fldCharType="separate"/>
      </w:r>
      <w:r w:rsidR="00E31001">
        <w:t>2</w:t>
      </w:r>
      <w:r>
        <w:fldChar w:fldCharType="end"/>
      </w:r>
      <w:r>
        <w:t>: Acronyms</w:t>
      </w:r>
      <w:bookmarkEnd w:id="21"/>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c>
          <w:tcPr>
            <w:tcW w:w="1795" w:type="dxa"/>
            <w:vAlign w:val="bottom"/>
          </w:tcPr>
          <w:p w14:paraId="795CF9E5" w14:textId="7BC704BF" w:rsidR="0054066E" w:rsidRDefault="0054066E" w:rsidP="00B02BAE">
            <w:pPr>
              <w:ind w:left="0"/>
              <w:rPr>
                <w:rFonts w:ascii="Calibri" w:hAnsi="Calibri" w:cs="Calibri"/>
                <w:color w:val="000000"/>
              </w:rPr>
            </w:pPr>
            <w:r>
              <w:rPr>
                <w:rFonts w:ascii="Calibri" w:hAnsi="Calibri" w:cs="Calibri"/>
                <w:color w:val="000000"/>
              </w:rPr>
              <w:t>OSFP-RHS</w:t>
            </w:r>
          </w:p>
        </w:tc>
        <w:tc>
          <w:tcPr>
            <w:tcW w:w="7470" w:type="dxa"/>
            <w:vAlign w:val="bottom"/>
          </w:tcPr>
          <w:p w14:paraId="7EEBB335" w14:textId="367DA815" w:rsidR="0054066E" w:rsidRDefault="0054066E" w:rsidP="00B02BAE">
            <w:pPr>
              <w:ind w:left="0"/>
              <w:rPr>
                <w:rFonts w:ascii="Calibri" w:hAnsi="Calibri" w:cs="Calibri"/>
                <w:color w:val="000000"/>
              </w:rPr>
            </w:pPr>
            <w:r>
              <w:rPr>
                <w:rFonts w:ascii="Calibri" w:hAnsi="Calibri" w:cs="Calibri"/>
                <w:color w:val="000000"/>
              </w:rPr>
              <w:t>Octal Small Form Factor Pluggable Riding Heat Sink</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c>
          <w:tcPr>
            <w:tcW w:w="1795" w:type="dxa"/>
            <w:vAlign w:val="bottom"/>
          </w:tcPr>
          <w:p w14:paraId="6FF7BFA8" w14:textId="7882A132" w:rsidR="0054066E" w:rsidRDefault="0054066E" w:rsidP="00B02BAE">
            <w:pPr>
              <w:ind w:left="0"/>
              <w:rPr>
                <w:rFonts w:ascii="Calibri" w:hAnsi="Calibri" w:cs="Calibri"/>
                <w:color w:val="000000"/>
              </w:rPr>
            </w:pPr>
            <w:r>
              <w:rPr>
                <w:rFonts w:ascii="Calibri" w:hAnsi="Calibri" w:cs="Calibri"/>
                <w:color w:val="000000"/>
              </w:rPr>
              <w:t>QSFP-DD</w:t>
            </w:r>
          </w:p>
        </w:tc>
        <w:tc>
          <w:tcPr>
            <w:tcW w:w="7470" w:type="dxa"/>
            <w:vAlign w:val="bottom"/>
          </w:tcPr>
          <w:p w14:paraId="0E8085BF" w14:textId="68F8D6B8" w:rsidR="0054066E" w:rsidRDefault="0054066E" w:rsidP="00B02BAE">
            <w:pPr>
              <w:ind w:left="0"/>
              <w:rPr>
                <w:rFonts w:ascii="Calibri" w:hAnsi="Calibri" w:cs="Calibri"/>
                <w:color w:val="000000"/>
              </w:rPr>
            </w:pPr>
            <w:r>
              <w:rPr>
                <w:rFonts w:ascii="Calibri" w:hAnsi="Calibri" w:cs="Calibri"/>
                <w:color w:val="000000"/>
              </w:rPr>
              <w:t>Quad Small Form Factor Pluggable Double Density</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c>
          <w:tcPr>
            <w:tcW w:w="1795" w:type="dxa"/>
            <w:vAlign w:val="bottom"/>
          </w:tcPr>
          <w:p w14:paraId="18362D78" w14:textId="3B5315E7" w:rsidR="00B879C6" w:rsidRDefault="00B879C6" w:rsidP="00B02BAE">
            <w:pPr>
              <w:ind w:left="0"/>
              <w:rPr>
                <w:rFonts w:ascii="Calibri" w:hAnsi="Calibri" w:cs="Calibri"/>
                <w:color w:val="000000"/>
              </w:rPr>
            </w:pPr>
            <w:r>
              <w:rPr>
                <w:rFonts w:ascii="Calibri" w:hAnsi="Calibri" w:cs="Calibri"/>
                <w:color w:val="000000"/>
              </w:rPr>
              <w:t>TSFF</w:t>
            </w:r>
          </w:p>
        </w:tc>
        <w:tc>
          <w:tcPr>
            <w:tcW w:w="7470" w:type="dxa"/>
            <w:vAlign w:val="bottom"/>
          </w:tcPr>
          <w:p w14:paraId="717B073E" w14:textId="38785D53" w:rsidR="00B879C6" w:rsidRDefault="00B879C6" w:rsidP="00B02BAE">
            <w:pPr>
              <w:ind w:left="0"/>
              <w:rPr>
                <w:rFonts w:ascii="Calibri" w:hAnsi="Calibri" w:cs="Calibri"/>
                <w:color w:val="000000"/>
              </w:rPr>
            </w:pPr>
            <w:r>
              <w:rPr>
                <w:rFonts w:ascii="Calibri" w:hAnsi="Calibri" w:cs="Calibri"/>
                <w:color w:val="000000"/>
              </w:rPr>
              <w:t>Tall Small Form Factor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22" w:name="_Toc115256941"/>
      <w:bookmarkStart w:id="23" w:name="_Hlk48824505"/>
      <w:r>
        <w:t>Conventions</w:t>
      </w:r>
      <w:bookmarkEnd w:id="22"/>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pPr>
      <w:r>
        <w:lastRenderedPageBreak/>
        <w:t xml:space="preserve">The </w:t>
      </w:r>
      <w:r w:rsidRPr="002325F2">
        <w:t xml:space="preserve">unit representations </w:t>
      </w:r>
      <w:r>
        <w:t xml:space="preserve">are implemented </w:t>
      </w:r>
      <w:r w:rsidRPr="002325F2">
        <w:t>per the Bureau International des Poids et Mesures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(such as 50 °C, 15 A and 200 k</w:t>
      </w:r>
      <w:r w:rsidR="007446E1" w:rsidRPr="007446E1">
        <w:t>Ω</w:t>
      </w:r>
      <w:r w:rsidR="007446E1">
        <w:t>).</w:t>
      </w:r>
      <w:r w:rsidR="002325F2">
        <w:t xml:space="preserve"> </w:t>
      </w:r>
    </w:p>
    <w:p w14:paraId="7C2AAF52" w14:textId="77777777" w:rsidR="006828DE" w:rsidRPr="007446E1" w:rsidRDefault="006828DE" w:rsidP="007446E1">
      <w:pPr>
        <w:ind w:left="0"/>
      </w:pPr>
    </w:p>
    <w:bookmarkEnd w:id="23"/>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24" w:name="_Toc115256942"/>
      <w:r w:rsidRPr="009E2632">
        <w:lastRenderedPageBreak/>
        <w:t>Background</w:t>
      </w:r>
      <w:bookmarkEnd w:id="24"/>
    </w:p>
    <w:p w14:paraId="12112F40" w14:textId="07CC03B0"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w:t>
      </w:r>
      <w:r w:rsidR="006E3147">
        <w:t xml:space="preserve">three </w:t>
      </w:r>
      <w:r w:rsidR="00284F47">
        <w:t xml:space="preserve">basic card sizes: Small </w:t>
      </w:r>
      <w:r w:rsidR="00C80566">
        <w:t>Form Factor (SFF)</w:t>
      </w:r>
      <w:r w:rsidR="00284F47">
        <w:t>,</w:t>
      </w:r>
      <w:r w:rsidR="00B879C6">
        <w:t xml:space="preserve"> Tall Small Form Factor (TSFF)</w:t>
      </w:r>
      <w:r w:rsidR="00284F47">
        <w:t xml:space="preserve"> and Large </w:t>
      </w:r>
      <w:r w:rsidR="00C80566">
        <w:t>Form Factor (LFF)</w:t>
      </w:r>
      <w:r w:rsidR="00284F47">
        <w:t xml:space="preserve">. The </w:t>
      </w:r>
      <w:r w:rsidR="00C80566">
        <w:t>SFF</w:t>
      </w:r>
      <w:r w:rsidR="00284F47">
        <w:t xml:space="preserve"> </w:t>
      </w:r>
      <w:r w:rsidR="00B879C6">
        <w:t xml:space="preserve">and TSFF </w:t>
      </w:r>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r w:rsidR="00B879C6">
        <w:t>The SFF and TSFF share the same board</w:t>
      </w:r>
      <w:r w:rsidR="006E3147">
        <w:t xml:space="preserve"> footprint. The TSFF has a taller faceplate to accommodate a taller heatsink and board level components</w:t>
      </w:r>
      <w:r w:rsidR="00B879C6">
        <w:t xml:space="preserve">. </w:t>
      </w:r>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B879C6">
        <w:t>, 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5F048D46"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05ADD">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4AEE6DEE" w:rsidR="00631BA1" w:rsidRDefault="00631BA1" w:rsidP="00D562F4">
      <w:pPr>
        <w:pStyle w:val="ListParagraph"/>
        <w:numPr>
          <w:ilvl w:val="0"/>
          <w:numId w:val="7"/>
        </w:numPr>
      </w:pPr>
      <w:r>
        <w:t>Simplification of FRU installation and removal while reducing overall down time</w:t>
      </w:r>
    </w:p>
    <w:p w14:paraId="37FC1A14" w14:textId="40E01611" w:rsidR="00B8175C" w:rsidRDefault="00B8175C" w:rsidP="00B8175C">
      <w:pPr>
        <w:ind w:left="0"/>
      </w:pPr>
      <w:r>
        <w:t xml:space="preserve">A representative SFF OCP NIC 3.0 card is shown in </w:t>
      </w:r>
      <w:r>
        <w:fldChar w:fldCharType="begin"/>
      </w:r>
      <w:r>
        <w:instrText xml:space="preserve"> REF _Ref496776692 \h </w:instrText>
      </w:r>
      <w:r>
        <w:fldChar w:fldCharType="separate"/>
      </w:r>
      <w:r w:rsidR="00805ADD">
        <w:t xml:space="preserve">Figure </w:t>
      </w:r>
      <w:r w:rsidR="00805ADD">
        <w:rPr>
          <w:noProof/>
        </w:rPr>
        <w:t>1</w:t>
      </w:r>
      <w:r>
        <w:fldChar w:fldCharType="end"/>
      </w:r>
      <w:r>
        <w:t>.</w:t>
      </w:r>
      <w:r w:rsidR="003A5049">
        <w:t xml:space="preserve"> </w:t>
      </w:r>
      <w:r>
        <w:t xml:space="preserve">A representative TSFF is shown in </w:t>
      </w:r>
      <w:r>
        <w:fldChar w:fldCharType="begin"/>
      </w:r>
      <w:r>
        <w:instrText xml:space="preserve"> REF _Ref80349096 \h </w:instrText>
      </w:r>
      <w:r>
        <w:fldChar w:fldCharType="separate"/>
      </w:r>
      <w:r w:rsidR="00805ADD">
        <w:t xml:space="preserve">Figure </w:t>
      </w:r>
      <w:r w:rsidR="00805ADD">
        <w:rPr>
          <w:noProof/>
        </w:rPr>
        <w:t>2</w:t>
      </w:r>
      <w:r>
        <w:fldChar w:fldCharType="end"/>
      </w:r>
      <w:r>
        <w:t xml:space="preserve"> and a LFF is shown in </w:t>
      </w:r>
      <w:r>
        <w:fldChar w:fldCharType="begin"/>
      </w:r>
      <w:r>
        <w:instrText xml:space="preserve"> REF _Ref80349107 \h </w:instrText>
      </w:r>
      <w:r>
        <w:fldChar w:fldCharType="separate"/>
      </w:r>
      <w:r w:rsidR="00805ADD">
        <w:t xml:space="preserve">Figure </w:t>
      </w:r>
      <w:r w:rsidR="00805ADD">
        <w:rPr>
          <w:noProof/>
        </w:rPr>
        <w:t>3</w:t>
      </w:r>
      <w:r>
        <w:fldChar w:fldCharType="end"/>
      </w:r>
      <w:r>
        <w:t xml:space="preserve">. </w:t>
      </w:r>
    </w:p>
    <w:p w14:paraId="1AF91129" w14:textId="549EA2DA" w:rsidR="009F5E90" w:rsidRDefault="009F5E90" w:rsidP="009C0D9B">
      <w:pPr>
        <w:spacing w:after="200" w:line="276" w:lineRule="auto"/>
        <w:ind w:left="0"/>
      </w:pPr>
    </w:p>
    <w:p w14:paraId="23B51C9D" w14:textId="76177FAF" w:rsidR="00B8175C" w:rsidRDefault="00B8175C">
      <w:pPr>
        <w:spacing w:after="200" w:line="276" w:lineRule="auto"/>
        <w:ind w:left="0"/>
      </w:pPr>
      <w:r>
        <w:br w:type="page"/>
      </w:r>
    </w:p>
    <w:p w14:paraId="7E8A55CE" w14:textId="77777777" w:rsidR="00B8175C" w:rsidRDefault="00B8175C" w:rsidP="009C0D9B">
      <w:pPr>
        <w:spacing w:after="200" w:line="276" w:lineRule="auto"/>
        <w:ind w:left="0"/>
      </w:pPr>
    </w:p>
    <w:p w14:paraId="2D43D6E2" w14:textId="347FC2C6" w:rsidR="001F7EF7" w:rsidRDefault="001F7EF7" w:rsidP="00205A50">
      <w:pPr>
        <w:pStyle w:val="Caption"/>
      </w:pPr>
      <w:bookmarkStart w:id="25" w:name="_Ref496776692"/>
      <w:bookmarkStart w:id="26" w:name="_Toc500230240"/>
      <w:bookmarkStart w:id="27" w:name="_Toc115257124"/>
      <w:r>
        <w:t xml:space="preserve">Figure </w:t>
      </w:r>
      <w:r w:rsidR="0016546E">
        <w:fldChar w:fldCharType="begin"/>
      </w:r>
      <w:r w:rsidR="0016546E">
        <w:instrText xml:space="preserve"> SEQ Figure \* ARABIC </w:instrText>
      </w:r>
      <w:r w:rsidR="0016546E">
        <w:fldChar w:fldCharType="separate"/>
      </w:r>
      <w:r w:rsidR="00805ADD">
        <w:t>1</w:t>
      </w:r>
      <w:r w:rsidR="0016546E">
        <w:fldChar w:fldCharType="end"/>
      </w:r>
      <w:bookmarkEnd w:id="2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6"/>
      <w:bookmarkEnd w:id="27"/>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6893E625" w14:textId="1CDC524E" w:rsidR="00205A50" w:rsidRDefault="00205A50" w:rsidP="00205A50">
      <w:pPr>
        <w:pStyle w:val="Caption"/>
      </w:pPr>
      <w:bookmarkStart w:id="28" w:name="_Ref80349096"/>
      <w:bookmarkStart w:id="29" w:name="_Toc115257125"/>
      <w:bookmarkStart w:id="30" w:name="_Ref500155416"/>
      <w:bookmarkStart w:id="31" w:name="_Toc500230241"/>
      <w:r>
        <w:t xml:space="preserve">Figure </w:t>
      </w:r>
      <w:r>
        <w:fldChar w:fldCharType="begin"/>
      </w:r>
      <w:r>
        <w:instrText xml:space="preserve"> SEQ Figure \* ARABIC </w:instrText>
      </w:r>
      <w:r>
        <w:fldChar w:fldCharType="separate"/>
      </w:r>
      <w:r w:rsidR="00805ADD">
        <w:t>2</w:t>
      </w:r>
      <w:r>
        <w:fldChar w:fldCharType="end"/>
      </w:r>
      <w:bookmarkEnd w:id="28"/>
      <w:r>
        <w:t>: Representative TSFF OCP NIC 3.0 Card with Dual QSFP Ports</w:t>
      </w:r>
      <w:bookmarkEnd w:id="29"/>
    </w:p>
    <w:p w14:paraId="0C4DA797" w14:textId="1A231237" w:rsidR="00205A50" w:rsidRPr="00205A50" w:rsidRDefault="00205A50" w:rsidP="00B8175C">
      <w:pPr>
        <w:ind w:left="0"/>
        <w:jc w:val="center"/>
      </w:pPr>
      <w:r>
        <w:rPr>
          <w:noProof/>
        </w:rPr>
        <w:drawing>
          <wp:inline distT="0" distB="0" distL="0" distR="0" wp14:anchorId="4E7E90F6" wp14:editId="6A93C10E">
            <wp:extent cx="5742432" cy="3419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42432" cy="3419856"/>
                    </a:xfrm>
                    <a:prstGeom prst="rect">
                      <a:avLst/>
                    </a:prstGeom>
                  </pic:spPr>
                </pic:pic>
              </a:graphicData>
            </a:graphic>
          </wp:inline>
        </w:drawing>
      </w:r>
    </w:p>
    <w:p w14:paraId="14AEABF1" w14:textId="77777777" w:rsidR="00205A50" w:rsidRDefault="00205A50" w:rsidP="00B8175C"/>
    <w:p w14:paraId="71B34936" w14:textId="0090E764" w:rsidR="00284F47" w:rsidRDefault="00284F47" w:rsidP="00205A50">
      <w:pPr>
        <w:pStyle w:val="Caption"/>
      </w:pPr>
      <w:bookmarkStart w:id="32" w:name="_Ref80349107"/>
      <w:bookmarkStart w:id="33" w:name="_Toc115257126"/>
      <w:r>
        <w:lastRenderedPageBreak/>
        <w:t xml:space="preserve">Figure </w:t>
      </w:r>
      <w:r w:rsidR="00875185">
        <w:fldChar w:fldCharType="begin"/>
      </w:r>
      <w:r w:rsidR="00875185">
        <w:instrText xml:space="preserve"> SEQ Figure \* ARABIC </w:instrText>
      </w:r>
      <w:r w:rsidR="00875185">
        <w:fldChar w:fldCharType="separate"/>
      </w:r>
      <w:r w:rsidR="00805ADD">
        <w:t>3</w:t>
      </w:r>
      <w:r w:rsidR="00875185">
        <w:fldChar w:fldCharType="end"/>
      </w:r>
      <w:bookmarkEnd w:id="30"/>
      <w:bookmarkEnd w:id="3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1"/>
      <w:bookmarkEnd w:id="33"/>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B40AA5"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B40AA5"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4" w:name="_Toc495250774"/>
      <w:bookmarkStart w:id="35" w:name="_Toc495250775"/>
      <w:bookmarkStart w:id="36" w:name="_Toc495250776"/>
      <w:bookmarkStart w:id="37" w:name="_Toc495250777"/>
      <w:bookmarkStart w:id="38" w:name="_Toc495250778"/>
      <w:bookmarkStart w:id="39" w:name="_Toc495250779"/>
      <w:bookmarkStart w:id="40" w:name="_Toc495250780"/>
      <w:bookmarkStart w:id="41" w:name="_Toc495250781"/>
      <w:bookmarkStart w:id="42" w:name="_Toc495250782"/>
      <w:bookmarkStart w:id="43" w:name="_Toc495250783"/>
      <w:bookmarkStart w:id="44" w:name="_Toc495250784"/>
      <w:bookmarkStart w:id="45" w:name="_Toc495250785"/>
      <w:bookmarkStart w:id="46" w:name="_Toc495250786"/>
      <w:bookmarkStart w:id="47" w:name="_Toc495250787"/>
      <w:bookmarkStart w:id="48" w:name="_Toc495250788"/>
      <w:bookmarkStart w:id="49" w:name="_Toc495250789"/>
      <w:bookmarkStart w:id="50" w:name="_Toc495250790"/>
      <w:bookmarkStart w:id="51" w:name="_Toc495250791"/>
      <w:bookmarkStart w:id="52" w:name="_Toc495250792"/>
      <w:bookmarkStart w:id="53" w:name="_Toc495250793"/>
      <w:bookmarkStart w:id="54" w:name="_Toc495250794"/>
      <w:bookmarkStart w:id="55" w:name="_Toc495250795"/>
      <w:bookmarkStart w:id="56" w:name="_Toc495250796"/>
      <w:bookmarkStart w:id="57" w:name="_Toc495250797"/>
      <w:bookmarkStart w:id="58" w:name="_Toc495250798"/>
      <w:bookmarkStart w:id="59" w:name="_Toc495250799"/>
      <w:bookmarkStart w:id="60" w:name="_Toc495250800"/>
      <w:bookmarkStart w:id="61" w:name="_Toc495250801"/>
      <w:bookmarkStart w:id="62" w:name="_Toc495250802"/>
      <w:bookmarkStart w:id="63" w:name="_Toc495250803"/>
      <w:bookmarkStart w:id="64" w:name="_Toc495250804"/>
      <w:bookmarkStart w:id="65" w:name="_Toc495250805"/>
      <w:bookmarkStart w:id="66" w:name="_Toc495250806"/>
      <w:bookmarkStart w:id="67" w:name="_Toc495250807"/>
      <w:bookmarkStart w:id="68" w:name="_Toc434099816"/>
      <w:bookmarkStart w:id="69" w:name="_Toc434099817"/>
      <w:bookmarkStart w:id="70" w:name="_Toc387835726"/>
      <w:bookmarkStart w:id="71" w:name="_Toc387931814"/>
      <w:bookmarkStart w:id="72" w:name="_Toc388017407"/>
      <w:bookmarkStart w:id="73" w:name="_Toc388021778"/>
      <w:bookmarkStart w:id="74" w:name="_Toc388030292"/>
      <w:bookmarkStart w:id="75" w:name="_Toc388032290"/>
      <w:bookmarkStart w:id="76" w:name="_Toc388042449"/>
      <w:bookmarkStart w:id="77" w:name="_Toc388044447"/>
      <w:bookmarkStart w:id="78" w:name="_Toc388046442"/>
      <w:bookmarkStart w:id="79" w:name="_Toc388172718"/>
      <w:bookmarkStart w:id="80" w:name="_Toc388193002"/>
      <w:bookmarkStart w:id="81" w:name="_Toc388194999"/>
      <w:bookmarkStart w:id="82" w:name="_Toc388196997"/>
      <w:bookmarkStart w:id="83" w:name="_Toc388198994"/>
      <w:bookmarkStart w:id="84" w:name="_Toc388194992"/>
      <w:bookmarkStart w:id="85" w:name="_Toc388202922"/>
      <w:bookmarkStart w:id="86" w:name="_Toc388204925"/>
      <w:bookmarkStart w:id="87" w:name="_Toc388206930"/>
      <w:bookmarkStart w:id="88" w:name="_Toc388208939"/>
      <w:bookmarkStart w:id="89" w:name="_Toc388213501"/>
      <w:bookmarkStart w:id="90" w:name="_Toc388217953"/>
      <w:bookmarkStart w:id="91" w:name="_Toc388219962"/>
      <w:bookmarkStart w:id="92" w:name="_Toc388221972"/>
      <w:bookmarkStart w:id="93" w:name="_Ref388044441"/>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r>
        <w:br w:type="page"/>
      </w:r>
    </w:p>
    <w:p w14:paraId="4062B8EA" w14:textId="1AB5E41C" w:rsidR="009C752D" w:rsidRDefault="00C81EB3" w:rsidP="00391B11">
      <w:pPr>
        <w:pStyle w:val="Heading2"/>
      </w:pPr>
      <w:bookmarkStart w:id="94" w:name="_Toc115256943"/>
      <w:r>
        <w:lastRenderedPageBreak/>
        <w:t>Overview</w:t>
      </w:r>
      <w:bookmarkEnd w:id="94"/>
    </w:p>
    <w:p w14:paraId="4792564F" w14:textId="25E02AC9" w:rsidR="004F6E80" w:rsidRDefault="0065572F" w:rsidP="00494339">
      <w:pPr>
        <w:pStyle w:val="Heading3"/>
      </w:pPr>
      <w:bookmarkStart w:id="95" w:name="_Toc499633605"/>
      <w:bookmarkStart w:id="96" w:name="_Toc115256944"/>
      <w:bookmarkEnd w:id="95"/>
      <w:r>
        <w:t xml:space="preserve">Mechanical </w:t>
      </w:r>
      <w:r w:rsidR="004F6E80">
        <w:t xml:space="preserve">Form </w:t>
      </w:r>
      <w:r w:rsidR="009666FE">
        <w:t>Factor Overview</w:t>
      </w:r>
      <w:bookmarkEnd w:id="96"/>
    </w:p>
    <w:p w14:paraId="155F757E" w14:textId="54872B20" w:rsidR="0065572F" w:rsidRDefault="0065572F" w:rsidP="0065572F">
      <w:pPr>
        <w:ind w:left="0"/>
      </w:pPr>
      <w:r>
        <w:t xml:space="preserve">The OCP NIC 3.0 specification defines </w:t>
      </w:r>
      <w:r w:rsidR="00B51E2E">
        <w:t xml:space="preserve">a </w:t>
      </w:r>
      <w:del w:id="97" w:author="Ng, Thomas1 [2]" w:date="2022-09-28T09:49:00Z">
        <w:r w:rsidR="00B51E2E" w:rsidDel="001F77B1">
          <w:delText>third generation</w:delText>
        </w:r>
      </w:del>
      <w:ins w:id="98" w:author="Ng, Thomas1 [2]" w:date="2022-09-28T09:49:00Z">
        <w:r w:rsidR="001F77B1">
          <w:t>third-generation</w:t>
        </w:r>
      </w:ins>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34DC0B85" w:rsidR="00D07B11" w:rsidRDefault="0065572F" w:rsidP="00DB15DE">
      <w:pPr>
        <w:ind w:left="0"/>
      </w:pPr>
      <w:r>
        <w:t xml:space="preserve">OCP NIC 3.0 </w:t>
      </w:r>
      <w:r w:rsidR="001A029D">
        <w:t xml:space="preserve">cards have </w:t>
      </w:r>
      <w:r w:rsidR="00B879C6">
        <w:t xml:space="preserve">three </w:t>
      </w:r>
      <w:r>
        <w:t>form factors</w:t>
      </w:r>
      <w:r w:rsidR="00B51E2E">
        <w:t xml:space="preserve"> – </w:t>
      </w:r>
      <w:r w:rsidR="00C80566">
        <w:t>SFF</w:t>
      </w:r>
      <w:r w:rsidR="00B879C6">
        <w:t>, TSFF</w:t>
      </w:r>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805ADD">
        <w:t xml:space="preserve">Figure </w:t>
      </w:r>
      <w:r w:rsidR="00805ADD">
        <w:rPr>
          <w:noProof/>
        </w:rPr>
        <w:t>4</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B879C6">
        <w:t xml:space="preserve">and TSFF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B879C6">
        <w:t xml:space="preserve"> and TSFF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78B2CA00" w:rsidR="00B51E2E" w:rsidRDefault="00B51E2E" w:rsidP="00205A50">
      <w:pPr>
        <w:pStyle w:val="Caption"/>
      </w:pPr>
      <w:bookmarkStart w:id="99" w:name="_Ref499551259"/>
      <w:bookmarkStart w:id="100" w:name="_Toc500230242"/>
      <w:bookmarkStart w:id="101" w:name="_Toc115257127"/>
      <w:r>
        <w:t xml:space="preserve">Figure </w:t>
      </w:r>
      <w:r>
        <w:fldChar w:fldCharType="begin"/>
      </w:r>
      <w:r>
        <w:instrText xml:space="preserve"> SEQ Figure \* ARABIC </w:instrText>
      </w:r>
      <w:r>
        <w:fldChar w:fldCharType="separate"/>
      </w:r>
      <w:r w:rsidR="00805ADD">
        <w:t>4</w:t>
      </w:r>
      <w:r>
        <w:fldChar w:fldCharType="end"/>
      </w:r>
      <w:bookmarkEnd w:id="99"/>
      <w:r>
        <w:t xml:space="preserve">: </w:t>
      </w:r>
      <w:r w:rsidR="007074EA">
        <w:t>SFF</w:t>
      </w:r>
      <w:r w:rsidR="00B879C6">
        <w:t>/TSFF</w:t>
      </w:r>
      <w:r w:rsidR="007074EA">
        <w:t xml:space="preserve"> and LFF</w:t>
      </w:r>
      <w:r w:rsidR="002B7184">
        <w:t xml:space="preserve"> Block Diagram</w:t>
      </w:r>
      <w:r>
        <w:t>s (not to scale)</w:t>
      </w:r>
      <w:bookmarkEnd w:id="100"/>
      <w:bookmarkEnd w:id="10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1B7AAA07"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05ADD">
        <w:t xml:space="preserve">Table </w:t>
      </w:r>
      <w:r w:rsidR="00805ADD">
        <w:rPr>
          <w:noProof/>
        </w:rPr>
        <w:t>3</w:t>
      </w:r>
      <w:r w:rsidR="00855F5C">
        <w:fldChar w:fldCharType="end"/>
      </w:r>
      <w:r w:rsidR="00855F5C">
        <w:t>.</w:t>
      </w:r>
      <w:bookmarkStart w:id="102" w:name="_Ref498460740"/>
    </w:p>
    <w:p w14:paraId="3A5B5CD0" w14:textId="757B8F51" w:rsidR="0065572F" w:rsidRDefault="0065572F" w:rsidP="00205A50">
      <w:pPr>
        <w:pStyle w:val="Caption"/>
      </w:pPr>
      <w:bookmarkStart w:id="103" w:name="_Ref499636421"/>
      <w:bookmarkStart w:id="104" w:name="_Toc115257285"/>
      <w:r>
        <w:t xml:space="preserve">Table </w:t>
      </w:r>
      <w:r>
        <w:fldChar w:fldCharType="begin"/>
      </w:r>
      <w:r>
        <w:instrText xml:space="preserve"> SEQ Table \* ARABIC </w:instrText>
      </w:r>
      <w:r>
        <w:fldChar w:fldCharType="separate"/>
      </w:r>
      <w:r w:rsidR="00E31001">
        <w:t>3</w:t>
      </w:r>
      <w:r>
        <w:fldChar w:fldCharType="end"/>
      </w:r>
      <w:bookmarkEnd w:id="102"/>
      <w:bookmarkEnd w:id="103"/>
      <w:r>
        <w:t xml:space="preserve">: </w:t>
      </w:r>
      <w:r w:rsidR="00DD780B">
        <w:t xml:space="preserve">OCP </w:t>
      </w:r>
      <w:r w:rsidR="002E47AF">
        <w:t xml:space="preserve">NIC </w:t>
      </w:r>
      <w:r w:rsidR="00DD780B">
        <w:t xml:space="preserve">3.0 </w:t>
      </w:r>
      <w:r>
        <w:t>Form F</w:t>
      </w:r>
      <w:r w:rsidR="00DD780B">
        <w:t>actor Dimensions</w:t>
      </w:r>
      <w:bookmarkEnd w:id="10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r>
              <w:rPr>
                <w:b/>
              </w:rPr>
              <w:t>Max Z-height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08E4729" w:rsidR="00B879C6" w:rsidRDefault="00B879C6" w:rsidP="009E4C14">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4D4CD63F" w:rsidR="00B879C6" w:rsidRDefault="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pPr>
            <w:r>
              <w:t>TSFF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pPr>
            <w:r>
              <w:t>14.20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pPr>
            <w:r>
              <w:t xml:space="preserve">“4C+” </w:t>
            </w:r>
          </w:p>
          <w:p w14:paraId="53D430FA" w14:textId="3BAA0D28"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8DADD32" w:rsidR="00B879C6" w:rsidRDefault="00B879C6" w:rsidP="00B879C6">
            <w:pPr>
              <w:ind w:left="0"/>
            </w:pPr>
            <w:r>
              <w:t>Higher thermal dissipation compared to SFF cards</w:t>
            </w:r>
            <w:r w:rsidR="00743387">
              <w:t xml:space="preserve"> with the additional Z-height.</w:t>
            </w:r>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17C40D60" w:rsidR="00B879C6" w:rsidRDefault="00B879C6" w:rsidP="00B879C6">
            <w:pPr>
              <w:ind w:left="0"/>
            </w:pPr>
            <w:r w:rsidRPr="00590005">
              <w:t>139</w:t>
            </w:r>
            <w:r>
              <w:t xml:space="preserve"> mm (W2)</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741D139"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5332FB81"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4C60DE">
        <w:t xml:space="preserve">three </w:t>
      </w:r>
      <w:r w:rsidR="009E4C14">
        <w:t xml:space="preserve">card </w:t>
      </w:r>
      <w:r>
        <w:t xml:space="preserve">sizes.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w:t>
      </w:r>
      <w:r w:rsidR="00CB1FAA">
        <w:t xml:space="preserve">mechanically </w:t>
      </w:r>
      <w:r w:rsidR="00A40A0B">
        <w:t xml:space="preserve">accept a </w:t>
      </w:r>
      <w:r w:rsidR="00AA20DF">
        <w:t xml:space="preserve">SFF </w:t>
      </w:r>
      <w:r w:rsidR="00A40A0B">
        <w:t xml:space="preserve">or </w:t>
      </w:r>
      <w:r w:rsidR="00AA20DF">
        <w:t xml:space="preserve">LFF </w:t>
      </w:r>
      <w:r w:rsidR="00A40A0B">
        <w:t>NIC</w:t>
      </w:r>
      <w:r w:rsidR="00CB1FAA">
        <w:t xml:space="preserve"> using a guide rail adapter, </w:t>
      </w:r>
      <w:r w:rsidR="002647AC">
        <w:t>and a</w:t>
      </w:r>
      <w:r w:rsidR="004C60DE">
        <w:t xml:space="preserve"> TSFF baseboard slot may </w:t>
      </w:r>
      <w:r w:rsidR="00CB1FAA">
        <w:t xml:space="preserve">mechanically </w:t>
      </w:r>
      <w:r w:rsidR="004C60DE">
        <w:t xml:space="preserve">accept a </w:t>
      </w:r>
      <w:r w:rsidR="00CB1FAA">
        <w:t xml:space="preserve">TSFF or </w:t>
      </w:r>
      <w:r w:rsidR="002647AC">
        <w:t xml:space="preserve">SFF NIC, however, these combinations are outside the scope of </w:t>
      </w:r>
      <w:r w:rsidR="00CB1FAA">
        <w:t>the specification</w:t>
      </w:r>
      <w:r w:rsidR="004C60DE">
        <w:t>.</w:t>
      </w:r>
    </w:p>
    <w:p w14:paraId="067B701B" w14:textId="77777777" w:rsidR="00E55861" w:rsidRDefault="00E55861" w:rsidP="0065572F">
      <w:pPr>
        <w:ind w:left="0"/>
      </w:pPr>
    </w:p>
    <w:p w14:paraId="4DD8D5F0" w14:textId="79A1FB90" w:rsidR="0065572F" w:rsidRDefault="0065572F" w:rsidP="00205A50">
      <w:pPr>
        <w:pStyle w:val="Caption"/>
      </w:pPr>
      <w:bookmarkStart w:id="105" w:name="_Ref498461357"/>
      <w:bookmarkStart w:id="106" w:name="_Toc115257286"/>
      <w:r>
        <w:t xml:space="preserve">Table </w:t>
      </w:r>
      <w:r>
        <w:fldChar w:fldCharType="begin"/>
      </w:r>
      <w:r>
        <w:instrText xml:space="preserve"> SEQ Table \* ARABIC </w:instrText>
      </w:r>
      <w:r>
        <w:fldChar w:fldCharType="separate"/>
      </w:r>
      <w:r w:rsidR="00E31001">
        <w:t>4</w:t>
      </w:r>
      <w:r>
        <w:fldChar w:fldCharType="end"/>
      </w:r>
      <w:bookmarkEnd w:id="105"/>
      <w:r>
        <w:t xml:space="preserve">: Baseboard to OCP NIC Form </w:t>
      </w:r>
      <w:r w:rsidR="00CC589E">
        <w:t xml:space="preserve">Factor </w:t>
      </w:r>
      <w:r>
        <w:t>Compatibility Chart</w:t>
      </w:r>
      <w:bookmarkEnd w:id="10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pPr>
            <w:r>
              <w:t>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pPr>
            <w:r>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pPr>
            <w:r>
              <w:t>Not Supported</w:t>
            </w:r>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14AD6BA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805ADD">
        <w:t>3.2</w:t>
      </w:r>
      <w:r w:rsidR="00133270">
        <w:fldChar w:fldCharType="end"/>
      </w:r>
      <w:r w:rsidR="00A95B0B">
        <w:t>.</w:t>
      </w:r>
    </w:p>
    <w:p w14:paraId="7CB3D64A" w14:textId="77777777" w:rsidR="0065572F" w:rsidRDefault="0065572F" w:rsidP="0065572F">
      <w:pPr>
        <w:ind w:left="0"/>
      </w:pPr>
    </w:p>
    <w:p w14:paraId="17E6DFB8" w14:textId="50989BD4"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05ADD">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D65CD6"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w:t>
      </w:r>
    </w:p>
    <w:p w14:paraId="097A835D" w14:textId="77777777" w:rsidR="00A40A0B" w:rsidRDefault="00A40A0B" w:rsidP="0065572F">
      <w:pPr>
        <w:ind w:left="0"/>
      </w:pPr>
    </w:p>
    <w:p w14:paraId="633D169D" w14:textId="09243C97"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w:t>
      </w:r>
      <w:r w:rsidR="00E37F61">
        <w:t xml:space="preserve"> for the SFF, TSFF and LFF</w:t>
      </w:r>
      <w:r>
        <w:t>,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02DAFAEA"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05ADD">
        <w:t>2</w:t>
      </w:r>
      <w:r w:rsidR="0065572F">
        <w:fldChar w:fldCharType="end"/>
      </w:r>
      <w:r w:rsidR="0065572F">
        <w:t>.</w:t>
      </w:r>
    </w:p>
    <w:p w14:paraId="3A5DED17" w14:textId="26864C9C" w:rsidR="00014646" w:rsidRDefault="00014646" w:rsidP="00494339">
      <w:pPr>
        <w:pStyle w:val="Heading3"/>
      </w:pPr>
      <w:bookmarkStart w:id="107" w:name="_Toc499633607"/>
      <w:bookmarkStart w:id="108" w:name="_Toc500769835"/>
      <w:bookmarkStart w:id="109" w:name="_Toc115256945"/>
      <w:bookmarkEnd w:id="107"/>
      <w:r>
        <w:t xml:space="preserve">Electrical </w:t>
      </w:r>
      <w:bookmarkEnd w:id="108"/>
      <w:r w:rsidR="00BC6509">
        <w:t>Overview</w:t>
      </w:r>
      <w:bookmarkEnd w:id="109"/>
    </w:p>
    <w:p w14:paraId="2B325BA2" w14:textId="7DED33F7"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r w:rsidR="009666FE">
        <w:t>SFF</w:t>
      </w:r>
      <w:r w:rsidR="004C60DE">
        <w:t>, TSFF</w:t>
      </w:r>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10" w:name="_Toc115256946"/>
      <w:r>
        <w:t>Primary Connector</w:t>
      </w:r>
      <w:bookmarkEnd w:id="110"/>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7E4904CA" w:rsidR="00014646" w:rsidRDefault="00ED1FF4"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71B4FB89" w:rsidR="00DD0DD6" w:rsidRDefault="00DD0DD6" w:rsidP="00DD0DD6">
      <w:pPr>
        <w:pStyle w:val="ListParagraph"/>
        <w:numPr>
          <w:ilvl w:val="1"/>
          <w:numId w:val="10"/>
        </w:numPr>
      </w:pPr>
      <w:r>
        <w:t xml:space="preserve">Up to PCIe Gen 5 (32 GT/s) support </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lastRenderedPageBreak/>
        <w:t>SMBus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2B1D208" w:rsidR="0065572F"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11" w:name="_Toc115256947"/>
      <w:r>
        <w:t xml:space="preserve">Secondary </w:t>
      </w:r>
      <w:r w:rsidR="00976066">
        <w:t>Connector</w:t>
      </w:r>
      <w:bookmarkEnd w:id="111"/>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32945CA8" w:rsidR="00A50CA5" w:rsidRDefault="00A50CA5" w:rsidP="00D562F4">
      <w:pPr>
        <w:pStyle w:val="ListParagraph"/>
        <w:numPr>
          <w:ilvl w:val="1"/>
          <w:numId w:val="11"/>
        </w:numPr>
      </w:pPr>
      <w:r>
        <w:t xml:space="preserve">Up to PCIe Gen </w:t>
      </w:r>
      <w:r w:rsidR="00DD0DD6">
        <w:t xml:space="preserve">5 </w:t>
      </w:r>
      <w:r w:rsidR="009526B3">
        <w:t>(</w:t>
      </w:r>
      <w:r w:rsidR="00DD0DD6">
        <w:t xml:space="preserve">32 </w:t>
      </w:r>
      <w:r w:rsidR="009526B3">
        <w:t xml:space="preserve">GT/s) </w:t>
      </w:r>
      <w:r>
        <w:t xml:space="preserve">support </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0B1DB368" w:rsidR="00014646"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12" w:name="_Toc115256948"/>
      <w:r w:rsidRPr="00E45B3F">
        <w:t>Non-NIC Use Cases</w:t>
      </w:r>
      <w:bookmarkEnd w:id="112"/>
    </w:p>
    <w:p w14:paraId="434155EB" w14:textId="7A148F73"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05ADD">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05ADD">
        <w:t xml:space="preserve">Table </w:t>
      </w:r>
      <w:r w:rsidR="00805ADD">
        <w:rPr>
          <w:noProof/>
        </w:rPr>
        <w:t>5</w:t>
      </w:r>
      <w:r w:rsidR="00445A8F">
        <w:rPr>
          <w:b/>
          <w:bCs/>
        </w:rPr>
        <w:fldChar w:fldCharType="end"/>
      </w:r>
      <w:r>
        <w:t>.</w:t>
      </w:r>
    </w:p>
    <w:p w14:paraId="3C89F402" w14:textId="24F059EC" w:rsidR="00E93C91" w:rsidRDefault="00E93C91" w:rsidP="00205A50">
      <w:pPr>
        <w:pStyle w:val="Caption"/>
      </w:pPr>
      <w:bookmarkStart w:id="113" w:name="_Ref515020616"/>
      <w:bookmarkStart w:id="114" w:name="_Toc115257287"/>
      <w:r>
        <w:t xml:space="preserve">Table </w:t>
      </w:r>
      <w:r>
        <w:fldChar w:fldCharType="begin"/>
      </w:r>
      <w:r>
        <w:instrText xml:space="preserve"> SEQ Table \* ARABIC </w:instrText>
      </w:r>
      <w:r>
        <w:fldChar w:fldCharType="separate"/>
      </w:r>
      <w:r w:rsidR="00E31001">
        <w:t>5</w:t>
      </w:r>
      <w:r>
        <w:fldChar w:fldCharType="end"/>
      </w:r>
      <w:bookmarkEnd w:id="113"/>
      <w:r>
        <w:t>: Example Non-NIC Use Cases</w:t>
      </w:r>
      <w:bookmarkEnd w:id="11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22D09F4E" w14:textId="4F54E1B1" w:rsidR="00420DC4" w:rsidRPr="009E2632" w:rsidRDefault="00E331DB" w:rsidP="00B879C6">
      <w:pPr>
        <w:pStyle w:val="Heading1"/>
      </w:pPr>
      <w:bookmarkStart w:id="115" w:name="_Toc501444670"/>
      <w:bookmarkStart w:id="116" w:name="_Ref499545250"/>
      <w:bookmarkStart w:id="117" w:name="_Ref499545396"/>
      <w:bookmarkStart w:id="118" w:name="_Toc115256949"/>
      <w:bookmarkEnd w:id="115"/>
      <w:r>
        <w:lastRenderedPageBreak/>
        <w:t xml:space="preserve">Mechanical </w:t>
      </w:r>
      <w:r w:rsidR="00A5100C">
        <w:t xml:space="preserve">Card </w:t>
      </w:r>
      <w:r w:rsidR="009A2A7E">
        <w:t xml:space="preserve">Form </w:t>
      </w:r>
      <w:bookmarkEnd w:id="93"/>
      <w:bookmarkEnd w:id="116"/>
      <w:bookmarkEnd w:id="117"/>
      <w:r w:rsidR="009A2A7E">
        <w:t>Factor</w:t>
      </w:r>
      <w:bookmarkEnd w:id="118"/>
    </w:p>
    <w:p w14:paraId="5DDBB08E" w14:textId="0B91E5DC" w:rsidR="0038024C" w:rsidRDefault="009735A8" w:rsidP="00391B11">
      <w:pPr>
        <w:pStyle w:val="Heading2"/>
      </w:pPr>
      <w:bookmarkStart w:id="119" w:name="_Toc495250813"/>
      <w:bookmarkStart w:id="120" w:name="_Toc495250814"/>
      <w:bookmarkStart w:id="121" w:name="_Toc495250815"/>
      <w:bookmarkStart w:id="122" w:name="_Toc495250816"/>
      <w:bookmarkStart w:id="123" w:name="_Toc495250817"/>
      <w:bookmarkStart w:id="124" w:name="_Toc495250818"/>
      <w:bookmarkStart w:id="125" w:name="_Toc495250819"/>
      <w:bookmarkStart w:id="126" w:name="_Toc495250820"/>
      <w:bookmarkStart w:id="127" w:name="_Toc495250821"/>
      <w:bookmarkStart w:id="128" w:name="_Toc495250822"/>
      <w:bookmarkStart w:id="129" w:name="_Toc495250823"/>
      <w:bookmarkStart w:id="130" w:name="_Toc495250824"/>
      <w:bookmarkStart w:id="131" w:name="_Toc495250825"/>
      <w:bookmarkStart w:id="132" w:name="_Toc495250826"/>
      <w:bookmarkStart w:id="133" w:name="_Toc495250827"/>
      <w:bookmarkStart w:id="134" w:name="_Toc495250828"/>
      <w:bookmarkStart w:id="135" w:name="_Toc495250829"/>
      <w:bookmarkStart w:id="136" w:name="_Toc495250830"/>
      <w:bookmarkStart w:id="137" w:name="_Toc495250854"/>
      <w:bookmarkStart w:id="138" w:name="_Toc495250855"/>
      <w:bookmarkStart w:id="139" w:name="_Toc495250856"/>
      <w:bookmarkStart w:id="140" w:name="_Toc495250857"/>
      <w:bookmarkStart w:id="141" w:name="_Toc495250858"/>
      <w:bookmarkStart w:id="142" w:name="_Toc495250859"/>
      <w:bookmarkStart w:id="143" w:name="_Toc495250860"/>
      <w:bookmarkStart w:id="144" w:name="_Toc495250861"/>
      <w:bookmarkStart w:id="145" w:name="_Toc495250862"/>
      <w:bookmarkStart w:id="146" w:name="_Toc495250863"/>
      <w:bookmarkStart w:id="147" w:name="_Toc495250864"/>
      <w:bookmarkStart w:id="148" w:name="_Toc495250865"/>
      <w:bookmarkStart w:id="149" w:name="_Toc495250866"/>
      <w:bookmarkStart w:id="150" w:name="_Toc495250867"/>
      <w:bookmarkStart w:id="151" w:name="_Toc495250868"/>
      <w:bookmarkStart w:id="152" w:name="_Toc495250869"/>
      <w:bookmarkStart w:id="153" w:name="_Toc495250870"/>
      <w:bookmarkStart w:id="154" w:name="_Toc495250871"/>
      <w:bookmarkStart w:id="155" w:name="_Toc495250872"/>
      <w:bookmarkStart w:id="156" w:name="_Toc495250873"/>
      <w:bookmarkStart w:id="157" w:name="_Toc495250874"/>
      <w:bookmarkStart w:id="158" w:name="_Toc495250875"/>
      <w:bookmarkStart w:id="159" w:name="_Toc495250876"/>
      <w:bookmarkStart w:id="160" w:name="_Toc495250877"/>
      <w:bookmarkStart w:id="161" w:name="_Toc495250878"/>
      <w:bookmarkStart w:id="162" w:name="_Toc495250879"/>
      <w:bookmarkStart w:id="163" w:name="_Toc495250880"/>
      <w:bookmarkStart w:id="164" w:name="_Toc495250881"/>
      <w:bookmarkStart w:id="165" w:name="_Toc495250882"/>
      <w:bookmarkStart w:id="166" w:name="_Toc495250883"/>
      <w:bookmarkStart w:id="167" w:name="_Toc495250884"/>
      <w:bookmarkStart w:id="168" w:name="_Toc495250885"/>
      <w:bookmarkStart w:id="169" w:name="_Toc495250886"/>
      <w:bookmarkStart w:id="170" w:name="_Toc495250887"/>
      <w:bookmarkStart w:id="171" w:name="_Toc495250888"/>
      <w:bookmarkStart w:id="172" w:name="_Toc495250889"/>
      <w:bookmarkStart w:id="173" w:name="_Toc495250890"/>
      <w:bookmarkStart w:id="174" w:name="_Toc495250891"/>
      <w:bookmarkStart w:id="175" w:name="_Toc495250892"/>
      <w:bookmarkStart w:id="176" w:name="_Toc495250893"/>
      <w:bookmarkStart w:id="177" w:name="_Toc495250894"/>
      <w:bookmarkStart w:id="178" w:name="_Toc495250895"/>
      <w:bookmarkStart w:id="179" w:name="_Toc495250896"/>
      <w:bookmarkStart w:id="180" w:name="_Toc495250897"/>
      <w:bookmarkStart w:id="181" w:name="_Toc495250898"/>
      <w:bookmarkStart w:id="182" w:name="_Toc495250899"/>
      <w:bookmarkStart w:id="183" w:name="_Toc495250900"/>
      <w:bookmarkStart w:id="184" w:name="_Toc495250901"/>
      <w:bookmarkStart w:id="185" w:name="_Toc495250902"/>
      <w:bookmarkStart w:id="186" w:name="_Toc495250903"/>
      <w:bookmarkStart w:id="187" w:name="_Toc495250904"/>
      <w:bookmarkStart w:id="188" w:name="_Toc495250905"/>
      <w:bookmarkStart w:id="189" w:name="_Toc495250906"/>
      <w:bookmarkStart w:id="190" w:name="_Toc495250907"/>
      <w:bookmarkStart w:id="191" w:name="_Toc495250908"/>
      <w:bookmarkStart w:id="192" w:name="_Toc495250909"/>
      <w:bookmarkStart w:id="193" w:name="_Toc495250910"/>
      <w:bookmarkStart w:id="194" w:name="_Toc495250911"/>
      <w:bookmarkStart w:id="195" w:name="_Toc495250912"/>
      <w:bookmarkStart w:id="196" w:name="_Toc495250913"/>
      <w:bookmarkStart w:id="197" w:name="_Toc495250914"/>
      <w:bookmarkStart w:id="198" w:name="_Toc495250915"/>
      <w:bookmarkStart w:id="199" w:name="_Toc495250916"/>
      <w:bookmarkStart w:id="200" w:name="_Toc428545482"/>
      <w:bookmarkStart w:id="201" w:name="_Toc428567145"/>
      <w:bookmarkStart w:id="202" w:name="_Toc428568037"/>
      <w:bookmarkStart w:id="203" w:name="_Toc428575776"/>
      <w:bookmarkStart w:id="204" w:name="_Toc428576085"/>
      <w:bookmarkStart w:id="205" w:name="_Toc428656174"/>
      <w:bookmarkStart w:id="206" w:name="_Toc428660294"/>
      <w:bookmarkStart w:id="207" w:name="_Toc429141355"/>
      <w:bookmarkStart w:id="208" w:name="_Toc495250917"/>
      <w:bookmarkStart w:id="209" w:name="_Toc495250918"/>
      <w:bookmarkStart w:id="210" w:name="_Toc495250919"/>
      <w:bookmarkStart w:id="211" w:name="_Toc495250920"/>
      <w:bookmarkStart w:id="212" w:name="_Toc495250921"/>
      <w:bookmarkStart w:id="213" w:name="_Toc495250922"/>
      <w:bookmarkStart w:id="214" w:name="_Toc495250923"/>
      <w:bookmarkStart w:id="215" w:name="_Toc495250924"/>
      <w:bookmarkStart w:id="216" w:name="_Toc495250925"/>
      <w:bookmarkStart w:id="217" w:name="_Toc495250926"/>
      <w:bookmarkStart w:id="218" w:name="_Toc495250927"/>
      <w:bookmarkStart w:id="219" w:name="_Toc495250928"/>
      <w:bookmarkStart w:id="220" w:name="_Toc495250929"/>
      <w:bookmarkStart w:id="221" w:name="_Toc495250930"/>
      <w:bookmarkStart w:id="222" w:name="_Toc495250931"/>
      <w:bookmarkStart w:id="223" w:name="_Toc495250932"/>
      <w:bookmarkStart w:id="224" w:name="_Toc495250933"/>
      <w:bookmarkStart w:id="225" w:name="_Toc495250934"/>
      <w:bookmarkStart w:id="226" w:name="_Toc495250935"/>
      <w:bookmarkStart w:id="227" w:name="_Toc495250936"/>
      <w:bookmarkStart w:id="228" w:name="_Toc495250937"/>
      <w:bookmarkStart w:id="229" w:name="_Toc495250938"/>
      <w:bookmarkStart w:id="230" w:name="_Toc495250939"/>
      <w:bookmarkStart w:id="231" w:name="_Toc495250940"/>
      <w:bookmarkStart w:id="232" w:name="_Toc495250941"/>
      <w:bookmarkStart w:id="233" w:name="_Toc495250942"/>
      <w:bookmarkStart w:id="234" w:name="_Toc495250943"/>
      <w:bookmarkStart w:id="235" w:name="_Toc495250944"/>
      <w:bookmarkStart w:id="236" w:name="_Toc495250945"/>
      <w:bookmarkStart w:id="237" w:name="_Toc495250947"/>
      <w:bookmarkStart w:id="238" w:name="_Toc495250948"/>
      <w:bookmarkStart w:id="239" w:name="_Toc495250949"/>
      <w:bookmarkStart w:id="240" w:name="_Toc495251004"/>
      <w:bookmarkStart w:id="241" w:name="_Toc495251005"/>
      <w:bookmarkStart w:id="242" w:name="_Toc495251006"/>
      <w:bookmarkStart w:id="243" w:name="_Toc495251007"/>
      <w:bookmarkStart w:id="244" w:name="_Toc495251008"/>
      <w:bookmarkStart w:id="245" w:name="_Toc495251009"/>
      <w:bookmarkStart w:id="246" w:name="_Toc495251010"/>
      <w:bookmarkStart w:id="247" w:name="_Toc495251011"/>
      <w:bookmarkStart w:id="248" w:name="_Toc495251012"/>
      <w:bookmarkStart w:id="249" w:name="_Toc495251013"/>
      <w:bookmarkStart w:id="250" w:name="_Toc495251014"/>
      <w:bookmarkStart w:id="251" w:name="_Toc495251015"/>
      <w:bookmarkStart w:id="252" w:name="_Toc495251016"/>
      <w:bookmarkStart w:id="253" w:name="_Toc495251017"/>
      <w:bookmarkStart w:id="254" w:name="_Toc495251018"/>
      <w:bookmarkStart w:id="255" w:name="_Toc495251019"/>
      <w:bookmarkStart w:id="256" w:name="_Toc495251020"/>
      <w:bookmarkStart w:id="257" w:name="_Toc495251021"/>
      <w:bookmarkStart w:id="258" w:name="_Toc495251022"/>
      <w:bookmarkStart w:id="259" w:name="_Toc495251023"/>
      <w:bookmarkStart w:id="260" w:name="_Toc495251024"/>
      <w:bookmarkStart w:id="261" w:name="_Toc495251025"/>
      <w:bookmarkStart w:id="262" w:name="_Toc495251026"/>
      <w:bookmarkStart w:id="263" w:name="_Toc495251027"/>
      <w:bookmarkStart w:id="264" w:name="_Toc495251028"/>
      <w:bookmarkStart w:id="265" w:name="_Toc495251029"/>
      <w:bookmarkStart w:id="266" w:name="_Toc495251030"/>
      <w:bookmarkStart w:id="267" w:name="_Toc495251031"/>
      <w:bookmarkStart w:id="268" w:name="_Toc495251032"/>
      <w:bookmarkStart w:id="269" w:name="_Toc495251033"/>
      <w:bookmarkStart w:id="270" w:name="_Toc495251034"/>
      <w:bookmarkStart w:id="271" w:name="_Toc495251035"/>
      <w:bookmarkStart w:id="272" w:name="_Toc495251036"/>
      <w:bookmarkStart w:id="273" w:name="_Toc495251037"/>
      <w:bookmarkStart w:id="274" w:name="_Toc495251038"/>
      <w:bookmarkStart w:id="275" w:name="_Toc495251039"/>
      <w:bookmarkStart w:id="276" w:name="_Toc428568042"/>
      <w:bookmarkStart w:id="277" w:name="_Toc428575781"/>
      <w:bookmarkStart w:id="278" w:name="_Toc428576090"/>
      <w:bookmarkStart w:id="279" w:name="_Toc428656179"/>
      <w:bookmarkStart w:id="280" w:name="_Toc428660299"/>
      <w:bookmarkStart w:id="281" w:name="_Toc429141360"/>
      <w:bookmarkStart w:id="282" w:name="_Toc428568043"/>
      <w:bookmarkStart w:id="283" w:name="_Toc428575782"/>
      <w:bookmarkStart w:id="284" w:name="_Toc428576091"/>
      <w:bookmarkStart w:id="285" w:name="_Toc428656180"/>
      <w:bookmarkStart w:id="286" w:name="_Toc428660300"/>
      <w:bookmarkStart w:id="287" w:name="_Toc429141361"/>
      <w:bookmarkStart w:id="288" w:name="_Toc428568044"/>
      <w:bookmarkStart w:id="289" w:name="_Toc428575783"/>
      <w:bookmarkStart w:id="290" w:name="_Toc428576092"/>
      <w:bookmarkStart w:id="291" w:name="_Toc428656181"/>
      <w:bookmarkStart w:id="292" w:name="_Toc428660301"/>
      <w:bookmarkStart w:id="293" w:name="_Toc429141362"/>
      <w:bookmarkStart w:id="294" w:name="_Toc428568045"/>
      <w:bookmarkStart w:id="295" w:name="_Toc428575784"/>
      <w:bookmarkStart w:id="296" w:name="_Toc428576093"/>
      <w:bookmarkStart w:id="297" w:name="_Toc428656182"/>
      <w:bookmarkStart w:id="298" w:name="_Toc428660302"/>
      <w:bookmarkStart w:id="299" w:name="_Toc429141363"/>
      <w:bookmarkStart w:id="300" w:name="_Toc428568046"/>
      <w:bookmarkStart w:id="301" w:name="_Toc428575785"/>
      <w:bookmarkStart w:id="302" w:name="_Toc428576094"/>
      <w:bookmarkStart w:id="303" w:name="_Toc428656183"/>
      <w:bookmarkStart w:id="304" w:name="_Toc428660303"/>
      <w:bookmarkStart w:id="305" w:name="_Toc429141364"/>
      <w:bookmarkStart w:id="306" w:name="_Toc428568047"/>
      <w:bookmarkStart w:id="307" w:name="_Toc428575786"/>
      <w:bookmarkStart w:id="308" w:name="_Toc428576095"/>
      <w:bookmarkStart w:id="309" w:name="_Toc428656184"/>
      <w:bookmarkStart w:id="310" w:name="_Toc428660304"/>
      <w:bookmarkStart w:id="311" w:name="_Toc429141365"/>
      <w:bookmarkStart w:id="312" w:name="_Toc428568048"/>
      <w:bookmarkStart w:id="313" w:name="_Toc428575787"/>
      <w:bookmarkStart w:id="314" w:name="_Toc428576096"/>
      <w:bookmarkStart w:id="315" w:name="_Toc428656185"/>
      <w:bookmarkStart w:id="316" w:name="_Toc428660305"/>
      <w:bookmarkStart w:id="317" w:name="_Toc429141366"/>
      <w:bookmarkStart w:id="318" w:name="_Toc428568049"/>
      <w:bookmarkStart w:id="319" w:name="_Toc428575788"/>
      <w:bookmarkStart w:id="320" w:name="_Toc428576097"/>
      <w:bookmarkStart w:id="321" w:name="_Toc428656186"/>
      <w:bookmarkStart w:id="322" w:name="_Toc428660306"/>
      <w:bookmarkStart w:id="323" w:name="_Toc429141367"/>
      <w:bookmarkStart w:id="324" w:name="_Toc428568050"/>
      <w:bookmarkStart w:id="325" w:name="_Toc428575789"/>
      <w:bookmarkStart w:id="326" w:name="_Toc428576098"/>
      <w:bookmarkStart w:id="327" w:name="_Toc428656187"/>
      <w:bookmarkStart w:id="328" w:name="_Toc428660307"/>
      <w:bookmarkStart w:id="329" w:name="_Toc429141368"/>
      <w:bookmarkStart w:id="330" w:name="_Toc428568051"/>
      <w:bookmarkStart w:id="331" w:name="_Toc428575790"/>
      <w:bookmarkStart w:id="332" w:name="_Toc428576099"/>
      <w:bookmarkStart w:id="333" w:name="_Toc428656188"/>
      <w:bookmarkStart w:id="334" w:name="_Toc428660308"/>
      <w:bookmarkStart w:id="335" w:name="_Toc429141369"/>
      <w:bookmarkStart w:id="336" w:name="_Toc428568052"/>
      <w:bookmarkStart w:id="337" w:name="_Toc428575791"/>
      <w:bookmarkStart w:id="338" w:name="_Toc428576100"/>
      <w:bookmarkStart w:id="339" w:name="_Toc428656189"/>
      <w:bookmarkStart w:id="340" w:name="_Toc428660309"/>
      <w:bookmarkStart w:id="341" w:name="_Toc429141370"/>
      <w:bookmarkStart w:id="342" w:name="_Toc428568053"/>
      <w:bookmarkStart w:id="343" w:name="_Toc428575792"/>
      <w:bookmarkStart w:id="344" w:name="_Toc428576101"/>
      <w:bookmarkStart w:id="345" w:name="_Toc428656190"/>
      <w:bookmarkStart w:id="346" w:name="_Toc428660310"/>
      <w:bookmarkStart w:id="347" w:name="_Toc429141371"/>
      <w:bookmarkStart w:id="348" w:name="_Toc428568054"/>
      <w:bookmarkStart w:id="349" w:name="_Toc428575793"/>
      <w:bookmarkStart w:id="350" w:name="_Toc428576102"/>
      <w:bookmarkStart w:id="351" w:name="_Toc428656191"/>
      <w:bookmarkStart w:id="352" w:name="_Toc428660311"/>
      <w:bookmarkStart w:id="353" w:name="_Toc429141372"/>
      <w:bookmarkStart w:id="354" w:name="_Toc428568055"/>
      <w:bookmarkStart w:id="355" w:name="_Toc428575794"/>
      <w:bookmarkStart w:id="356" w:name="_Toc428576103"/>
      <w:bookmarkStart w:id="357" w:name="_Toc428656192"/>
      <w:bookmarkStart w:id="358" w:name="_Toc428660312"/>
      <w:bookmarkStart w:id="359" w:name="_Toc429141373"/>
      <w:bookmarkStart w:id="360" w:name="_Toc428568056"/>
      <w:bookmarkStart w:id="361" w:name="_Toc428575795"/>
      <w:bookmarkStart w:id="362" w:name="_Toc428576104"/>
      <w:bookmarkStart w:id="363" w:name="_Toc428656193"/>
      <w:bookmarkStart w:id="364" w:name="_Toc428660313"/>
      <w:bookmarkStart w:id="365" w:name="_Toc429141374"/>
      <w:bookmarkStart w:id="366" w:name="_Toc428568057"/>
      <w:bookmarkStart w:id="367" w:name="_Toc428575796"/>
      <w:bookmarkStart w:id="368" w:name="_Toc428576105"/>
      <w:bookmarkStart w:id="369" w:name="_Toc428656194"/>
      <w:bookmarkStart w:id="370" w:name="_Toc428660314"/>
      <w:bookmarkStart w:id="371" w:name="_Toc429141375"/>
      <w:bookmarkStart w:id="372" w:name="_Toc428568058"/>
      <w:bookmarkStart w:id="373" w:name="_Toc428575797"/>
      <w:bookmarkStart w:id="374" w:name="_Toc428576106"/>
      <w:bookmarkStart w:id="375" w:name="_Toc428656195"/>
      <w:bookmarkStart w:id="376" w:name="_Toc428660315"/>
      <w:bookmarkStart w:id="377" w:name="_Toc429141376"/>
      <w:bookmarkStart w:id="378" w:name="_Toc428568059"/>
      <w:bookmarkStart w:id="379" w:name="_Toc428575798"/>
      <w:bookmarkStart w:id="380" w:name="_Toc428576107"/>
      <w:bookmarkStart w:id="381" w:name="_Toc428656196"/>
      <w:bookmarkStart w:id="382" w:name="_Toc428660316"/>
      <w:bookmarkStart w:id="383" w:name="_Toc429141377"/>
      <w:bookmarkStart w:id="384" w:name="_Toc428568060"/>
      <w:bookmarkStart w:id="385" w:name="_Toc428575799"/>
      <w:bookmarkStart w:id="386" w:name="_Toc428576108"/>
      <w:bookmarkStart w:id="387" w:name="_Toc428656197"/>
      <w:bookmarkStart w:id="388" w:name="_Toc428660317"/>
      <w:bookmarkStart w:id="389" w:name="_Toc429141378"/>
      <w:bookmarkStart w:id="390" w:name="_Toc428568061"/>
      <w:bookmarkStart w:id="391" w:name="_Toc428575800"/>
      <w:bookmarkStart w:id="392" w:name="_Toc428576109"/>
      <w:bookmarkStart w:id="393" w:name="_Toc428656198"/>
      <w:bookmarkStart w:id="394" w:name="_Toc428660318"/>
      <w:bookmarkStart w:id="395" w:name="_Toc429141379"/>
      <w:bookmarkStart w:id="396" w:name="_Toc428568062"/>
      <w:bookmarkStart w:id="397" w:name="_Toc428575801"/>
      <w:bookmarkStart w:id="398" w:name="_Toc428576110"/>
      <w:bookmarkStart w:id="399" w:name="_Toc428656199"/>
      <w:bookmarkStart w:id="400" w:name="_Toc428660319"/>
      <w:bookmarkStart w:id="401" w:name="_Toc429141380"/>
      <w:bookmarkStart w:id="402" w:name="_Toc428568063"/>
      <w:bookmarkStart w:id="403" w:name="_Toc428575802"/>
      <w:bookmarkStart w:id="404" w:name="_Toc428576111"/>
      <w:bookmarkStart w:id="405" w:name="_Toc428656200"/>
      <w:bookmarkStart w:id="406" w:name="_Toc428660320"/>
      <w:bookmarkStart w:id="407" w:name="_Toc429141381"/>
      <w:bookmarkStart w:id="408" w:name="_Toc428568064"/>
      <w:bookmarkStart w:id="409" w:name="_Toc428575803"/>
      <w:bookmarkStart w:id="410" w:name="_Toc428576112"/>
      <w:bookmarkStart w:id="411" w:name="_Toc428656201"/>
      <w:bookmarkStart w:id="412" w:name="_Toc428660321"/>
      <w:bookmarkStart w:id="413" w:name="_Toc429141382"/>
      <w:bookmarkStart w:id="414" w:name="_Toc495251040"/>
      <w:bookmarkStart w:id="415" w:name="_Toc495251041"/>
      <w:bookmarkStart w:id="416" w:name="_Toc495251042"/>
      <w:bookmarkStart w:id="417" w:name="_Toc495251043"/>
      <w:bookmarkStart w:id="418" w:name="_Toc495251044"/>
      <w:bookmarkStart w:id="419" w:name="_Toc495251045"/>
      <w:bookmarkStart w:id="420" w:name="_Toc495251046"/>
      <w:bookmarkStart w:id="421" w:name="_Toc495251047"/>
      <w:bookmarkStart w:id="422" w:name="_Toc495251048"/>
      <w:bookmarkStart w:id="423" w:name="_Toc495251049"/>
      <w:bookmarkStart w:id="424" w:name="_Toc495251050"/>
      <w:bookmarkStart w:id="425" w:name="_Toc495251051"/>
      <w:bookmarkStart w:id="426" w:name="_Toc495251052"/>
      <w:bookmarkStart w:id="427" w:name="_Toc495251053"/>
      <w:bookmarkStart w:id="428" w:name="_Toc410571952"/>
      <w:bookmarkStart w:id="429" w:name="_Toc410572077"/>
      <w:bookmarkStart w:id="430" w:name="_Toc410572345"/>
      <w:bookmarkStart w:id="431" w:name="_Toc410572391"/>
      <w:bookmarkStart w:id="432" w:name="_Toc410572602"/>
      <w:bookmarkStart w:id="433" w:name="_Toc410571953"/>
      <w:bookmarkStart w:id="434" w:name="_Toc410572078"/>
      <w:bookmarkStart w:id="435" w:name="_Toc410572346"/>
      <w:bookmarkStart w:id="436" w:name="_Toc410572392"/>
      <w:bookmarkStart w:id="437" w:name="_Toc410572603"/>
      <w:bookmarkStart w:id="438" w:name="_Toc495251054"/>
      <w:bookmarkStart w:id="439" w:name="_Toc495251055"/>
      <w:bookmarkStart w:id="440" w:name="_Toc495251056"/>
      <w:bookmarkStart w:id="441" w:name="_Toc495251057"/>
      <w:bookmarkStart w:id="442" w:name="_Toc495251058"/>
      <w:bookmarkStart w:id="443" w:name="_Toc495251059"/>
      <w:bookmarkStart w:id="444" w:name="_Toc495251060"/>
      <w:bookmarkStart w:id="445" w:name="_Toc495251061"/>
      <w:bookmarkStart w:id="446" w:name="_Toc495251062"/>
      <w:bookmarkStart w:id="447" w:name="_Toc495251063"/>
      <w:bookmarkStart w:id="448" w:name="_Toc495251064"/>
      <w:bookmarkStart w:id="449" w:name="_Toc495251065"/>
      <w:bookmarkStart w:id="450" w:name="_Toc495251066"/>
      <w:bookmarkStart w:id="451" w:name="_Toc495251067"/>
      <w:bookmarkStart w:id="452" w:name="_Toc495251068"/>
      <w:bookmarkStart w:id="453" w:name="_Toc495251069"/>
      <w:bookmarkStart w:id="454" w:name="_Toc394669534"/>
      <w:bookmarkStart w:id="455" w:name="_Toc394673579"/>
      <w:bookmarkStart w:id="456" w:name="_Toc394673953"/>
      <w:bookmarkStart w:id="457" w:name="_Toc394674290"/>
      <w:bookmarkStart w:id="458" w:name="_Toc495251070"/>
      <w:bookmarkStart w:id="459" w:name="_Toc495251071"/>
      <w:bookmarkStart w:id="460" w:name="_Toc495251072"/>
      <w:bookmarkStart w:id="461" w:name="_Toc495251073"/>
      <w:bookmarkStart w:id="462" w:name="_Toc495251074"/>
      <w:bookmarkStart w:id="463" w:name="_Toc495251075"/>
      <w:bookmarkStart w:id="464" w:name="_Toc495251076"/>
      <w:bookmarkStart w:id="465" w:name="_Toc495251077"/>
      <w:bookmarkStart w:id="466" w:name="_Toc495251078"/>
      <w:bookmarkStart w:id="467" w:name="_Toc495251079"/>
      <w:bookmarkStart w:id="468" w:name="_Toc495251080"/>
      <w:bookmarkStart w:id="469" w:name="_Toc495251081"/>
      <w:bookmarkStart w:id="470" w:name="_Toc495251082"/>
      <w:bookmarkStart w:id="471" w:name="_Toc495251083"/>
      <w:bookmarkStart w:id="472" w:name="_Toc495251084"/>
      <w:bookmarkStart w:id="473" w:name="_Toc495251085"/>
      <w:bookmarkStart w:id="474" w:name="_Toc495251086"/>
      <w:bookmarkStart w:id="475" w:name="_Toc495251087"/>
      <w:bookmarkStart w:id="476" w:name="_Toc495251088"/>
      <w:bookmarkStart w:id="477" w:name="_Toc495251089"/>
      <w:bookmarkStart w:id="478" w:name="_Toc495251090"/>
      <w:bookmarkStart w:id="479" w:name="_Toc495251091"/>
      <w:bookmarkStart w:id="480" w:name="_Toc495251092"/>
      <w:bookmarkStart w:id="481" w:name="_Toc495251093"/>
      <w:bookmarkStart w:id="482" w:name="_Toc495251094"/>
      <w:bookmarkStart w:id="483" w:name="_Toc495251095"/>
      <w:bookmarkStart w:id="484" w:name="_Toc495251096"/>
      <w:bookmarkStart w:id="485" w:name="_Toc495251097"/>
      <w:bookmarkStart w:id="486" w:name="_Toc495251098"/>
      <w:bookmarkStart w:id="487" w:name="_Toc115256950"/>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r>
        <w:t xml:space="preserve">Form </w:t>
      </w:r>
      <w:r w:rsidR="009A2A7E">
        <w:t>Factor Options</w:t>
      </w:r>
      <w:bookmarkEnd w:id="487"/>
    </w:p>
    <w:p w14:paraId="6A3A4E16" w14:textId="1DB2D5CB" w:rsidR="008C1161" w:rsidRDefault="00F0645E" w:rsidP="008C1161">
      <w:pPr>
        <w:ind w:left="0"/>
      </w:pPr>
      <w:r>
        <w:t>OCP</w:t>
      </w:r>
      <w:r w:rsidR="00762FE2">
        <w:t xml:space="preserve"> NIC </w:t>
      </w:r>
      <w:r>
        <w:t xml:space="preserve">3.0 provides </w:t>
      </w:r>
      <w:r w:rsidR="004C60DE">
        <w:t xml:space="preserve">three </w:t>
      </w:r>
      <w:r>
        <w:t>fundam</w:t>
      </w:r>
      <w:r w:rsidR="00AC6A6F">
        <w:t xml:space="preserve">ental form factor options: </w:t>
      </w:r>
      <w:r w:rsidR="00AA20DF">
        <w:t>SFF</w:t>
      </w:r>
      <w:r w:rsidR="00AC6A6F">
        <w:t xml:space="preserve"> (76</w:t>
      </w:r>
      <w:r w:rsidR="00336E41">
        <w:t xml:space="preserve"> </w:t>
      </w:r>
      <w:r w:rsidR="00AC6A6F">
        <w:t>mm x 115</w:t>
      </w:r>
      <w:r w:rsidR="00336E41">
        <w:t xml:space="preserve"> </w:t>
      </w:r>
      <w:r w:rsidR="00AC6A6F">
        <w:t>mm</w:t>
      </w:r>
      <w:r w:rsidR="004C60DE">
        <w:t xml:space="preserve"> x 11.50 mm</w:t>
      </w:r>
      <w:r w:rsidR="00AC6A6F">
        <w:t>)</w:t>
      </w:r>
      <w:r w:rsidR="004C60DE">
        <w:t>, TSFF</w:t>
      </w:r>
      <w:r w:rsidR="00AC6A6F">
        <w:t xml:space="preserve"> </w:t>
      </w:r>
      <w:r w:rsidR="004C60DE">
        <w:t xml:space="preserve">(76 mm x 115 mm x 14.20 mm) </w:t>
      </w:r>
      <w:r w:rsidR="00AC6A6F">
        <w:t xml:space="preserve">and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4C60DE">
        <w:t xml:space="preserve"> x 11.50 mm</w:t>
      </w:r>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6EA2FB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752C72">
        <w:t xml:space="preserve"> and 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r w:rsidR="00752C72">
        <w:t xml:space="preserve">Actual cooling capacity for a SFF and TSFF card is dependent on the </w:t>
      </w:r>
      <w:r w:rsidR="00743387">
        <w:t>ambient conditions over the NIC</w:t>
      </w:r>
      <w:r w:rsidR="00752C72">
        <w:t xml:space="preserve">. </w:t>
      </w:r>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05ADD">
        <w:t xml:space="preserve">Figure </w:t>
      </w:r>
      <w:r w:rsidR="00805ADD">
        <w:rPr>
          <w:noProof/>
        </w:rPr>
        <w:t>1</w:t>
      </w:r>
      <w:r w:rsidR="000157E7">
        <w:fldChar w:fldCharType="end"/>
      </w:r>
      <w:r w:rsidR="006E3E69">
        <w:t xml:space="preserve">. An Example TSFF is shown in </w:t>
      </w:r>
      <w:r w:rsidR="006E3E69">
        <w:fldChar w:fldCharType="begin"/>
      </w:r>
      <w:r w:rsidR="006E3E69">
        <w:instrText xml:space="preserve"> REF _Ref80349096 \h </w:instrText>
      </w:r>
      <w:r w:rsidR="006E3E69">
        <w:fldChar w:fldCharType="separate"/>
      </w:r>
      <w:r w:rsidR="00805ADD">
        <w:t xml:space="preserve">Figure </w:t>
      </w:r>
      <w:r w:rsidR="00805ADD">
        <w:rPr>
          <w:noProof/>
        </w:rPr>
        <w:t>2</w:t>
      </w:r>
      <w:r w:rsidR="006E3E69">
        <w:fldChar w:fldCharType="end"/>
      </w:r>
      <w:r w:rsidR="000157E7">
        <w:t>.</w:t>
      </w:r>
    </w:p>
    <w:p w14:paraId="04331143" w14:textId="7CA11433" w:rsidR="00F0645E" w:rsidRDefault="00F0645E" w:rsidP="00F0645E">
      <w:pPr>
        <w:ind w:left="0"/>
      </w:pPr>
    </w:p>
    <w:p w14:paraId="7F113D64" w14:textId="2A9D0252" w:rsidR="00F0645E" w:rsidRDefault="00AC6A6F" w:rsidP="00FF6692">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05ADD">
        <w:t xml:space="preserve">Table </w:t>
      </w:r>
      <w:r w:rsidR="00805ADD">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r w:rsidR="00752C72">
        <w:t xml:space="preserve">Actual cooling capacity for the LFF is dependent on the </w:t>
      </w:r>
      <w:r w:rsidR="00DD3861">
        <w:t>ambient conditions over the NIC</w:t>
      </w:r>
      <w:r w:rsidR="00752C72">
        <w:t xml:space="preserve">. </w:t>
      </w:r>
      <w:r w:rsidR="000157E7">
        <w:t xml:space="preserve">An example </w:t>
      </w:r>
      <w:r w:rsidR="00AA20DF">
        <w:t>LFF</w:t>
      </w:r>
      <w:r w:rsidR="000157E7">
        <w:t xml:space="preserve"> is shown</w:t>
      </w:r>
      <w:r w:rsidR="00FF6692">
        <w:t xml:space="preserve"> in </w:t>
      </w:r>
      <w:r w:rsidR="00FF6692">
        <w:fldChar w:fldCharType="begin"/>
      </w:r>
      <w:r w:rsidR="00FF6692">
        <w:instrText xml:space="preserve"> REF _Ref80349107 \h </w:instrText>
      </w:r>
      <w:r w:rsidR="00FF6692">
        <w:fldChar w:fldCharType="separate"/>
      </w:r>
      <w:r w:rsidR="00805ADD">
        <w:t xml:space="preserve">Figure </w:t>
      </w:r>
      <w:r w:rsidR="00805ADD">
        <w:rPr>
          <w:noProof/>
        </w:rPr>
        <w:t>3</w:t>
      </w:r>
      <w:r w:rsidR="00FF6692">
        <w:fldChar w:fldCharType="end"/>
      </w:r>
      <w:r w:rsidR="00FF6692">
        <w:t>.</w:t>
      </w:r>
    </w:p>
    <w:p w14:paraId="772BD919" w14:textId="77777777" w:rsidR="00FA10E8" w:rsidRDefault="00FA10E8" w:rsidP="00F0645E">
      <w:pPr>
        <w:ind w:left="0"/>
      </w:pPr>
    </w:p>
    <w:p w14:paraId="217741AF" w14:textId="0DBCE7DC"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05ADD">
        <w:t xml:space="preserve">Figure </w:t>
      </w:r>
      <w:r w:rsidR="00805ADD">
        <w:rPr>
          <w:noProof/>
        </w:rPr>
        <w:t>5</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805ADD">
        <w:t xml:space="preserve">Figure </w:t>
      </w:r>
      <w:r w:rsidR="00805ADD">
        <w:rPr>
          <w:noProof/>
        </w:rPr>
        <w:t>6</w:t>
      </w:r>
      <w:r>
        <w:fldChar w:fldCharType="end"/>
      </w:r>
      <w:r>
        <w:t>) for the card edge gold fingers.</w:t>
      </w:r>
    </w:p>
    <w:p w14:paraId="68BA1E72" w14:textId="77777777" w:rsidR="00063ACD" w:rsidRDefault="00063ACD" w:rsidP="00E108A9">
      <w:pPr>
        <w:jc w:val="center"/>
      </w:pPr>
    </w:p>
    <w:p w14:paraId="4CEEBC30" w14:textId="23178EC2" w:rsidR="00063ACD" w:rsidRDefault="00063ACD" w:rsidP="00205A50">
      <w:pPr>
        <w:pStyle w:val="Caption"/>
        <w:rPr>
          <w:lang w:eastAsia="en-US"/>
        </w:rPr>
      </w:pPr>
      <w:bookmarkStart w:id="488" w:name="_Ref502727926"/>
      <w:bookmarkStart w:id="489" w:name="_Toc115257128"/>
      <w:r>
        <w:t xml:space="preserve">Figure </w:t>
      </w:r>
      <w:r>
        <w:fldChar w:fldCharType="begin"/>
      </w:r>
      <w:r>
        <w:instrText xml:space="preserve"> SEQ Figure \* ARABIC </w:instrText>
      </w:r>
      <w:r>
        <w:fldChar w:fldCharType="separate"/>
      </w:r>
      <w:r w:rsidR="00805ADD">
        <w:t>5</w:t>
      </w:r>
      <w:r>
        <w:fldChar w:fldCharType="end"/>
      </w:r>
      <w:bookmarkEnd w:id="488"/>
      <w:r>
        <w:t>: Primary Connector (4C+) and Secondary Connector (4C) (</w:t>
      </w:r>
      <w:r w:rsidR="00AA20DF">
        <w:t>LFF</w:t>
      </w:r>
      <w:r>
        <w:t xml:space="preserve">) </w:t>
      </w:r>
      <w:r w:rsidR="005A4117">
        <w:t>OCP NIC 3.0</w:t>
      </w:r>
      <w:r>
        <w:t xml:space="preserve"> Cards</w:t>
      </w:r>
      <w:bookmarkEnd w:id="489"/>
    </w:p>
    <w:p w14:paraId="04C88503" w14:textId="778C20D4" w:rsidR="00E108A9" w:rsidRDefault="00FC2FDB" w:rsidP="00205A50">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EA4913B" w14:textId="77777777" w:rsidR="00843A4C" w:rsidRDefault="00843A4C" w:rsidP="00D9747A"/>
    <w:p w14:paraId="675EAB99" w14:textId="59CC65EB" w:rsidR="00D9747A" w:rsidRDefault="00D9747A" w:rsidP="00205A50">
      <w:pPr>
        <w:pStyle w:val="Caption"/>
        <w:rPr>
          <w:lang w:eastAsia="en-US"/>
        </w:rPr>
      </w:pPr>
      <w:bookmarkStart w:id="490" w:name="_Ref502727950"/>
      <w:bookmarkStart w:id="491" w:name="_Toc115257129"/>
      <w:r>
        <w:t xml:space="preserve">Figure </w:t>
      </w:r>
      <w:r>
        <w:fldChar w:fldCharType="begin"/>
      </w:r>
      <w:r>
        <w:instrText xml:space="preserve"> SEQ Figure \* ARABIC </w:instrText>
      </w:r>
      <w:r>
        <w:fldChar w:fldCharType="separate"/>
      </w:r>
      <w:r w:rsidR="00805ADD">
        <w:t>6</w:t>
      </w:r>
      <w:r>
        <w:fldChar w:fldCharType="end"/>
      </w:r>
      <w:bookmarkEnd w:id="490"/>
      <w:r>
        <w:t>: Primary Connector (4C+) Only (</w:t>
      </w:r>
      <w:r w:rsidR="00AA20DF">
        <w:t>LFF</w:t>
      </w:r>
      <w:r>
        <w:t xml:space="preserve">) </w:t>
      </w:r>
      <w:r w:rsidR="005A4117">
        <w:t>OCP NIC 3.0</w:t>
      </w:r>
      <w:r>
        <w:t xml:space="preserve"> Cards</w:t>
      </w:r>
      <w:bookmarkEnd w:id="491"/>
    </w:p>
    <w:p w14:paraId="3DCC72D8" w14:textId="310F6FFB" w:rsidR="00D9747A" w:rsidRPr="00D9747A" w:rsidRDefault="00793CCD" w:rsidP="00205A50">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2FC35256"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05ADD">
        <w:t xml:space="preserve">Figure </w:t>
      </w:r>
      <w:r w:rsidR="00805ADD">
        <w:rPr>
          <w:noProof/>
        </w:rPr>
        <w:t>7</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33A70F9" w:rsidR="00114DFB" w:rsidRDefault="00114DFB" w:rsidP="00205A50">
      <w:pPr>
        <w:pStyle w:val="Caption"/>
      </w:pPr>
      <w:bookmarkStart w:id="492" w:name="_Ref518285010"/>
      <w:bookmarkStart w:id="493" w:name="_Toc115257130"/>
      <w:r>
        <w:t xml:space="preserve">Figure </w:t>
      </w:r>
      <w:r>
        <w:fldChar w:fldCharType="begin"/>
      </w:r>
      <w:r>
        <w:instrText xml:space="preserve"> SEQ Figure \* ARABIC </w:instrText>
      </w:r>
      <w:r>
        <w:fldChar w:fldCharType="separate"/>
      </w:r>
      <w:r w:rsidR="00805ADD">
        <w:t>7</w:t>
      </w:r>
      <w:r>
        <w:fldChar w:fldCharType="end"/>
      </w:r>
      <w:bookmarkEnd w:id="492"/>
      <w:r>
        <w:t>: Primary Connector (4C+) with 4C and 2C (</w:t>
      </w:r>
      <w:r w:rsidR="00AA20DF">
        <w:t>SFF</w:t>
      </w:r>
      <w:r>
        <w:t xml:space="preserve">) </w:t>
      </w:r>
      <w:r w:rsidR="005A4117">
        <w:t>OCP NIC 3.0</w:t>
      </w:r>
      <w:r>
        <w:t xml:space="preserve"> Cards</w:t>
      </w:r>
      <w:bookmarkEnd w:id="49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DA3607D"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05ADD">
        <w:t xml:space="preserve">Table </w:t>
      </w:r>
      <w:r w:rsidR="00805ADD">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752C72">
        <w:t xml:space="preserve"> and 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7825E020" w:rsidR="00BB1287" w:rsidRDefault="00BB1287" w:rsidP="00205A50">
      <w:pPr>
        <w:pStyle w:val="Caption"/>
      </w:pPr>
      <w:bookmarkStart w:id="494" w:name="_Ref499110009"/>
      <w:bookmarkStart w:id="495" w:name="_Ref501446503"/>
      <w:bookmarkStart w:id="496" w:name="_Toc115257288"/>
      <w:r>
        <w:t xml:space="preserve">Table </w:t>
      </w:r>
      <w:r>
        <w:fldChar w:fldCharType="begin"/>
      </w:r>
      <w:r>
        <w:instrText xml:space="preserve"> SEQ Table \* ARABIC </w:instrText>
      </w:r>
      <w:r>
        <w:fldChar w:fldCharType="separate"/>
      </w:r>
      <w:r w:rsidR="00E31001">
        <w:t>6</w:t>
      </w:r>
      <w:r>
        <w:fldChar w:fldCharType="end"/>
      </w:r>
      <w:bookmarkEnd w:id="494"/>
      <w:bookmarkEnd w:id="495"/>
      <w:r>
        <w:t xml:space="preserve">: OCP </w:t>
      </w:r>
      <w:r w:rsidR="00966BCD">
        <w:t xml:space="preserve">NIC </w:t>
      </w:r>
      <w:r>
        <w:t>3.0 Card Definitions</w:t>
      </w:r>
      <w:bookmarkEnd w:id="49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230A17B2" w:rsidR="00BA1CB2" w:rsidRPr="004814CE" w:rsidRDefault="0072634D" w:rsidP="00D30850">
            <w:pPr>
              <w:ind w:left="0"/>
              <w:rPr>
                <w:sz w:val="20"/>
                <w:szCs w:val="20"/>
              </w:rPr>
            </w:pPr>
            <w:r>
              <w:rPr>
                <w:sz w:val="20"/>
                <w:szCs w:val="20"/>
              </w:rPr>
              <w:t>SFF</w:t>
            </w:r>
            <w:r w:rsidR="00752C72">
              <w:rPr>
                <w:sz w:val="20"/>
                <w:szCs w:val="20"/>
              </w:rPr>
              <w:t>,</w:t>
            </w:r>
            <w:ins w:id="497" w:author="Ng, Thomas1 [2]" w:date="2022-09-28T10:06:00Z">
              <w:r w:rsidR="004B2655">
                <w:rPr>
                  <w:sz w:val="20"/>
                  <w:szCs w:val="20"/>
                </w:rPr>
                <w:t xml:space="preserve"> </w:t>
              </w:r>
            </w:ins>
            <w:r w:rsidR="00752C72">
              <w:rPr>
                <w:sz w:val="20"/>
                <w:szCs w:val="20"/>
              </w:rPr>
              <w:t xml:space="preserve">TSFF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r w:rsidR="00752C72">
              <w:rPr>
                <w:sz w:val="20"/>
                <w:szCs w:val="20"/>
              </w:rPr>
              <w:t>, 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0A69C5D6"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05ADD">
        <w:t>7.1.3</w:t>
      </w:r>
      <w:r>
        <w:fldChar w:fldCharType="end"/>
      </w:r>
      <w:r>
        <w:t>.</w:t>
      </w:r>
      <w:r w:rsidR="00CB5A44">
        <w:t xml:space="preserve"> </w:t>
      </w:r>
    </w:p>
    <w:p w14:paraId="102E4690" w14:textId="01A76DF6" w:rsidR="007A5834" w:rsidRDefault="007A5834" w:rsidP="00494339">
      <w:pPr>
        <w:pStyle w:val="Heading3"/>
      </w:pPr>
      <w:bookmarkStart w:id="498" w:name="_Toc501727426"/>
      <w:bookmarkStart w:id="499" w:name="_Toc115256951"/>
      <w:bookmarkStart w:id="500" w:name="_Toc500769840"/>
      <w:bookmarkEnd w:id="498"/>
      <w:r>
        <w:t>SFF</w:t>
      </w:r>
      <w:r w:rsidR="00752C72">
        <w:t xml:space="preserve"> and TSFF</w:t>
      </w:r>
      <w:r>
        <w:t xml:space="preserve"> </w:t>
      </w:r>
      <w:r w:rsidR="00122E86">
        <w:t xml:space="preserve">Faceplate </w:t>
      </w:r>
      <w:r w:rsidR="006A1C4D">
        <w:t>Configurations</w:t>
      </w:r>
      <w:bookmarkEnd w:id="499"/>
    </w:p>
    <w:p w14:paraId="3920DDBE" w14:textId="1CA530B5" w:rsidR="00122E86" w:rsidRDefault="007A5834" w:rsidP="007A5834">
      <w:pPr>
        <w:ind w:left="0"/>
      </w:pPr>
      <w:r>
        <w:t xml:space="preserve">The SFF </w:t>
      </w:r>
      <w:r w:rsidR="00205A50">
        <w:t xml:space="preserve">and TSFF </w:t>
      </w:r>
      <w:r>
        <w:t>configuration views are shown below</w:t>
      </w:r>
      <w:r w:rsidR="00A40B2C">
        <w:t xml:space="preserve">. </w:t>
      </w:r>
      <w:r w:rsidR="00155755">
        <w:t xml:space="preserve">Three </w:t>
      </w:r>
      <w:r w:rsidR="00122E86">
        <w:t xml:space="preserve">different faceplates are </w:t>
      </w:r>
      <w:r w:rsidR="00E37F61">
        <w:t xml:space="preserve">each </w:t>
      </w:r>
      <w:r w:rsidR="00122E86">
        <w:t>available</w:t>
      </w:r>
      <w:r w:rsidR="00801DE6">
        <w:t xml:space="preserve"> for the SFF</w:t>
      </w:r>
      <w:r w:rsidR="00752C72">
        <w:t xml:space="preserve"> and TSFF</w:t>
      </w:r>
      <w:r w:rsidR="00122E86">
        <w:t xml:space="preserve"> –</w:t>
      </w:r>
      <w:r w:rsidR="00E37F61">
        <w:t xml:space="preserve"> </w:t>
      </w:r>
      <w:r w:rsidR="00122E86">
        <w:t>pull tab</w:t>
      </w:r>
      <w:r w:rsidR="00155755">
        <w:t xml:space="preserve">, </w:t>
      </w:r>
      <w:r w:rsidR="00122E86">
        <w:t xml:space="preserve">ejector latch </w:t>
      </w:r>
      <w:r w:rsidR="00155755">
        <w:t>and internal lock</w:t>
      </w:r>
      <w:r w:rsidR="00122E86">
        <w:t xml:space="preserve">. The same </w:t>
      </w:r>
      <w:r w:rsidR="00801DE6">
        <w:t xml:space="preserve">SFF </w:t>
      </w:r>
      <w:r w:rsidR="00102EF9">
        <w:t xml:space="preserve">and TSFF </w:t>
      </w:r>
      <w:r w:rsidR="00122E86">
        <w:t xml:space="preserve">OCP NIC 3.0 PBA accepts </w:t>
      </w:r>
      <w:r w:rsidR="00102EF9">
        <w:t xml:space="preserve">up to six </w:t>
      </w:r>
      <w:r w:rsidR="00122E86">
        <w:t xml:space="preserve">faceplate </w:t>
      </w:r>
      <w:r w:rsidR="00155755">
        <w:t xml:space="preserve">types </w:t>
      </w:r>
      <w:r w:rsidR="00122E86">
        <w:t xml:space="preserve">depending on the end application. </w:t>
      </w:r>
      <w:r w:rsidR="0071760D" w:rsidRPr="00E37F61">
        <w:t xml:space="preserve">Faceplates are attached to the PCBA at </w:t>
      </w:r>
      <w:r w:rsidR="00E37F61" w:rsidRPr="00E37F61">
        <w:t xml:space="preserve">the time of </w:t>
      </w:r>
      <w:r w:rsidR="0071760D" w:rsidRPr="00E37F61">
        <w:t>manufacture.</w:t>
      </w:r>
      <w:r w:rsidR="0071760D">
        <w:t xml:space="preserve"> </w:t>
      </w:r>
      <w:r w:rsidR="00752C72">
        <w:t xml:space="preserve">A </w:t>
      </w:r>
      <w:r w:rsidR="00D00478">
        <w:t xml:space="preserve">TSFF faceplate may be used on a </w:t>
      </w:r>
      <w:r w:rsidR="00752C72">
        <w:t xml:space="preserve">SFF PBA. </w:t>
      </w:r>
      <w:r w:rsidR="00A40B2C">
        <w:t xml:space="preserve">The drawings shown in </w:t>
      </w:r>
      <w:r w:rsidR="00801DE6">
        <w:fldChar w:fldCharType="begin"/>
      </w:r>
      <w:r w:rsidR="00801DE6">
        <w:instrText xml:space="preserve"> REF _Ref511377106 \h </w:instrText>
      </w:r>
      <w:r w:rsidR="00801DE6">
        <w:fldChar w:fldCharType="separate"/>
      </w:r>
      <w:r w:rsidR="00805ADD">
        <w:t xml:space="preserve">Figure </w:t>
      </w:r>
      <w:r w:rsidR="00805ADD">
        <w:rPr>
          <w:noProof/>
        </w:rPr>
        <w:t>8</w:t>
      </w:r>
      <w:r w:rsidR="00801DE6">
        <w:fldChar w:fldCharType="end"/>
      </w:r>
      <w:r w:rsidR="00801DE6">
        <w:t xml:space="preserve"> </w:t>
      </w:r>
      <w:r w:rsidR="00A40B2C">
        <w:t>below illustrate</w:t>
      </w:r>
      <w:r w:rsidR="00205A50">
        <w:t xml:space="preserve">s </w:t>
      </w:r>
      <w:r w:rsidR="00A40B2C">
        <w:t xml:space="preserve">representative </w:t>
      </w:r>
      <w:del w:id="501" w:author="Ng, Thomas1 [2]" w:date="2022-09-28T10:10:00Z">
        <w:r w:rsidR="00205A50" w:rsidDel="004B2655">
          <w:delText xml:space="preserve">¾ </w:delText>
        </w:r>
      </w:del>
      <w:ins w:id="502" w:author="Ng, Thomas1 [2]" w:date="2022-09-28T10:10:00Z">
        <w:r w:rsidR="004B2655">
          <w:t xml:space="preserve">three-quarter </w:t>
        </w:r>
      </w:ins>
      <w:r w:rsidR="00205A50">
        <w:t xml:space="preserve">views of the SFF only, </w:t>
      </w:r>
      <w:r w:rsidR="00A40B2C">
        <w:t>front</w:t>
      </w:r>
      <w:r w:rsidR="0071760D">
        <w:t xml:space="preserve">, </w:t>
      </w:r>
      <w:r w:rsidR="00DD3861">
        <w:t>side</w:t>
      </w:r>
      <w:r w:rsidR="00205A50">
        <w:t xml:space="preserve"> </w:t>
      </w:r>
      <w:r w:rsidR="0071760D">
        <w:t xml:space="preserve">and top </w:t>
      </w:r>
      <w:r w:rsidR="00205A50">
        <w:t>views of SFF and TSFF</w:t>
      </w:r>
      <w:r w:rsidR="0071760D">
        <w:t xml:space="preserve"> implementations</w:t>
      </w:r>
      <w:r w:rsidR="00A40B2C">
        <w:t>.</w:t>
      </w:r>
    </w:p>
    <w:p w14:paraId="6D5707A8" w14:textId="3ECDB3AA" w:rsidR="000E0374" w:rsidRDefault="000E0374" w:rsidP="007A5834">
      <w:pPr>
        <w:ind w:left="0"/>
      </w:pPr>
    </w:p>
    <w:p w14:paraId="74724F81" w14:textId="4762DB48" w:rsidR="000E0374" w:rsidRDefault="000E0374" w:rsidP="007A5834">
      <w:pPr>
        <w:ind w:left="0"/>
      </w:pPr>
      <w:r>
        <w:t xml:space="preserve">Note: The TSFF implementation uses the same PCB outline as SFF. The faceplate and </w:t>
      </w:r>
      <w:r w:rsidR="00964636">
        <w:t>top-side Z</w:t>
      </w:r>
      <w:r>
        <w:t xml:space="preserve">-height envelope grows to 14.20 mm. Additional I/O connector options are available with </w:t>
      </w:r>
      <w:r w:rsidR="00AD43D5">
        <w:t xml:space="preserve">the </w:t>
      </w:r>
      <w:r>
        <w:t>TSFF.</w:t>
      </w:r>
    </w:p>
    <w:p w14:paraId="1CCBF987" w14:textId="77777777" w:rsidR="00122E86" w:rsidRDefault="00122E86" w:rsidP="007A5834">
      <w:pPr>
        <w:ind w:left="0"/>
      </w:pPr>
    </w:p>
    <w:p w14:paraId="688C0945" w14:textId="7D58E548"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w:t>
      </w:r>
      <w:r w:rsidR="00DD3861">
        <w:t xml:space="preserve">mitigation </w:t>
      </w:r>
      <w:r>
        <w:t xml:space="preserve">should </w:t>
      </w:r>
      <w:r w:rsidR="001C4564">
        <w:t xml:space="preserve">also </w:t>
      </w:r>
      <w:r>
        <w:t xml:space="preserve">be </w:t>
      </w:r>
      <w:r w:rsidR="00752C72">
        <w:t>considered</w:t>
      </w:r>
      <w:r>
        <w:t xml:space="preserve"> during the design process. Refer to the images shown in </w:t>
      </w:r>
      <w:r>
        <w:fldChar w:fldCharType="begin"/>
      </w:r>
      <w:r>
        <w:instrText xml:space="preserve"> REF _Ref511377108 \h </w:instrText>
      </w:r>
      <w:r>
        <w:fldChar w:fldCharType="separate"/>
      </w:r>
      <w:r w:rsidR="00805ADD">
        <w:t xml:space="preserve">Figure </w:t>
      </w:r>
      <w:r w:rsidR="00805ADD">
        <w:rPr>
          <w:noProof/>
        </w:rPr>
        <w:t>9</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49426DA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r w:rsidR="00752C72">
        <w:t xml:space="preserve"> and TSFF</w:t>
      </w:r>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05ADD">
        <w:t>2.5.1</w:t>
      </w:r>
      <w:r w:rsidR="009A0DB9">
        <w:fldChar w:fldCharType="end"/>
      </w:r>
      <w:r w:rsidR="003F6E85">
        <w:t xml:space="preserve"> and Section </w:t>
      </w:r>
      <w:r w:rsidR="003F6E85">
        <w:fldChar w:fldCharType="begin"/>
      </w:r>
      <w:r w:rsidR="003F6E85">
        <w:instrText xml:space="preserve"> REF _Ref74040094 \r \h </w:instrText>
      </w:r>
      <w:r w:rsidR="003F6E85">
        <w:fldChar w:fldCharType="separate"/>
      </w:r>
      <w:r w:rsidR="00805ADD">
        <w:t>2.5.2</w:t>
      </w:r>
      <w:r w:rsidR="003F6E85">
        <w:fldChar w:fldCharType="end"/>
      </w:r>
      <w:r w:rsidR="009A0DB9">
        <w:t>.</w:t>
      </w:r>
    </w:p>
    <w:p w14:paraId="63E50D39" w14:textId="77777777" w:rsidR="007F7115" w:rsidRDefault="007F7115" w:rsidP="00122E86">
      <w:pPr>
        <w:ind w:left="0"/>
      </w:pPr>
    </w:p>
    <w:p w14:paraId="65392A82" w14:textId="5660F178"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3F6E85">
        <w:t xml:space="preserve">The PCB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05ADD">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601C5B3D" w:rsidR="00981A58" w:rsidRDefault="00981A58" w:rsidP="00981A58">
      <w:pPr>
        <w:ind w:left="0"/>
      </w:pPr>
      <w:r>
        <w:t xml:space="preserve">Note: The OCP NIC 3.0 card supplier </w:t>
      </w:r>
      <w:r w:rsidR="00AD43D5">
        <w:t xml:space="preserve">may </w:t>
      </w:r>
      <w:r>
        <w:t>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pPr>
      <w:r>
        <w:lastRenderedPageBreak/>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AE51A69" w:rsidR="006A1C4D" w:rsidRDefault="006A1C4D">
      <w:pPr>
        <w:spacing w:after="200" w:line="276" w:lineRule="auto"/>
        <w:ind w:left="0"/>
      </w:pPr>
    </w:p>
    <w:p w14:paraId="78AEE3AA" w14:textId="02331387" w:rsidR="006A1C4D" w:rsidRDefault="006A1C4D" w:rsidP="00205A50">
      <w:pPr>
        <w:pStyle w:val="Caption"/>
      </w:pPr>
      <w:bookmarkStart w:id="503" w:name="_Ref511377106"/>
      <w:bookmarkStart w:id="504" w:name="_Toc115257131"/>
      <w:r>
        <w:t xml:space="preserve">Figure </w:t>
      </w:r>
      <w:r>
        <w:fldChar w:fldCharType="begin"/>
      </w:r>
      <w:r>
        <w:instrText xml:space="preserve"> SEQ Figure \* ARABIC </w:instrText>
      </w:r>
      <w:r>
        <w:fldChar w:fldCharType="separate"/>
      </w:r>
      <w:r w:rsidR="00805ADD">
        <w:t>8</w:t>
      </w:r>
      <w:r>
        <w:fldChar w:fldCharType="end"/>
      </w:r>
      <w:bookmarkEnd w:id="503"/>
      <w:r>
        <w:t xml:space="preserve">: </w:t>
      </w:r>
      <w:r w:rsidR="005A162F">
        <w:t>SFF</w:t>
      </w:r>
      <w:r w:rsidR="00205A50">
        <w:t>/TSFF</w:t>
      </w:r>
      <w:r>
        <w:t xml:space="preserve"> NIC Configuration Views</w:t>
      </w:r>
      <w:bookmarkEnd w:id="5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24818818" w14:textId="7C80CC4D" w:rsidR="0007715D" w:rsidRDefault="00E12F5F" w:rsidP="005576E3">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p>
        </w:tc>
        <w:tc>
          <w:tcPr>
            <w:tcW w:w="3120" w:type="dxa"/>
          </w:tcPr>
          <w:p w14:paraId="184EC6DB" w14:textId="742A90E5" w:rsidR="0007715D" w:rsidRDefault="00983D38" w:rsidP="005576E3">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12CC3473" w:rsidR="004429E4" w:rsidRPr="0007715D" w:rsidRDefault="004429E4" w:rsidP="00A40B2C">
            <w:pPr>
              <w:ind w:left="0"/>
              <w:jc w:val="center"/>
              <w:rPr>
                <w:b/>
                <w:noProof/>
                <w:sz w:val="20"/>
                <w:szCs w:val="20"/>
                <w:lang w:eastAsia="en-US"/>
              </w:rPr>
            </w:pPr>
            <w:r w:rsidRPr="0007715D">
              <w:rPr>
                <w:b/>
                <w:noProof/>
                <w:sz w:val="20"/>
                <w:szCs w:val="20"/>
                <w:lang w:eastAsia="en-US"/>
              </w:rPr>
              <w:t>Front View</w:t>
            </w:r>
            <w:r w:rsidR="00752E84">
              <w:rPr>
                <w:b/>
                <w:noProof/>
                <w:sz w:val="20"/>
                <w:szCs w:val="20"/>
                <w:lang w:eastAsia="en-US"/>
              </w:rPr>
              <w:t xml:space="preserve"> (SFF)</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420624"/>
                          </a:xfrm>
                          <a:prstGeom prst="rect">
                            <a:avLst/>
                          </a:prstGeom>
                        </pic:spPr>
                      </pic:pic>
                    </a:graphicData>
                  </a:graphic>
                </wp:inline>
              </w:drawing>
            </w:r>
          </w:p>
          <w:p w14:paraId="3473F0E8" w14:textId="261E8A5D"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FBB8F3C" w:rsidR="0007715D" w:rsidRPr="00A40B2C" w:rsidRDefault="0007715D" w:rsidP="00A40B2C">
            <w:pPr>
              <w:ind w:left="0"/>
              <w:jc w:val="center"/>
              <w:rPr>
                <w:b/>
              </w:rPr>
            </w:pPr>
          </w:p>
        </w:tc>
        <w:tc>
          <w:tcPr>
            <w:tcW w:w="3120" w:type="dxa"/>
          </w:tcPr>
          <w:p w14:paraId="68FD2E3F" w14:textId="7032FD8B"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7CAF7CD" w:rsidR="004429E4" w:rsidRPr="006A1C4D" w:rsidRDefault="004429E4" w:rsidP="00A40B2C">
            <w:pPr>
              <w:ind w:left="0"/>
              <w:jc w:val="center"/>
              <w:rPr>
                <w:b/>
                <w:noProof/>
                <w:lang w:eastAsia="en-US"/>
              </w:rPr>
            </w:pPr>
            <w:r w:rsidRPr="0007715D">
              <w:rPr>
                <w:b/>
                <w:noProof/>
                <w:sz w:val="20"/>
                <w:szCs w:val="20"/>
                <w:lang w:eastAsia="en-US"/>
              </w:rPr>
              <w:t>Side View</w:t>
            </w:r>
            <w:r w:rsidR="00752E84">
              <w:rPr>
                <w:b/>
                <w:noProof/>
                <w:sz w:val="20"/>
                <w:szCs w:val="20"/>
                <w:lang w:eastAsia="en-US"/>
              </w:rPr>
              <w:t xml:space="preserve"> (SFF)</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149AB4C3"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38528" cy="301752"/>
                          </a:xfrm>
                          <a:prstGeom prst="rect">
                            <a:avLst/>
                          </a:prstGeom>
                        </pic:spPr>
                      </pic:pic>
                    </a:graphicData>
                  </a:graphic>
                </wp:inline>
              </w:drawing>
            </w:r>
          </w:p>
          <w:p w14:paraId="7E6AA194" w14:textId="64B011D3" w:rsidR="0007715D" w:rsidRPr="00A40B2C" w:rsidRDefault="0007715D" w:rsidP="00A40B2C">
            <w:pPr>
              <w:ind w:left="0"/>
              <w:jc w:val="center"/>
              <w:rPr>
                <w:b/>
              </w:rPr>
            </w:pPr>
          </w:p>
        </w:tc>
        <w:tc>
          <w:tcPr>
            <w:tcW w:w="3120" w:type="dxa"/>
          </w:tcPr>
          <w:p w14:paraId="184149AC" w14:textId="47211DD3"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5576E3" w:rsidRPr="00983D38" w14:paraId="2682E209" w14:textId="77777777" w:rsidTr="003F72C9">
        <w:tc>
          <w:tcPr>
            <w:tcW w:w="3120" w:type="dxa"/>
          </w:tcPr>
          <w:p w14:paraId="223CE7B5" w14:textId="77777777" w:rsidR="005576E3" w:rsidRDefault="005576E3" w:rsidP="003F72C9">
            <w:pPr>
              <w:ind w:left="0"/>
              <w:jc w:val="center"/>
              <w:rPr>
                <w:noProof/>
                <w:lang w:eastAsia="en-US"/>
              </w:rPr>
            </w:pPr>
          </w:p>
        </w:tc>
        <w:tc>
          <w:tcPr>
            <w:tcW w:w="3120" w:type="dxa"/>
          </w:tcPr>
          <w:p w14:paraId="1591CECB" w14:textId="77777777" w:rsidR="005576E3" w:rsidRPr="00983D38" w:rsidRDefault="005576E3" w:rsidP="003F72C9">
            <w:pPr>
              <w:ind w:left="0"/>
              <w:jc w:val="center"/>
              <w:rPr>
                <w:b/>
                <w:noProof/>
                <w:lang w:eastAsia="en-US"/>
              </w:rPr>
            </w:pPr>
            <w:r w:rsidRPr="0007715D">
              <w:rPr>
                <w:b/>
                <w:noProof/>
                <w:sz w:val="20"/>
                <w:szCs w:val="20"/>
                <w:lang w:eastAsia="en-US"/>
              </w:rPr>
              <w:t>Front View</w:t>
            </w:r>
            <w:r>
              <w:rPr>
                <w:b/>
                <w:noProof/>
                <w:sz w:val="20"/>
                <w:szCs w:val="20"/>
                <w:lang w:eastAsia="en-US"/>
              </w:rPr>
              <w:t xml:space="preserve"> (TSFF)</w:t>
            </w:r>
          </w:p>
        </w:tc>
        <w:tc>
          <w:tcPr>
            <w:tcW w:w="3120" w:type="dxa"/>
          </w:tcPr>
          <w:p w14:paraId="15B6F287" w14:textId="77777777" w:rsidR="005576E3" w:rsidRPr="00983D38" w:rsidRDefault="005576E3" w:rsidP="003F72C9">
            <w:pPr>
              <w:ind w:left="0"/>
              <w:jc w:val="center"/>
              <w:rPr>
                <w:b/>
                <w:noProof/>
                <w:lang w:eastAsia="en-US"/>
              </w:rPr>
            </w:pPr>
          </w:p>
        </w:tc>
      </w:tr>
      <w:tr w:rsidR="005576E3" w:rsidRPr="00983D38" w14:paraId="2FC3C48D" w14:textId="77777777" w:rsidTr="003F72C9">
        <w:tc>
          <w:tcPr>
            <w:tcW w:w="3120" w:type="dxa"/>
          </w:tcPr>
          <w:p w14:paraId="06264791" w14:textId="77777777" w:rsidR="005576E3" w:rsidRDefault="005576E3" w:rsidP="003F72C9">
            <w:pPr>
              <w:ind w:left="0"/>
              <w:jc w:val="center"/>
              <w:rPr>
                <w:noProof/>
                <w:lang w:eastAsia="en-US"/>
              </w:rPr>
            </w:pPr>
            <w:r>
              <w:rPr>
                <w:b/>
                <w:noProof/>
              </w:rPr>
              <w:drawing>
                <wp:inline distT="0" distB="0" distL="0" distR="0" wp14:anchorId="04582866" wp14:editId="451275FF">
                  <wp:extent cx="1794131" cy="4462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2519" cy="448295"/>
                          </a:xfrm>
                          <a:prstGeom prst="rect">
                            <a:avLst/>
                          </a:prstGeom>
                          <a:noFill/>
                          <a:ln>
                            <a:noFill/>
                          </a:ln>
                        </pic:spPr>
                      </pic:pic>
                    </a:graphicData>
                  </a:graphic>
                </wp:inline>
              </w:drawing>
            </w:r>
          </w:p>
          <w:p w14:paraId="0594466B" w14:textId="77777777" w:rsidR="005576E3" w:rsidRDefault="005576E3" w:rsidP="005576E3">
            <w:pPr>
              <w:ind w:left="0"/>
              <w:rPr>
                <w:noProof/>
                <w:lang w:eastAsia="en-US"/>
              </w:rPr>
            </w:pPr>
          </w:p>
        </w:tc>
        <w:tc>
          <w:tcPr>
            <w:tcW w:w="3120" w:type="dxa"/>
          </w:tcPr>
          <w:p w14:paraId="245E27F3" w14:textId="77777777" w:rsidR="005576E3" w:rsidRDefault="005576E3" w:rsidP="003F72C9">
            <w:pPr>
              <w:ind w:left="0"/>
              <w:jc w:val="center"/>
              <w:rPr>
                <w:b/>
                <w:noProof/>
                <w:sz w:val="20"/>
                <w:szCs w:val="20"/>
                <w:lang w:eastAsia="en-US"/>
              </w:rPr>
            </w:pPr>
            <w:r>
              <w:rPr>
                <w:b/>
                <w:noProof/>
                <w:sz w:val="20"/>
                <w:szCs w:val="20"/>
                <w:lang w:eastAsia="en-US"/>
              </w:rPr>
              <w:drawing>
                <wp:inline distT="0" distB="0" distL="0" distR="0" wp14:anchorId="7045802A" wp14:editId="3552C4DE">
                  <wp:extent cx="1728126" cy="468034"/>
                  <wp:effectExtent l="0" t="0" r="571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6864" cy="470401"/>
                          </a:xfrm>
                          <a:prstGeom prst="rect">
                            <a:avLst/>
                          </a:prstGeom>
                          <a:noFill/>
                          <a:ln>
                            <a:noFill/>
                          </a:ln>
                        </pic:spPr>
                      </pic:pic>
                    </a:graphicData>
                  </a:graphic>
                </wp:inline>
              </w:drawing>
            </w:r>
          </w:p>
          <w:p w14:paraId="4B2F6E24" w14:textId="77777777" w:rsidR="005576E3" w:rsidRPr="0007715D" w:rsidRDefault="005576E3" w:rsidP="003F72C9">
            <w:pPr>
              <w:ind w:left="0"/>
              <w:jc w:val="center"/>
              <w:rPr>
                <w:b/>
                <w:noProof/>
                <w:sz w:val="20"/>
                <w:szCs w:val="20"/>
                <w:lang w:eastAsia="en-US"/>
              </w:rPr>
            </w:pPr>
          </w:p>
        </w:tc>
        <w:tc>
          <w:tcPr>
            <w:tcW w:w="3120" w:type="dxa"/>
          </w:tcPr>
          <w:p w14:paraId="75A14540" w14:textId="77777777" w:rsidR="005576E3" w:rsidRDefault="005576E3" w:rsidP="003F72C9">
            <w:pPr>
              <w:ind w:left="0"/>
              <w:jc w:val="center"/>
              <w:rPr>
                <w:b/>
                <w:noProof/>
                <w:lang w:eastAsia="en-US"/>
              </w:rPr>
            </w:pPr>
            <w:r>
              <w:rPr>
                <w:b/>
                <w:noProof/>
                <w:lang w:eastAsia="en-US"/>
              </w:rPr>
              <w:drawing>
                <wp:inline distT="0" distB="0" distL="0" distR="0" wp14:anchorId="43574AFF" wp14:editId="06E4E405">
                  <wp:extent cx="1677122" cy="45186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02360" cy="458667"/>
                          </a:xfrm>
                          <a:prstGeom prst="rect">
                            <a:avLst/>
                          </a:prstGeom>
                          <a:noFill/>
                          <a:ln>
                            <a:noFill/>
                          </a:ln>
                        </pic:spPr>
                      </pic:pic>
                    </a:graphicData>
                  </a:graphic>
                </wp:inline>
              </w:drawing>
            </w:r>
          </w:p>
          <w:p w14:paraId="46EA90DA" w14:textId="77777777" w:rsidR="005576E3" w:rsidRPr="00983D38" w:rsidRDefault="005576E3" w:rsidP="003F72C9">
            <w:pPr>
              <w:ind w:left="0"/>
              <w:jc w:val="center"/>
              <w:rPr>
                <w:b/>
                <w:noProof/>
                <w:lang w:eastAsia="en-US"/>
              </w:rPr>
            </w:pPr>
          </w:p>
        </w:tc>
      </w:tr>
      <w:tr w:rsidR="00205A50" w14:paraId="727D99D5" w14:textId="77777777" w:rsidTr="00DE0463">
        <w:tc>
          <w:tcPr>
            <w:tcW w:w="3120" w:type="dxa"/>
          </w:tcPr>
          <w:p w14:paraId="42F4714F" w14:textId="77777777" w:rsidR="00205A50" w:rsidRPr="00E12F5F" w:rsidRDefault="00205A50" w:rsidP="00A40B2C">
            <w:pPr>
              <w:ind w:left="0"/>
              <w:jc w:val="center"/>
              <w:rPr>
                <w:b/>
                <w:noProof/>
                <w:lang w:eastAsia="en-US"/>
              </w:rPr>
            </w:pPr>
          </w:p>
        </w:tc>
        <w:tc>
          <w:tcPr>
            <w:tcW w:w="3120" w:type="dxa"/>
          </w:tcPr>
          <w:p w14:paraId="36ABBB11" w14:textId="7DCE95DC" w:rsidR="00205A50" w:rsidRDefault="00205A50" w:rsidP="00A40B2C">
            <w:pPr>
              <w:ind w:left="0"/>
              <w:jc w:val="center"/>
              <w:rPr>
                <w:noProof/>
                <w:lang w:eastAsia="en-US"/>
              </w:rPr>
            </w:pPr>
            <w:r w:rsidRPr="0007715D">
              <w:rPr>
                <w:b/>
                <w:noProof/>
                <w:sz w:val="20"/>
                <w:szCs w:val="20"/>
                <w:lang w:eastAsia="en-US"/>
              </w:rPr>
              <w:t>Side View</w:t>
            </w:r>
            <w:r>
              <w:rPr>
                <w:b/>
                <w:noProof/>
                <w:sz w:val="20"/>
                <w:szCs w:val="20"/>
                <w:lang w:eastAsia="en-US"/>
              </w:rPr>
              <w:t xml:space="preserve"> (TSFF)</w:t>
            </w:r>
          </w:p>
        </w:tc>
        <w:tc>
          <w:tcPr>
            <w:tcW w:w="3120" w:type="dxa"/>
          </w:tcPr>
          <w:p w14:paraId="75344D12" w14:textId="77777777" w:rsidR="00205A50" w:rsidRPr="00E12F5F" w:rsidRDefault="00205A50" w:rsidP="00A40B2C">
            <w:pPr>
              <w:ind w:left="0"/>
              <w:jc w:val="center"/>
              <w:rPr>
                <w:b/>
                <w:noProof/>
                <w:lang w:eastAsia="en-US"/>
              </w:rPr>
            </w:pPr>
          </w:p>
        </w:tc>
      </w:tr>
      <w:tr w:rsidR="00205A50" w14:paraId="3DCCD714" w14:textId="77777777" w:rsidTr="00DE0463">
        <w:tc>
          <w:tcPr>
            <w:tcW w:w="3120" w:type="dxa"/>
          </w:tcPr>
          <w:p w14:paraId="502CD018" w14:textId="77777777" w:rsidR="00205A50" w:rsidRDefault="00205A50" w:rsidP="00A40B2C">
            <w:pPr>
              <w:ind w:left="0"/>
              <w:jc w:val="center"/>
              <w:rPr>
                <w:b/>
                <w:noProof/>
                <w:lang w:eastAsia="en-US"/>
              </w:rPr>
            </w:pPr>
            <w:r>
              <w:rPr>
                <w:b/>
                <w:noProof/>
              </w:rPr>
              <w:drawing>
                <wp:inline distT="0" distB="0" distL="0" distR="0" wp14:anchorId="653AE820" wp14:editId="1FE810FB">
                  <wp:extent cx="1908932" cy="32069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8400" cy="329000"/>
                          </a:xfrm>
                          <a:prstGeom prst="rect">
                            <a:avLst/>
                          </a:prstGeom>
                          <a:noFill/>
                          <a:ln>
                            <a:noFill/>
                          </a:ln>
                        </pic:spPr>
                      </pic:pic>
                    </a:graphicData>
                  </a:graphic>
                </wp:inline>
              </w:drawing>
            </w:r>
          </w:p>
          <w:p w14:paraId="7ABECF05" w14:textId="76D122B1" w:rsidR="00205A50" w:rsidRPr="00E12F5F" w:rsidRDefault="00205A50" w:rsidP="00A40B2C">
            <w:pPr>
              <w:ind w:left="0"/>
              <w:jc w:val="center"/>
              <w:rPr>
                <w:b/>
                <w:noProof/>
                <w:lang w:eastAsia="en-US"/>
              </w:rPr>
            </w:pPr>
          </w:p>
        </w:tc>
        <w:tc>
          <w:tcPr>
            <w:tcW w:w="3120" w:type="dxa"/>
          </w:tcPr>
          <w:p w14:paraId="19D2791B" w14:textId="77777777" w:rsidR="00205A50" w:rsidRDefault="00205A50" w:rsidP="00A40B2C">
            <w:pPr>
              <w:ind w:left="0"/>
              <w:jc w:val="center"/>
              <w:rPr>
                <w:noProof/>
                <w:lang w:eastAsia="en-US"/>
              </w:rPr>
            </w:pPr>
            <w:r>
              <w:rPr>
                <w:b/>
                <w:noProof/>
              </w:rPr>
              <w:drawing>
                <wp:inline distT="0" distB="0" distL="0" distR="0" wp14:anchorId="4FC48EB8" wp14:editId="42A4006F">
                  <wp:extent cx="1916387" cy="30335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5418" cy="309534"/>
                          </a:xfrm>
                          <a:prstGeom prst="rect">
                            <a:avLst/>
                          </a:prstGeom>
                          <a:noFill/>
                          <a:ln>
                            <a:noFill/>
                          </a:ln>
                        </pic:spPr>
                      </pic:pic>
                    </a:graphicData>
                  </a:graphic>
                </wp:inline>
              </w:drawing>
            </w:r>
          </w:p>
          <w:p w14:paraId="0518DF77" w14:textId="623802DB" w:rsidR="00205A50" w:rsidRDefault="00205A50" w:rsidP="00A40B2C">
            <w:pPr>
              <w:ind w:left="0"/>
              <w:jc w:val="center"/>
              <w:rPr>
                <w:noProof/>
                <w:lang w:eastAsia="en-US"/>
              </w:rPr>
            </w:pPr>
          </w:p>
        </w:tc>
        <w:tc>
          <w:tcPr>
            <w:tcW w:w="3120" w:type="dxa"/>
          </w:tcPr>
          <w:p w14:paraId="60534134" w14:textId="77777777" w:rsidR="00205A50" w:rsidRDefault="00205A50" w:rsidP="00A40B2C">
            <w:pPr>
              <w:ind w:left="0"/>
              <w:jc w:val="center"/>
              <w:rPr>
                <w:b/>
                <w:noProof/>
                <w:lang w:eastAsia="en-US"/>
              </w:rPr>
            </w:pPr>
            <w:r>
              <w:rPr>
                <w:b/>
                <w:noProof/>
                <w:lang w:eastAsia="en-US"/>
              </w:rPr>
              <w:drawing>
                <wp:inline distT="0" distB="0" distL="0" distR="0" wp14:anchorId="00E22313" wp14:editId="7E682E8B">
                  <wp:extent cx="1841500" cy="3079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00" cy="307975"/>
                          </a:xfrm>
                          <a:prstGeom prst="rect">
                            <a:avLst/>
                          </a:prstGeom>
                          <a:noFill/>
                          <a:ln>
                            <a:noFill/>
                          </a:ln>
                        </pic:spPr>
                      </pic:pic>
                    </a:graphicData>
                  </a:graphic>
                </wp:inline>
              </w:drawing>
            </w:r>
          </w:p>
          <w:p w14:paraId="26419A65" w14:textId="3A7CC9B7" w:rsidR="00205A50" w:rsidRPr="00E12F5F" w:rsidRDefault="00205A50" w:rsidP="00A40B2C">
            <w:pPr>
              <w:ind w:left="0"/>
              <w:jc w:val="center"/>
              <w:rPr>
                <w:b/>
                <w:noProof/>
                <w:lang w:eastAsia="en-US"/>
              </w:rPr>
            </w:pP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A3641D7" w14:textId="07BCA3A9" w:rsidR="00122E86" w:rsidRDefault="0095022A" w:rsidP="005576E3">
      <w:pPr>
        <w:spacing w:after="200" w:line="276" w:lineRule="auto"/>
        <w:ind w:left="0"/>
      </w:pPr>
      <w:r>
        <w:lastRenderedPageBreak/>
        <w:fldChar w:fldCharType="begin"/>
      </w:r>
      <w:r>
        <w:instrText xml:space="preserve"> REF _Ref511377108 \h </w:instrText>
      </w:r>
      <w:r>
        <w:fldChar w:fldCharType="separate"/>
      </w:r>
      <w:r w:rsidR="00805ADD">
        <w:t xml:space="preserve">Figure </w:t>
      </w:r>
      <w:r w:rsidR="00805ADD">
        <w:rPr>
          <w:noProof/>
        </w:rPr>
        <w:t>9</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05ADD">
        <w:t>2.2</w:t>
      </w:r>
      <w:r>
        <w:fldChar w:fldCharType="end"/>
      </w:r>
      <w:r>
        <w:t>.</w:t>
      </w:r>
      <w:r w:rsidR="00122E86">
        <w:t xml:space="preserve"> </w:t>
      </w:r>
      <w:r w:rsidR="005576E3">
        <w:t>TSFF implementations are similar but have a taller faceplate.</w:t>
      </w:r>
    </w:p>
    <w:p w14:paraId="76F4E1F8" w14:textId="6ADF43DD" w:rsidR="006A1C4D" w:rsidRDefault="006A1C4D" w:rsidP="00205A50">
      <w:pPr>
        <w:pStyle w:val="Caption"/>
      </w:pPr>
      <w:bookmarkStart w:id="505" w:name="_Ref511377108"/>
      <w:bookmarkStart w:id="506" w:name="_Toc115257132"/>
      <w:r>
        <w:t xml:space="preserve">Figure </w:t>
      </w:r>
      <w:r>
        <w:fldChar w:fldCharType="begin"/>
      </w:r>
      <w:r>
        <w:instrText xml:space="preserve"> SEQ Figure \* ARABIC </w:instrText>
      </w:r>
      <w:r>
        <w:fldChar w:fldCharType="separate"/>
      </w:r>
      <w:r w:rsidR="00805ADD">
        <w:t>9</w:t>
      </w:r>
      <w:r>
        <w:fldChar w:fldCharType="end"/>
      </w:r>
      <w:bookmarkEnd w:id="505"/>
      <w:r>
        <w:t xml:space="preserve">: </w:t>
      </w:r>
      <w:r w:rsidR="005A162F">
        <w:t>SFF</w:t>
      </w:r>
      <w:r>
        <w:t xml:space="preserve"> NIC Line Side 3D Views</w:t>
      </w:r>
      <w:bookmarkEnd w:id="5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0A2BDB5F" w:rsidR="0050663F" w:rsidRDefault="00930EB8" w:rsidP="007A5834">
      <w:pPr>
        <w:ind w:left="0"/>
      </w:pPr>
      <w:r>
        <w:fldChar w:fldCharType="begin"/>
      </w:r>
      <w:r>
        <w:instrText xml:space="preserve"> REF _Ref511378198 \h </w:instrText>
      </w:r>
      <w:r>
        <w:fldChar w:fldCharType="separate"/>
      </w:r>
      <w:r w:rsidR="00805ADD">
        <w:t xml:space="preserve">Figure </w:t>
      </w:r>
      <w:r w:rsidR="00805ADD">
        <w:rPr>
          <w:noProof/>
        </w:rPr>
        <w:t>10</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05ADD">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4F8B78EB" w:rsidR="00930EB8" w:rsidRDefault="00930EB8" w:rsidP="00205A50">
      <w:pPr>
        <w:pStyle w:val="Caption"/>
      </w:pPr>
      <w:bookmarkStart w:id="507" w:name="_Ref511378198"/>
      <w:bookmarkStart w:id="508" w:name="_Toc115257133"/>
      <w:r>
        <w:lastRenderedPageBreak/>
        <w:t xml:space="preserve">Figure </w:t>
      </w:r>
      <w:r>
        <w:fldChar w:fldCharType="begin"/>
      </w:r>
      <w:r>
        <w:instrText xml:space="preserve"> SEQ Figure \* ARABIC </w:instrText>
      </w:r>
      <w:r>
        <w:fldChar w:fldCharType="separate"/>
      </w:r>
      <w:r w:rsidR="00805ADD">
        <w:t>10</w:t>
      </w:r>
      <w:r>
        <w:fldChar w:fldCharType="end"/>
      </w:r>
      <w:bookmarkEnd w:id="507"/>
      <w:r>
        <w:t xml:space="preserve">: </w:t>
      </w:r>
      <w:r w:rsidR="005A162F">
        <w:t>SFF</w:t>
      </w:r>
      <w:r>
        <w:t xml:space="preserve"> NIC Chassis Mounted 3D Views</w:t>
      </w:r>
      <w:bookmarkEnd w:id="5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23689848" w14:textId="34AAAC0F" w:rsidR="00930EB8" w:rsidRDefault="0095445B" w:rsidP="006828DE">
            <w:pPr>
              <w:ind w:left="0"/>
              <w:jc w:val="cente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645920"/>
                          </a:xfrm>
                          <a:prstGeom prst="rect">
                            <a:avLst/>
                          </a:prstGeom>
                        </pic:spPr>
                      </pic:pic>
                    </a:graphicData>
                  </a:graphic>
                </wp:inline>
              </w:drawing>
            </w: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2476F396" w14:textId="12978961" w:rsidR="00930EB8" w:rsidRDefault="005E344F" w:rsidP="006828DE">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673352"/>
                          </a:xfrm>
                          <a:prstGeom prst="rect">
                            <a:avLst/>
                          </a:prstGeom>
                        </pic:spPr>
                      </pic:pic>
                    </a:graphicData>
                  </a:graphic>
                </wp:inline>
              </w:drawing>
            </w: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509" w:name="_Toc115256952"/>
      <w:r>
        <w:lastRenderedPageBreak/>
        <w:t xml:space="preserve">LFF </w:t>
      </w:r>
      <w:r w:rsidR="00122E86">
        <w:t xml:space="preserve">Faceplate </w:t>
      </w:r>
      <w:r w:rsidR="006A1C4D">
        <w:t>Configurations</w:t>
      </w:r>
      <w:bookmarkEnd w:id="509"/>
    </w:p>
    <w:p w14:paraId="6A06CBB7" w14:textId="5C3C7A6B"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rsidR="005473F7">
        <w:t>Like</w:t>
      </w:r>
      <w:r>
        <w:t xml:space="preserve"> the SFF</w:t>
      </w:r>
      <w:r w:rsidR="00F338AC">
        <w:t xml:space="preserve"> and TSFF</w:t>
      </w:r>
      <w:r>
        <w:t>, if additional LFF faceplate implementations become available, the same LFF OCP NIC 3.0 PBA accept</w:t>
      </w:r>
      <w:r w:rsidR="00016054">
        <w:t>s up to three</w:t>
      </w:r>
      <w:r>
        <w:t xml:space="preserve"> </w:t>
      </w:r>
      <w:r w:rsidR="00981A58">
        <w:t xml:space="preserve">faceplate </w:t>
      </w:r>
      <w:r>
        <w:t>types depending on the end application.</w:t>
      </w:r>
      <w:r w:rsidR="005576E3">
        <w:t xml:space="preserve"> </w:t>
      </w:r>
      <w:r w:rsidR="005576E3" w:rsidRPr="00E37F61">
        <w:t xml:space="preserve">Faceplates are attached to the PCBA at </w:t>
      </w:r>
      <w:r w:rsidR="00E37F61" w:rsidRPr="00E37F61">
        <w:t xml:space="preserve">the time of </w:t>
      </w:r>
      <w:r w:rsidR="005576E3" w:rsidRPr="00E37F61">
        <w:t>manufactur</w:t>
      </w:r>
      <w:r w:rsidR="00E37F61" w:rsidRPr="00E37F61">
        <w:t>e</w:t>
      </w:r>
      <w:r w:rsidR="005576E3" w:rsidRPr="00E37F61">
        <w:t>.</w:t>
      </w:r>
      <w:r w:rsidR="005576E3">
        <w:t xml:space="preserve"> </w:t>
      </w:r>
      <w:r>
        <w:t xml:space="preserve">The drawings shown in </w:t>
      </w:r>
      <w:r w:rsidR="00606E6D">
        <w:fldChar w:fldCharType="begin"/>
      </w:r>
      <w:r w:rsidR="00606E6D">
        <w:instrText xml:space="preserve"> REF _Ref511379621 \h </w:instrText>
      </w:r>
      <w:r w:rsidR="00606E6D">
        <w:fldChar w:fldCharType="separate"/>
      </w:r>
      <w:r w:rsidR="00805ADD">
        <w:t xml:space="preserve">Figure </w:t>
      </w:r>
      <w:r w:rsidR="00805ADD">
        <w:rPr>
          <w:noProof/>
        </w:rPr>
        <w:t>11</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042486B3"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considerations should also be </w:t>
      </w:r>
      <w:r w:rsidR="000E0374">
        <w:t>considered</w:t>
      </w:r>
      <w:r>
        <w:t xml:space="preserve"> during the design process. Refer to the images shown in </w:t>
      </w:r>
      <w:r w:rsidR="00BB41C0">
        <w:fldChar w:fldCharType="begin"/>
      </w:r>
      <w:r w:rsidR="00BB41C0">
        <w:instrText xml:space="preserve"> REF _Ref511379362 \h </w:instrText>
      </w:r>
      <w:r w:rsidR="00BB41C0">
        <w:fldChar w:fldCharType="separate"/>
      </w:r>
      <w:r w:rsidR="00805ADD">
        <w:t xml:space="preserve">Figure </w:t>
      </w:r>
      <w:r w:rsidR="00805ADD">
        <w:rPr>
          <w:noProof/>
        </w:rPr>
        <w:t>12</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048C101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05ADD">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8502D50" w:rsidR="00AA4056" w:rsidRDefault="00AA4056" w:rsidP="00205A50">
      <w:pPr>
        <w:pStyle w:val="Caption"/>
      </w:pPr>
      <w:bookmarkStart w:id="510" w:name="_Ref511379621"/>
      <w:bookmarkStart w:id="511" w:name="_Toc115257134"/>
      <w:r>
        <w:lastRenderedPageBreak/>
        <w:t xml:space="preserve">Figure </w:t>
      </w:r>
      <w:r>
        <w:fldChar w:fldCharType="begin"/>
      </w:r>
      <w:r>
        <w:instrText xml:space="preserve"> SEQ Figure \* ARABIC </w:instrText>
      </w:r>
      <w:r>
        <w:fldChar w:fldCharType="separate"/>
      </w:r>
      <w:r w:rsidR="00805ADD">
        <w:t>11</w:t>
      </w:r>
      <w:r>
        <w:fldChar w:fldCharType="end"/>
      </w:r>
      <w:bookmarkEnd w:id="510"/>
      <w:r>
        <w:t xml:space="preserve">: </w:t>
      </w:r>
      <w:r w:rsidR="005A162F">
        <w:t>LFF</w:t>
      </w:r>
      <w:r>
        <w:t xml:space="preserve"> NIC Configuration Views</w:t>
      </w:r>
      <w:bookmarkEnd w:id="5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6A684DA7" w:rsidR="00AA4056" w:rsidRDefault="00AA4056" w:rsidP="00AA4056">
      <w:pPr>
        <w:ind w:left="0"/>
      </w:pPr>
      <w:r>
        <w:lastRenderedPageBreak/>
        <w:fldChar w:fldCharType="begin"/>
      </w:r>
      <w:r>
        <w:instrText xml:space="preserve"> REF _Ref511379362 \h </w:instrText>
      </w:r>
      <w:r>
        <w:fldChar w:fldCharType="separate"/>
      </w:r>
      <w:r w:rsidR="00805ADD">
        <w:t xml:space="preserve">Figure </w:t>
      </w:r>
      <w:r w:rsidR="00805ADD">
        <w:rPr>
          <w:noProof/>
        </w:rPr>
        <w:t>12</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05ADD">
        <w:t>2.2</w:t>
      </w:r>
      <w:r>
        <w:fldChar w:fldCharType="end"/>
      </w:r>
      <w:r>
        <w:t xml:space="preserve">. </w:t>
      </w:r>
    </w:p>
    <w:p w14:paraId="4B075F0F" w14:textId="77777777" w:rsidR="00AA4056" w:rsidRDefault="00AA4056" w:rsidP="00AA4056">
      <w:pPr>
        <w:ind w:left="0"/>
      </w:pPr>
    </w:p>
    <w:p w14:paraId="74D69564" w14:textId="3E77F6A8" w:rsidR="00AA4056" w:rsidRDefault="00AA4056" w:rsidP="00205A50">
      <w:pPr>
        <w:pStyle w:val="Caption"/>
      </w:pPr>
      <w:bookmarkStart w:id="512" w:name="_Ref511379362"/>
      <w:bookmarkStart w:id="513" w:name="_Toc115257135"/>
      <w:r>
        <w:t xml:space="preserve">Figure </w:t>
      </w:r>
      <w:r>
        <w:fldChar w:fldCharType="begin"/>
      </w:r>
      <w:r>
        <w:instrText xml:space="preserve"> SEQ Figure \* ARABIC </w:instrText>
      </w:r>
      <w:r>
        <w:fldChar w:fldCharType="separate"/>
      </w:r>
      <w:r w:rsidR="00805ADD">
        <w:t>12</w:t>
      </w:r>
      <w:r>
        <w:fldChar w:fldCharType="end"/>
      </w:r>
      <w:bookmarkEnd w:id="512"/>
      <w:r>
        <w:t xml:space="preserve">: </w:t>
      </w:r>
      <w:r w:rsidR="005A162F">
        <w:t>LFF</w:t>
      </w:r>
      <w:r>
        <w:t xml:space="preserve"> NIC Line Side 3D Views</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080356A" w:rsidR="00AA4056" w:rsidRDefault="00AA4056" w:rsidP="00AA4056">
      <w:pPr>
        <w:ind w:left="0"/>
      </w:pPr>
      <w:r>
        <w:lastRenderedPageBreak/>
        <w:fldChar w:fldCharType="begin"/>
      </w:r>
      <w:r>
        <w:instrText xml:space="preserve"> REF _Ref511379407 \h </w:instrText>
      </w:r>
      <w:r>
        <w:fldChar w:fldCharType="separate"/>
      </w:r>
      <w:r w:rsidR="00805ADD">
        <w:t xml:space="preserve">Figure </w:t>
      </w:r>
      <w:r w:rsidR="00805ADD">
        <w:rPr>
          <w:noProof/>
        </w:rPr>
        <w:t>13</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05ADD">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18DEA05" w:rsidR="00AA4056" w:rsidRDefault="00AA4056" w:rsidP="00205A50">
      <w:pPr>
        <w:pStyle w:val="Caption"/>
      </w:pPr>
      <w:bookmarkStart w:id="514" w:name="_Ref511379407"/>
      <w:bookmarkStart w:id="515" w:name="_Toc115257136"/>
      <w:r>
        <w:t xml:space="preserve">Figure </w:t>
      </w:r>
      <w:r>
        <w:fldChar w:fldCharType="begin"/>
      </w:r>
      <w:r>
        <w:instrText xml:space="preserve"> SEQ Figure \* ARABIC </w:instrText>
      </w:r>
      <w:r>
        <w:fldChar w:fldCharType="separate"/>
      </w:r>
      <w:r w:rsidR="00805ADD">
        <w:t>13</w:t>
      </w:r>
      <w:r>
        <w:fldChar w:fldCharType="end"/>
      </w:r>
      <w:bookmarkEnd w:id="514"/>
      <w:r>
        <w:t xml:space="preserve">: </w:t>
      </w:r>
      <w:r w:rsidR="005A162F">
        <w:t>LFF</w:t>
      </w:r>
      <w:r>
        <w:t xml:space="preserve"> NIC Chassis Mounted 3D Views</w:t>
      </w:r>
      <w:bookmarkEnd w:id="5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516" w:name="_Ref511377720"/>
      <w:bookmarkStart w:id="517" w:name="_Toc115256953"/>
      <w:r>
        <w:lastRenderedPageBreak/>
        <w:t>Line Side I/O Implementations</w:t>
      </w:r>
      <w:bookmarkEnd w:id="516"/>
      <w:bookmarkEnd w:id="517"/>
    </w:p>
    <w:p w14:paraId="48BD763F" w14:textId="7E3E2127" w:rsidR="008D39FB" w:rsidRDefault="008D39FB" w:rsidP="008D39FB">
      <w:pPr>
        <w:ind w:left="0"/>
      </w:pPr>
      <w:r>
        <w:t xml:space="preserve">At the time of this writing, the </w:t>
      </w:r>
      <w:r w:rsidR="007074EA">
        <w:t>SFF</w:t>
      </w:r>
      <w:r w:rsidR="000E0374">
        <w:t>, TSFF</w:t>
      </w:r>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05ADD">
        <w:t xml:space="preserve">Table </w:t>
      </w:r>
      <w:r w:rsidR="00805ADD">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805ADD">
        <w:t>2.4.3</w:t>
      </w:r>
      <w:r w:rsidR="004D7718">
        <w:fldChar w:fldCharType="end"/>
      </w:r>
      <w:r w:rsidR="004D7718">
        <w:t xml:space="preserve"> for SFF</w:t>
      </w:r>
      <w:r w:rsidR="000E0374">
        <w:t xml:space="preserve">, Section </w:t>
      </w:r>
      <w:r w:rsidR="000E0374">
        <w:fldChar w:fldCharType="begin"/>
      </w:r>
      <w:r w:rsidR="000E0374">
        <w:instrText xml:space="preserve"> REF _Ref74041182 \r \h </w:instrText>
      </w:r>
      <w:r w:rsidR="000E0374">
        <w:fldChar w:fldCharType="separate"/>
      </w:r>
      <w:r w:rsidR="00805ADD">
        <w:t>2.4.4</w:t>
      </w:r>
      <w:r w:rsidR="000E0374">
        <w:fldChar w:fldCharType="end"/>
      </w:r>
      <w:r w:rsidR="004D7718">
        <w:t xml:space="preserve"> </w:t>
      </w:r>
      <w:r w:rsidR="003D06F0">
        <w:t xml:space="preserve">for TSFF </w:t>
      </w:r>
      <w:r w:rsidR="004D7718">
        <w:t xml:space="preserve">and Section </w:t>
      </w:r>
      <w:r w:rsidR="003D06F0">
        <w:fldChar w:fldCharType="begin"/>
      </w:r>
      <w:r w:rsidR="003D06F0">
        <w:instrText xml:space="preserve"> REF _Ref79487283 \r \h </w:instrText>
      </w:r>
      <w:r w:rsidR="003D06F0">
        <w:fldChar w:fldCharType="separate"/>
      </w:r>
      <w:r w:rsidR="00805ADD">
        <w:t>2.4.5</w:t>
      </w:r>
      <w:r w:rsidR="003D06F0">
        <w:fldChar w:fldCharType="end"/>
      </w:r>
      <w:r w:rsidR="004D7718">
        <w:t xml:space="preserve"> for LFF.</w:t>
      </w:r>
      <w:r>
        <w:t xml:space="preserve"> </w:t>
      </w:r>
    </w:p>
    <w:p w14:paraId="276E2B6D" w14:textId="5469962B" w:rsidR="008D39FB" w:rsidRDefault="008D39FB" w:rsidP="008D39FB">
      <w:pPr>
        <w:ind w:left="0"/>
      </w:pPr>
    </w:p>
    <w:p w14:paraId="4884B496" w14:textId="69A54A8A" w:rsidR="008D39FB" w:rsidRDefault="008D39FB" w:rsidP="00205A50">
      <w:pPr>
        <w:pStyle w:val="Caption"/>
      </w:pPr>
      <w:bookmarkStart w:id="518" w:name="_Ref12600197"/>
      <w:bookmarkStart w:id="519" w:name="_Toc115257289"/>
      <w:bookmarkStart w:id="520" w:name="_Hlk80342694"/>
      <w:r>
        <w:t xml:space="preserve">Table </w:t>
      </w:r>
      <w:r>
        <w:fldChar w:fldCharType="begin"/>
      </w:r>
      <w:r>
        <w:instrText xml:space="preserve"> SEQ Table \* ARABIC </w:instrText>
      </w:r>
      <w:r>
        <w:fldChar w:fldCharType="separate"/>
      </w:r>
      <w:r w:rsidR="00E31001">
        <w:t>7</w:t>
      </w:r>
      <w:r>
        <w:fldChar w:fldCharType="end"/>
      </w:r>
      <w:bookmarkEnd w:id="518"/>
      <w:r>
        <w:t>: OCP NIC 3.0 Line Side I/O Implementations</w:t>
      </w:r>
      <w:bookmarkEnd w:id="51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r w:rsidR="000E0374">
              <w:t>, TSFF</w:t>
            </w:r>
          </w:p>
        </w:tc>
        <w:tc>
          <w:tcPr>
            <w:tcW w:w="4474" w:type="dxa"/>
          </w:tcPr>
          <w:p w14:paraId="363C07EB" w14:textId="35D4DEB9" w:rsidR="008D39FB" w:rsidRDefault="008D39FB" w:rsidP="001C7AC1">
            <w:pPr>
              <w:ind w:left="0"/>
            </w:pPr>
            <w:r>
              <w:t>2x QSFP+/QSFP28</w:t>
            </w:r>
            <w:r w:rsidR="003F72C9">
              <w:t>/QSFP-DD</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r w:rsidR="000E0374">
              <w:t>, 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r w:rsidR="000E0374">
              <w:t>, TSFF</w:t>
            </w:r>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trPr>
        <w:tc>
          <w:tcPr>
            <w:tcW w:w="1975" w:type="dxa"/>
          </w:tcPr>
          <w:p w14:paraId="3849C6C0" w14:textId="41DC9960" w:rsidR="0054066E" w:rsidRDefault="0054066E" w:rsidP="001C7AC1">
            <w:pPr>
              <w:ind w:left="0"/>
            </w:pPr>
            <w:r>
              <w:t>TSFF</w:t>
            </w:r>
          </w:p>
        </w:tc>
        <w:tc>
          <w:tcPr>
            <w:tcW w:w="4474" w:type="dxa"/>
          </w:tcPr>
          <w:p w14:paraId="015A87C0" w14:textId="3D92DE0A" w:rsidR="0054066E" w:rsidRDefault="00994FCC" w:rsidP="00C9588A">
            <w:pPr>
              <w:ind w:left="0"/>
            </w:pPr>
            <w:r>
              <w:t>1</w:t>
            </w:r>
            <w:r w:rsidR="00593DDB">
              <w:t xml:space="preserve">x OSFP-RHS </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bookmarkEnd w:id="520"/>
    </w:tbl>
    <w:p w14:paraId="74CD9954" w14:textId="531CAF30" w:rsidR="008D39FB" w:rsidRDefault="008D39FB" w:rsidP="008D39FB">
      <w:pPr>
        <w:ind w:left="0"/>
      </w:pPr>
    </w:p>
    <w:p w14:paraId="1B7A63B2" w14:textId="56A44F18" w:rsidR="003F6DE4" w:rsidRDefault="003F6DE4" w:rsidP="008D39FB">
      <w:pPr>
        <w:ind w:left="0"/>
        <w:rPr>
          <w:bCs/>
        </w:rPr>
      </w:pPr>
      <w:r>
        <w:rPr>
          <w:bCs/>
        </w:rPr>
        <w:fldChar w:fldCharType="begin"/>
      </w:r>
      <w:r>
        <w:rPr>
          <w:bCs/>
        </w:rPr>
        <w:instrText xml:space="preserve"> REF _Ref12600197 \h </w:instrText>
      </w:r>
      <w:r>
        <w:rPr>
          <w:bCs/>
        </w:rPr>
      </w:r>
      <w:r>
        <w:rPr>
          <w:bCs/>
        </w:rPr>
        <w:fldChar w:fldCharType="separate"/>
      </w:r>
      <w:r w:rsidR="00805ADD">
        <w:t xml:space="preserve">Table </w:t>
      </w:r>
      <w:r w:rsidR="00805ADD">
        <w:rPr>
          <w:noProof/>
        </w:rPr>
        <w:t>7</w:t>
      </w:r>
      <w:r>
        <w:rPr>
          <w:bCs/>
        </w:rPr>
        <w:fldChar w:fldCharType="end"/>
      </w:r>
      <w:r>
        <w:rPr>
          <w:bCs/>
        </w:rPr>
        <w:t xml:space="preserve"> lists typical connectors that fit into the card form-factors. Additional connectors not listed in this table may be used if the connector keep-in heights are not exceeded. Please refer to Section </w:t>
      </w:r>
      <w:r>
        <w:rPr>
          <w:bCs/>
        </w:rPr>
        <w:fldChar w:fldCharType="begin"/>
      </w:r>
      <w:r>
        <w:rPr>
          <w:bCs/>
        </w:rPr>
        <w:instrText xml:space="preserve"> REF _Ref515020579 \r \h </w:instrText>
      </w:r>
      <w:r>
        <w:rPr>
          <w:bCs/>
        </w:rPr>
      </w:r>
      <w:r>
        <w:rPr>
          <w:bCs/>
        </w:rPr>
        <w:fldChar w:fldCharType="separate"/>
      </w:r>
      <w:r w:rsidR="00805ADD">
        <w:rPr>
          <w:bCs/>
        </w:rPr>
        <w:t>2.5</w:t>
      </w:r>
      <w:r>
        <w:rPr>
          <w:bCs/>
        </w:rPr>
        <w:fldChar w:fldCharType="end"/>
      </w:r>
      <w:r>
        <w:rPr>
          <w:bCs/>
        </w:rPr>
        <w:t xml:space="preserve"> for details. </w:t>
      </w:r>
    </w:p>
    <w:p w14:paraId="5DC22690" w14:textId="77777777" w:rsidR="003F6DE4" w:rsidRPr="003F6DE4" w:rsidRDefault="003F6DE4" w:rsidP="008D39FB">
      <w:pPr>
        <w:ind w:left="0"/>
        <w:rPr>
          <w:bCs/>
        </w:rPr>
      </w:pPr>
    </w:p>
    <w:p w14:paraId="0E801E3C" w14:textId="68623AE5"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DDE4B8B" w:rsidR="00C424C2" w:rsidRDefault="00C424C2" w:rsidP="00205A50">
      <w:pPr>
        <w:pStyle w:val="Caption"/>
      </w:pPr>
      <w:bookmarkStart w:id="521" w:name="_Toc115257290"/>
      <w:r>
        <w:t xml:space="preserve">Table </w:t>
      </w:r>
      <w:r>
        <w:fldChar w:fldCharType="begin"/>
      </w:r>
      <w:r>
        <w:instrText xml:space="preserve"> SEQ Table \* ARABIC </w:instrText>
      </w:r>
      <w:r>
        <w:fldChar w:fldCharType="separate"/>
      </w:r>
      <w:r w:rsidR="00E31001">
        <w:t>8</w:t>
      </w:r>
      <w:r>
        <w:fldChar w:fldCharType="end"/>
      </w:r>
      <w:r>
        <w:t>: Line Side I/O Cross Reference to Industry Standards</w:t>
      </w:r>
      <w:bookmarkEnd w:id="52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trPr>
        <w:tc>
          <w:tcPr>
            <w:tcW w:w="1710" w:type="dxa"/>
          </w:tcPr>
          <w:p w14:paraId="40789E1E" w14:textId="5F258EEF" w:rsidR="00593DDB" w:rsidRDefault="00593DDB" w:rsidP="00C424C2">
            <w:pPr>
              <w:ind w:left="0"/>
            </w:pPr>
            <w:r>
              <w:t>OSFP-RHS</w:t>
            </w:r>
          </w:p>
        </w:tc>
        <w:tc>
          <w:tcPr>
            <w:tcW w:w="2695" w:type="dxa"/>
          </w:tcPr>
          <w:p w14:paraId="6E56B37F" w14:textId="20DB5719" w:rsidR="00593DDB" w:rsidRDefault="00593DDB" w:rsidP="00C424C2">
            <w:pPr>
              <w:ind w:left="0"/>
            </w:pPr>
            <w:r>
              <w:t>OSFP MSA</w:t>
            </w:r>
          </w:p>
        </w:tc>
        <w:tc>
          <w:tcPr>
            <w:tcW w:w="2615" w:type="dxa"/>
          </w:tcPr>
          <w:p w14:paraId="0F30FDBC" w14:textId="7530DE56" w:rsidR="00593DDB" w:rsidRDefault="00593DDB" w:rsidP="00C424C2">
            <w:pPr>
              <w:ind w:left="0"/>
            </w:pPr>
            <w:r>
              <w:t>OSFP management Interface Specification</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trPr>
        <w:tc>
          <w:tcPr>
            <w:tcW w:w="1710" w:type="dxa"/>
          </w:tcPr>
          <w:p w14:paraId="10B8145A" w14:textId="52E6C887" w:rsidR="00593DDB" w:rsidRDefault="00593DDB" w:rsidP="00C424C2">
            <w:pPr>
              <w:ind w:left="0"/>
            </w:pPr>
            <w:r>
              <w:t>QSFP-DD</w:t>
            </w:r>
          </w:p>
        </w:tc>
        <w:tc>
          <w:tcPr>
            <w:tcW w:w="2695" w:type="dxa"/>
          </w:tcPr>
          <w:p w14:paraId="00F1767F" w14:textId="7901BA25" w:rsidR="00593DDB" w:rsidRDefault="00593DDB" w:rsidP="00C424C2">
            <w:pPr>
              <w:ind w:left="0"/>
            </w:pPr>
            <w:r>
              <w:t>QSFP-DD MSA</w:t>
            </w:r>
          </w:p>
        </w:tc>
        <w:tc>
          <w:tcPr>
            <w:tcW w:w="2615" w:type="dxa"/>
          </w:tcPr>
          <w:p w14:paraId="4A5BA9A6" w14:textId="5F7F524D" w:rsidR="00593DDB" w:rsidRDefault="00593DDB" w:rsidP="00C424C2">
            <w:pPr>
              <w:ind w:left="0"/>
            </w:pPr>
            <w:r>
              <w:t>CMIS 5.0</w:t>
            </w:r>
          </w:p>
        </w:tc>
      </w:tr>
    </w:tbl>
    <w:p w14:paraId="64149ADE" w14:textId="1CFDEE9A" w:rsidR="008D39FB" w:rsidRDefault="008D39FB" w:rsidP="008D39FB">
      <w:pPr>
        <w:ind w:left="0"/>
      </w:pPr>
    </w:p>
    <w:p w14:paraId="61F97ABD" w14:textId="745AFE7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05ADD">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4A0B65CC" w14:textId="11CB74F7" w:rsidR="00825B6E" w:rsidRPr="00CE32A6" w:rsidRDefault="008D39FB" w:rsidP="008D39FB">
      <w:pPr>
        <w:ind w:left="0"/>
      </w:pPr>
      <w:bookmarkStart w:id="522" w:name="_Hlk80342730"/>
      <w:r>
        <w:t>Additional combinations and connector types are permissible as I/O form</w:t>
      </w:r>
      <w:r w:rsidR="009666FE">
        <w:t xml:space="preserve"> </w:t>
      </w:r>
      <w:r>
        <w:t>factor technologies and thermal capabilities evolve.</w:t>
      </w:r>
      <w:bookmarkEnd w:id="522"/>
    </w:p>
    <w:p w14:paraId="3653405A" w14:textId="3726C07B" w:rsidR="00905B3B" w:rsidRDefault="00203CF7" w:rsidP="00391B11">
      <w:pPr>
        <w:pStyle w:val="Heading2"/>
      </w:pPr>
      <w:bookmarkStart w:id="523" w:name="_Toc115256954"/>
      <w:r>
        <w:lastRenderedPageBreak/>
        <w:t xml:space="preserve">Top Level </w:t>
      </w:r>
      <w:r w:rsidR="00905B3B">
        <w:t>Assembly (SFF</w:t>
      </w:r>
      <w:r w:rsidR="00964636">
        <w:t>, TSFF</w:t>
      </w:r>
      <w:r w:rsidR="00905B3B">
        <w:t xml:space="preserve"> and LFF)</w:t>
      </w:r>
      <w:bookmarkEnd w:id="523"/>
    </w:p>
    <w:p w14:paraId="7C6F7C9D" w14:textId="21EECE7B" w:rsidR="00905B3B" w:rsidRDefault="00905B3B" w:rsidP="00905B3B">
      <w:pPr>
        <w:ind w:left="0"/>
      </w:pPr>
      <w:r>
        <w:t xml:space="preserve">The images in </w:t>
      </w:r>
      <w:r>
        <w:fldChar w:fldCharType="begin"/>
      </w:r>
      <w:r>
        <w:instrText xml:space="preserve"> REF _Ref511380223 \h </w:instrText>
      </w:r>
      <w:r>
        <w:fldChar w:fldCharType="separate"/>
      </w:r>
      <w:r w:rsidR="00805ADD">
        <w:t xml:space="preserve">Figure </w:t>
      </w:r>
      <w:r w:rsidR="00805ADD">
        <w:rPr>
          <w:noProof/>
        </w:rPr>
        <w:t>14</w:t>
      </w:r>
      <w:r>
        <w:fldChar w:fldCharType="end"/>
      </w:r>
      <w:r>
        <w:t xml:space="preserve"> illustrate the exploded </w:t>
      </w:r>
      <w:r w:rsidR="00AE204E">
        <w:t>top-level</w:t>
      </w:r>
      <w:r w:rsidR="00203CF7">
        <w:t xml:space="preserve"> assemblies </w:t>
      </w:r>
      <w:r>
        <w:t>for SFF</w:t>
      </w:r>
      <w:r w:rsidR="005576E3">
        <w:t>, TSFF</w:t>
      </w:r>
      <w:r>
        <w:t xml:space="preserve"> and LFF. </w:t>
      </w:r>
      <w:r w:rsidR="00964636">
        <w:t xml:space="preserve"> </w:t>
      </w:r>
    </w:p>
    <w:p w14:paraId="58FADE2F" w14:textId="2B2A921C" w:rsidR="00964636" w:rsidRDefault="00964636" w:rsidP="00905B3B">
      <w:pPr>
        <w:ind w:left="0"/>
      </w:pPr>
    </w:p>
    <w:p w14:paraId="1B33F844" w14:textId="170468AC" w:rsidR="00964636" w:rsidRDefault="00964636" w:rsidP="00905B3B">
      <w:pPr>
        <w:ind w:left="0"/>
      </w:pPr>
      <w:r>
        <w:t xml:space="preserve">Note: The TSFF implementation uses the same PCB outline as SFF. The faceplate and top-side Z-height envelope grows to 14.20 mm. Refer to the faceplate subassembly drawings in Section </w:t>
      </w:r>
      <w:r>
        <w:fldChar w:fldCharType="begin"/>
      </w:r>
      <w:r>
        <w:instrText xml:space="preserve"> REF _Ref74041397 \r \h </w:instrText>
      </w:r>
      <w:r>
        <w:fldChar w:fldCharType="separate"/>
      </w:r>
      <w:r w:rsidR="00805ADD">
        <w:t>2.4</w:t>
      </w:r>
      <w:r>
        <w:fldChar w:fldCharType="end"/>
      </w:r>
      <w:r>
        <w:t xml:space="preserve"> for more details.</w:t>
      </w:r>
    </w:p>
    <w:p w14:paraId="6A7091C8" w14:textId="77777777" w:rsidR="00905B3B" w:rsidRDefault="00905B3B" w:rsidP="00905B3B">
      <w:pPr>
        <w:ind w:left="0"/>
      </w:pPr>
    </w:p>
    <w:p w14:paraId="260B2EBE" w14:textId="6173FBC1" w:rsidR="00905B3B" w:rsidRDefault="00905B3B" w:rsidP="00205A50">
      <w:pPr>
        <w:pStyle w:val="Caption"/>
      </w:pPr>
      <w:bookmarkStart w:id="524" w:name="_Ref511380223"/>
      <w:bookmarkStart w:id="525" w:name="_Toc115257137"/>
      <w:r>
        <w:t xml:space="preserve">Figure </w:t>
      </w:r>
      <w:r>
        <w:fldChar w:fldCharType="begin"/>
      </w:r>
      <w:r>
        <w:instrText xml:space="preserve"> SEQ Figure \* ARABIC </w:instrText>
      </w:r>
      <w:r>
        <w:fldChar w:fldCharType="separate"/>
      </w:r>
      <w:r w:rsidR="00805ADD">
        <w:t>14</w:t>
      </w:r>
      <w:r>
        <w:fldChar w:fldCharType="end"/>
      </w:r>
      <w:bookmarkEnd w:id="524"/>
      <w:r>
        <w:t>: PBA Exploded Views (SFF</w:t>
      </w:r>
      <w:r w:rsidR="005576E3">
        <w:t>, TSFF</w:t>
      </w:r>
      <w:r>
        <w:t xml:space="preserve"> and LFF)</w:t>
      </w:r>
      <w:bookmarkEnd w:id="5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398E085C" w:rsidR="00905B3B" w:rsidRPr="00A40B2C" w:rsidRDefault="005576E3" w:rsidP="007074EA">
            <w:pPr>
              <w:ind w:left="0"/>
              <w:jc w:val="center"/>
              <w:rPr>
                <w:b/>
              </w:rPr>
            </w:pPr>
            <w:r>
              <w:rPr>
                <w:b/>
              </w:rPr>
              <w:t>T</w:t>
            </w:r>
            <w:r w:rsidRPr="00A40B2C">
              <w:rPr>
                <w:b/>
              </w:rPr>
              <w:t xml:space="preserve">SFF with </w:t>
            </w:r>
            <w:r>
              <w:rPr>
                <w:b/>
              </w:rPr>
              <w:t>P</w:t>
            </w:r>
            <w:r w:rsidRPr="00A40B2C">
              <w:rPr>
                <w:b/>
              </w:rPr>
              <w:t>ull Tab</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16FB7B89" w:rsidR="00905B3B" w:rsidRDefault="005576E3" w:rsidP="00393315">
            <w:pPr>
              <w:ind w:left="0"/>
              <w:jc w:val="center"/>
            </w:pPr>
            <w:r>
              <w:rPr>
                <w:noProof/>
              </w:rPr>
              <w:drawing>
                <wp:inline distT="0" distB="0" distL="0" distR="0" wp14:anchorId="27E41FA8" wp14:editId="759F375C">
                  <wp:extent cx="2838091" cy="1938453"/>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1587" cy="1947671"/>
                          </a:xfrm>
                          <a:prstGeom prst="rect">
                            <a:avLst/>
                          </a:prstGeom>
                        </pic:spPr>
                      </pic:pic>
                    </a:graphicData>
                  </a:graphic>
                </wp:inline>
              </w:drawing>
            </w:r>
            <w:r w:rsidDel="005576E3">
              <w:rPr>
                <w:noProof/>
                <w:lang w:eastAsia="en-US"/>
              </w:rPr>
              <w:t xml:space="preserve"> </w:t>
            </w:r>
          </w:p>
        </w:tc>
      </w:tr>
      <w:tr w:rsidR="005576E3" w14:paraId="382F41F1" w14:textId="77777777" w:rsidTr="00B17E1B">
        <w:tc>
          <w:tcPr>
            <w:tcW w:w="4680" w:type="dxa"/>
          </w:tcPr>
          <w:p w14:paraId="5AB0127A" w14:textId="0B9AD06F" w:rsidR="005576E3" w:rsidRDefault="005576E3" w:rsidP="00393315">
            <w:pPr>
              <w:ind w:left="0"/>
              <w:jc w:val="center"/>
              <w:rPr>
                <w:noProof/>
                <w:lang w:eastAsia="en-US"/>
              </w:rPr>
            </w:pPr>
            <w:r w:rsidRPr="00A40B2C">
              <w:rPr>
                <w:b/>
              </w:rPr>
              <w:t>SFF with Ejector Latch</w:t>
            </w:r>
          </w:p>
        </w:tc>
        <w:tc>
          <w:tcPr>
            <w:tcW w:w="4680" w:type="dxa"/>
          </w:tcPr>
          <w:p w14:paraId="2FC1C855" w14:textId="72293071" w:rsidR="005576E3" w:rsidRDefault="005576E3" w:rsidP="00393315">
            <w:pPr>
              <w:ind w:left="0"/>
              <w:jc w:val="center"/>
              <w:rPr>
                <w:noProof/>
                <w:lang w:eastAsia="en-US"/>
              </w:rPr>
            </w:pPr>
            <w:r>
              <w:rPr>
                <w:b/>
              </w:rPr>
              <w:t>T</w:t>
            </w:r>
            <w:r w:rsidRPr="00A40B2C">
              <w:rPr>
                <w:b/>
              </w:rPr>
              <w:t>SFF with Ejector Latch</w:t>
            </w:r>
          </w:p>
        </w:tc>
      </w:tr>
      <w:tr w:rsidR="005576E3" w14:paraId="48CA042A" w14:textId="77777777" w:rsidTr="00B17E1B">
        <w:tc>
          <w:tcPr>
            <w:tcW w:w="4680" w:type="dxa"/>
          </w:tcPr>
          <w:p w14:paraId="619E2EBA" w14:textId="106ABB36" w:rsidR="005576E3" w:rsidRDefault="005576E3" w:rsidP="00393315">
            <w:pPr>
              <w:ind w:left="0"/>
              <w:jc w:val="center"/>
              <w:rPr>
                <w:noProof/>
                <w:lang w:eastAsia="en-US"/>
              </w:rPr>
            </w:pPr>
            <w:r>
              <w:rPr>
                <w:noProof/>
                <w:lang w:eastAsia="en-US"/>
              </w:rPr>
              <w:drawing>
                <wp:inline distT="0" distB="0" distL="0" distR="0" wp14:anchorId="699CD238" wp14:editId="403992BF">
                  <wp:extent cx="2724150" cy="17270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5357" cy="1740486"/>
                          </a:xfrm>
                          <a:prstGeom prst="rect">
                            <a:avLst/>
                          </a:prstGeom>
                        </pic:spPr>
                      </pic:pic>
                    </a:graphicData>
                  </a:graphic>
                </wp:inline>
              </w:drawing>
            </w:r>
          </w:p>
        </w:tc>
        <w:tc>
          <w:tcPr>
            <w:tcW w:w="4680" w:type="dxa"/>
          </w:tcPr>
          <w:p w14:paraId="0C73928E" w14:textId="751D66A2" w:rsidR="005576E3" w:rsidRDefault="005576E3" w:rsidP="00393315">
            <w:pPr>
              <w:ind w:left="0"/>
              <w:jc w:val="center"/>
              <w:rPr>
                <w:noProof/>
                <w:lang w:eastAsia="en-US"/>
              </w:rPr>
            </w:pPr>
            <w:r>
              <w:rPr>
                <w:noProof/>
              </w:rPr>
              <w:drawing>
                <wp:inline distT="0" distB="0" distL="0" distR="0" wp14:anchorId="03F748FF" wp14:editId="40B800BB">
                  <wp:extent cx="2672392" cy="1878384"/>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88382" cy="1889623"/>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0AEC5F3F" w:rsidR="00B17E1B" w:rsidRPr="006A1C4D" w:rsidRDefault="005576E3" w:rsidP="007074EA">
            <w:pPr>
              <w:ind w:left="0"/>
              <w:jc w:val="center"/>
              <w:rPr>
                <w:b/>
                <w:noProof/>
                <w:lang w:eastAsia="en-US"/>
              </w:rPr>
            </w:pPr>
            <w:r>
              <w:rPr>
                <w:b/>
                <w:noProof/>
                <w:lang w:eastAsia="en-US"/>
              </w:rPr>
              <w:t>TSFF with Internal Lock</w:t>
            </w:r>
            <w:r w:rsidDel="005576E3">
              <w:rPr>
                <w:b/>
                <w:noProof/>
                <w:lang w:eastAsia="en-US"/>
              </w:rPr>
              <w:t xml:space="preserve"> </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tc>
        <w:tc>
          <w:tcPr>
            <w:tcW w:w="4680" w:type="dxa"/>
          </w:tcPr>
          <w:p w14:paraId="4546CE7A" w14:textId="77777777" w:rsidR="005576E3" w:rsidRDefault="005576E3" w:rsidP="00905B3B">
            <w:pPr>
              <w:ind w:left="0"/>
              <w:jc w:val="center"/>
              <w:rPr>
                <w:noProof/>
                <w:lang w:eastAsia="en-US"/>
              </w:rPr>
            </w:pPr>
            <w:r>
              <w:rPr>
                <w:noProof/>
                <w:lang w:eastAsia="en-US"/>
              </w:rPr>
              <w:drawing>
                <wp:inline distT="0" distB="0" distL="0" distR="0" wp14:anchorId="2645DF53" wp14:editId="61952A39">
                  <wp:extent cx="2871216" cy="2029968"/>
                  <wp:effectExtent l="0" t="0" r="571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p w14:paraId="3D2D900F" w14:textId="306B7D08" w:rsidR="00B17E1B" w:rsidRPr="00A40B2C" w:rsidRDefault="005576E3" w:rsidP="00905B3B">
            <w:pPr>
              <w:ind w:left="0"/>
              <w:jc w:val="center"/>
              <w:rPr>
                <w:b/>
              </w:rPr>
            </w:pPr>
            <w:r w:rsidDel="005576E3">
              <w:rPr>
                <w:noProof/>
                <w:lang w:eastAsia="en-US"/>
              </w:rPr>
              <w:t xml:space="preserve"> </w:t>
            </w:r>
          </w:p>
        </w:tc>
      </w:tr>
      <w:tr w:rsidR="005576E3" w14:paraId="606DBFED" w14:textId="77777777" w:rsidTr="003F72C9">
        <w:tc>
          <w:tcPr>
            <w:tcW w:w="9360" w:type="dxa"/>
            <w:gridSpan w:val="2"/>
          </w:tcPr>
          <w:p w14:paraId="13167AB2" w14:textId="169AA174" w:rsidR="005576E3" w:rsidRDefault="005576E3" w:rsidP="00905B3B">
            <w:pPr>
              <w:ind w:left="0"/>
              <w:jc w:val="center"/>
              <w:rPr>
                <w:noProof/>
                <w:lang w:eastAsia="en-US"/>
              </w:rPr>
            </w:pPr>
            <w:r>
              <w:rPr>
                <w:b/>
                <w:noProof/>
                <w:lang w:eastAsia="en-US"/>
              </w:rPr>
              <w:lastRenderedPageBreak/>
              <w:t>LFF with Ejector Latch</w:t>
            </w:r>
          </w:p>
        </w:tc>
      </w:tr>
      <w:tr w:rsidR="005576E3" w14:paraId="79482AD7" w14:textId="77777777" w:rsidTr="003F72C9">
        <w:tc>
          <w:tcPr>
            <w:tcW w:w="9360" w:type="dxa"/>
            <w:gridSpan w:val="2"/>
          </w:tcPr>
          <w:p w14:paraId="4AECCB83" w14:textId="6C7A84FF" w:rsidR="005576E3" w:rsidRDefault="005576E3" w:rsidP="00905B3B">
            <w:pPr>
              <w:ind w:left="0"/>
              <w:jc w:val="center"/>
              <w:rPr>
                <w:noProof/>
                <w:lang w:eastAsia="en-US"/>
              </w:rPr>
            </w:pPr>
            <w:r>
              <w:rPr>
                <w:noProof/>
                <w:lang w:eastAsia="en-US"/>
              </w:rPr>
              <w:drawing>
                <wp:inline distT="0" distB="0" distL="0" distR="0" wp14:anchorId="5E2D7AB8" wp14:editId="11C9D730">
                  <wp:extent cx="2982773" cy="1898650"/>
                  <wp:effectExtent l="0" t="0" r="825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526" w:name="_Ref74041397"/>
      <w:bookmarkStart w:id="527" w:name="_Toc115256955"/>
      <w:r>
        <w:lastRenderedPageBreak/>
        <w:t xml:space="preserve">Faceplate </w:t>
      </w:r>
      <w:r w:rsidR="00203CF7">
        <w:t>Suba</w:t>
      </w:r>
      <w:r>
        <w:t>ssembly (SFF</w:t>
      </w:r>
      <w:r w:rsidR="00964636">
        <w:t>, TSFF</w:t>
      </w:r>
      <w:r>
        <w:t xml:space="preserve"> and LFF)</w:t>
      </w:r>
      <w:bookmarkEnd w:id="526"/>
      <w:bookmarkEnd w:id="527"/>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r w:rsidR="00964636">
        <w:t>, TSFF</w:t>
      </w:r>
      <w:r w:rsidR="0072634D">
        <w:t xml:space="preserve"> and LFF</w:t>
      </w:r>
      <w:r>
        <w:t xml:space="preserve"> faceplates</w:t>
      </w:r>
      <w:r w:rsidRPr="0097069E">
        <w:t>.</w:t>
      </w:r>
    </w:p>
    <w:p w14:paraId="6D9EEF6B" w14:textId="148AD71C" w:rsidR="00203CF7" w:rsidRDefault="00203CF7" w:rsidP="00494339">
      <w:pPr>
        <w:pStyle w:val="Heading3"/>
      </w:pPr>
      <w:bookmarkStart w:id="528" w:name="_Toc115256956"/>
      <w:r>
        <w:t>Faceplate Subassembly – Exploded View</w:t>
      </w:r>
      <w:bookmarkEnd w:id="528"/>
    </w:p>
    <w:p w14:paraId="662207CD" w14:textId="241BF52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05ADD">
        <w:t xml:space="preserve">Figure </w:t>
      </w:r>
      <w:r w:rsidR="00805ADD">
        <w:rPr>
          <w:noProof/>
        </w:rPr>
        <w:t>15</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05ADD">
        <w:t>2.4.2</w:t>
      </w:r>
      <w:r w:rsidR="00B46BC4">
        <w:fldChar w:fldCharType="end"/>
      </w:r>
      <w:r w:rsidR="00606E25">
        <w:t>.</w:t>
      </w:r>
    </w:p>
    <w:p w14:paraId="5B02D668" w14:textId="77777777" w:rsidR="00905B3B" w:rsidRDefault="00905B3B" w:rsidP="006F4016">
      <w:pPr>
        <w:ind w:left="0"/>
      </w:pPr>
    </w:p>
    <w:p w14:paraId="08901F59" w14:textId="5F98EF79" w:rsidR="006F4016" w:rsidRDefault="006F4016" w:rsidP="00205A50">
      <w:pPr>
        <w:pStyle w:val="Caption"/>
      </w:pPr>
      <w:bookmarkStart w:id="529" w:name="_Ref511381269"/>
      <w:bookmarkStart w:id="530" w:name="_Toc115257138"/>
      <w:r>
        <w:t xml:space="preserve">Figure </w:t>
      </w:r>
      <w:r>
        <w:fldChar w:fldCharType="begin"/>
      </w:r>
      <w:r>
        <w:instrText xml:space="preserve"> SEQ Figure \* ARABIC </w:instrText>
      </w:r>
      <w:r>
        <w:fldChar w:fldCharType="separate"/>
      </w:r>
      <w:r w:rsidR="00805ADD">
        <w:t>15</w:t>
      </w:r>
      <w:r>
        <w:fldChar w:fldCharType="end"/>
      </w:r>
      <w:bookmarkEnd w:id="529"/>
      <w:r>
        <w:t>: Faceplate Assembly Exploded Views (SFF</w:t>
      </w:r>
      <w:r w:rsidR="00964636">
        <w:t>, TSFF</w:t>
      </w:r>
      <w:r>
        <w:t xml:space="preserve"> and LFF)</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986"/>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r w:rsidR="00964636">
              <w:rPr>
                <w:b/>
              </w:rPr>
              <w:t>, TSFF</w:t>
            </w:r>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r w:rsidR="00964636">
              <w:rPr>
                <w:b/>
              </w:rPr>
              <w:t>, TSFF</w:t>
            </w:r>
            <w:r w:rsidRPr="00A40B2C">
              <w:rPr>
                <w:b/>
              </w:rPr>
              <w:t xml:space="preserve"> with Ejector Latch</w:t>
            </w:r>
          </w:p>
        </w:tc>
      </w:tr>
      <w:tr w:rsidR="006F4016" w14:paraId="7C685E0B" w14:textId="77777777" w:rsidTr="00393315">
        <w:tc>
          <w:tcPr>
            <w:tcW w:w="4675" w:type="dxa"/>
          </w:tcPr>
          <w:p w14:paraId="251EE0F9" w14:textId="0927DD09" w:rsidR="006F4016" w:rsidRDefault="00964636" w:rsidP="00393315">
            <w:pPr>
              <w:ind w:left="0"/>
              <w:jc w:val="center"/>
            </w:pPr>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25753" cy="1834942"/>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746E804E" w:rsidR="006F4016" w:rsidRDefault="00964636" w:rsidP="00393315">
            <w:pPr>
              <w:ind w:left="0"/>
              <w:jc w:val="center"/>
            </w:pPr>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16078" cy="2075943"/>
                          </a:xfrm>
                          <a:prstGeom prst="rect">
                            <a:avLst/>
                          </a:prstGeom>
                        </pic:spPr>
                      </pic:pic>
                    </a:graphicData>
                  </a:graphic>
                </wp:inline>
              </w:drawing>
            </w:r>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r w:rsidR="00964636">
              <w:rPr>
                <w:b/>
                <w:noProof/>
                <w:lang w:eastAsia="en-US"/>
              </w:rPr>
              <w:t>, TSFF</w:t>
            </w:r>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E3D309D" w:rsidR="0091526C" w:rsidRPr="00A40B2C" w:rsidRDefault="00964636" w:rsidP="00393315">
            <w:pPr>
              <w:ind w:left="0"/>
              <w:jc w:val="center"/>
              <w:rPr>
                <w:b/>
              </w:rPr>
            </w:pPr>
            <w:r>
              <w:rPr>
                <w:noProof/>
              </w:rPr>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26836" cy="1916160"/>
                          </a:xfrm>
                          <a:prstGeom prst="rect">
                            <a:avLst/>
                          </a:prstGeom>
                        </pic:spPr>
                      </pic:pic>
                    </a:graphicData>
                  </a:graphic>
                </wp:inline>
              </w:drawing>
            </w:r>
          </w:p>
        </w:tc>
        <w:tc>
          <w:tcPr>
            <w:tcW w:w="4675" w:type="dxa"/>
          </w:tcPr>
          <w:p w14:paraId="5F14DC1B" w14:textId="1C7ECFAE" w:rsidR="0091526C" w:rsidRPr="00A40B2C" w:rsidRDefault="00964636" w:rsidP="00393315">
            <w:pPr>
              <w:ind w:left="0"/>
              <w:jc w:val="center"/>
              <w:rPr>
                <w:b/>
              </w:rPr>
            </w:pPr>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53988" cy="2008584"/>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494339">
      <w:pPr>
        <w:pStyle w:val="Heading3"/>
      </w:pPr>
      <w:bookmarkStart w:id="531" w:name="_Ref511397197"/>
      <w:bookmarkStart w:id="532" w:name="_Toc115256957"/>
      <w:r>
        <w:t>Faceplate Subassembly – Bill of Materials (BOM)</w:t>
      </w:r>
      <w:bookmarkEnd w:id="531"/>
      <w:bookmarkEnd w:id="532"/>
    </w:p>
    <w:p w14:paraId="5BA89A97" w14:textId="2E9361D1" w:rsidR="00031440" w:rsidRDefault="00031440" w:rsidP="00031440">
      <w:pPr>
        <w:ind w:left="0"/>
      </w:pPr>
      <w:r>
        <w:fldChar w:fldCharType="begin"/>
      </w:r>
      <w:r>
        <w:instrText xml:space="preserve"> REF _Ref511383797 \h </w:instrText>
      </w:r>
      <w:r>
        <w:fldChar w:fldCharType="separate"/>
      </w:r>
      <w:r w:rsidR="00805ADD">
        <w:t xml:space="preserve">Table </w:t>
      </w:r>
      <w:r w:rsidR="00805ADD">
        <w:rPr>
          <w:noProof/>
        </w:rPr>
        <w:t>9</w:t>
      </w:r>
      <w:r>
        <w:fldChar w:fldCharType="end"/>
      </w:r>
      <w:r>
        <w:t xml:space="preserve"> shows the bill of materials for the SFF</w:t>
      </w:r>
      <w:r w:rsidR="00964636">
        <w:t>, TSFF</w:t>
      </w:r>
      <w:r>
        <w:t xml:space="preserve"> and LFF assemblies. Item number call outs align with the SFF</w:t>
      </w:r>
      <w:r w:rsidR="00964636">
        <w:t>, TSFF</w:t>
      </w:r>
      <w:r>
        <w:t xml:space="preserve"> and LFF numbering of </w:t>
      </w:r>
      <w:r>
        <w:fldChar w:fldCharType="begin"/>
      </w:r>
      <w:r>
        <w:instrText xml:space="preserve"> REF _Ref511381269 \h </w:instrText>
      </w:r>
      <w:r>
        <w:fldChar w:fldCharType="separate"/>
      </w:r>
      <w:r w:rsidR="00805ADD">
        <w:t xml:space="preserve">Figure </w:t>
      </w:r>
      <w:r w:rsidR="00805ADD">
        <w:rPr>
          <w:noProof/>
        </w:rPr>
        <w:t>15</w:t>
      </w:r>
      <w:r>
        <w:fldChar w:fldCharType="end"/>
      </w:r>
      <w:r>
        <w:t xml:space="preserve">. </w:t>
      </w:r>
    </w:p>
    <w:p w14:paraId="25816273" w14:textId="77777777" w:rsidR="00031440" w:rsidRDefault="00031440" w:rsidP="00031440">
      <w:pPr>
        <w:ind w:left="0"/>
      </w:pPr>
    </w:p>
    <w:p w14:paraId="5E0F9C21" w14:textId="1A5825C1"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05ADD">
        <w:t xml:space="preserve">Table </w:t>
      </w:r>
      <w:r w:rsidR="00805ADD">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11A03AAE" w:rsidR="00606E25" w:rsidRDefault="00606E25" w:rsidP="00205A50">
      <w:pPr>
        <w:pStyle w:val="Caption"/>
        <w:rPr>
          <w:lang w:eastAsia="en-US"/>
        </w:rPr>
      </w:pPr>
      <w:bookmarkStart w:id="533" w:name="_Ref511383797"/>
      <w:bookmarkStart w:id="534" w:name="_Toc115257291"/>
      <w:r>
        <w:lastRenderedPageBreak/>
        <w:t xml:space="preserve">Table </w:t>
      </w:r>
      <w:r>
        <w:fldChar w:fldCharType="begin"/>
      </w:r>
      <w:r>
        <w:instrText xml:space="preserve"> SEQ Table \* ARABIC </w:instrText>
      </w:r>
      <w:r>
        <w:fldChar w:fldCharType="separate"/>
      </w:r>
      <w:r w:rsidR="00E31001">
        <w:t>9</w:t>
      </w:r>
      <w:r>
        <w:fldChar w:fldCharType="end"/>
      </w:r>
      <w:bookmarkEnd w:id="533"/>
      <w:r>
        <w:t>: Bill of Materials for the SFF and LFF Faceplate Assembl</w:t>
      </w:r>
      <w:r w:rsidR="006E6FA6">
        <w:t>ies</w:t>
      </w:r>
      <w:bookmarkEnd w:id="53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noProof/>
                <w:sz w:val="20"/>
                <w:szCs w:val="20"/>
                <w:lang w:eastAsia="en-US"/>
              </w:rPr>
            </w:pPr>
            <w:r w:rsidRPr="004A6048">
              <w:rPr>
                <w:noProof/>
                <w:sz w:val="20"/>
                <w:szCs w:val="20"/>
                <w:lang w:eastAsia="en-US"/>
              </w:rPr>
              <w:t>1D</w:t>
            </w:r>
          </w:p>
          <w:p w14:paraId="16E0ACCC" w14:textId="77777777" w:rsidR="00964636" w:rsidRDefault="00964636" w:rsidP="00393315">
            <w:pPr>
              <w:ind w:left="0"/>
              <w:rPr>
                <w:noProof/>
                <w:sz w:val="20"/>
                <w:szCs w:val="20"/>
                <w:lang w:eastAsia="en-US"/>
              </w:rPr>
            </w:pPr>
            <w:r>
              <w:rPr>
                <w:noProof/>
                <w:sz w:val="20"/>
                <w:szCs w:val="20"/>
                <w:lang w:eastAsia="en-US"/>
              </w:rPr>
              <w:t>1E</w:t>
            </w:r>
          </w:p>
          <w:p w14:paraId="221A32C7" w14:textId="77777777" w:rsidR="00964636" w:rsidRDefault="00964636" w:rsidP="00393315">
            <w:pPr>
              <w:ind w:left="0"/>
              <w:rPr>
                <w:noProof/>
                <w:sz w:val="20"/>
                <w:szCs w:val="20"/>
                <w:lang w:eastAsia="en-US"/>
              </w:rPr>
            </w:pPr>
            <w:r>
              <w:rPr>
                <w:noProof/>
                <w:sz w:val="20"/>
                <w:szCs w:val="20"/>
                <w:lang w:eastAsia="en-US"/>
              </w:rPr>
              <w:t>1F</w:t>
            </w:r>
          </w:p>
          <w:p w14:paraId="5C99E4A6" w14:textId="363D3A13" w:rsidR="00964636" w:rsidRPr="004A6048" w:rsidRDefault="00964636" w:rsidP="00393315">
            <w:pPr>
              <w:ind w:left="0"/>
              <w:rPr>
                <w:noProof/>
                <w:sz w:val="20"/>
                <w:szCs w:val="20"/>
                <w:lang w:eastAsia="en-US"/>
              </w:rPr>
            </w:pPr>
            <w:r>
              <w:rPr>
                <w:noProof/>
                <w:sz w:val="20"/>
                <w:szCs w:val="20"/>
                <w:lang w:eastAsia="en-US"/>
              </w:rPr>
              <w:t>1G</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03FAC730"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05ADD">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c>
                <w:tcPr>
                  <w:tcW w:w="498" w:type="dxa"/>
                </w:tcPr>
                <w:p w14:paraId="55B915CA" w14:textId="1D87D692" w:rsidR="00964636" w:rsidRDefault="00964636" w:rsidP="004A6048">
                  <w:pPr>
                    <w:ind w:left="0"/>
                    <w:rPr>
                      <w:noProof/>
                      <w:sz w:val="20"/>
                      <w:szCs w:val="20"/>
                      <w:lang w:eastAsia="en-US"/>
                    </w:rPr>
                  </w:pPr>
                  <w:r>
                    <w:rPr>
                      <w:noProof/>
                      <w:sz w:val="20"/>
                      <w:szCs w:val="20"/>
                      <w:lang w:eastAsia="en-US"/>
                    </w:rPr>
                    <w:t>1B</w:t>
                  </w:r>
                </w:p>
              </w:tc>
              <w:tc>
                <w:tcPr>
                  <w:tcW w:w="4549" w:type="dxa"/>
                </w:tcPr>
                <w:p w14:paraId="3885D2F4" w14:textId="41DFA3B1" w:rsidR="00964636" w:rsidRPr="004A6048" w:rsidRDefault="00964636" w:rsidP="00C3794F">
                  <w:pPr>
                    <w:ind w:left="0"/>
                    <w:rPr>
                      <w:noProof/>
                      <w:sz w:val="20"/>
                      <w:szCs w:val="20"/>
                      <w:lang w:eastAsia="en-US"/>
                    </w:rPr>
                  </w:pPr>
                  <w:r w:rsidRPr="00964636">
                    <w:rPr>
                      <w:noProof/>
                      <w:sz w:val="20"/>
                      <w:szCs w:val="20"/>
                      <w:lang w:eastAsia="en-US"/>
                    </w:rPr>
                    <w:t>NIC_OCPv3_TSFF_Faceplate_Pulltab_20210527.pdf</w:t>
                  </w:r>
                </w:p>
              </w:tc>
            </w:tr>
            <w:tr w:rsidR="004A6048" w14:paraId="6FF0A460" w14:textId="77777777" w:rsidTr="00BE6408">
              <w:tc>
                <w:tcPr>
                  <w:tcW w:w="498" w:type="dxa"/>
                </w:tcPr>
                <w:p w14:paraId="23EF9C47" w14:textId="671C4985" w:rsidR="004A6048" w:rsidRDefault="00964636" w:rsidP="004A6048">
                  <w:pPr>
                    <w:ind w:left="0"/>
                    <w:rPr>
                      <w:noProof/>
                      <w:sz w:val="20"/>
                      <w:szCs w:val="20"/>
                      <w:lang w:eastAsia="en-US"/>
                    </w:rPr>
                  </w:pPr>
                  <w:r>
                    <w:rPr>
                      <w:noProof/>
                      <w:sz w:val="20"/>
                      <w:szCs w:val="20"/>
                      <w:lang w:eastAsia="en-US"/>
                    </w:rPr>
                    <w:t>1C</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c>
                <w:tcPr>
                  <w:tcW w:w="498" w:type="dxa"/>
                </w:tcPr>
                <w:p w14:paraId="118311E0" w14:textId="3EE12EB7" w:rsidR="00964636" w:rsidDel="00964636" w:rsidRDefault="00964636" w:rsidP="004A6048">
                  <w:pPr>
                    <w:ind w:left="0"/>
                    <w:rPr>
                      <w:noProof/>
                      <w:sz w:val="20"/>
                      <w:szCs w:val="20"/>
                      <w:lang w:eastAsia="en-US"/>
                    </w:rPr>
                  </w:pPr>
                  <w:r>
                    <w:rPr>
                      <w:noProof/>
                      <w:sz w:val="20"/>
                      <w:szCs w:val="20"/>
                      <w:lang w:eastAsia="en-US"/>
                    </w:rPr>
                    <w:t>1D</w:t>
                  </w:r>
                </w:p>
              </w:tc>
              <w:tc>
                <w:tcPr>
                  <w:tcW w:w="4549" w:type="dxa"/>
                </w:tcPr>
                <w:p w14:paraId="6C517392" w14:textId="5CD617EB" w:rsidR="00964636" w:rsidRPr="004A6048" w:rsidRDefault="00964636" w:rsidP="00D6354E">
                  <w:pPr>
                    <w:ind w:left="0"/>
                    <w:rPr>
                      <w:noProof/>
                      <w:sz w:val="20"/>
                      <w:szCs w:val="20"/>
                      <w:lang w:eastAsia="en-US"/>
                    </w:rPr>
                  </w:pPr>
                  <w:r w:rsidRPr="00964636">
                    <w:rPr>
                      <w:noProof/>
                      <w:sz w:val="20"/>
                      <w:szCs w:val="20"/>
                      <w:lang w:eastAsia="en-US"/>
                    </w:rPr>
                    <w:t>NIC_OCPv3_TSFF_Faceplate_Latch_20210527.pdf</w:t>
                  </w:r>
                </w:p>
              </w:tc>
            </w:tr>
            <w:tr w:rsidR="004A6048" w14:paraId="4B64E379" w14:textId="77777777" w:rsidTr="00BE6408">
              <w:tc>
                <w:tcPr>
                  <w:tcW w:w="498" w:type="dxa"/>
                </w:tcPr>
                <w:p w14:paraId="7DDEEADC" w14:textId="433D4ECE" w:rsidR="004A6048" w:rsidRDefault="00964636" w:rsidP="004A6048">
                  <w:pPr>
                    <w:ind w:left="0"/>
                    <w:rPr>
                      <w:noProof/>
                      <w:sz w:val="20"/>
                      <w:szCs w:val="20"/>
                      <w:lang w:eastAsia="en-US"/>
                    </w:rPr>
                  </w:pPr>
                  <w:r>
                    <w:rPr>
                      <w:noProof/>
                      <w:sz w:val="20"/>
                      <w:szCs w:val="20"/>
                      <w:lang w:eastAsia="en-US"/>
                    </w:rPr>
                    <w:t>1E</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c>
                <w:tcPr>
                  <w:tcW w:w="498" w:type="dxa"/>
                </w:tcPr>
                <w:p w14:paraId="630EB682" w14:textId="45AA4F8D" w:rsidR="00964636" w:rsidDel="00964636" w:rsidRDefault="00964636" w:rsidP="004A6048">
                  <w:pPr>
                    <w:ind w:left="0"/>
                    <w:rPr>
                      <w:noProof/>
                      <w:sz w:val="20"/>
                      <w:szCs w:val="20"/>
                      <w:lang w:eastAsia="en-US"/>
                    </w:rPr>
                  </w:pPr>
                  <w:r>
                    <w:rPr>
                      <w:noProof/>
                      <w:sz w:val="20"/>
                      <w:szCs w:val="20"/>
                      <w:lang w:eastAsia="en-US"/>
                    </w:rPr>
                    <w:t>1F</w:t>
                  </w:r>
                </w:p>
              </w:tc>
              <w:tc>
                <w:tcPr>
                  <w:tcW w:w="4549" w:type="dxa"/>
                </w:tcPr>
                <w:p w14:paraId="467C935C" w14:textId="63BCDCE0" w:rsidR="00964636" w:rsidRPr="004A6048" w:rsidRDefault="00964636" w:rsidP="00C3794F">
                  <w:pPr>
                    <w:ind w:left="0"/>
                    <w:rPr>
                      <w:noProof/>
                      <w:sz w:val="20"/>
                      <w:szCs w:val="20"/>
                      <w:lang w:eastAsia="en-US"/>
                    </w:rPr>
                  </w:pPr>
                  <w:r w:rsidRPr="00964636">
                    <w:rPr>
                      <w:noProof/>
                      <w:sz w:val="20"/>
                      <w:szCs w:val="20"/>
                      <w:lang w:eastAsia="en-US"/>
                    </w:rPr>
                    <w:t>NIC_OCPv3_TSFF_Faceplate_IntLatch_20210527.pdf</w:t>
                  </w:r>
                </w:p>
              </w:tc>
            </w:tr>
          </w:tbl>
          <w:p w14:paraId="1A0ED62C" w14:textId="77777777" w:rsidR="00264CF4" w:rsidRPr="004A6048" w:rsidRDefault="00264CF4" w:rsidP="00264CF4">
            <w:pPr>
              <w:ind w:left="0"/>
              <w:rPr>
                <w:noProof/>
                <w:sz w:val="20"/>
                <w:szCs w:val="20"/>
                <w:lang w:eastAsia="en-US"/>
              </w:rPr>
            </w:pPr>
          </w:p>
          <w:p w14:paraId="39FB92D5" w14:textId="00F9112E"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05ADD">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205065C" w:rsidR="004A6048" w:rsidRDefault="00964636" w:rsidP="004A6048">
                  <w:pPr>
                    <w:ind w:left="0"/>
                    <w:rPr>
                      <w:noProof/>
                      <w:sz w:val="20"/>
                      <w:szCs w:val="20"/>
                      <w:lang w:eastAsia="en-US"/>
                    </w:rPr>
                  </w:pPr>
                  <w:r>
                    <w:rPr>
                      <w:noProof/>
                      <w:sz w:val="20"/>
                      <w:szCs w:val="20"/>
                      <w:lang w:eastAsia="en-US"/>
                    </w:rPr>
                    <w:t>1G</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noProof/>
                <w:sz w:val="20"/>
                <w:szCs w:val="20"/>
                <w:lang w:eastAsia="en-US"/>
              </w:rPr>
            </w:pPr>
            <w:r w:rsidRPr="004A6048">
              <w:rPr>
                <w:noProof/>
                <w:sz w:val="20"/>
                <w:szCs w:val="20"/>
                <w:lang w:eastAsia="en-US"/>
              </w:rPr>
              <w:t>4</w:t>
            </w:r>
            <w:r w:rsidR="00964636">
              <w:rPr>
                <w:noProof/>
                <w:sz w:val="20"/>
                <w:szCs w:val="20"/>
                <w:lang w:eastAsia="en-US"/>
              </w:rPr>
              <w:t>A</w:t>
            </w:r>
          </w:p>
          <w:p w14:paraId="6F5C4C39" w14:textId="6B35FB9F" w:rsidR="00964636" w:rsidRPr="004A6048" w:rsidRDefault="00964636" w:rsidP="00393315">
            <w:pPr>
              <w:ind w:left="0"/>
              <w:rPr>
                <w:noProof/>
                <w:sz w:val="20"/>
                <w:szCs w:val="20"/>
                <w:lang w:eastAsia="en-US"/>
              </w:rPr>
            </w:pPr>
            <w:r>
              <w:rPr>
                <w:noProof/>
                <w:sz w:val="20"/>
                <w:szCs w:val="20"/>
                <w:lang w:eastAsia="en-US"/>
              </w:rPr>
              <w:t>4B</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c>
                <w:tcPr>
                  <w:tcW w:w="517" w:type="dxa"/>
                </w:tcPr>
                <w:p w14:paraId="03A531F4" w14:textId="229546A5" w:rsidR="00964636" w:rsidRPr="00777AAC" w:rsidRDefault="00964636" w:rsidP="00964636">
                  <w:pPr>
                    <w:ind w:left="0"/>
                    <w:rPr>
                      <w:noProof/>
                      <w:sz w:val="20"/>
                      <w:szCs w:val="20"/>
                      <w:lang w:eastAsia="en-US"/>
                    </w:rPr>
                  </w:pPr>
                  <w:r>
                    <w:rPr>
                      <w:noProof/>
                      <w:sz w:val="20"/>
                      <w:szCs w:val="20"/>
                      <w:lang w:eastAsia="en-US"/>
                    </w:rPr>
                    <w:t>4A</w:t>
                  </w:r>
                </w:p>
              </w:tc>
              <w:tc>
                <w:tcPr>
                  <w:tcW w:w="4530" w:type="dxa"/>
                </w:tcPr>
                <w:p w14:paraId="2E14B061" w14:textId="30BD9A49" w:rsidR="00964636" w:rsidRPr="00777AAC" w:rsidRDefault="00964636" w:rsidP="00964636">
                  <w:pPr>
                    <w:ind w:left="0"/>
                    <w:rPr>
                      <w:noProof/>
                      <w:sz w:val="20"/>
                      <w:szCs w:val="20"/>
                      <w:lang w:eastAsia="en-US"/>
                    </w:rPr>
                  </w:pPr>
                  <w:r w:rsidRPr="004A6048">
                    <w:rPr>
                      <w:noProof/>
                      <w:sz w:val="20"/>
                      <w:szCs w:val="20"/>
                      <w:lang w:eastAsia="en-US"/>
                    </w:rPr>
                    <w:t>LT18DP1911</w:t>
                  </w:r>
                  <w:r>
                    <w:rPr>
                      <w:noProof/>
                      <w:sz w:val="20"/>
                      <w:szCs w:val="20"/>
                      <w:lang w:eastAsia="en-US"/>
                    </w:rPr>
                    <w:t xml:space="preserve"> (for SFF, LFF)</w:t>
                  </w:r>
                </w:p>
              </w:tc>
            </w:tr>
            <w:tr w:rsidR="00964636" w:rsidRPr="00777AAC" w14:paraId="7781A3ED" w14:textId="77777777" w:rsidTr="00964636">
              <w:tc>
                <w:tcPr>
                  <w:tcW w:w="517" w:type="dxa"/>
                </w:tcPr>
                <w:p w14:paraId="4910F5DE" w14:textId="7AE65C1D" w:rsidR="00964636" w:rsidRPr="00777AAC" w:rsidRDefault="00964636" w:rsidP="00964636">
                  <w:pPr>
                    <w:ind w:left="0"/>
                    <w:rPr>
                      <w:noProof/>
                      <w:sz w:val="20"/>
                      <w:szCs w:val="20"/>
                      <w:lang w:eastAsia="en-US"/>
                    </w:rPr>
                  </w:pPr>
                  <w:r>
                    <w:rPr>
                      <w:noProof/>
                      <w:sz w:val="20"/>
                      <w:szCs w:val="20"/>
                      <w:lang w:eastAsia="en-US"/>
                    </w:rPr>
                    <w:t>4B</w:t>
                  </w:r>
                </w:p>
              </w:tc>
              <w:tc>
                <w:tcPr>
                  <w:tcW w:w="4530" w:type="dxa"/>
                </w:tcPr>
                <w:p w14:paraId="03127E3D" w14:textId="558E281B" w:rsidR="00964636" w:rsidRPr="00777AAC" w:rsidRDefault="00964636" w:rsidP="00964636">
                  <w:pPr>
                    <w:ind w:left="0"/>
                    <w:rPr>
                      <w:noProof/>
                      <w:sz w:val="20"/>
                      <w:szCs w:val="20"/>
                      <w:lang w:eastAsia="en-US"/>
                    </w:rPr>
                  </w:pPr>
                  <w:r w:rsidRPr="00964636">
                    <w:rPr>
                      <w:noProof/>
                      <w:sz w:val="20"/>
                      <w:szCs w:val="20"/>
                      <w:lang w:eastAsia="en-US"/>
                    </w:rPr>
                    <w:t>LT21DP2320</w:t>
                  </w:r>
                  <w:r>
                    <w:rPr>
                      <w:noProof/>
                      <w:sz w:val="20"/>
                      <w:szCs w:val="20"/>
                      <w:lang w:eastAsia="en-US"/>
                    </w:rPr>
                    <w:t xml:space="preserve"> (for TSFF)</w:t>
                  </w:r>
                </w:p>
              </w:tc>
            </w:tr>
          </w:tbl>
          <w:p w14:paraId="6901CDC5" w14:textId="35D1C2E0" w:rsidR="00606E25" w:rsidRPr="004A6048" w:rsidRDefault="00606E25" w:rsidP="002271B4">
            <w:pPr>
              <w:ind w:left="0"/>
              <w:rPr>
                <w:noProof/>
                <w:sz w:val="20"/>
                <w:szCs w:val="20"/>
                <w:lang w:eastAsia="en-US"/>
              </w:rPr>
            </w:pP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4B2DE1D8"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805ADD">
              <w:rPr>
                <w:noProof/>
                <w:sz w:val="20"/>
                <w:szCs w:val="20"/>
                <w:lang w:eastAsia="en-US"/>
              </w:rPr>
              <w:t>2.4.9</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3A3DE679"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05ADD">
              <w:rPr>
                <w:noProof/>
                <w:sz w:val="20"/>
                <w:szCs w:val="20"/>
                <w:lang w:eastAsia="en-US"/>
              </w:rPr>
              <w:t>2.4.6</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73BF82FA"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05ADD">
              <w:rPr>
                <w:noProof/>
                <w:sz w:val="20"/>
                <w:szCs w:val="20"/>
                <w:lang w:eastAsia="en-US"/>
              </w:rPr>
              <w:t>2.4.7</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1510948E"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05ADD">
              <w:rPr>
                <w:rFonts w:ascii="Calibri" w:eastAsia="Times New Roman" w:hAnsi="Calibri" w:cs="Calibri"/>
                <w:sz w:val="20"/>
                <w:szCs w:val="20"/>
                <w:lang w:eastAsia="en-US"/>
              </w:rPr>
              <w:t>2.4.8</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D8AE94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05ADD">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0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35" w:name="_Ref511397296"/>
      <w:r>
        <w:br w:type="page"/>
      </w:r>
    </w:p>
    <w:p w14:paraId="258D27AE" w14:textId="74233738" w:rsidR="0097069E" w:rsidRDefault="00203CF7" w:rsidP="00494339">
      <w:pPr>
        <w:pStyle w:val="Heading3"/>
      </w:pPr>
      <w:bookmarkStart w:id="536" w:name="_Ref4492303"/>
      <w:bookmarkStart w:id="537" w:name="_Ref74043000"/>
      <w:bookmarkStart w:id="538" w:name="_Toc115256958"/>
      <w:r>
        <w:lastRenderedPageBreak/>
        <w:t>SFF</w:t>
      </w:r>
      <w:r w:rsidR="00000782">
        <w:t xml:space="preserve"> </w:t>
      </w:r>
      <w:r>
        <w:t xml:space="preserve">Generic </w:t>
      </w:r>
      <w:r w:rsidR="0097069E" w:rsidRPr="0097069E">
        <w:t xml:space="preserve">I/O </w:t>
      </w:r>
      <w:r w:rsidR="00F7017C">
        <w:t>Faceplate</w:t>
      </w:r>
      <w:bookmarkEnd w:id="535"/>
      <w:bookmarkEnd w:id="536"/>
      <w:r w:rsidR="004E7C53">
        <w:t>s</w:t>
      </w:r>
      <w:bookmarkEnd w:id="537"/>
      <w:bookmarkEnd w:id="538"/>
    </w:p>
    <w:p w14:paraId="0445195B" w14:textId="3398AA01" w:rsidR="001F2776" w:rsidRPr="001F2776" w:rsidRDefault="00FD10DB" w:rsidP="001F2776">
      <w:pPr>
        <w:ind w:left="0"/>
      </w:pPr>
      <w:r>
        <w:fldChar w:fldCharType="begin"/>
      </w:r>
      <w:r>
        <w:instrText xml:space="preserve"> REF _Ref501726518 \h </w:instrText>
      </w:r>
      <w:r>
        <w:fldChar w:fldCharType="separate"/>
      </w:r>
      <w:r w:rsidR="00805ADD">
        <w:t xml:space="preserve">Figure </w:t>
      </w:r>
      <w:r w:rsidR="00805ADD">
        <w:rPr>
          <w:noProof/>
        </w:rPr>
        <w:t>16</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2000510D" w:rsidR="0097069E" w:rsidRDefault="0097069E" w:rsidP="00205A50">
      <w:pPr>
        <w:pStyle w:val="Caption"/>
      </w:pPr>
      <w:bookmarkStart w:id="539" w:name="_Ref501726518"/>
      <w:bookmarkStart w:id="540" w:name="_Toc115257139"/>
      <w:r>
        <w:t xml:space="preserve">Figure </w:t>
      </w:r>
      <w:r>
        <w:fldChar w:fldCharType="begin"/>
      </w:r>
      <w:r>
        <w:instrText xml:space="preserve"> SEQ Figure \* ARABIC </w:instrText>
      </w:r>
      <w:r>
        <w:fldChar w:fldCharType="separate"/>
      </w:r>
      <w:r w:rsidR="00805ADD">
        <w:t>16</w:t>
      </w:r>
      <w:r>
        <w:fldChar w:fldCharType="end"/>
      </w:r>
      <w:bookmarkEnd w:id="539"/>
      <w:r>
        <w:t xml:space="preserve">: </w:t>
      </w:r>
      <w:r w:rsidR="00077AF9">
        <w:t>SFF</w:t>
      </w:r>
      <w:r w:rsidR="002F5B3E">
        <w:t xml:space="preserve"> </w:t>
      </w:r>
      <w:r w:rsidR="0022155D">
        <w:t xml:space="preserve">Generic </w:t>
      </w:r>
      <w:r w:rsidR="002F5B3E">
        <w:t xml:space="preserve">I/O </w:t>
      </w:r>
      <w:r w:rsidR="0022155D">
        <w:t xml:space="preserve">Faceplate </w:t>
      </w:r>
      <w:r w:rsidR="00CF1616">
        <w:t xml:space="preserve">– </w:t>
      </w:r>
      <w:r w:rsidR="002372AD">
        <w:t>Pull</w:t>
      </w:r>
      <w:r w:rsidR="00CF1616">
        <w:t xml:space="preserve"> Tab </w:t>
      </w:r>
      <w:r w:rsidR="0022155D">
        <w:t>Version</w:t>
      </w:r>
      <w:r w:rsidR="002372AD">
        <w:t xml:space="preserve"> (2D</w:t>
      </w:r>
      <w:r w:rsidR="00E753C9">
        <w:t xml:space="preserve"> View</w:t>
      </w:r>
      <w:r w:rsidR="002372AD">
        <w:t>)</w:t>
      </w:r>
      <w:bookmarkEnd w:id="540"/>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7321692" w:rsidR="002372AD" w:rsidRDefault="002372AD" w:rsidP="00205A50">
      <w:pPr>
        <w:pStyle w:val="Caption"/>
      </w:pPr>
      <w:bookmarkStart w:id="541" w:name="_Ref504454806"/>
      <w:bookmarkStart w:id="542" w:name="_Toc115257140"/>
      <w:r>
        <w:t xml:space="preserve">Figure </w:t>
      </w:r>
      <w:r>
        <w:fldChar w:fldCharType="begin"/>
      </w:r>
      <w:r>
        <w:instrText xml:space="preserve"> SEQ Figure \* ARABIC </w:instrText>
      </w:r>
      <w:r>
        <w:fldChar w:fldCharType="separate"/>
      </w:r>
      <w:r w:rsidR="00805ADD">
        <w:t>17</w:t>
      </w:r>
      <w:r>
        <w:fldChar w:fldCharType="end"/>
      </w:r>
      <w:bookmarkEnd w:id="541"/>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42"/>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6798B761" w:rsidR="002C7743" w:rsidRDefault="002C7743" w:rsidP="00205A50">
      <w:pPr>
        <w:pStyle w:val="Caption"/>
      </w:pPr>
      <w:bookmarkStart w:id="543" w:name="_Toc115257141"/>
      <w:r>
        <w:t xml:space="preserve">Figure </w:t>
      </w:r>
      <w:r>
        <w:fldChar w:fldCharType="begin"/>
      </w:r>
      <w:r>
        <w:instrText xml:space="preserve"> SEQ Figure \* ARABIC </w:instrText>
      </w:r>
      <w:r>
        <w:fldChar w:fldCharType="separate"/>
      </w:r>
      <w:r w:rsidR="00805ADD">
        <w:t>18</w:t>
      </w:r>
      <w:r>
        <w:fldChar w:fldCharType="end"/>
      </w:r>
      <w:r>
        <w:t xml:space="preserve">: </w:t>
      </w:r>
      <w:r w:rsidR="00077AF9">
        <w:t>SFF</w:t>
      </w:r>
      <w:r>
        <w:t xml:space="preserve"> Generic I/O Faceplate – Internal Lock Version (2D View)</w:t>
      </w:r>
      <w:bookmarkEnd w:id="543"/>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pPr>
      <w:bookmarkStart w:id="544" w:name="_Ref74041182"/>
      <w:bookmarkStart w:id="545" w:name="_Toc115256959"/>
      <w:bookmarkStart w:id="546" w:name="_Ref511397313"/>
      <w:r>
        <w:t>TSFF Generic I/O Faceplate</w:t>
      </w:r>
      <w:bookmarkEnd w:id="544"/>
      <w:r w:rsidR="004E7C53">
        <w:t>s</w:t>
      </w:r>
      <w:bookmarkEnd w:id="545"/>
    </w:p>
    <w:p w14:paraId="3C0097C2" w14:textId="43CDE98D" w:rsidR="00CF1616" w:rsidRDefault="00CF1616" w:rsidP="00CF1616">
      <w:pPr>
        <w:ind w:left="0"/>
      </w:pPr>
      <w:r>
        <w:t xml:space="preserve">The TSFF diagrams call out the deltas from the SFF diagrams. Refer to the SFF diagrams in Section </w:t>
      </w:r>
      <w:r w:rsidR="004E7C53">
        <w:fldChar w:fldCharType="begin"/>
      </w:r>
      <w:r w:rsidR="004E7C53">
        <w:instrText xml:space="preserve"> REF _Ref74043000 \r \h </w:instrText>
      </w:r>
      <w:r w:rsidR="004E7C53">
        <w:fldChar w:fldCharType="separate"/>
      </w:r>
      <w:r w:rsidR="00805ADD">
        <w:t>2.4.3</w:t>
      </w:r>
      <w:r w:rsidR="004E7C53">
        <w:fldChar w:fldCharType="end"/>
      </w:r>
      <w:r w:rsidR="004E7C53">
        <w:t xml:space="preserve"> </w:t>
      </w:r>
      <w:r>
        <w:t xml:space="preserve">for the remaining details.  </w:t>
      </w:r>
    </w:p>
    <w:p w14:paraId="53C3BE3A" w14:textId="77777777" w:rsidR="00CF1616" w:rsidRPr="00CF1616" w:rsidRDefault="00CF1616" w:rsidP="00CF1616">
      <w:pPr>
        <w:ind w:left="0"/>
      </w:pPr>
    </w:p>
    <w:p w14:paraId="451C3A04" w14:textId="66ADAB52" w:rsidR="00CF1616" w:rsidRDefault="00CF1616" w:rsidP="00205A50">
      <w:pPr>
        <w:pStyle w:val="Caption"/>
      </w:pPr>
      <w:bookmarkStart w:id="547" w:name="_Toc115257142"/>
      <w:r>
        <w:t xml:space="preserve">Figure </w:t>
      </w:r>
      <w:r>
        <w:fldChar w:fldCharType="begin"/>
      </w:r>
      <w:r>
        <w:instrText xml:space="preserve"> SEQ Figure \* ARABIC </w:instrText>
      </w:r>
      <w:r>
        <w:fldChar w:fldCharType="separate"/>
      </w:r>
      <w:r w:rsidR="00805ADD">
        <w:t>19</w:t>
      </w:r>
      <w:r>
        <w:fldChar w:fldCharType="end"/>
      </w:r>
      <w:r>
        <w:t>: TSFF Generic I/O Faceplate – Pull Tab Version (2D View)</w:t>
      </w:r>
      <w:bookmarkEnd w:id="547"/>
    </w:p>
    <w:p w14:paraId="31957EAD" w14:textId="767070D0" w:rsidR="00CF1616" w:rsidRDefault="00CF1616" w:rsidP="00CF1616">
      <w:pPr>
        <w:ind w:left="0"/>
        <w:jc w:val="center"/>
      </w:pPr>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p>
    <w:p w14:paraId="52A4CB6E" w14:textId="77777777" w:rsidR="004E7C53" w:rsidRPr="00CF1616" w:rsidRDefault="004E7C53" w:rsidP="00CF1616">
      <w:pPr>
        <w:ind w:left="0"/>
        <w:jc w:val="center"/>
      </w:pPr>
    </w:p>
    <w:p w14:paraId="345A9D0D" w14:textId="171D1C25" w:rsidR="004E7C53" w:rsidRDefault="004E7C53">
      <w:pPr>
        <w:spacing w:after="200" w:line="276" w:lineRule="auto"/>
        <w:ind w:left="0"/>
      </w:pPr>
      <w:r>
        <w:br w:type="page"/>
      </w:r>
    </w:p>
    <w:p w14:paraId="52CD8178" w14:textId="77777777" w:rsidR="00CF1616" w:rsidRDefault="00CF1616" w:rsidP="00CF1616">
      <w:pPr>
        <w:ind w:left="0"/>
      </w:pPr>
    </w:p>
    <w:p w14:paraId="443969AC" w14:textId="52F294E0" w:rsidR="00CF1616" w:rsidRDefault="00CF1616" w:rsidP="00205A50">
      <w:pPr>
        <w:pStyle w:val="Caption"/>
      </w:pPr>
      <w:bookmarkStart w:id="548" w:name="_Toc115257143"/>
      <w:r>
        <w:t xml:space="preserve">Figure </w:t>
      </w:r>
      <w:r>
        <w:fldChar w:fldCharType="begin"/>
      </w:r>
      <w:r>
        <w:instrText xml:space="preserve"> SEQ Figure \* ARABIC </w:instrText>
      </w:r>
      <w:r>
        <w:fldChar w:fldCharType="separate"/>
      </w:r>
      <w:r w:rsidR="00805ADD">
        <w:t>20</w:t>
      </w:r>
      <w:r>
        <w:fldChar w:fldCharType="end"/>
      </w:r>
      <w:r>
        <w:t>: T</w:t>
      </w:r>
      <w:r w:rsidRPr="00CF1616">
        <w:t>SFF Generic I/O Faceplate – Ejector Version (2D View)</w:t>
      </w:r>
      <w:bookmarkEnd w:id="548"/>
    </w:p>
    <w:p w14:paraId="37296177" w14:textId="498CF5F6" w:rsidR="00CF1616" w:rsidRPr="00CF1616" w:rsidRDefault="00CF1616" w:rsidP="00CF1616">
      <w:pPr>
        <w:ind w:left="0"/>
        <w:jc w:val="center"/>
      </w:pPr>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p>
    <w:p w14:paraId="4424E254" w14:textId="560B8AF4" w:rsidR="00CF1616" w:rsidRDefault="00CF1616" w:rsidP="00CF1616"/>
    <w:p w14:paraId="13DE95B3" w14:textId="019249C8" w:rsidR="00CF1616" w:rsidRDefault="00CF1616" w:rsidP="00205A50">
      <w:pPr>
        <w:pStyle w:val="Caption"/>
      </w:pPr>
      <w:bookmarkStart w:id="549" w:name="_Toc115257144"/>
      <w:r>
        <w:t xml:space="preserve">Figure </w:t>
      </w:r>
      <w:r>
        <w:fldChar w:fldCharType="begin"/>
      </w:r>
      <w:r>
        <w:instrText xml:space="preserve"> SEQ Figure \* ARABIC </w:instrText>
      </w:r>
      <w:r>
        <w:fldChar w:fldCharType="separate"/>
      </w:r>
      <w:r w:rsidR="00805ADD">
        <w:t>21</w:t>
      </w:r>
      <w:r>
        <w:fldChar w:fldCharType="end"/>
      </w:r>
      <w:r>
        <w:t>: T</w:t>
      </w:r>
      <w:r w:rsidRPr="00CF1616">
        <w:t>SFF Generic I/O Faceplate – Internal Lock Version (2D View)</w:t>
      </w:r>
      <w:bookmarkEnd w:id="549"/>
    </w:p>
    <w:p w14:paraId="42CA3924" w14:textId="62FEF484" w:rsidR="004E7C53" w:rsidRPr="004E7C53" w:rsidRDefault="004E7C53" w:rsidP="004E7C53">
      <w:pPr>
        <w:ind w:left="0"/>
        <w:jc w:val="center"/>
      </w:pPr>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p>
    <w:p w14:paraId="4FFC896A" w14:textId="77777777" w:rsidR="00CF1616" w:rsidRPr="00CF1616" w:rsidRDefault="00CF1616" w:rsidP="00CF1616">
      <w:pPr>
        <w:ind w:left="0"/>
      </w:pPr>
    </w:p>
    <w:p w14:paraId="062C7F7B" w14:textId="77777777" w:rsidR="004E7C53" w:rsidRDefault="004E7C53">
      <w:pPr>
        <w:spacing w:after="200" w:line="276" w:lineRule="auto"/>
        <w:ind w:left="0"/>
        <w:rPr>
          <w:rFonts w:eastAsiaTheme="majorEastAsia" w:cstheme="majorBidi"/>
          <w:b/>
          <w:bCs/>
          <w:color w:val="4F81BD" w:themeColor="accent1"/>
        </w:rPr>
      </w:pPr>
      <w:bookmarkStart w:id="550" w:name="_Ref74041191"/>
      <w:r>
        <w:br w:type="page"/>
      </w:r>
    </w:p>
    <w:p w14:paraId="60C4DA9D" w14:textId="30ECC41E" w:rsidR="00F7017C" w:rsidRDefault="00203CF7" w:rsidP="00494339">
      <w:pPr>
        <w:pStyle w:val="Heading3"/>
      </w:pPr>
      <w:bookmarkStart w:id="551" w:name="_Ref79487283"/>
      <w:bookmarkStart w:id="552" w:name="_Toc115256960"/>
      <w:r>
        <w:lastRenderedPageBreak/>
        <w:t>LFF Generic</w:t>
      </w:r>
      <w:r w:rsidR="00F7017C" w:rsidRPr="0097069E">
        <w:t xml:space="preserve"> I/O </w:t>
      </w:r>
      <w:r w:rsidR="00F7017C">
        <w:t>Faceplate</w:t>
      </w:r>
      <w:bookmarkEnd w:id="546"/>
      <w:bookmarkEnd w:id="550"/>
      <w:bookmarkEnd w:id="551"/>
      <w:bookmarkEnd w:id="552"/>
    </w:p>
    <w:p w14:paraId="71989577" w14:textId="77777777" w:rsidR="006645A1" w:rsidRPr="006645A1" w:rsidRDefault="006645A1" w:rsidP="006645A1"/>
    <w:p w14:paraId="1700519C" w14:textId="58814BC5" w:rsidR="001806A6" w:rsidRDefault="001806A6" w:rsidP="00205A50">
      <w:pPr>
        <w:pStyle w:val="Caption"/>
      </w:pPr>
      <w:bookmarkStart w:id="553" w:name="_Toc115257145"/>
      <w:r>
        <w:t xml:space="preserve">Figure </w:t>
      </w:r>
      <w:r>
        <w:fldChar w:fldCharType="begin"/>
      </w:r>
      <w:r>
        <w:instrText xml:space="preserve"> SEQ Figure \* ARABIC </w:instrText>
      </w:r>
      <w:r>
        <w:fldChar w:fldCharType="separate"/>
      </w:r>
      <w:r w:rsidR="00805ADD">
        <w:t>22</w:t>
      </w:r>
      <w:r>
        <w:fldChar w:fldCharType="end"/>
      </w:r>
      <w:r>
        <w:t xml:space="preserve">: </w:t>
      </w:r>
      <w:r w:rsidR="00AA20DF">
        <w:t>LFF</w:t>
      </w:r>
      <w:r>
        <w:t xml:space="preserve"> Generic I/O Faceplate – Ejector Version (2D View)</w:t>
      </w:r>
      <w:bookmarkEnd w:id="553"/>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554" w:name="_Toc511398582"/>
      <w:bookmarkStart w:id="555" w:name="_Ref511397435"/>
      <w:bookmarkStart w:id="556" w:name="_Toc115256961"/>
      <w:bookmarkEnd w:id="554"/>
      <w:r>
        <w:lastRenderedPageBreak/>
        <w:t>Ejector Lever (SFF</w:t>
      </w:r>
      <w:r w:rsidR="000E0374">
        <w:t>, TSFF</w:t>
      </w:r>
      <w:r>
        <w:t>)</w:t>
      </w:r>
      <w:bookmarkEnd w:id="555"/>
      <w:bookmarkEnd w:id="55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7344AB4A" w:rsidR="00E753C9" w:rsidRDefault="00E753C9" w:rsidP="00205A50">
      <w:pPr>
        <w:pStyle w:val="Caption"/>
      </w:pPr>
      <w:bookmarkStart w:id="557" w:name="_Ref504455315"/>
      <w:bookmarkStart w:id="558" w:name="_Toc115257146"/>
      <w:r>
        <w:t xml:space="preserve">Figure </w:t>
      </w:r>
      <w:r>
        <w:fldChar w:fldCharType="begin"/>
      </w:r>
      <w:r>
        <w:instrText xml:space="preserve"> SEQ Figure \* ARABIC </w:instrText>
      </w:r>
      <w:r>
        <w:fldChar w:fldCharType="separate"/>
      </w:r>
      <w:r w:rsidR="00805ADD">
        <w:t>23</w:t>
      </w:r>
      <w:r>
        <w:fldChar w:fldCharType="end"/>
      </w:r>
      <w:bookmarkEnd w:id="557"/>
      <w:r>
        <w:t xml:space="preserve">: </w:t>
      </w:r>
      <w:r w:rsidR="00AA20DF">
        <w:t>SFF</w:t>
      </w:r>
      <w:r w:rsidR="003D6D7C">
        <w:t xml:space="preserve"> I/O Faceplate – </w:t>
      </w:r>
      <w:r>
        <w:t>Ejector Lever (2D View)</w:t>
      </w:r>
      <w:bookmarkEnd w:id="558"/>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559" w:name="_Ref511397451"/>
      <w:bookmarkStart w:id="560" w:name="_Toc115256962"/>
      <w:r>
        <w:t>Ejector Levers (LFF)</w:t>
      </w:r>
      <w:bookmarkEnd w:id="559"/>
      <w:bookmarkEnd w:id="56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2C6C3736" w:rsidR="003D6D7C" w:rsidRDefault="003D6D7C" w:rsidP="00205A50">
      <w:pPr>
        <w:pStyle w:val="Caption"/>
      </w:pPr>
      <w:bookmarkStart w:id="561" w:name="_Toc115257147"/>
      <w:r>
        <w:t xml:space="preserve">Figure </w:t>
      </w:r>
      <w:r>
        <w:fldChar w:fldCharType="begin"/>
      </w:r>
      <w:r>
        <w:instrText xml:space="preserve"> SEQ Figure \* ARABIC </w:instrText>
      </w:r>
      <w:r>
        <w:fldChar w:fldCharType="separate"/>
      </w:r>
      <w:r w:rsidR="00805ADD">
        <w:t>24</w:t>
      </w:r>
      <w:r>
        <w:fldChar w:fldCharType="end"/>
      </w:r>
      <w:r>
        <w:t xml:space="preserve">: </w:t>
      </w:r>
      <w:r w:rsidR="00AA20DF">
        <w:t>LFF</w:t>
      </w:r>
      <w:r>
        <w:t xml:space="preserve"> I/O Faceplate –</w:t>
      </w:r>
      <w:r w:rsidR="00777AAC">
        <w:t xml:space="preserve"> </w:t>
      </w:r>
      <w:r>
        <w:t>Ejector Lever (2D View)</w:t>
      </w:r>
      <w:bookmarkEnd w:id="561"/>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562" w:name="_Ref511397466"/>
      <w:bookmarkStart w:id="563" w:name="_Toc115256963"/>
      <w:r>
        <w:t>Ejector Lock (SFF</w:t>
      </w:r>
      <w:r w:rsidR="000E0374">
        <w:t>, TSFF</w:t>
      </w:r>
      <w:r>
        <w:t xml:space="preserve"> and LFF)</w:t>
      </w:r>
      <w:bookmarkEnd w:id="562"/>
      <w:bookmarkEnd w:id="563"/>
    </w:p>
    <w:p w14:paraId="6C46AF3B" w14:textId="5949363F"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05ADD">
        <w:t xml:space="preserve">Figure </w:t>
      </w:r>
      <w:r w:rsidR="00805ADD">
        <w:rPr>
          <w:noProof/>
        </w:rPr>
        <w:t>25</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68B300DA" w:rsidR="002372AD" w:rsidRDefault="00E753C9" w:rsidP="00205A50">
      <w:pPr>
        <w:pStyle w:val="Caption"/>
      </w:pPr>
      <w:bookmarkStart w:id="564" w:name="_Ref504455554"/>
      <w:bookmarkStart w:id="565" w:name="_Toc115257148"/>
      <w:r>
        <w:t xml:space="preserve">Figure </w:t>
      </w:r>
      <w:r>
        <w:fldChar w:fldCharType="begin"/>
      </w:r>
      <w:r>
        <w:instrText xml:space="preserve"> SEQ Figure \* ARABIC </w:instrText>
      </w:r>
      <w:r>
        <w:fldChar w:fldCharType="separate"/>
      </w:r>
      <w:r w:rsidR="00805ADD">
        <w:t>25</w:t>
      </w:r>
      <w:r>
        <w:fldChar w:fldCharType="end"/>
      </w:r>
      <w:bookmarkEnd w:id="564"/>
      <w:r>
        <w:t>: Ejector Lock</w:t>
      </w:r>
      <w:bookmarkEnd w:id="56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566" w:name="_Ref516229422"/>
      <w:bookmarkStart w:id="567" w:name="_Toc115256964"/>
      <w:r>
        <w:t xml:space="preserve">Clinch Nut </w:t>
      </w:r>
      <w:r w:rsidR="008D38E5">
        <w:t>(SFF and LFF)</w:t>
      </w:r>
      <w:bookmarkEnd w:id="566"/>
      <w:bookmarkEnd w:id="567"/>
    </w:p>
    <w:p w14:paraId="0134310E" w14:textId="5096095E" w:rsidR="008D38E5" w:rsidRDefault="008D38E5" w:rsidP="008D38E5">
      <w:pPr>
        <w:ind w:left="0"/>
      </w:pPr>
      <w:r>
        <w:t>The SFF</w:t>
      </w:r>
      <w:r w:rsidR="0022143D">
        <w:t>/TSFF</w:t>
      </w:r>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805ADD">
        <w:t xml:space="preserve">Figure </w:t>
      </w:r>
      <w:r w:rsidR="00805ADD">
        <w:rPr>
          <w:noProof/>
        </w:rPr>
        <w:t>26</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805ADD">
        <w:t xml:space="preserve">Figure </w:t>
      </w:r>
      <w:r w:rsidR="00805ADD">
        <w:rPr>
          <w:noProof/>
        </w:rPr>
        <w:t>27</w:t>
      </w:r>
      <w:r w:rsidR="00A212FB">
        <w:rPr>
          <w:highlight w:val="yellow"/>
        </w:rPr>
        <w:fldChar w:fldCharType="end"/>
      </w:r>
      <w:r>
        <w:t>.</w:t>
      </w:r>
    </w:p>
    <w:p w14:paraId="3A378C8D" w14:textId="77777777" w:rsidR="008D38E5" w:rsidRDefault="008D38E5" w:rsidP="008D38E5">
      <w:pPr>
        <w:ind w:left="0"/>
      </w:pPr>
    </w:p>
    <w:p w14:paraId="7C385DB4" w14:textId="26F22913" w:rsidR="008D38E5" w:rsidRDefault="008D38E5" w:rsidP="00205A50">
      <w:pPr>
        <w:pStyle w:val="Caption"/>
      </w:pPr>
      <w:bookmarkStart w:id="568" w:name="_Ref515874019"/>
      <w:bookmarkStart w:id="569" w:name="_Toc115257149"/>
      <w:r>
        <w:t xml:space="preserve">Figure </w:t>
      </w:r>
      <w:r>
        <w:fldChar w:fldCharType="begin"/>
      </w:r>
      <w:r>
        <w:instrText xml:space="preserve"> SEQ Figure \* ARABIC </w:instrText>
      </w:r>
      <w:r>
        <w:fldChar w:fldCharType="separate"/>
      </w:r>
      <w:r w:rsidR="00805ADD">
        <w:t>26</w:t>
      </w:r>
      <w:r>
        <w:fldChar w:fldCharType="end"/>
      </w:r>
      <w:bookmarkEnd w:id="568"/>
      <w:r>
        <w:t xml:space="preserve">: </w:t>
      </w:r>
      <w:r w:rsidR="00A212FB">
        <w:t>Clinch Nut Option A</w:t>
      </w:r>
      <w:bookmarkEnd w:id="569"/>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31E9425" w:rsidR="003D0894" w:rsidRDefault="00A212FB" w:rsidP="00205A50">
      <w:pPr>
        <w:pStyle w:val="Caption"/>
      </w:pPr>
      <w:bookmarkStart w:id="570" w:name="_Ref14363251"/>
      <w:bookmarkStart w:id="571" w:name="_Toc115257150"/>
      <w:r>
        <w:t xml:space="preserve">Figure </w:t>
      </w:r>
      <w:r>
        <w:fldChar w:fldCharType="begin"/>
      </w:r>
      <w:r>
        <w:instrText xml:space="preserve"> SEQ Figure \* ARABIC </w:instrText>
      </w:r>
      <w:r>
        <w:fldChar w:fldCharType="separate"/>
      </w:r>
      <w:r w:rsidR="00805ADD">
        <w:t>27</w:t>
      </w:r>
      <w:r>
        <w:fldChar w:fldCharType="end"/>
      </w:r>
      <w:bookmarkEnd w:id="570"/>
      <w:r>
        <w:t>: Clinch Nut Option B</w:t>
      </w:r>
      <w:bookmarkEnd w:id="571"/>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2" w:name="_Ref511628507"/>
      <w:r>
        <w:br w:type="page"/>
      </w:r>
    </w:p>
    <w:p w14:paraId="2CC6D0CE" w14:textId="2CB23299" w:rsidR="003D6D7C" w:rsidRDefault="00CF748E" w:rsidP="00391B11">
      <w:pPr>
        <w:pStyle w:val="Heading2"/>
      </w:pPr>
      <w:bookmarkStart w:id="573" w:name="_Ref515020579"/>
      <w:bookmarkStart w:id="574" w:name="_Toc115256965"/>
      <w:r>
        <w:lastRenderedPageBreak/>
        <w:t xml:space="preserve">Card </w:t>
      </w:r>
      <w:r w:rsidR="003D6D7C">
        <w:t>Keep Out Zones</w:t>
      </w:r>
      <w:bookmarkEnd w:id="572"/>
      <w:bookmarkEnd w:id="573"/>
      <w:bookmarkEnd w:id="574"/>
    </w:p>
    <w:p w14:paraId="62454B25" w14:textId="6FFE6C91" w:rsidR="003D6D7C" w:rsidRDefault="00077AF9" w:rsidP="00494339">
      <w:pPr>
        <w:pStyle w:val="Heading3"/>
      </w:pPr>
      <w:bookmarkStart w:id="575" w:name="_Ref511395763"/>
      <w:bookmarkStart w:id="576" w:name="_Toc115256966"/>
      <w:r>
        <w:t>SFF</w:t>
      </w:r>
      <w:r w:rsidR="003D6D7C">
        <w:t xml:space="preserve"> Keep Out Zones</w:t>
      </w:r>
      <w:bookmarkEnd w:id="575"/>
      <w:bookmarkEnd w:id="576"/>
    </w:p>
    <w:p w14:paraId="0E97EFEA" w14:textId="529CEF1F" w:rsidR="00DD3861" w:rsidRPr="00DD3861" w:rsidRDefault="00DD3861" w:rsidP="00DD3861">
      <w:pPr>
        <w:ind w:left="0"/>
      </w:pPr>
      <w:r w:rsidRPr="00D114C5">
        <w:rPr>
          <w:b/>
          <w:bCs/>
        </w:rPr>
        <w:t>Note:</w:t>
      </w:r>
      <w:r>
        <w:t xml:space="preserve"> The SFF top, detail and bottom view keep out zones are also applicable to the TSFF.</w:t>
      </w:r>
    </w:p>
    <w:p w14:paraId="1760C241" w14:textId="77777777" w:rsidR="003D6D7C" w:rsidRDefault="003D6D7C" w:rsidP="003D6D7C">
      <w:pPr>
        <w:ind w:left="0"/>
      </w:pPr>
    </w:p>
    <w:p w14:paraId="7608FC18" w14:textId="37262BE7" w:rsidR="003D6D7C" w:rsidRDefault="003D6D7C" w:rsidP="00205A50">
      <w:pPr>
        <w:pStyle w:val="Caption"/>
      </w:pPr>
      <w:bookmarkStart w:id="577" w:name="_Ref78453140"/>
      <w:bookmarkStart w:id="578" w:name="_Toc115257151"/>
      <w:r>
        <w:t xml:space="preserve">Figure </w:t>
      </w:r>
      <w:r>
        <w:fldChar w:fldCharType="begin"/>
      </w:r>
      <w:r>
        <w:instrText xml:space="preserve"> SEQ Figure \* ARABIC </w:instrText>
      </w:r>
      <w:r>
        <w:fldChar w:fldCharType="separate"/>
      </w:r>
      <w:r w:rsidR="00805ADD">
        <w:t>28</w:t>
      </w:r>
      <w:r>
        <w:fldChar w:fldCharType="end"/>
      </w:r>
      <w:bookmarkEnd w:id="577"/>
      <w:r>
        <w:t xml:space="preserve">: </w:t>
      </w:r>
      <w:r w:rsidR="00BA63E1">
        <w:t>SFF</w:t>
      </w:r>
      <w:r>
        <w:t xml:space="preserve"> Keep Out Zone – Top View</w:t>
      </w:r>
      <w:bookmarkEnd w:id="578"/>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4E6F1C4D" w:rsidR="003D6D7C" w:rsidRDefault="003D6D7C" w:rsidP="00205A50">
      <w:pPr>
        <w:pStyle w:val="Caption"/>
      </w:pPr>
      <w:bookmarkStart w:id="579" w:name="_Toc115257152"/>
      <w:r>
        <w:t xml:space="preserve">Figure </w:t>
      </w:r>
      <w:r>
        <w:fldChar w:fldCharType="begin"/>
      </w:r>
      <w:r>
        <w:instrText xml:space="preserve"> SEQ Figure \* ARABIC </w:instrText>
      </w:r>
      <w:r>
        <w:fldChar w:fldCharType="separate"/>
      </w:r>
      <w:r w:rsidR="00805ADD">
        <w:t>29</w:t>
      </w:r>
      <w:r>
        <w:fldChar w:fldCharType="end"/>
      </w:r>
      <w:r>
        <w:t xml:space="preserve">: </w:t>
      </w:r>
      <w:r w:rsidR="00BA63E1">
        <w:t>SFF</w:t>
      </w:r>
      <w:r>
        <w:t xml:space="preserve"> Keep Out Zone – Top View – Detail A</w:t>
      </w:r>
      <w:bookmarkEnd w:id="579"/>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79D9895" w:rsidR="003D6D7C" w:rsidRDefault="003D6D7C" w:rsidP="00205A50">
      <w:pPr>
        <w:pStyle w:val="Caption"/>
      </w:pPr>
      <w:bookmarkStart w:id="580" w:name="_Toc115257153"/>
      <w:r>
        <w:t xml:space="preserve">Figure </w:t>
      </w:r>
      <w:r>
        <w:fldChar w:fldCharType="begin"/>
      </w:r>
      <w:r>
        <w:instrText xml:space="preserve"> SEQ Figure \* ARABIC </w:instrText>
      </w:r>
      <w:r>
        <w:fldChar w:fldCharType="separate"/>
      </w:r>
      <w:r w:rsidR="00805ADD">
        <w:t>30</w:t>
      </w:r>
      <w:r>
        <w:fldChar w:fldCharType="end"/>
      </w:r>
      <w:r>
        <w:t xml:space="preserve">: </w:t>
      </w:r>
      <w:r w:rsidR="00BA63E1">
        <w:t>SFF</w:t>
      </w:r>
      <w:r>
        <w:t xml:space="preserve"> Keep Out Zone – Bottom View</w:t>
      </w:r>
      <w:bookmarkEnd w:id="580"/>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3F3411B" w:rsidR="003D6D7C" w:rsidRPr="00301EF7" w:rsidRDefault="003D6D7C" w:rsidP="00205A50">
      <w:pPr>
        <w:pStyle w:val="Caption"/>
      </w:pPr>
      <w:bookmarkStart w:id="581" w:name="_Toc115257154"/>
      <w:r>
        <w:lastRenderedPageBreak/>
        <w:t xml:space="preserve">Figure </w:t>
      </w:r>
      <w:r>
        <w:fldChar w:fldCharType="begin"/>
      </w:r>
      <w:r>
        <w:instrText xml:space="preserve"> SEQ Figure \* ARABIC </w:instrText>
      </w:r>
      <w:r>
        <w:fldChar w:fldCharType="separate"/>
      </w:r>
      <w:r w:rsidR="00805ADD">
        <w:t>31</w:t>
      </w:r>
      <w:r>
        <w:fldChar w:fldCharType="end"/>
      </w:r>
      <w:r>
        <w:t xml:space="preserve">: </w:t>
      </w:r>
      <w:r w:rsidR="00BA63E1">
        <w:t>SFF</w:t>
      </w:r>
      <w:r>
        <w:t xml:space="preserve"> Keep Out Zone – Side View</w:t>
      </w:r>
      <w:bookmarkEnd w:id="581"/>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76156C64" w:rsidR="003D6D7C" w:rsidRPr="00301EF7" w:rsidRDefault="003D6D7C" w:rsidP="00205A50">
      <w:pPr>
        <w:pStyle w:val="Caption"/>
      </w:pPr>
      <w:bookmarkStart w:id="582" w:name="_Toc115257155"/>
      <w:r>
        <w:t xml:space="preserve">Figure </w:t>
      </w:r>
      <w:r>
        <w:fldChar w:fldCharType="begin"/>
      </w:r>
      <w:r>
        <w:instrText xml:space="preserve"> SEQ Figure \* ARABIC </w:instrText>
      </w:r>
      <w:r>
        <w:fldChar w:fldCharType="separate"/>
      </w:r>
      <w:r w:rsidR="00805ADD">
        <w:t>32</w:t>
      </w:r>
      <w:r>
        <w:fldChar w:fldCharType="end"/>
      </w:r>
      <w:r>
        <w:t xml:space="preserve">: </w:t>
      </w:r>
      <w:r w:rsidR="00BA63E1">
        <w:t>SFF</w:t>
      </w:r>
      <w:r>
        <w:t xml:space="preserve"> Keep Out Zone – Side View – Detail D</w:t>
      </w:r>
      <w:bookmarkEnd w:id="582"/>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83" w:name="_Ref511395818"/>
    </w:p>
    <w:p w14:paraId="53C0C96B" w14:textId="40031ACF" w:rsidR="00752C72" w:rsidRDefault="00752C72" w:rsidP="00494339">
      <w:pPr>
        <w:pStyle w:val="Heading3"/>
      </w:pPr>
      <w:bookmarkStart w:id="584" w:name="_Ref74040094"/>
      <w:bookmarkStart w:id="585" w:name="_Toc115256967"/>
      <w:r>
        <w:lastRenderedPageBreak/>
        <w:t>TSFF Keep Out Zones</w:t>
      </w:r>
      <w:bookmarkEnd w:id="584"/>
      <w:bookmarkEnd w:id="585"/>
    </w:p>
    <w:p w14:paraId="6DA3165B" w14:textId="23B22D6B" w:rsidR="004E7C53" w:rsidRDefault="004E7C53" w:rsidP="004E7C53">
      <w:pPr>
        <w:ind w:left="0"/>
      </w:pPr>
      <w:r>
        <w:t>The TSFF keep out zone</w:t>
      </w:r>
      <w:r w:rsidR="00D114C5">
        <w:t xml:space="preserve">s are identical to the SFF except for the side view. This is shown in </w:t>
      </w:r>
      <w:r w:rsidR="00D114C5">
        <w:fldChar w:fldCharType="begin"/>
      </w:r>
      <w:r w:rsidR="00D114C5">
        <w:instrText xml:space="preserve"> REF _Ref78454927 \h </w:instrText>
      </w:r>
      <w:r w:rsidR="00D114C5">
        <w:fldChar w:fldCharType="separate"/>
      </w:r>
      <w:r w:rsidR="00805ADD">
        <w:t xml:space="preserve">Figure </w:t>
      </w:r>
      <w:r w:rsidR="00805ADD">
        <w:rPr>
          <w:noProof/>
        </w:rPr>
        <w:t>33</w:t>
      </w:r>
      <w:r w:rsidR="00D114C5">
        <w:fldChar w:fldCharType="end"/>
      </w:r>
      <w:r w:rsidR="00D114C5">
        <w:t xml:space="preserve">. </w:t>
      </w:r>
      <w:r>
        <w:t xml:space="preserve">Refer to the SFF keep out zone in Section </w:t>
      </w:r>
      <w:r>
        <w:fldChar w:fldCharType="begin"/>
      </w:r>
      <w:r>
        <w:instrText xml:space="preserve"> REF _Ref511395763 \r \h </w:instrText>
      </w:r>
      <w:r>
        <w:fldChar w:fldCharType="separate"/>
      </w:r>
      <w:r w:rsidR="00805ADD">
        <w:t>2.5.1</w:t>
      </w:r>
      <w:r>
        <w:fldChar w:fldCharType="end"/>
      </w:r>
      <w:r>
        <w:t xml:space="preserve"> for the remaining details.  </w:t>
      </w:r>
    </w:p>
    <w:p w14:paraId="5228431A" w14:textId="77777777" w:rsidR="004E7C53" w:rsidRPr="004E7C53" w:rsidRDefault="004E7C53" w:rsidP="004E7C53">
      <w:pPr>
        <w:ind w:left="0"/>
      </w:pPr>
    </w:p>
    <w:p w14:paraId="438F2A0F" w14:textId="1BC7B223" w:rsidR="004E7C53" w:rsidRDefault="004E7C53" w:rsidP="00205A50">
      <w:pPr>
        <w:pStyle w:val="Caption"/>
      </w:pPr>
      <w:bookmarkStart w:id="586" w:name="_Ref78454927"/>
      <w:bookmarkStart w:id="587" w:name="_Toc115257156"/>
      <w:r>
        <w:t xml:space="preserve">Figure </w:t>
      </w:r>
      <w:r>
        <w:fldChar w:fldCharType="begin"/>
      </w:r>
      <w:r>
        <w:instrText xml:space="preserve"> SEQ Figure \* ARABIC </w:instrText>
      </w:r>
      <w:r>
        <w:fldChar w:fldCharType="separate"/>
      </w:r>
      <w:r w:rsidR="00805ADD">
        <w:t>33</w:t>
      </w:r>
      <w:r>
        <w:fldChar w:fldCharType="end"/>
      </w:r>
      <w:bookmarkEnd w:id="586"/>
      <w:r>
        <w:t>: TS</w:t>
      </w:r>
      <w:r w:rsidRPr="004E7C53">
        <w:t>FF Keep Out Zone – Side View</w:t>
      </w:r>
      <w:bookmarkEnd w:id="587"/>
    </w:p>
    <w:p w14:paraId="5D0BC101" w14:textId="26F83149" w:rsidR="004E7C53" w:rsidRPr="004E7C53" w:rsidRDefault="004E7C53" w:rsidP="004E7C53">
      <w:pPr>
        <w:ind w:left="0"/>
        <w:jc w:val="center"/>
      </w:pPr>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p>
    <w:p w14:paraId="547D335D" w14:textId="77777777" w:rsidR="006828DE" w:rsidRDefault="006828DE">
      <w:pPr>
        <w:spacing w:after="200" w:line="276" w:lineRule="auto"/>
        <w:ind w:left="0"/>
        <w:rPr>
          <w:rFonts w:eastAsiaTheme="majorEastAsia" w:cstheme="majorBidi"/>
          <w:b/>
          <w:bCs/>
          <w:color w:val="4F81BD" w:themeColor="accent1"/>
        </w:rPr>
      </w:pPr>
      <w:r>
        <w:br w:type="page"/>
      </w:r>
    </w:p>
    <w:p w14:paraId="17896847" w14:textId="3B194BC9" w:rsidR="003D6D7C" w:rsidRDefault="00077AF9" w:rsidP="00494339">
      <w:pPr>
        <w:pStyle w:val="Heading3"/>
      </w:pPr>
      <w:bookmarkStart w:id="588" w:name="_Toc115256968"/>
      <w:r>
        <w:lastRenderedPageBreak/>
        <w:t>LFF</w:t>
      </w:r>
      <w:r w:rsidR="003D6D7C">
        <w:t xml:space="preserve"> Keep Out Zones</w:t>
      </w:r>
      <w:bookmarkEnd w:id="583"/>
      <w:bookmarkEnd w:id="588"/>
    </w:p>
    <w:p w14:paraId="0D72214C" w14:textId="77777777" w:rsidR="003D6D7C" w:rsidRDefault="003D6D7C" w:rsidP="003D6D7C">
      <w:pPr>
        <w:ind w:left="0"/>
      </w:pPr>
    </w:p>
    <w:p w14:paraId="6E74083E" w14:textId="1D8AB02C" w:rsidR="003D6D7C" w:rsidRDefault="003D6D7C" w:rsidP="00205A50">
      <w:pPr>
        <w:pStyle w:val="Caption"/>
      </w:pPr>
      <w:bookmarkStart w:id="589" w:name="_Toc115257157"/>
      <w:r>
        <w:t xml:space="preserve">Figure </w:t>
      </w:r>
      <w:r>
        <w:fldChar w:fldCharType="begin"/>
      </w:r>
      <w:r>
        <w:instrText xml:space="preserve"> SEQ Figure \* ARABIC </w:instrText>
      </w:r>
      <w:r>
        <w:fldChar w:fldCharType="separate"/>
      </w:r>
      <w:r w:rsidR="00805ADD">
        <w:t>34</w:t>
      </w:r>
      <w:r>
        <w:fldChar w:fldCharType="end"/>
      </w:r>
      <w:r>
        <w:t xml:space="preserve">: </w:t>
      </w:r>
      <w:r w:rsidR="00BA63E1">
        <w:t>LFF</w:t>
      </w:r>
      <w:r>
        <w:t xml:space="preserve"> Keep Out Zone – Top View</w:t>
      </w:r>
      <w:bookmarkEnd w:id="589"/>
    </w:p>
    <w:p w14:paraId="746D3618" w14:textId="2B5AB9AB" w:rsidR="003D6D7C" w:rsidRDefault="003D6D7C" w:rsidP="003D6D7C">
      <w:pPr>
        <w:ind w:left="0"/>
        <w:jc w:val="center"/>
      </w:pPr>
      <w:r>
        <w:t xml:space="preserve"> </w:t>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C953B75" w:rsidR="003D6D7C" w:rsidRDefault="003D6D7C" w:rsidP="00205A50">
      <w:pPr>
        <w:pStyle w:val="Caption"/>
      </w:pPr>
      <w:bookmarkStart w:id="590" w:name="_Toc115257158"/>
      <w:r>
        <w:t xml:space="preserve">Figure </w:t>
      </w:r>
      <w:r>
        <w:fldChar w:fldCharType="begin"/>
      </w:r>
      <w:r>
        <w:instrText xml:space="preserve"> SEQ Figure \* ARABIC </w:instrText>
      </w:r>
      <w:r>
        <w:fldChar w:fldCharType="separate"/>
      </w:r>
      <w:r w:rsidR="00805ADD">
        <w:t>35</w:t>
      </w:r>
      <w:r>
        <w:fldChar w:fldCharType="end"/>
      </w:r>
      <w:r>
        <w:t xml:space="preserve">: </w:t>
      </w:r>
      <w:r w:rsidR="00BA63E1">
        <w:t>LFF</w:t>
      </w:r>
      <w:r>
        <w:t xml:space="preserve"> Keep Out Zone – Top View – Detail A</w:t>
      </w:r>
      <w:bookmarkEnd w:id="590"/>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3416EF8A" w:rsidR="003D6D7C" w:rsidRDefault="003D6D7C" w:rsidP="00205A50">
      <w:pPr>
        <w:pStyle w:val="Caption"/>
      </w:pPr>
      <w:bookmarkStart w:id="591" w:name="_Toc115257159"/>
      <w:r>
        <w:lastRenderedPageBreak/>
        <w:t xml:space="preserve">Figure </w:t>
      </w:r>
      <w:r>
        <w:fldChar w:fldCharType="begin"/>
      </w:r>
      <w:r>
        <w:instrText xml:space="preserve"> SEQ Figure \* ARABIC </w:instrText>
      </w:r>
      <w:r>
        <w:fldChar w:fldCharType="separate"/>
      </w:r>
      <w:r w:rsidR="00805ADD">
        <w:t>36</w:t>
      </w:r>
      <w:r>
        <w:fldChar w:fldCharType="end"/>
      </w:r>
      <w:r>
        <w:t xml:space="preserve">: </w:t>
      </w:r>
      <w:r w:rsidR="00BA63E1">
        <w:t>LFF</w:t>
      </w:r>
      <w:r>
        <w:t xml:space="preserve"> Keep Out Zone – Bottom View</w:t>
      </w:r>
      <w:bookmarkEnd w:id="591"/>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6EF05AAB" w:rsidR="003D6D7C" w:rsidRPr="00301EF7" w:rsidRDefault="003D6D7C" w:rsidP="00205A50">
      <w:pPr>
        <w:pStyle w:val="Caption"/>
      </w:pPr>
      <w:bookmarkStart w:id="592" w:name="_Toc115257160"/>
      <w:r>
        <w:t xml:space="preserve">Figure </w:t>
      </w:r>
      <w:r>
        <w:fldChar w:fldCharType="begin"/>
      </w:r>
      <w:r>
        <w:instrText xml:space="preserve"> SEQ Figure \* ARABIC </w:instrText>
      </w:r>
      <w:r>
        <w:fldChar w:fldCharType="separate"/>
      </w:r>
      <w:r w:rsidR="00805ADD">
        <w:t>37</w:t>
      </w:r>
      <w:r>
        <w:fldChar w:fldCharType="end"/>
      </w:r>
      <w:r>
        <w:t xml:space="preserve">: </w:t>
      </w:r>
      <w:r w:rsidR="00BA63E1">
        <w:t>LFF</w:t>
      </w:r>
      <w:r>
        <w:t xml:space="preserve"> Keep Out Zone – Side View</w:t>
      </w:r>
      <w:bookmarkEnd w:id="592"/>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15D354A6" w:rsidR="003D6D7C" w:rsidRPr="00301EF7" w:rsidRDefault="003D6D7C" w:rsidP="00205A50">
      <w:pPr>
        <w:pStyle w:val="Caption"/>
      </w:pPr>
      <w:bookmarkStart w:id="593" w:name="_Toc115257161"/>
      <w:r>
        <w:lastRenderedPageBreak/>
        <w:t xml:space="preserve">Figure </w:t>
      </w:r>
      <w:r>
        <w:fldChar w:fldCharType="begin"/>
      </w:r>
      <w:r>
        <w:instrText xml:space="preserve"> SEQ Figure \* ARABIC </w:instrText>
      </w:r>
      <w:r>
        <w:fldChar w:fldCharType="separate"/>
      </w:r>
      <w:r w:rsidR="00805ADD">
        <w:t>38</w:t>
      </w:r>
      <w:r>
        <w:fldChar w:fldCharType="end"/>
      </w:r>
      <w:r>
        <w:t xml:space="preserve">: </w:t>
      </w:r>
      <w:r w:rsidR="00BA63E1">
        <w:t>LFF</w:t>
      </w:r>
      <w:r>
        <w:t xml:space="preserve"> Keep Out Zone – Side View – Detail D</w:t>
      </w:r>
      <w:bookmarkEnd w:id="59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594" w:name="_Toc115256969"/>
      <w:r>
        <w:t>Baseboard Keep Out Zones</w:t>
      </w:r>
      <w:bookmarkEnd w:id="594"/>
    </w:p>
    <w:p w14:paraId="37DAB05E" w14:textId="676327F6" w:rsidR="003D6D7C" w:rsidRDefault="003D6D7C" w:rsidP="003D6D7C">
      <w:pPr>
        <w:ind w:left="0"/>
      </w:pPr>
      <w:r>
        <w:t xml:space="preserve">Refer to the 3D CAD files for the baseboard keep out zones for the </w:t>
      </w:r>
      <w:r w:rsidR="007074EA">
        <w:t>SFF</w:t>
      </w:r>
      <w:r w:rsidR="00391B11">
        <w:t>, TSFF</w:t>
      </w:r>
      <w:r w:rsidR="007074EA">
        <w:t xml:space="preserve"> and LFF</w:t>
      </w:r>
      <w:r>
        <w:t xml:space="preserve"> designs. The 3D CAD files </w:t>
      </w:r>
      <w:r w:rsidRPr="008F7E99">
        <w:t xml:space="preserve">are available for download on the OCP NIC 3.0 Wiki: </w:t>
      </w:r>
      <w:hyperlink r:id="rId107"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95" w:name="_Ref511397508"/>
      <w:r>
        <w:br w:type="page"/>
      </w:r>
    </w:p>
    <w:p w14:paraId="4BA06111" w14:textId="3A659A52" w:rsidR="003D6D7C" w:rsidRDefault="003D6D7C" w:rsidP="00391B11">
      <w:pPr>
        <w:pStyle w:val="Heading2"/>
      </w:pPr>
      <w:bookmarkStart w:id="596" w:name="_Ref515020671"/>
      <w:bookmarkStart w:id="597" w:name="_Toc115256970"/>
      <w:r>
        <w:lastRenderedPageBreak/>
        <w:t>Insulation Requirements</w:t>
      </w:r>
      <w:bookmarkEnd w:id="595"/>
      <w:bookmarkEnd w:id="596"/>
      <w:bookmarkEnd w:id="597"/>
    </w:p>
    <w:p w14:paraId="0A8978FD" w14:textId="34E115B9"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r w:rsidR="00391B11">
        <w:t>s</w:t>
      </w:r>
      <w:r>
        <w:t xml:space="preserve"> for the </w:t>
      </w:r>
      <w:r w:rsidR="007074EA">
        <w:t>SFF</w:t>
      </w:r>
      <w:r w:rsidR="00391B11">
        <w:t>, TSFF</w:t>
      </w:r>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05ADD">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05ADD">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598" w:name="_Ref3273291"/>
      <w:bookmarkStart w:id="599" w:name="_Toc115256971"/>
      <w:r>
        <w:t>SFF</w:t>
      </w:r>
      <w:r w:rsidR="00391B11">
        <w:t>, TSFF</w:t>
      </w:r>
      <w:r w:rsidR="003D6D7C">
        <w:t xml:space="preserve"> Insulator</w:t>
      </w:r>
      <w:bookmarkEnd w:id="598"/>
      <w:bookmarkEnd w:id="599"/>
    </w:p>
    <w:p w14:paraId="4962E7BC" w14:textId="62010964" w:rsidR="003D6D7C" w:rsidRDefault="003D6D7C" w:rsidP="00205A50">
      <w:pPr>
        <w:pStyle w:val="Caption"/>
      </w:pPr>
      <w:bookmarkStart w:id="600" w:name="_Toc115257162"/>
      <w:r>
        <w:t xml:space="preserve">Figure </w:t>
      </w:r>
      <w:r>
        <w:fldChar w:fldCharType="begin"/>
      </w:r>
      <w:r>
        <w:instrText xml:space="preserve"> SEQ Figure \* ARABIC </w:instrText>
      </w:r>
      <w:r>
        <w:fldChar w:fldCharType="separate"/>
      </w:r>
      <w:r w:rsidR="00805ADD">
        <w:t>39</w:t>
      </w:r>
      <w:r>
        <w:fldChar w:fldCharType="end"/>
      </w:r>
      <w:r>
        <w:t xml:space="preserve">: </w:t>
      </w:r>
      <w:r w:rsidR="00077AF9">
        <w:t>SFF</w:t>
      </w:r>
      <w:r w:rsidR="00391B11">
        <w:t>, TSFF</w:t>
      </w:r>
      <w:r>
        <w:t xml:space="preserve"> Bottom Side Insulator (3D View)</w:t>
      </w:r>
      <w:bookmarkEnd w:id="60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5CD23949" w:rsidR="003D6D7C" w:rsidRDefault="003D6D7C" w:rsidP="00205A50">
      <w:pPr>
        <w:pStyle w:val="Caption"/>
      </w:pPr>
      <w:bookmarkStart w:id="601" w:name="_Toc115257163"/>
      <w:r>
        <w:lastRenderedPageBreak/>
        <w:t xml:space="preserve">Figure </w:t>
      </w:r>
      <w:r>
        <w:fldChar w:fldCharType="begin"/>
      </w:r>
      <w:r>
        <w:instrText xml:space="preserve"> SEQ Figure \* ARABIC </w:instrText>
      </w:r>
      <w:r>
        <w:fldChar w:fldCharType="separate"/>
      </w:r>
      <w:r w:rsidR="00805ADD">
        <w:t>40</w:t>
      </w:r>
      <w:r>
        <w:fldChar w:fldCharType="end"/>
      </w:r>
      <w:r>
        <w:t xml:space="preserve">: </w:t>
      </w:r>
      <w:r w:rsidR="00077AF9">
        <w:t>SFF</w:t>
      </w:r>
      <w:r w:rsidR="00391B11">
        <w:t>, TSFF</w:t>
      </w:r>
      <w:r>
        <w:t xml:space="preserve"> Bottom Side Insulator (Top and Side View)</w:t>
      </w:r>
      <w:bookmarkEnd w:id="60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07EC9E4F" w:rsidR="00BF62FF" w:rsidRDefault="00BF62FF" w:rsidP="00205A50">
      <w:pPr>
        <w:pStyle w:val="Caption"/>
      </w:pPr>
      <w:bookmarkStart w:id="602" w:name="_Toc115257164"/>
      <w:r>
        <w:lastRenderedPageBreak/>
        <w:t xml:space="preserve">Figure </w:t>
      </w:r>
      <w:r>
        <w:fldChar w:fldCharType="begin"/>
      </w:r>
      <w:r>
        <w:instrText xml:space="preserve"> SEQ Figure \* ARABIC </w:instrText>
      </w:r>
      <w:r>
        <w:fldChar w:fldCharType="separate"/>
      </w:r>
      <w:r w:rsidR="00805ADD">
        <w:t>41</w:t>
      </w:r>
      <w:r>
        <w:fldChar w:fldCharType="end"/>
      </w:r>
      <w:r>
        <w:t>: SFF</w:t>
      </w:r>
      <w:r w:rsidR="00391B11">
        <w:t>, TSFF</w:t>
      </w:r>
      <w:r>
        <w:t xml:space="preserve"> Bottom Side Insulator (alternate) (Top and Side View)</w:t>
      </w:r>
      <w:bookmarkEnd w:id="602"/>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603" w:name="_Ref3273300"/>
      <w:bookmarkStart w:id="604" w:name="_Toc115256972"/>
      <w:r>
        <w:t>LFF</w:t>
      </w:r>
      <w:r w:rsidR="003D6D7C">
        <w:t xml:space="preserve"> Insulator</w:t>
      </w:r>
      <w:bookmarkEnd w:id="603"/>
      <w:bookmarkEnd w:id="604"/>
    </w:p>
    <w:p w14:paraId="5447E814" w14:textId="1B81E8AF" w:rsidR="003D6D7C" w:rsidRDefault="003D6D7C" w:rsidP="00205A50">
      <w:pPr>
        <w:pStyle w:val="Caption"/>
      </w:pPr>
      <w:bookmarkStart w:id="605" w:name="_Toc115257165"/>
      <w:r>
        <w:t xml:space="preserve">Figure </w:t>
      </w:r>
      <w:r>
        <w:fldChar w:fldCharType="begin"/>
      </w:r>
      <w:r>
        <w:instrText xml:space="preserve"> SEQ Figure \* ARABIC </w:instrText>
      </w:r>
      <w:r>
        <w:fldChar w:fldCharType="separate"/>
      </w:r>
      <w:r w:rsidR="00805ADD">
        <w:t>42</w:t>
      </w:r>
      <w:r>
        <w:fldChar w:fldCharType="end"/>
      </w:r>
      <w:r>
        <w:t xml:space="preserve">: </w:t>
      </w:r>
      <w:r w:rsidR="00077AF9">
        <w:t xml:space="preserve">LFF </w:t>
      </w:r>
      <w:r>
        <w:t>Bottom Side Insulator (3D View)</w:t>
      </w:r>
      <w:bookmarkEnd w:id="60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1C84CF3" w:rsidR="003D6D7C" w:rsidRDefault="003D6D7C" w:rsidP="00205A50">
      <w:pPr>
        <w:pStyle w:val="Caption"/>
        <w:rPr>
          <w:highlight w:val="yellow"/>
        </w:rPr>
      </w:pPr>
      <w:bookmarkStart w:id="606" w:name="_Toc115257166"/>
      <w:r>
        <w:t xml:space="preserve">Figure </w:t>
      </w:r>
      <w:r>
        <w:fldChar w:fldCharType="begin"/>
      </w:r>
      <w:r>
        <w:instrText xml:space="preserve"> SEQ Figure \* ARABIC </w:instrText>
      </w:r>
      <w:r>
        <w:fldChar w:fldCharType="separate"/>
      </w:r>
      <w:r w:rsidR="00805ADD">
        <w:t>43</w:t>
      </w:r>
      <w:r>
        <w:fldChar w:fldCharType="end"/>
      </w:r>
      <w:r>
        <w:t xml:space="preserve">: </w:t>
      </w:r>
      <w:r w:rsidR="00077AF9">
        <w:t>LFF</w:t>
      </w:r>
      <w:r>
        <w:t xml:space="preserve"> Bottom Side Insulator (Top and Side View)</w:t>
      </w:r>
      <w:bookmarkEnd w:id="606"/>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5C3CFC23" w:rsidR="00713969" w:rsidRDefault="00713969" w:rsidP="00205A50">
      <w:pPr>
        <w:pStyle w:val="Caption"/>
        <w:rPr>
          <w:highlight w:val="yellow"/>
        </w:rPr>
      </w:pPr>
      <w:bookmarkStart w:id="607" w:name="_Toc115257167"/>
      <w:r>
        <w:lastRenderedPageBreak/>
        <w:t xml:space="preserve">Figure </w:t>
      </w:r>
      <w:r>
        <w:fldChar w:fldCharType="begin"/>
      </w:r>
      <w:r>
        <w:instrText xml:space="preserve"> SEQ Figure \* ARABIC </w:instrText>
      </w:r>
      <w:r>
        <w:fldChar w:fldCharType="separate"/>
      </w:r>
      <w:r w:rsidR="00805ADD">
        <w:t>44</w:t>
      </w:r>
      <w:r>
        <w:fldChar w:fldCharType="end"/>
      </w:r>
      <w:r>
        <w:t>: LFF Bottom Side Insulator (alternate) (Top and Side View)</w:t>
      </w:r>
      <w:bookmarkEnd w:id="60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08" w:name="_Ref513812691"/>
      <w:r>
        <w:br w:type="page"/>
      </w:r>
    </w:p>
    <w:p w14:paraId="0DFD9223" w14:textId="11A0B384" w:rsidR="003D6D7C" w:rsidRDefault="003D6D7C" w:rsidP="00391B11">
      <w:pPr>
        <w:pStyle w:val="Heading2"/>
      </w:pPr>
      <w:bookmarkStart w:id="609" w:name="_Toc115256973"/>
      <w:r>
        <w:lastRenderedPageBreak/>
        <w:t>Critical-to-Function (CTF) Dimensions (SFF</w:t>
      </w:r>
      <w:r w:rsidR="00391B11">
        <w:t>, TSFF</w:t>
      </w:r>
      <w:r>
        <w:t xml:space="preserve"> and LFF)</w:t>
      </w:r>
      <w:bookmarkEnd w:id="608"/>
      <w:bookmarkEnd w:id="609"/>
    </w:p>
    <w:p w14:paraId="1A6F9495" w14:textId="7EE1E9F3" w:rsidR="00A70E39" w:rsidRDefault="00A70E39" w:rsidP="00494339">
      <w:pPr>
        <w:pStyle w:val="Heading3"/>
      </w:pPr>
      <w:bookmarkStart w:id="610" w:name="_Ref511394852"/>
      <w:bookmarkStart w:id="611" w:name="_Toc115256974"/>
      <w:r>
        <w:t>CTF Tolerances</w:t>
      </w:r>
      <w:bookmarkEnd w:id="610"/>
      <w:bookmarkEnd w:id="611"/>
    </w:p>
    <w:p w14:paraId="07AFD097" w14:textId="2AA1C034" w:rsidR="00A70E39" w:rsidRDefault="00A70E39" w:rsidP="00A70E39">
      <w:pPr>
        <w:ind w:left="0"/>
      </w:pPr>
      <w:r>
        <w:t xml:space="preserve">The following CTF tolerances are used in this section and are the same for the </w:t>
      </w:r>
      <w:r w:rsidR="007074EA">
        <w:t>SFF</w:t>
      </w:r>
      <w:r w:rsidR="002734D0">
        <w:t>, TSFF</w:t>
      </w:r>
      <w:r w:rsidR="007074EA">
        <w:t xml:space="preserve"> and LFF</w:t>
      </w:r>
      <w:r>
        <w:t xml:space="preserve">. </w:t>
      </w:r>
    </w:p>
    <w:p w14:paraId="428D3507" w14:textId="77777777" w:rsidR="00A70E39" w:rsidRDefault="00A70E39" w:rsidP="00A70E39">
      <w:pPr>
        <w:ind w:left="0"/>
      </w:pPr>
    </w:p>
    <w:p w14:paraId="3AD6F30E" w14:textId="24AC3806" w:rsidR="00A70E39" w:rsidRDefault="00A70E39" w:rsidP="00205A50">
      <w:pPr>
        <w:pStyle w:val="Caption"/>
        <w:rPr>
          <w:lang w:eastAsia="en-US"/>
        </w:rPr>
      </w:pPr>
      <w:bookmarkStart w:id="612" w:name="_Ref511391383"/>
      <w:bookmarkStart w:id="613" w:name="_Toc115257292"/>
      <w:r>
        <w:t xml:space="preserve">Table </w:t>
      </w:r>
      <w:r>
        <w:fldChar w:fldCharType="begin"/>
      </w:r>
      <w:r>
        <w:instrText xml:space="preserve"> SEQ Table \* ARABIC </w:instrText>
      </w:r>
      <w:r>
        <w:fldChar w:fldCharType="separate"/>
      </w:r>
      <w:r w:rsidR="00E31001">
        <w:t>10</w:t>
      </w:r>
      <w:r>
        <w:fldChar w:fldCharType="end"/>
      </w:r>
      <w:bookmarkEnd w:id="612"/>
      <w:r>
        <w:t>: CTF Default Tolerances (SFF</w:t>
      </w:r>
      <w:r w:rsidR="002734D0">
        <w:t>, TSFF</w:t>
      </w:r>
      <w:r>
        <w:t xml:space="preserve"> and LFF OCP NIC 3.0)</w:t>
      </w:r>
      <w:bookmarkEnd w:id="613"/>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614" w:name="_Toc115256975"/>
      <w:r>
        <w:t>SFF</w:t>
      </w:r>
      <w:r w:rsidR="00000782">
        <w:t xml:space="preserve"> </w:t>
      </w:r>
      <w:r w:rsidR="00CF748E">
        <w:t>Pull Tab</w:t>
      </w:r>
      <w:r w:rsidR="0059022A">
        <w:t xml:space="preserve"> </w:t>
      </w:r>
      <w:r w:rsidR="002D601D">
        <w:t>CTF Dimensions</w:t>
      </w:r>
      <w:bookmarkEnd w:id="614"/>
    </w:p>
    <w:p w14:paraId="0AC6B3CC" w14:textId="025DB271"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9D20F1">
        <w:t>.</w:t>
      </w:r>
    </w:p>
    <w:p w14:paraId="669CEF47" w14:textId="275FD97F" w:rsidR="006645A1" w:rsidRDefault="006645A1">
      <w:pPr>
        <w:spacing w:after="200" w:line="276" w:lineRule="auto"/>
        <w:ind w:left="0"/>
      </w:pPr>
    </w:p>
    <w:p w14:paraId="3F19868B" w14:textId="7DEDFD31" w:rsidR="00000782" w:rsidRDefault="00000782" w:rsidP="00205A50">
      <w:pPr>
        <w:pStyle w:val="Caption"/>
        <w:rPr>
          <w:lang w:eastAsia="en-US"/>
        </w:rPr>
      </w:pPr>
      <w:bookmarkStart w:id="615" w:name="_Toc115257168"/>
      <w:r>
        <w:t xml:space="preserve">Figure </w:t>
      </w:r>
      <w:r>
        <w:fldChar w:fldCharType="begin"/>
      </w:r>
      <w:r>
        <w:instrText xml:space="preserve"> SEQ Figure \* ARABIC </w:instrText>
      </w:r>
      <w:r>
        <w:fldChar w:fldCharType="separate"/>
      </w:r>
      <w:r w:rsidR="00805ADD">
        <w:t>45</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15"/>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2E1737CA" w:rsidR="002D601D" w:rsidRDefault="002D601D" w:rsidP="00205A50">
      <w:pPr>
        <w:pStyle w:val="Caption"/>
        <w:rPr>
          <w:lang w:eastAsia="en-US"/>
        </w:rPr>
      </w:pPr>
      <w:bookmarkStart w:id="616" w:name="_Toc115257169"/>
      <w:r>
        <w:t xml:space="preserve">Figure </w:t>
      </w:r>
      <w:r>
        <w:fldChar w:fldCharType="begin"/>
      </w:r>
      <w:r>
        <w:instrText xml:space="preserve"> SEQ Figure \* ARABIC </w:instrText>
      </w:r>
      <w:r>
        <w:fldChar w:fldCharType="separate"/>
      </w:r>
      <w:r w:rsidR="00805ADD">
        <w:t>46</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1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4BC404F1" w:rsidR="00000782" w:rsidRDefault="00000782" w:rsidP="00205A50">
      <w:pPr>
        <w:pStyle w:val="Caption"/>
        <w:rPr>
          <w:lang w:eastAsia="en-US"/>
        </w:rPr>
      </w:pPr>
      <w:bookmarkStart w:id="617" w:name="_Toc115257170"/>
      <w:r>
        <w:t xml:space="preserve">Figure </w:t>
      </w:r>
      <w:r>
        <w:fldChar w:fldCharType="begin"/>
      </w:r>
      <w:r>
        <w:instrText xml:space="preserve"> SEQ Figure \* ARABIC </w:instrText>
      </w:r>
      <w:r>
        <w:fldChar w:fldCharType="separate"/>
      </w:r>
      <w:r w:rsidR="00805ADD">
        <w:t>47</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17"/>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618" w:name="_Toc115256976"/>
      <w:r>
        <w:lastRenderedPageBreak/>
        <w:t>SFF</w:t>
      </w:r>
      <w:r w:rsidR="0059022A">
        <w:t xml:space="preserve"> </w:t>
      </w:r>
      <w:r w:rsidR="009D20F1">
        <w:t xml:space="preserve">Ejector Latch </w:t>
      </w:r>
      <w:r w:rsidR="0059022A">
        <w:t>CTF Dimensions</w:t>
      </w:r>
      <w:bookmarkEnd w:id="618"/>
    </w:p>
    <w:p w14:paraId="04ADEA27" w14:textId="7D599196"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39FE731C" w:rsidR="0059022A" w:rsidRDefault="0059022A" w:rsidP="00205A50">
      <w:pPr>
        <w:pStyle w:val="Caption"/>
        <w:rPr>
          <w:lang w:eastAsia="en-US"/>
        </w:rPr>
      </w:pPr>
      <w:bookmarkStart w:id="619" w:name="_Toc115257171"/>
      <w:r>
        <w:t xml:space="preserve">Figure </w:t>
      </w:r>
      <w:r>
        <w:fldChar w:fldCharType="begin"/>
      </w:r>
      <w:r>
        <w:instrText xml:space="preserve"> SEQ Figure \* ARABIC </w:instrText>
      </w:r>
      <w:r>
        <w:fldChar w:fldCharType="separate"/>
      </w:r>
      <w:r w:rsidR="00805ADD">
        <w:t>48</w:t>
      </w:r>
      <w:r>
        <w:fldChar w:fldCharType="end"/>
      </w:r>
      <w:r>
        <w:t xml:space="preserve">: </w:t>
      </w:r>
      <w:r w:rsidR="00BA63E1">
        <w:t>SFF</w:t>
      </w:r>
      <w:r>
        <w:t xml:space="preserve"> </w:t>
      </w:r>
      <w:r>
        <w:rPr>
          <w:lang w:eastAsia="en-US"/>
        </w:rPr>
        <w:t xml:space="preserve">OCP NIC 3.0 Card with </w:t>
      </w:r>
      <w:r w:rsidR="009D20F1">
        <w:rPr>
          <w:lang w:eastAsia="en-US"/>
        </w:rPr>
        <w:t>Ejector</w:t>
      </w:r>
      <w:r w:rsidR="00494339">
        <w:rPr>
          <w:lang w:eastAsia="en-US"/>
        </w:rPr>
        <w:t xml:space="preserve"> Latch</w:t>
      </w:r>
      <w:r>
        <w:rPr>
          <w:lang w:eastAsia="en-US"/>
        </w:rPr>
        <w:t xml:space="preserve"> CTF Dimensions (Top View)</w:t>
      </w:r>
      <w:bookmarkEnd w:id="619"/>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47288" cy="5029200"/>
                    </a:xfrm>
                    <a:prstGeom prst="rect">
                      <a:avLst/>
                    </a:prstGeom>
                  </pic:spPr>
                </pic:pic>
              </a:graphicData>
            </a:graphic>
          </wp:inline>
        </w:drawing>
      </w:r>
    </w:p>
    <w:p w14:paraId="09B65C59" w14:textId="7192BFAD" w:rsidR="0059022A" w:rsidRDefault="0059022A" w:rsidP="00205A50">
      <w:pPr>
        <w:pStyle w:val="Caption"/>
        <w:rPr>
          <w:lang w:eastAsia="en-US"/>
        </w:rPr>
      </w:pPr>
      <w:bookmarkStart w:id="620" w:name="_Toc115257172"/>
      <w:r>
        <w:t xml:space="preserve">Figure </w:t>
      </w:r>
      <w:r>
        <w:fldChar w:fldCharType="begin"/>
      </w:r>
      <w:r>
        <w:instrText xml:space="preserve"> SEQ Figure \* ARABIC </w:instrText>
      </w:r>
      <w:r>
        <w:fldChar w:fldCharType="separate"/>
      </w:r>
      <w:r w:rsidR="00805ADD">
        <w:t>49</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20"/>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5D04D21" w:rsidR="0059022A" w:rsidRDefault="0059022A" w:rsidP="00205A50">
      <w:pPr>
        <w:pStyle w:val="Caption"/>
        <w:rPr>
          <w:lang w:eastAsia="en-US"/>
        </w:rPr>
      </w:pPr>
      <w:bookmarkStart w:id="621" w:name="_Toc115257173"/>
      <w:r>
        <w:t xml:space="preserve">Figure </w:t>
      </w:r>
      <w:r>
        <w:fldChar w:fldCharType="begin"/>
      </w:r>
      <w:r>
        <w:instrText xml:space="preserve"> SEQ Figure \* ARABIC </w:instrText>
      </w:r>
      <w:r>
        <w:fldChar w:fldCharType="separate"/>
      </w:r>
      <w:r w:rsidR="00805ADD">
        <w:t>50</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21"/>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622" w:name="_Toc115256977"/>
      <w:r>
        <w:t xml:space="preserve">SFF Internal </w:t>
      </w:r>
      <w:r w:rsidR="00AF738E">
        <w:t>Lock</w:t>
      </w:r>
      <w:r>
        <w:t xml:space="preserve"> CTF Dimensions</w:t>
      </w:r>
      <w:bookmarkEnd w:id="622"/>
    </w:p>
    <w:p w14:paraId="54815DE0" w14:textId="14A9F1D2"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05ADD">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432BB970" w:rsidR="00AF738E" w:rsidRDefault="00AF738E" w:rsidP="00205A50">
      <w:pPr>
        <w:pStyle w:val="Caption"/>
        <w:rPr>
          <w:lang w:eastAsia="en-US"/>
        </w:rPr>
      </w:pPr>
      <w:bookmarkStart w:id="623" w:name="_Toc115257174"/>
      <w:r>
        <w:t xml:space="preserve">Figure </w:t>
      </w:r>
      <w:r>
        <w:fldChar w:fldCharType="begin"/>
      </w:r>
      <w:r>
        <w:instrText xml:space="preserve"> SEQ Figure \* ARABIC </w:instrText>
      </w:r>
      <w:r>
        <w:fldChar w:fldCharType="separate"/>
      </w:r>
      <w:r w:rsidR="00805ADD">
        <w:t>51</w:t>
      </w:r>
      <w:r>
        <w:fldChar w:fldCharType="end"/>
      </w:r>
      <w:r>
        <w:t xml:space="preserve">: SFF </w:t>
      </w:r>
      <w:r>
        <w:rPr>
          <w:lang w:eastAsia="en-US"/>
        </w:rPr>
        <w:t>OCP NIC 3.0 Card with Internal Lock CTF Dimensions (Top View)</w:t>
      </w:r>
      <w:bookmarkEnd w:id="623"/>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7F75DE57" w:rsidR="00AF738E" w:rsidRDefault="00AF738E" w:rsidP="00205A50">
      <w:pPr>
        <w:pStyle w:val="Caption"/>
        <w:rPr>
          <w:lang w:eastAsia="en-US"/>
        </w:rPr>
      </w:pPr>
      <w:bookmarkStart w:id="624" w:name="_Toc115257175"/>
      <w:r>
        <w:t xml:space="preserve">Figure </w:t>
      </w:r>
      <w:r>
        <w:fldChar w:fldCharType="begin"/>
      </w:r>
      <w:r>
        <w:instrText xml:space="preserve"> SEQ Figure \* ARABIC </w:instrText>
      </w:r>
      <w:r>
        <w:fldChar w:fldCharType="separate"/>
      </w:r>
      <w:r w:rsidR="00805ADD">
        <w:t>52</w:t>
      </w:r>
      <w:r>
        <w:fldChar w:fldCharType="end"/>
      </w:r>
      <w:r>
        <w:t xml:space="preserve">: SFF </w:t>
      </w:r>
      <w:r>
        <w:rPr>
          <w:lang w:eastAsia="en-US"/>
        </w:rPr>
        <w:t>OCP NIC 3.0 Card with Internal Lock CTF Dimensions (Front View)</w:t>
      </w:r>
      <w:bookmarkEnd w:id="624"/>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67DFBBF2" w:rsidR="00AF738E" w:rsidRDefault="00AF738E" w:rsidP="00205A50">
      <w:pPr>
        <w:pStyle w:val="Caption"/>
        <w:rPr>
          <w:lang w:eastAsia="en-US"/>
        </w:rPr>
      </w:pPr>
      <w:bookmarkStart w:id="625" w:name="_Toc115257176"/>
      <w:r>
        <w:t xml:space="preserve">Figure </w:t>
      </w:r>
      <w:r>
        <w:fldChar w:fldCharType="begin"/>
      </w:r>
      <w:r>
        <w:instrText xml:space="preserve"> SEQ Figure \* ARABIC </w:instrText>
      </w:r>
      <w:r>
        <w:fldChar w:fldCharType="separate"/>
      </w:r>
      <w:r w:rsidR="00805ADD">
        <w:t>53</w:t>
      </w:r>
      <w:r>
        <w:fldChar w:fldCharType="end"/>
      </w:r>
      <w:r>
        <w:t xml:space="preserve">: SFF </w:t>
      </w:r>
      <w:r>
        <w:rPr>
          <w:lang w:eastAsia="en-US"/>
        </w:rPr>
        <w:t>OCP NIC 3.0 Card with Internal Lock CTF Dimensions (Side View)</w:t>
      </w:r>
      <w:bookmarkEnd w:id="625"/>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626" w:name="_Toc115256978"/>
      <w:r>
        <w:t>SFF</w:t>
      </w:r>
      <w:r w:rsidR="002D601D">
        <w:t xml:space="preserve"> Baseboard CTF Dimensions</w:t>
      </w:r>
      <w:bookmarkEnd w:id="626"/>
    </w:p>
    <w:p w14:paraId="59EEF8DD" w14:textId="0673A78C"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D3A1500" w:rsidR="002D601D" w:rsidRDefault="002D601D" w:rsidP="00205A50">
      <w:pPr>
        <w:pStyle w:val="Caption"/>
        <w:rPr>
          <w:lang w:eastAsia="en-US"/>
        </w:rPr>
      </w:pPr>
      <w:bookmarkStart w:id="627" w:name="_Toc115257177"/>
      <w:r>
        <w:t xml:space="preserve">Figure </w:t>
      </w:r>
      <w:r>
        <w:fldChar w:fldCharType="begin"/>
      </w:r>
      <w:r>
        <w:instrText xml:space="preserve"> SEQ Figure \* ARABIC </w:instrText>
      </w:r>
      <w:r>
        <w:fldChar w:fldCharType="separate"/>
      </w:r>
      <w:r w:rsidR="00805ADD">
        <w:t>54</w:t>
      </w:r>
      <w:r>
        <w:fldChar w:fldCharType="end"/>
      </w:r>
      <w:r>
        <w:t xml:space="preserve">: </w:t>
      </w:r>
      <w:r w:rsidR="00BA63E1">
        <w:t>SFF</w:t>
      </w:r>
      <w:r>
        <w:t xml:space="preserve"> </w:t>
      </w:r>
      <w:r>
        <w:rPr>
          <w:lang w:eastAsia="en-US"/>
        </w:rPr>
        <w:t>Baseboard Chassis CTF Dimensions (Rear View)</w:t>
      </w:r>
      <w:bookmarkEnd w:id="627"/>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08444B90" w:rsidR="002D601D" w:rsidRDefault="002D601D" w:rsidP="00205A50">
      <w:pPr>
        <w:pStyle w:val="Caption"/>
        <w:rPr>
          <w:lang w:eastAsia="en-US"/>
        </w:rPr>
      </w:pPr>
      <w:bookmarkStart w:id="628" w:name="_Toc115257178"/>
      <w:r>
        <w:lastRenderedPageBreak/>
        <w:t xml:space="preserve">Figure </w:t>
      </w:r>
      <w:r>
        <w:fldChar w:fldCharType="begin"/>
      </w:r>
      <w:r>
        <w:instrText xml:space="preserve"> SEQ Figure \* ARABIC </w:instrText>
      </w:r>
      <w:r>
        <w:fldChar w:fldCharType="separate"/>
      </w:r>
      <w:r w:rsidR="00805ADD">
        <w:t>55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28"/>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F138D62" w:rsidR="00A105F1" w:rsidRDefault="00A105F1" w:rsidP="00205A50">
      <w:pPr>
        <w:pStyle w:val="Caption"/>
      </w:pPr>
      <w:bookmarkStart w:id="629" w:name="_Toc115257179"/>
      <w:r>
        <w:t xml:space="preserve">Figure </w:t>
      </w:r>
      <w:r>
        <w:fldChar w:fldCharType="begin"/>
      </w:r>
      <w:r>
        <w:instrText xml:space="preserve"> SEQ Figure \* ARABIC </w:instrText>
      </w:r>
      <w:r>
        <w:fldChar w:fldCharType="separate"/>
      </w:r>
      <w:r w:rsidR="00805ADD">
        <w:t>56</w:t>
      </w:r>
      <w:r>
        <w:fldChar w:fldCharType="end"/>
      </w:r>
      <w:r>
        <w:t xml:space="preserve">: </w:t>
      </w:r>
      <w:r w:rsidR="00BA63E1">
        <w:t>SFF</w:t>
      </w:r>
      <w:r w:rsidRPr="00A105F1">
        <w:t xml:space="preserve"> Baseboard Chassis to Ejector lever Card CTF Dimensions (Side View</w:t>
      </w:r>
      <w:r>
        <w:t>)</w:t>
      </w:r>
      <w:bookmarkEnd w:id="629"/>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6C23B9AC" w:rsidR="002D601D" w:rsidRDefault="002D601D" w:rsidP="00205A50">
      <w:pPr>
        <w:pStyle w:val="Caption"/>
        <w:rPr>
          <w:lang w:eastAsia="en-US"/>
        </w:rPr>
      </w:pPr>
      <w:bookmarkStart w:id="630" w:name="_Toc115257180"/>
      <w:r>
        <w:t xml:space="preserve">Figure </w:t>
      </w:r>
      <w:r>
        <w:fldChar w:fldCharType="begin"/>
      </w:r>
      <w:r>
        <w:instrText xml:space="preserve"> SEQ Figure \* ARABIC </w:instrText>
      </w:r>
      <w:r>
        <w:fldChar w:fldCharType="separate"/>
      </w:r>
      <w:r w:rsidR="00805ADD">
        <w:t>57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30"/>
    </w:p>
    <w:p w14:paraId="6BCA6FBE" w14:textId="3196E9DB" w:rsidR="00BE244B" w:rsidRDefault="00DE0141" w:rsidP="00BE244B">
      <w:pPr>
        <w:ind w:left="0"/>
        <w:jc w:val="center"/>
        <w:rPr>
          <w:lang w:eastAsia="en-US"/>
        </w:rPr>
      </w:pPr>
      <w:r w:rsidRPr="00DE0141">
        <w:t xml:space="preserve"> </w:t>
      </w:r>
      <w:r>
        <w:rPr>
          <w:noProof/>
        </w:rPr>
        <w:drawing>
          <wp:inline distT="0" distB="0" distL="0" distR="0" wp14:anchorId="63BD7FA2" wp14:editId="0E124EB6">
            <wp:extent cx="5943600" cy="2301875"/>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2301875"/>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5963F78" w:rsidR="002D601D" w:rsidRDefault="002D601D" w:rsidP="00205A50">
      <w:pPr>
        <w:pStyle w:val="Caption"/>
        <w:rPr>
          <w:lang w:eastAsia="en-US"/>
        </w:rPr>
      </w:pPr>
      <w:bookmarkStart w:id="631" w:name="_Toc115257181"/>
      <w:r>
        <w:t xml:space="preserve">Figure </w:t>
      </w:r>
      <w:r>
        <w:fldChar w:fldCharType="begin"/>
      </w:r>
      <w:r>
        <w:instrText xml:space="preserve"> SEQ Figure \* ARABIC </w:instrText>
      </w:r>
      <w:r>
        <w:fldChar w:fldCharType="separate"/>
      </w:r>
      <w:r w:rsidR="00805ADD">
        <w:t>58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31"/>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5"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164B0B40" w14:textId="4243E138" w:rsidR="002734D0" w:rsidRDefault="002734D0" w:rsidP="00494339">
      <w:pPr>
        <w:pStyle w:val="Heading3"/>
      </w:pPr>
      <w:bookmarkStart w:id="632" w:name="_Toc511398599"/>
      <w:bookmarkStart w:id="633" w:name="_Toc511398601"/>
      <w:bookmarkStart w:id="634" w:name="_Toc511398602"/>
      <w:bookmarkStart w:id="635" w:name="_Toc511398604"/>
      <w:bookmarkStart w:id="636" w:name="_Toc511398605"/>
      <w:bookmarkStart w:id="637" w:name="_Toc511398666"/>
      <w:bookmarkStart w:id="638" w:name="_Toc511398667"/>
      <w:bookmarkStart w:id="639" w:name="_Toc511398668"/>
      <w:bookmarkStart w:id="640" w:name="_Toc511398670"/>
      <w:bookmarkStart w:id="641" w:name="_Toc511398672"/>
      <w:bookmarkStart w:id="642" w:name="_Toc511398673"/>
      <w:bookmarkStart w:id="643" w:name="_Toc511398675"/>
      <w:bookmarkStart w:id="644" w:name="_Toc511398676"/>
      <w:bookmarkStart w:id="645" w:name="_Toc511398677"/>
      <w:bookmarkStart w:id="646" w:name="_Toc530121797"/>
      <w:bookmarkStart w:id="647" w:name="_Toc115256979"/>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r>
        <w:lastRenderedPageBreak/>
        <w:t>TSFF Pull Tab CTF Dimensions</w:t>
      </w:r>
      <w:bookmarkEnd w:id="647"/>
    </w:p>
    <w:p w14:paraId="4123ECF2" w14:textId="7F53D27A" w:rsidR="002734D0" w:rsidRDefault="002734D0" w:rsidP="002734D0">
      <w:pPr>
        <w:ind w:left="0"/>
      </w:pPr>
      <w:r>
        <w:t xml:space="preserve">The TSFF CTF dimensions only differ for the </w:t>
      </w:r>
      <w:r w:rsidR="00494339">
        <w:t>Z-height envelope and are noted below. Refer to the corresponding SFF drawing for the remaining dimensions.</w:t>
      </w:r>
    </w:p>
    <w:p w14:paraId="4DBE9871" w14:textId="77777777" w:rsidR="00494339" w:rsidRDefault="00494339" w:rsidP="002734D0">
      <w:pPr>
        <w:ind w:left="0"/>
      </w:pPr>
    </w:p>
    <w:p w14:paraId="22176226" w14:textId="5DDF78D7" w:rsidR="00494339" w:rsidRDefault="00494339" w:rsidP="00205A50">
      <w:pPr>
        <w:pStyle w:val="Caption"/>
      </w:pPr>
      <w:bookmarkStart w:id="648" w:name="_Toc115257182"/>
      <w:r>
        <w:t xml:space="preserve">Figure </w:t>
      </w:r>
      <w:r>
        <w:fldChar w:fldCharType="begin"/>
      </w:r>
      <w:r>
        <w:instrText xml:space="preserve"> SEQ Figure \* ARABIC </w:instrText>
      </w:r>
      <w:r>
        <w:fldChar w:fldCharType="separate"/>
      </w:r>
      <w:r w:rsidR="00805ADD">
        <w:t>59</w:t>
      </w:r>
      <w:r>
        <w:fldChar w:fldCharType="end"/>
      </w:r>
      <w:r>
        <w:t>: T</w:t>
      </w:r>
      <w:r w:rsidRPr="00494339">
        <w:t>SFF OCP NIC 3.0 Card with Pull Tab CTF Dimensions (Top View</w:t>
      </w:r>
      <w:r>
        <w:t>)</w:t>
      </w:r>
      <w:bookmarkEnd w:id="648"/>
    </w:p>
    <w:p w14:paraId="0C58539F" w14:textId="7F4D9663" w:rsidR="00494339" w:rsidRPr="00494339" w:rsidRDefault="00494339" w:rsidP="00494339">
      <w:pPr>
        <w:ind w:left="0"/>
      </w:pPr>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901700"/>
                    </a:xfrm>
                    <a:prstGeom prst="rect">
                      <a:avLst/>
                    </a:prstGeom>
                  </pic:spPr>
                </pic:pic>
              </a:graphicData>
            </a:graphic>
          </wp:inline>
        </w:drawing>
      </w:r>
    </w:p>
    <w:p w14:paraId="19766D5A" w14:textId="2AEA5C05" w:rsidR="002734D0" w:rsidRDefault="002734D0" w:rsidP="00494339">
      <w:pPr>
        <w:pStyle w:val="Heading3"/>
      </w:pPr>
      <w:bookmarkStart w:id="649" w:name="_Toc115256980"/>
      <w:r>
        <w:t>TSFF Ejector Latch CTF Dimensions</w:t>
      </w:r>
      <w:bookmarkEnd w:id="649"/>
    </w:p>
    <w:p w14:paraId="01623F4E" w14:textId="77777777" w:rsidR="00494339" w:rsidRDefault="00494339" w:rsidP="00494339">
      <w:pPr>
        <w:ind w:left="0"/>
      </w:pPr>
      <w:r>
        <w:t>The TSFF CTF dimensions only differ for the Z-height envelope and are noted below. Refer to the corresponding SFF drawing for the remaining dimensions.</w:t>
      </w:r>
    </w:p>
    <w:p w14:paraId="31234EC1" w14:textId="77777777" w:rsidR="00494339" w:rsidRDefault="00494339" w:rsidP="00494339">
      <w:pPr>
        <w:ind w:left="0"/>
      </w:pPr>
    </w:p>
    <w:p w14:paraId="32911D87" w14:textId="76FB20A1" w:rsidR="00494339" w:rsidRPr="002734D0" w:rsidRDefault="00494339" w:rsidP="00205A50">
      <w:pPr>
        <w:pStyle w:val="Caption"/>
      </w:pPr>
      <w:bookmarkStart w:id="650" w:name="_Toc115257183"/>
      <w:r>
        <w:t xml:space="preserve">Figure </w:t>
      </w:r>
      <w:r>
        <w:fldChar w:fldCharType="begin"/>
      </w:r>
      <w:r>
        <w:instrText xml:space="preserve"> SEQ Figure \* ARABIC </w:instrText>
      </w:r>
      <w:r>
        <w:fldChar w:fldCharType="separate"/>
      </w:r>
      <w:r w:rsidR="00805ADD">
        <w:t>60</w:t>
      </w:r>
      <w:r>
        <w:fldChar w:fldCharType="end"/>
      </w:r>
      <w:r>
        <w:t>: T</w:t>
      </w:r>
      <w:r w:rsidRPr="00494339">
        <w:t xml:space="preserve">SFF OCP NIC 3.0 Card with </w:t>
      </w:r>
      <w:r>
        <w:t>Ejector Latch</w:t>
      </w:r>
      <w:r w:rsidRPr="00494339">
        <w:t xml:space="preserve"> CTF Dimensions (Top View</w:t>
      </w:r>
      <w:r>
        <w:t>)</w:t>
      </w:r>
      <w:bookmarkEnd w:id="650"/>
    </w:p>
    <w:p w14:paraId="7BD8EEA6" w14:textId="3911426F" w:rsidR="00494339" w:rsidRPr="00494339" w:rsidRDefault="00494339" w:rsidP="00494339">
      <w:pPr>
        <w:ind w:left="0"/>
      </w:pPr>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894080"/>
                    </a:xfrm>
                    <a:prstGeom prst="rect">
                      <a:avLst/>
                    </a:prstGeom>
                  </pic:spPr>
                </pic:pic>
              </a:graphicData>
            </a:graphic>
          </wp:inline>
        </w:drawing>
      </w:r>
    </w:p>
    <w:p w14:paraId="1EEFA785" w14:textId="0E4E096D" w:rsidR="002734D0" w:rsidRDefault="002734D0" w:rsidP="00494339">
      <w:pPr>
        <w:pStyle w:val="Heading3"/>
      </w:pPr>
      <w:bookmarkStart w:id="651" w:name="_Toc115256981"/>
      <w:r>
        <w:t>TSFF Internal Lock CTF Dimensions</w:t>
      </w:r>
      <w:bookmarkEnd w:id="651"/>
    </w:p>
    <w:p w14:paraId="57F28F4E" w14:textId="77777777" w:rsidR="00494339" w:rsidRDefault="00494339" w:rsidP="00494339">
      <w:pPr>
        <w:ind w:left="0"/>
      </w:pPr>
      <w:r>
        <w:t>The TSFF CTF dimensions only differ for the Z-height envelope and are noted below. Refer to the corresponding SFF drawing for the remaining dimensions.</w:t>
      </w:r>
    </w:p>
    <w:p w14:paraId="0F7079D8" w14:textId="77777777" w:rsidR="00494339" w:rsidRDefault="00494339" w:rsidP="00494339">
      <w:pPr>
        <w:ind w:left="0"/>
      </w:pPr>
    </w:p>
    <w:p w14:paraId="68FF0ECF" w14:textId="7DEC35C9" w:rsidR="00494339" w:rsidRPr="002734D0" w:rsidRDefault="00494339" w:rsidP="00205A50">
      <w:pPr>
        <w:pStyle w:val="Caption"/>
      </w:pPr>
      <w:bookmarkStart w:id="652" w:name="_Toc115257184"/>
      <w:r>
        <w:t xml:space="preserve">Figure </w:t>
      </w:r>
      <w:r>
        <w:fldChar w:fldCharType="begin"/>
      </w:r>
      <w:r>
        <w:instrText xml:space="preserve"> SEQ Figure \* ARABIC </w:instrText>
      </w:r>
      <w:r>
        <w:fldChar w:fldCharType="separate"/>
      </w:r>
      <w:r w:rsidR="00805ADD">
        <w:t>61</w:t>
      </w:r>
      <w:r>
        <w:fldChar w:fldCharType="end"/>
      </w:r>
      <w:r>
        <w:t>: T</w:t>
      </w:r>
      <w:r w:rsidRPr="00494339">
        <w:t xml:space="preserve">SFF OCP NIC 3.0 Card with </w:t>
      </w:r>
      <w:r>
        <w:t>Internal Lock</w:t>
      </w:r>
      <w:r w:rsidRPr="00494339">
        <w:t xml:space="preserve"> CTF Dimensions (Top View</w:t>
      </w:r>
      <w:r>
        <w:t>)</w:t>
      </w:r>
      <w:bookmarkEnd w:id="652"/>
    </w:p>
    <w:p w14:paraId="34F0EB0F" w14:textId="5FE1315B" w:rsidR="002734D0" w:rsidRPr="002734D0" w:rsidRDefault="00494339" w:rsidP="00494339">
      <w:pPr>
        <w:ind w:left="0"/>
      </w:pPr>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36094" cy="895958"/>
                    </a:xfrm>
                    <a:prstGeom prst="rect">
                      <a:avLst/>
                    </a:prstGeom>
                  </pic:spPr>
                </pic:pic>
              </a:graphicData>
            </a:graphic>
          </wp:inline>
        </w:drawing>
      </w:r>
    </w:p>
    <w:p w14:paraId="2F73A9F6" w14:textId="76BDECB4" w:rsidR="00494339" w:rsidRDefault="00494339" w:rsidP="00494339">
      <w:pPr>
        <w:pStyle w:val="Heading3"/>
      </w:pPr>
      <w:bookmarkStart w:id="653" w:name="_Toc115256982"/>
      <w:r>
        <w:t>T</w:t>
      </w:r>
      <w:r w:rsidRPr="00494339">
        <w:t>SFF Baseboard CTF Dimensions</w:t>
      </w:r>
      <w:bookmarkEnd w:id="653"/>
    </w:p>
    <w:p w14:paraId="6B9DB51F" w14:textId="77777777" w:rsidR="00494339" w:rsidRDefault="00494339" w:rsidP="00494339">
      <w:pPr>
        <w:ind w:left="0"/>
      </w:pPr>
      <w:r>
        <w:t>The TSFF CTF dimensions only differ for the Z-height envelope and are noted below. Refer to the corresponding SFF drawing for the remaining dimensions.</w:t>
      </w:r>
    </w:p>
    <w:p w14:paraId="6F2EA5DB" w14:textId="1C3A5C20" w:rsidR="00494339" w:rsidRDefault="00494339" w:rsidP="00494339"/>
    <w:p w14:paraId="1C03C8D3" w14:textId="612FBFB0" w:rsidR="00494339" w:rsidRPr="002734D0" w:rsidRDefault="00494339" w:rsidP="00205A50">
      <w:pPr>
        <w:pStyle w:val="Caption"/>
      </w:pPr>
      <w:bookmarkStart w:id="654" w:name="_Toc115257185"/>
      <w:r>
        <w:t xml:space="preserve">Figure </w:t>
      </w:r>
      <w:r>
        <w:fldChar w:fldCharType="begin"/>
      </w:r>
      <w:r>
        <w:instrText xml:space="preserve"> SEQ Figure \* ARABIC </w:instrText>
      </w:r>
      <w:r>
        <w:fldChar w:fldCharType="separate"/>
      </w:r>
      <w:r w:rsidR="00805ADD">
        <w:t>62</w:t>
      </w:r>
      <w:r>
        <w:fldChar w:fldCharType="end"/>
      </w:r>
      <w:r>
        <w:t>: T</w:t>
      </w:r>
      <w:r w:rsidRPr="00494339">
        <w:t>SFF Baseboard Chassis CTF Dimensions (Rear View</w:t>
      </w:r>
      <w:r>
        <w:t>)</w:t>
      </w:r>
      <w:bookmarkEnd w:id="654"/>
    </w:p>
    <w:p w14:paraId="05ED06D4" w14:textId="3DA5E28A" w:rsidR="00494339" w:rsidRPr="00494339" w:rsidRDefault="00494339" w:rsidP="00494339">
      <w:pPr>
        <w:ind w:left="0"/>
        <w:jc w:val="center"/>
      </w:pPr>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172892" cy="1240167"/>
                    </a:xfrm>
                    <a:prstGeom prst="rect">
                      <a:avLst/>
                    </a:prstGeom>
                  </pic:spPr>
                </pic:pic>
              </a:graphicData>
            </a:graphic>
          </wp:inline>
        </w:drawing>
      </w:r>
    </w:p>
    <w:p w14:paraId="45A059C4" w14:textId="3F22A729" w:rsidR="0019530F" w:rsidRDefault="00F7017C" w:rsidP="00494339">
      <w:pPr>
        <w:pStyle w:val="Heading3"/>
      </w:pPr>
      <w:bookmarkStart w:id="655" w:name="_Toc115256983"/>
      <w:r>
        <w:t>LFF</w:t>
      </w:r>
      <w:r w:rsidR="0019530F">
        <w:t xml:space="preserve"> </w:t>
      </w:r>
      <w:r w:rsidR="00BC5614">
        <w:t xml:space="preserve">Ejector Latch </w:t>
      </w:r>
      <w:r w:rsidR="0019530F">
        <w:t>CTF Dimensions</w:t>
      </w:r>
      <w:bookmarkEnd w:id="655"/>
    </w:p>
    <w:p w14:paraId="23EF04DE" w14:textId="22D73492" w:rsidR="003A1DFC" w:rsidRDefault="003A1DFC" w:rsidP="003A1DFC">
      <w:pPr>
        <w:ind w:left="0"/>
      </w:pPr>
      <w:r>
        <w:lastRenderedPageBreak/>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3E5B51">
        <w:t>.</w:t>
      </w:r>
    </w:p>
    <w:p w14:paraId="55102B08" w14:textId="77777777" w:rsidR="00834425" w:rsidRDefault="00834425" w:rsidP="003A1DFC">
      <w:pPr>
        <w:ind w:left="0"/>
      </w:pPr>
    </w:p>
    <w:p w14:paraId="7732ADC9" w14:textId="1E77FE18" w:rsidR="003A1DFC" w:rsidRDefault="003A1DFC" w:rsidP="00205A50">
      <w:pPr>
        <w:pStyle w:val="Caption"/>
        <w:rPr>
          <w:lang w:eastAsia="en-US"/>
        </w:rPr>
      </w:pPr>
      <w:bookmarkStart w:id="656" w:name="_Toc115257186"/>
      <w:r>
        <w:t xml:space="preserve">Figure </w:t>
      </w:r>
      <w:r>
        <w:fldChar w:fldCharType="begin"/>
      </w:r>
      <w:r>
        <w:instrText xml:space="preserve"> SEQ Figure \* ARABIC </w:instrText>
      </w:r>
      <w:r>
        <w:fldChar w:fldCharType="separate"/>
      </w:r>
      <w:r w:rsidR="00805ADD">
        <w:t>63</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sidR="00494339">
        <w:rPr>
          <w:lang w:eastAsia="en-US"/>
        </w:rPr>
        <w:t xml:space="preserve">Latch </w:t>
      </w:r>
      <w:r>
        <w:rPr>
          <w:lang w:eastAsia="en-US"/>
        </w:rPr>
        <w:t>CTF Dimensions (Top View)</w:t>
      </w:r>
      <w:bookmarkEnd w:id="656"/>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0" r:link="rId141">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C5BAEBD" w:rsidR="003A1DFC" w:rsidRDefault="003A1DFC" w:rsidP="00205A50">
      <w:pPr>
        <w:pStyle w:val="Caption"/>
        <w:rPr>
          <w:lang w:eastAsia="en-US"/>
        </w:rPr>
      </w:pPr>
      <w:bookmarkStart w:id="657" w:name="_Toc115257187"/>
      <w:r>
        <w:t xml:space="preserve">Figure </w:t>
      </w:r>
      <w:r>
        <w:fldChar w:fldCharType="begin"/>
      </w:r>
      <w:r>
        <w:instrText xml:space="preserve"> SEQ Figure \* ARABIC </w:instrText>
      </w:r>
      <w:r>
        <w:fldChar w:fldCharType="separate"/>
      </w:r>
      <w:r w:rsidR="00805ADD">
        <w:t>64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57"/>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44B8890" w:rsidR="003A1DFC" w:rsidRDefault="003A1DFC" w:rsidP="00205A50">
      <w:pPr>
        <w:pStyle w:val="Caption"/>
        <w:rPr>
          <w:lang w:eastAsia="en-US"/>
        </w:rPr>
      </w:pPr>
      <w:bookmarkStart w:id="658" w:name="_Toc115257188"/>
      <w:r>
        <w:t xml:space="preserve">Figure </w:t>
      </w:r>
      <w:r>
        <w:fldChar w:fldCharType="begin"/>
      </w:r>
      <w:r>
        <w:instrText xml:space="preserve"> SEQ Figure \* ARABIC </w:instrText>
      </w:r>
      <w:r>
        <w:fldChar w:fldCharType="separate"/>
      </w:r>
      <w:r w:rsidR="00805ADD">
        <w:t>65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58"/>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659" w:name="_Toc115256984"/>
      <w:r>
        <w:t>LFF</w:t>
      </w:r>
      <w:r w:rsidR="0019530F">
        <w:t xml:space="preserve"> Baseboard CTF Dimension</w:t>
      </w:r>
      <w:r w:rsidR="00AA0F23">
        <w:t>s</w:t>
      </w:r>
      <w:bookmarkEnd w:id="659"/>
    </w:p>
    <w:p w14:paraId="5D70E59F" w14:textId="67EAEA3E"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0C2D88D" w:rsidR="00DD1F72" w:rsidRDefault="00DD1F72" w:rsidP="00205A50">
      <w:pPr>
        <w:pStyle w:val="Caption"/>
        <w:rPr>
          <w:lang w:eastAsia="en-US"/>
        </w:rPr>
      </w:pPr>
      <w:bookmarkStart w:id="660" w:name="_Toc115257189"/>
      <w:r>
        <w:t xml:space="preserve">Figure </w:t>
      </w:r>
      <w:r>
        <w:fldChar w:fldCharType="begin"/>
      </w:r>
      <w:r>
        <w:instrText xml:space="preserve"> SEQ Figure \* ARABIC </w:instrText>
      </w:r>
      <w:r>
        <w:fldChar w:fldCharType="separate"/>
      </w:r>
      <w:r w:rsidR="00805ADD">
        <w:t>66</w:t>
      </w:r>
      <w:r>
        <w:fldChar w:fldCharType="end"/>
      </w:r>
      <w:r>
        <w:t xml:space="preserve">: </w:t>
      </w:r>
      <w:r w:rsidR="00BA63E1">
        <w:t>LFF</w:t>
      </w:r>
      <w:r>
        <w:t xml:space="preserve"> </w:t>
      </w:r>
      <w:r>
        <w:rPr>
          <w:lang w:eastAsia="en-US"/>
        </w:rPr>
        <w:t>Baseboard Chassis CTF Dimensions (Rear View)</w:t>
      </w:r>
      <w:bookmarkEnd w:id="660"/>
    </w:p>
    <w:p w14:paraId="4EAC83AC" w14:textId="35135335" w:rsidR="00DD1F72" w:rsidRDefault="006D439F" w:rsidP="00205A50">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0DFA63B4" w:rsidR="00DD1F72" w:rsidRDefault="00DD1F72" w:rsidP="00205A50">
      <w:pPr>
        <w:pStyle w:val="Caption"/>
        <w:rPr>
          <w:lang w:eastAsia="en-US"/>
        </w:rPr>
      </w:pPr>
      <w:bookmarkStart w:id="661" w:name="_Toc115257190"/>
      <w:r>
        <w:t xml:space="preserve">Figure </w:t>
      </w:r>
      <w:r>
        <w:fldChar w:fldCharType="begin"/>
      </w:r>
      <w:r>
        <w:instrText xml:space="preserve"> SEQ Figure \* ARABIC </w:instrText>
      </w:r>
      <w:r>
        <w:fldChar w:fldCharType="separate"/>
      </w:r>
      <w:r w:rsidR="00805ADD">
        <w:t>67</w:t>
      </w:r>
      <w:r>
        <w:fldChar w:fldCharType="end"/>
      </w:r>
      <w:r>
        <w:t xml:space="preserve">: </w:t>
      </w:r>
      <w:r w:rsidR="00BA63E1">
        <w:t>LFF</w:t>
      </w:r>
      <w:r>
        <w:t xml:space="preserve"> </w:t>
      </w:r>
      <w:r>
        <w:rPr>
          <w:lang w:eastAsia="en-US"/>
        </w:rPr>
        <w:t>Baseboard Chassis CTF Dimensions (Side View)</w:t>
      </w:r>
      <w:bookmarkEnd w:id="661"/>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2597785"/>
                    </a:xfrm>
                    <a:prstGeom prst="rect">
                      <a:avLst/>
                    </a:prstGeom>
                  </pic:spPr>
                </pic:pic>
              </a:graphicData>
            </a:graphic>
          </wp:inline>
        </w:drawing>
      </w:r>
    </w:p>
    <w:p w14:paraId="3E8CB1FE" w14:textId="59CFB8FF" w:rsidR="00DD1F72" w:rsidRDefault="00DD1F72" w:rsidP="00205A50">
      <w:pPr>
        <w:pStyle w:val="Caption"/>
        <w:rPr>
          <w:lang w:eastAsia="en-US"/>
        </w:rPr>
      </w:pPr>
      <w:bookmarkStart w:id="662" w:name="_Toc115257191"/>
      <w:r>
        <w:t xml:space="preserve">Figure </w:t>
      </w:r>
      <w:r>
        <w:fldChar w:fldCharType="begin"/>
      </w:r>
      <w:r>
        <w:instrText xml:space="preserve"> SEQ Figure \* ARABIC </w:instrText>
      </w:r>
      <w:r>
        <w:fldChar w:fldCharType="separate"/>
      </w:r>
      <w:r w:rsidR="00805ADD">
        <w:t>68</w:t>
      </w:r>
      <w:r>
        <w:fldChar w:fldCharType="end"/>
      </w:r>
      <w:r>
        <w:t xml:space="preserve">: </w:t>
      </w:r>
      <w:r w:rsidR="00BA63E1">
        <w:t>LFF</w:t>
      </w:r>
      <w:r>
        <w:t xml:space="preserve"> </w:t>
      </w:r>
      <w:r>
        <w:rPr>
          <w:lang w:eastAsia="en-US"/>
        </w:rPr>
        <w:t>Baseboard Chassis CTF Dimensions (Rail Guide View)</w:t>
      </w:r>
      <w:bookmarkEnd w:id="662"/>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48" r:link="rId149">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10F8E8DB" w:rsidR="00DD1F72" w:rsidRDefault="00DD1F72" w:rsidP="00205A50">
      <w:pPr>
        <w:pStyle w:val="Caption"/>
        <w:rPr>
          <w:lang w:eastAsia="en-US"/>
        </w:rPr>
      </w:pPr>
      <w:bookmarkStart w:id="663" w:name="_Toc115257192"/>
      <w:r>
        <w:t xml:space="preserve">Figure </w:t>
      </w:r>
      <w:r>
        <w:fldChar w:fldCharType="begin"/>
      </w:r>
      <w:r>
        <w:instrText xml:space="preserve"> SEQ Figure \* ARABIC </w:instrText>
      </w:r>
      <w:r>
        <w:fldChar w:fldCharType="separate"/>
      </w:r>
      <w:r w:rsidR="00805ADD">
        <w:t>69</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63"/>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01F7A2E4"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w:t>
      </w:r>
      <w:r w:rsidR="0095035F">
        <w:t>, TSFF</w:t>
      </w:r>
      <w:r w:rsidR="007074EA">
        <w:t xml:space="preserve">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0"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664" w:name="_Toc495251103"/>
      <w:bookmarkStart w:id="665" w:name="_Toc495251104"/>
      <w:bookmarkStart w:id="666" w:name="_Toc495251105"/>
      <w:bookmarkStart w:id="667" w:name="_Toc495251106"/>
      <w:bookmarkStart w:id="668" w:name="_Toc495251107"/>
      <w:bookmarkStart w:id="669" w:name="_Toc495251108"/>
      <w:bookmarkStart w:id="670" w:name="_Toc495251109"/>
      <w:bookmarkStart w:id="671" w:name="_Toc495251110"/>
      <w:bookmarkStart w:id="672" w:name="_Toc495251111"/>
      <w:bookmarkStart w:id="673" w:name="_Toc495251112"/>
      <w:bookmarkStart w:id="674" w:name="_Toc495251113"/>
      <w:bookmarkStart w:id="675" w:name="_Toc495251114"/>
      <w:bookmarkStart w:id="676" w:name="_Toc495251115"/>
      <w:bookmarkStart w:id="677" w:name="_Toc495251116"/>
      <w:bookmarkStart w:id="678" w:name="_Toc495251117"/>
      <w:bookmarkStart w:id="679" w:name="_Toc495251118"/>
      <w:bookmarkStart w:id="680" w:name="_Toc495251119"/>
      <w:bookmarkStart w:id="681" w:name="_Toc495251120"/>
      <w:bookmarkStart w:id="682" w:name="_Toc495251121"/>
      <w:bookmarkStart w:id="683" w:name="_Toc495251122"/>
      <w:bookmarkStart w:id="684" w:name="_Toc495251123"/>
      <w:bookmarkStart w:id="685" w:name="_Toc495251124"/>
      <w:bookmarkStart w:id="686" w:name="_Toc495251125"/>
      <w:bookmarkStart w:id="687" w:name="_Toc495251126"/>
      <w:bookmarkStart w:id="688" w:name="_Toc495251127"/>
      <w:bookmarkStart w:id="689" w:name="_Toc495251128"/>
      <w:bookmarkStart w:id="690" w:name="_Toc495251129"/>
      <w:bookmarkStart w:id="691" w:name="_Toc495251130"/>
      <w:bookmarkStart w:id="692" w:name="_Toc495251131"/>
      <w:bookmarkStart w:id="693" w:name="_Toc495251132"/>
      <w:bookmarkStart w:id="694" w:name="_Toc495251133"/>
      <w:bookmarkStart w:id="695" w:name="_Toc495251134"/>
      <w:bookmarkStart w:id="696" w:name="_Toc495251135"/>
      <w:bookmarkStart w:id="697" w:name="_Toc495251136"/>
      <w:bookmarkStart w:id="698" w:name="_Toc495251137"/>
      <w:bookmarkStart w:id="699" w:name="_Toc495251138"/>
      <w:bookmarkStart w:id="700" w:name="_Toc495251139"/>
      <w:bookmarkStart w:id="701" w:name="_Toc495251140"/>
      <w:bookmarkStart w:id="702" w:name="_Toc495251141"/>
      <w:bookmarkStart w:id="703" w:name="_Toc495251142"/>
      <w:bookmarkStart w:id="704" w:name="_Toc495251143"/>
      <w:bookmarkStart w:id="705" w:name="_Toc495251144"/>
      <w:bookmarkStart w:id="706" w:name="_Toc495251145"/>
      <w:bookmarkStart w:id="707" w:name="_Toc495251146"/>
      <w:bookmarkStart w:id="708" w:name="_Toc495251147"/>
      <w:bookmarkStart w:id="709" w:name="_Toc495251148"/>
      <w:bookmarkStart w:id="710" w:name="_Toc495251149"/>
      <w:bookmarkStart w:id="711" w:name="_Toc495251150"/>
      <w:bookmarkStart w:id="712" w:name="_Toc495251151"/>
      <w:bookmarkStart w:id="713" w:name="_Toc495251152"/>
      <w:bookmarkStart w:id="714" w:name="_Toc495251153"/>
      <w:bookmarkStart w:id="715" w:name="_Toc495251154"/>
      <w:bookmarkStart w:id="716" w:name="_Toc495251155"/>
      <w:bookmarkStart w:id="717" w:name="_Toc495251156"/>
      <w:bookmarkStart w:id="718" w:name="_Toc495251157"/>
      <w:bookmarkStart w:id="719" w:name="_Toc495251158"/>
      <w:bookmarkStart w:id="720" w:name="_Toc495251159"/>
      <w:bookmarkStart w:id="721" w:name="_Toc495251160"/>
      <w:bookmarkStart w:id="722" w:name="_Toc495251161"/>
      <w:bookmarkStart w:id="723" w:name="_Toc495251162"/>
      <w:bookmarkStart w:id="724" w:name="_Toc495251163"/>
      <w:bookmarkStart w:id="725" w:name="_Toc495251164"/>
      <w:bookmarkStart w:id="726" w:name="_Toc495251165"/>
      <w:bookmarkStart w:id="727" w:name="_Toc495251166"/>
      <w:bookmarkStart w:id="728" w:name="_Toc495251167"/>
      <w:bookmarkStart w:id="729" w:name="_Toc495251168"/>
      <w:bookmarkStart w:id="730" w:name="_Toc495251169"/>
      <w:bookmarkStart w:id="731" w:name="_Toc495251170"/>
      <w:bookmarkStart w:id="732" w:name="_Toc495251171"/>
      <w:bookmarkStart w:id="733" w:name="_Toc495251172"/>
      <w:bookmarkStart w:id="734" w:name="_Toc495251173"/>
      <w:bookmarkStart w:id="735" w:name="_Toc495251174"/>
      <w:bookmarkStart w:id="736" w:name="_Toc495251175"/>
      <w:bookmarkStart w:id="737" w:name="_Toc495251177"/>
      <w:bookmarkStart w:id="738" w:name="_Toc495251178"/>
      <w:bookmarkStart w:id="739" w:name="_Toc495251179"/>
      <w:bookmarkStart w:id="740" w:name="_Toc495251180"/>
      <w:bookmarkStart w:id="741" w:name="_Toc495251181"/>
      <w:bookmarkStart w:id="742" w:name="_Toc495251182"/>
      <w:bookmarkStart w:id="743" w:name="_Toc495251183"/>
      <w:bookmarkStart w:id="744" w:name="_Toc495251184"/>
      <w:bookmarkStart w:id="745" w:name="_Toc495251185"/>
      <w:bookmarkStart w:id="746" w:name="_Toc495251186"/>
      <w:bookmarkStart w:id="747" w:name="_Toc388042465"/>
      <w:bookmarkStart w:id="748" w:name="_Toc388044463"/>
      <w:bookmarkStart w:id="749" w:name="_Toc388046458"/>
      <w:bookmarkStart w:id="750" w:name="_Toc388172733"/>
      <w:bookmarkStart w:id="751" w:name="_Toc388193017"/>
      <w:bookmarkStart w:id="752" w:name="_Toc388195014"/>
      <w:bookmarkStart w:id="753" w:name="_Toc388197012"/>
      <w:bookmarkStart w:id="754" w:name="_Toc388199009"/>
      <w:bookmarkStart w:id="755" w:name="_Toc388195008"/>
      <w:bookmarkStart w:id="756" w:name="_Toc388202937"/>
      <w:bookmarkStart w:id="757" w:name="_Toc388204940"/>
      <w:bookmarkStart w:id="758" w:name="_Toc388206945"/>
      <w:bookmarkStart w:id="759" w:name="_Toc388208954"/>
      <w:bookmarkStart w:id="760" w:name="_Toc388213516"/>
      <w:bookmarkStart w:id="761" w:name="_Toc388217968"/>
      <w:bookmarkStart w:id="762" w:name="_Toc388219977"/>
      <w:bookmarkStart w:id="763" w:name="_Toc388221987"/>
      <w:bookmarkStart w:id="764" w:name="_Toc388017426"/>
      <w:bookmarkStart w:id="765" w:name="_Toc388021797"/>
      <w:bookmarkStart w:id="766" w:name="_Toc388030309"/>
      <w:bookmarkStart w:id="767" w:name="_Toc388032307"/>
      <w:bookmarkStart w:id="768" w:name="_Toc388042466"/>
      <w:bookmarkStart w:id="769" w:name="_Toc388044464"/>
      <w:bookmarkStart w:id="770" w:name="_Toc388046459"/>
      <w:bookmarkStart w:id="771" w:name="_Toc388172734"/>
      <w:bookmarkStart w:id="772" w:name="_Toc388193018"/>
      <w:bookmarkStart w:id="773" w:name="_Toc388195015"/>
      <w:bookmarkStart w:id="774" w:name="_Toc388197013"/>
      <w:bookmarkStart w:id="775" w:name="_Toc388199010"/>
      <w:bookmarkStart w:id="776" w:name="_Toc388195009"/>
      <w:bookmarkStart w:id="777" w:name="_Toc388202938"/>
      <w:bookmarkStart w:id="778" w:name="_Toc388204941"/>
      <w:bookmarkStart w:id="779" w:name="_Toc388206946"/>
      <w:bookmarkStart w:id="780" w:name="_Toc388208955"/>
      <w:bookmarkStart w:id="781" w:name="_Toc388213517"/>
      <w:bookmarkStart w:id="782" w:name="_Toc388217969"/>
      <w:bookmarkStart w:id="783" w:name="_Toc388219978"/>
      <w:bookmarkStart w:id="784" w:name="_Toc388221988"/>
      <w:bookmarkStart w:id="785" w:name="_Toc388017427"/>
      <w:bookmarkStart w:id="786" w:name="_Toc388021798"/>
      <w:bookmarkStart w:id="787" w:name="_Toc388030310"/>
      <w:bookmarkStart w:id="788" w:name="_Toc388032308"/>
      <w:bookmarkStart w:id="789" w:name="_Toc388042467"/>
      <w:bookmarkStart w:id="790" w:name="_Toc388044465"/>
      <w:bookmarkStart w:id="791" w:name="_Toc388046460"/>
      <w:bookmarkStart w:id="792" w:name="_Toc388172735"/>
      <w:bookmarkStart w:id="793" w:name="_Toc388193019"/>
      <w:bookmarkStart w:id="794" w:name="_Toc388195016"/>
      <w:bookmarkStart w:id="795" w:name="_Toc388197014"/>
      <w:bookmarkStart w:id="796" w:name="_Toc388199011"/>
      <w:bookmarkStart w:id="797" w:name="_Toc388195010"/>
      <w:bookmarkStart w:id="798" w:name="_Toc388202939"/>
      <w:bookmarkStart w:id="799" w:name="_Toc388204942"/>
      <w:bookmarkStart w:id="800" w:name="_Toc388206947"/>
      <w:bookmarkStart w:id="801" w:name="_Toc388208956"/>
      <w:bookmarkStart w:id="802" w:name="_Toc388213518"/>
      <w:bookmarkStart w:id="803" w:name="_Toc388217970"/>
      <w:bookmarkStart w:id="804" w:name="_Toc388219979"/>
      <w:bookmarkStart w:id="805" w:name="_Toc388221989"/>
      <w:bookmarkStart w:id="806" w:name="_Toc388017428"/>
      <w:bookmarkStart w:id="807" w:name="_Toc388021799"/>
      <w:bookmarkStart w:id="808" w:name="_Toc388030311"/>
      <w:bookmarkStart w:id="809" w:name="_Toc388032309"/>
      <w:bookmarkStart w:id="810" w:name="_Toc388042468"/>
      <w:bookmarkStart w:id="811" w:name="_Toc388044466"/>
      <w:bookmarkStart w:id="812" w:name="_Toc388046461"/>
      <w:bookmarkStart w:id="813" w:name="_Toc388172736"/>
      <w:bookmarkStart w:id="814" w:name="_Toc388193020"/>
      <w:bookmarkStart w:id="815" w:name="_Toc388195017"/>
      <w:bookmarkStart w:id="816" w:name="_Toc388197015"/>
      <w:bookmarkStart w:id="817" w:name="_Toc388199012"/>
      <w:bookmarkStart w:id="818" w:name="_Toc388195011"/>
      <w:bookmarkStart w:id="819" w:name="_Toc388202940"/>
      <w:bookmarkStart w:id="820" w:name="_Toc388204943"/>
      <w:bookmarkStart w:id="821" w:name="_Toc388206948"/>
      <w:bookmarkStart w:id="822" w:name="_Toc388208957"/>
      <w:bookmarkStart w:id="823" w:name="_Toc388213519"/>
      <w:bookmarkStart w:id="824" w:name="_Toc388217971"/>
      <w:bookmarkStart w:id="825" w:name="_Toc388219980"/>
      <w:bookmarkStart w:id="826" w:name="_Toc388221990"/>
      <w:bookmarkStart w:id="827" w:name="_Toc387835739"/>
      <w:bookmarkStart w:id="828" w:name="_Toc387931832"/>
      <w:bookmarkStart w:id="829" w:name="_Toc388017429"/>
      <w:bookmarkStart w:id="830" w:name="_Toc388021800"/>
      <w:bookmarkStart w:id="831" w:name="_Toc388030312"/>
      <w:bookmarkStart w:id="832" w:name="_Toc388032310"/>
      <w:bookmarkStart w:id="833" w:name="_Toc388042469"/>
      <w:bookmarkStart w:id="834" w:name="_Toc388044467"/>
      <w:bookmarkStart w:id="835" w:name="_Toc388046462"/>
      <w:bookmarkStart w:id="836" w:name="_Toc388172737"/>
      <w:bookmarkStart w:id="837" w:name="_Toc388193021"/>
      <w:bookmarkStart w:id="838" w:name="_Toc388195018"/>
      <w:bookmarkStart w:id="839" w:name="_Toc388197016"/>
      <w:bookmarkStart w:id="840" w:name="_Toc388199013"/>
      <w:bookmarkStart w:id="841" w:name="_Toc388195012"/>
      <w:bookmarkStart w:id="842" w:name="_Toc388202941"/>
      <w:bookmarkStart w:id="843" w:name="_Toc388204944"/>
      <w:bookmarkStart w:id="844" w:name="_Toc388206949"/>
      <w:bookmarkStart w:id="845" w:name="_Toc388208958"/>
      <w:bookmarkStart w:id="846" w:name="_Toc388213520"/>
      <w:bookmarkStart w:id="847" w:name="_Toc388217972"/>
      <w:bookmarkStart w:id="848" w:name="_Toc388219981"/>
      <w:bookmarkStart w:id="849" w:name="_Toc388221991"/>
      <w:bookmarkStart w:id="850" w:name="_Toc387835740"/>
      <w:bookmarkStart w:id="851" w:name="_Toc387931833"/>
      <w:bookmarkStart w:id="852" w:name="_Toc388017430"/>
      <w:bookmarkStart w:id="853" w:name="_Toc388021801"/>
      <w:bookmarkStart w:id="854" w:name="_Toc388030313"/>
      <w:bookmarkStart w:id="855" w:name="_Toc388032311"/>
      <w:bookmarkStart w:id="856" w:name="_Toc388042470"/>
      <w:bookmarkStart w:id="857" w:name="_Toc388044468"/>
      <w:bookmarkStart w:id="858" w:name="_Toc388046463"/>
      <w:bookmarkStart w:id="859" w:name="_Toc388172738"/>
      <w:bookmarkStart w:id="860" w:name="_Toc388193022"/>
      <w:bookmarkStart w:id="861" w:name="_Toc388195019"/>
      <w:bookmarkStart w:id="862" w:name="_Toc388197017"/>
      <w:bookmarkStart w:id="863" w:name="_Toc388199014"/>
      <w:bookmarkStart w:id="864" w:name="_Toc388195013"/>
      <w:bookmarkStart w:id="865" w:name="_Toc388202942"/>
      <w:bookmarkStart w:id="866" w:name="_Toc388204945"/>
      <w:bookmarkStart w:id="867" w:name="_Toc388206950"/>
      <w:bookmarkStart w:id="868" w:name="_Toc388208959"/>
      <w:bookmarkStart w:id="869" w:name="_Toc388213521"/>
      <w:bookmarkStart w:id="870" w:name="_Toc388217973"/>
      <w:bookmarkStart w:id="871" w:name="_Toc388219982"/>
      <w:bookmarkStart w:id="872" w:name="_Toc388221992"/>
      <w:bookmarkStart w:id="873" w:name="_Toc387835741"/>
      <w:bookmarkStart w:id="874" w:name="_Toc387931834"/>
      <w:bookmarkStart w:id="875" w:name="_Toc388017431"/>
      <w:bookmarkStart w:id="876" w:name="_Toc388021802"/>
      <w:bookmarkStart w:id="877" w:name="_Toc388030314"/>
      <w:bookmarkStart w:id="878" w:name="_Toc388032312"/>
      <w:bookmarkStart w:id="879" w:name="_Toc388042471"/>
      <w:bookmarkStart w:id="880" w:name="_Toc388044469"/>
      <w:bookmarkStart w:id="881" w:name="_Toc388046464"/>
      <w:bookmarkStart w:id="882" w:name="_Toc388172739"/>
      <w:bookmarkStart w:id="883" w:name="_Toc388193023"/>
      <w:bookmarkStart w:id="884" w:name="_Toc388195020"/>
      <w:bookmarkStart w:id="885" w:name="_Toc388197018"/>
      <w:bookmarkStart w:id="886" w:name="_Toc388199015"/>
      <w:bookmarkStart w:id="887" w:name="_Toc388195057"/>
      <w:bookmarkStart w:id="888" w:name="_Toc388202943"/>
      <w:bookmarkStart w:id="889" w:name="_Toc388204946"/>
      <w:bookmarkStart w:id="890" w:name="_Toc388206951"/>
      <w:bookmarkStart w:id="891" w:name="_Toc388208960"/>
      <w:bookmarkStart w:id="892" w:name="_Toc388213522"/>
      <w:bookmarkStart w:id="893" w:name="_Toc388217974"/>
      <w:bookmarkStart w:id="894" w:name="_Toc388219983"/>
      <w:bookmarkStart w:id="895" w:name="_Toc388221993"/>
      <w:bookmarkStart w:id="896" w:name="_Toc387835742"/>
      <w:bookmarkStart w:id="897" w:name="_Toc387931835"/>
      <w:bookmarkStart w:id="898" w:name="_Toc388017432"/>
      <w:bookmarkStart w:id="899" w:name="_Toc388021803"/>
      <w:bookmarkStart w:id="900" w:name="_Toc388030315"/>
      <w:bookmarkStart w:id="901" w:name="_Toc388032313"/>
      <w:bookmarkStart w:id="902" w:name="_Toc388042472"/>
      <w:bookmarkStart w:id="903" w:name="_Toc388044470"/>
      <w:bookmarkStart w:id="904" w:name="_Toc388046465"/>
      <w:bookmarkStart w:id="905" w:name="_Toc388172740"/>
      <w:bookmarkStart w:id="906" w:name="_Toc388193024"/>
      <w:bookmarkStart w:id="907" w:name="_Toc388195021"/>
      <w:bookmarkStart w:id="908" w:name="_Toc388197019"/>
      <w:bookmarkStart w:id="909" w:name="_Toc388199016"/>
      <w:bookmarkStart w:id="910" w:name="_Toc388195058"/>
      <w:bookmarkStart w:id="911" w:name="_Toc388202944"/>
      <w:bookmarkStart w:id="912" w:name="_Toc388204947"/>
      <w:bookmarkStart w:id="913" w:name="_Toc388206952"/>
      <w:bookmarkStart w:id="914" w:name="_Toc388208961"/>
      <w:bookmarkStart w:id="915" w:name="_Toc388213523"/>
      <w:bookmarkStart w:id="916" w:name="_Toc388217975"/>
      <w:bookmarkStart w:id="917" w:name="_Toc388219984"/>
      <w:bookmarkStart w:id="918" w:name="_Toc388221994"/>
      <w:bookmarkStart w:id="919" w:name="_Toc374111368"/>
      <w:bookmarkStart w:id="920" w:name="_Toc387835746"/>
      <w:bookmarkStart w:id="921" w:name="_Toc387931839"/>
      <w:bookmarkStart w:id="922" w:name="_Toc388017436"/>
      <w:bookmarkStart w:id="923" w:name="_Toc388021807"/>
      <w:bookmarkStart w:id="924" w:name="_Toc388030319"/>
      <w:bookmarkStart w:id="925" w:name="_Toc388032317"/>
      <w:bookmarkStart w:id="926" w:name="_Toc388042476"/>
      <w:bookmarkStart w:id="927" w:name="_Toc388044474"/>
      <w:bookmarkStart w:id="928" w:name="_Toc388046469"/>
      <w:bookmarkStart w:id="929" w:name="_Toc388172744"/>
      <w:bookmarkStart w:id="930" w:name="_Toc388193028"/>
      <w:bookmarkStart w:id="931" w:name="_Toc388195025"/>
      <w:bookmarkStart w:id="932" w:name="_Toc388197023"/>
      <w:bookmarkStart w:id="933" w:name="_Toc388199020"/>
      <w:bookmarkStart w:id="934" w:name="_Toc388195735"/>
      <w:bookmarkStart w:id="935" w:name="_Toc388202948"/>
      <w:bookmarkStart w:id="936" w:name="_Toc388204951"/>
      <w:bookmarkStart w:id="937" w:name="_Toc388206956"/>
      <w:bookmarkStart w:id="938" w:name="_Toc388208965"/>
      <w:bookmarkStart w:id="939" w:name="_Toc388213527"/>
      <w:bookmarkStart w:id="940" w:name="_Toc388217979"/>
      <w:bookmarkStart w:id="941" w:name="_Toc388219988"/>
      <w:bookmarkStart w:id="942" w:name="_Toc388221998"/>
      <w:bookmarkStart w:id="943" w:name="_Toc387835747"/>
      <w:bookmarkStart w:id="944" w:name="_Toc387931840"/>
      <w:bookmarkStart w:id="945" w:name="_Toc388017437"/>
      <w:bookmarkStart w:id="946" w:name="_Toc388021808"/>
      <w:bookmarkStart w:id="947" w:name="_Toc388030320"/>
      <w:bookmarkStart w:id="948" w:name="_Toc388032318"/>
      <w:bookmarkStart w:id="949" w:name="_Toc388042477"/>
      <w:bookmarkStart w:id="950" w:name="_Toc388044475"/>
      <w:bookmarkStart w:id="951" w:name="_Toc388046470"/>
      <w:bookmarkStart w:id="952" w:name="_Toc388172745"/>
      <w:bookmarkStart w:id="953" w:name="_Toc388193029"/>
      <w:bookmarkStart w:id="954" w:name="_Toc388195026"/>
      <w:bookmarkStart w:id="955" w:name="_Toc388197024"/>
      <w:bookmarkStart w:id="956" w:name="_Toc388199021"/>
      <w:bookmarkStart w:id="957" w:name="_Toc388195736"/>
      <w:bookmarkStart w:id="958" w:name="_Toc388202949"/>
      <w:bookmarkStart w:id="959" w:name="_Toc388204952"/>
      <w:bookmarkStart w:id="960" w:name="_Toc388206957"/>
      <w:bookmarkStart w:id="961" w:name="_Toc388208966"/>
      <w:bookmarkStart w:id="962" w:name="_Toc388213528"/>
      <w:bookmarkStart w:id="963" w:name="_Toc388217980"/>
      <w:bookmarkStart w:id="964" w:name="_Toc388219989"/>
      <w:bookmarkStart w:id="965" w:name="_Toc388221999"/>
      <w:bookmarkStart w:id="966" w:name="_Toc387835748"/>
      <w:bookmarkStart w:id="967" w:name="_Toc387931841"/>
      <w:bookmarkStart w:id="968" w:name="_Toc388017438"/>
      <w:bookmarkStart w:id="969" w:name="_Toc388021809"/>
      <w:bookmarkStart w:id="970" w:name="_Toc388030321"/>
      <w:bookmarkStart w:id="971" w:name="_Toc388032319"/>
      <w:bookmarkStart w:id="972" w:name="_Toc388042478"/>
      <w:bookmarkStart w:id="973" w:name="_Toc388044476"/>
      <w:bookmarkStart w:id="974" w:name="_Toc388046471"/>
      <w:bookmarkStart w:id="975" w:name="_Toc388172746"/>
      <w:bookmarkStart w:id="976" w:name="_Toc388193030"/>
      <w:bookmarkStart w:id="977" w:name="_Toc388195027"/>
      <w:bookmarkStart w:id="978" w:name="_Toc388197025"/>
      <w:bookmarkStart w:id="979" w:name="_Toc388199022"/>
      <w:bookmarkStart w:id="980" w:name="_Toc388196988"/>
      <w:bookmarkStart w:id="981" w:name="_Toc388202950"/>
      <w:bookmarkStart w:id="982" w:name="_Toc388204953"/>
      <w:bookmarkStart w:id="983" w:name="_Toc388206958"/>
      <w:bookmarkStart w:id="984" w:name="_Toc388208967"/>
      <w:bookmarkStart w:id="985" w:name="_Toc388213529"/>
      <w:bookmarkStart w:id="986" w:name="_Toc388217981"/>
      <w:bookmarkStart w:id="987" w:name="_Toc388219990"/>
      <w:bookmarkStart w:id="988" w:name="_Toc388222000"/>
      <w:bookmarkStart w:id="989" w:name="_Toc387835749"/>
      <w:bookmarkStart w:id="990" w:name="_Toc387931842"/>
      <w:bookmarkStart w:id="991" w:name="_Toc388017439"/>
      <w:bookmarkStart w:id="992" w:name="_Toc388021810"/>
      <w:bookmarkStart w:id="993" w:name="_Toc388030322"/>
      <w:bookmarkStart w:id="994" w:name="_Toc388032320"/>
      <w:bookmarkStart w:id="995" w:name="_Toc388042479"/>
      <w:bookmarkStart w:id="996" w:name="_Toc388044477"/>
      <w:bookmarkStart w:id="997" w:name="_Toc388046472"/>
      <w:bookmarkStart w:id="998" w:name="_Toc388172747"/>
      <w:bookmarkStart w:id="999" w:name="_Toc388193031"/>
      <w:bookmarkStart w:id="1000" w:name="_Toc388195028"/>
      <w:bookmarkStart w:id="1001" w:name="_Toc388197026"/>
      <w:bookmarkStart w:id="1002" w:name="_Toc388199023"/>
      <w:bookmarkStart w:id="1003" w:name="_Toc388196989"/>
      <w:bookmarkStart w:id="1004" w:name="_Toc388202951"/>
      <w:bookmarkStart w:id="1005" w:name="_Toc388204954"/>
      <w:bookmarkStart w:id="1006" w:name="_Toc388206959"/>
      <w:bookmarkStart w:id="1007" w:name="_Toc388208968"/>
      <w:bookmarkStart w:id="1008" w:name="_Toc388213530"/>
      <w:bookmarkStart w:id="1009" w:name="_Toc388217982"/>
      <w:bookmarkStart w:id="1010" w:name="_Toc388219991"/>
      <w:bookmarkStart w:id="1011" w:name="_Toc388222001"/>
      <w:bookmarkStart w:id="1012" w:name="_Toc387835774"/>
      <w:bookmarkStart w:id="1013" w:name="_Toc387931867"/>
      <w:bookmarkStart w:id="1014" w:name="_Toc388017464"/>
      <w:bookmarkStart w:id="1015" w:name="_Toc388021835"/>
      <w:bookmarkStart w:id="1016" w:name="_Toc388030347"/>
      <w:bookmarkStart w:id="1017" w:name="_Toc388032345"/>
      <w:bookmarkStart w:id="1018" w:name="_Toc388042504"/>
      <w:bookmarkStart w:id="1019" w:name="_Toc388044502"/>
      <w:bookmarkStart w:id="1020" w:name="_Toc388046497"/>
      <w:bookmarkStart w:id="1021" w:name="_Toc388172772"/>
      <w:bookmarkStart w:id="1022" w:name="_Toc388193056"/>
      <w:bookmarkStart w:id="1023" w:name="_Toc388195053"/>
      <w:bookmarkStart w:id="1024" w:name="_Toc388197051"/>
      <w:bookmarkStart w:id="1025" w:name="_Toc388199048"/>
      <w:bookmarkStart w:id="1026" w:name="_Toc388197731"/>
      <w:bookmarkStart w:id="1027" w:name="_Toc388202976"/>
      <w:bookmarkStart w:id="1028" w:name="_Toc388204979"/>
      <w:bookmarkStart w:id="1029" w:name="_Toc388206984"/>
      <w:bookmarkStart w:id="1030" w:name="_Toc388208993"/>
      <w:bookmarkStart w:id="1031" w:name="_Toc388213555"/>
      <w:bookmarkStart w:id="1032" w:name="_Toc388218007"/>
      <w:bookmarkStart w:id="1033" w:name="_Toc388220016"/>
      <w:bookmarkStart w:id="1034" w:name="_Toc388222026"/>
      <w:bookmarkStart w:id="1035" w:name="_Toc387835775"/>
      <w:bookmarkStart w:id="1036" w:name="_Toc387931868"/>
      <w:bookmarkStart w:id="1037" w:name="_Toc387835776"/>
      <w:bookmarkStart w:id="1038" w:name="_Toc387931869"/>
      <w:bookmarkStart w:id="1039" w:name="_Toc388017465"/>
      <w:bookmarkStart w:id="1040" w:name="_Toc388021836"/>
      <w:bookmarkStart w:id="1041" w:name="_Toc388030348"/>
      <w:bookmarkStart w:id="1042" w:name="_Toc388032346"/>
      <w:bookmarkStart w:id="1043" w:name="_Toc388042505"/>
      <w:bookmarkStart w:id="1044" w:name="_Toc388044503"/>
      <w:bookmarkStart w:id="1045" w:name="_Toc388046498"/>
      <w:bookmarkStart w:id="1046" w:name="_Toc388172773"/>
      <w:bookmarkStart w:id="1047" w:name="_Toc388193057"/>
      <w:bookmarkStart w:id="1048" w:name="_Toc388195054"/>
      <w:bookmarkStart w:id="1049" w:name="_Toc388197052"/>
      <w:bookmarkStart w:id="1050" w:name="_Toc388199049"/>
      <w:bookmarkStart w:id="1051" w:name="_Toc388197732"/>
      <w:bookmarkStart w:id="1052" w:name="_Toc388202977"/>
      <w:bookmarkStart w:id="1053" w:name="_Toc388204980"/>
      <w:bookmarkStart w:id="1054" w:name="_Toc388206985"/>
      <w:bookmarkStart w:id="1055" w:name="_Toc388208994"/>
      <w:bookmarkStart w:id="1056" w:name="_Toc388213556"/>
      <w:bookmarkStart w:id="1057" w:name="_Toc388218008"/>
      <w:bookmarkStart w:id="1058" w:name="_Toc388220017"/>
      <w:bookmarkStart w:id="1059" w:name="_Toc388222027"/>
      <w:bookmarkStart w:id="1060" w:name="_Toc387835777"/>
      <w:bookmarkStart w:id="1061" w:name="_Toc387931870"/>
      <w:bookmarkStart w:id="1062" w:name="_Toc388017466"/>
      <w:bookmarkStart w:id="1063" w:name="_Toc388021837"/>
      <w:bookmarkStart w:id="1064" w:name="_Toc388030349"/>
      <w:bookmarkStart w:id="1065" w:name="_Toc388032347"/>
      <w:bookmarkStart w:id="1066" w:name="_Toc388042506"/>
      <w:bookmarkStart w:id="1067" w:name="_Toc388044504"/>
      <w:bookmarkStart w:id="1068" w:name="_Toc388046499"/>
      <w:bookmarkStart w:id="1069" w:name="_Toc388172774"/>
      <w:bookmarkStart w:id="1070" w:name="_Toc388193058"/>
      <w:bookmarkStart w:id="1071" w:name="_Toc388195055"/>
      <w:bookmarkStart w:id="1072" w:name="_Toc388197053"/>
      <w:bookmarkStart w:id="1073" w:name="_Toc388199050"/>
      <w:bookmarkStart w:id="1074" w:name="_Toc388197733"/>
      <w:bookmarkStart w:id="1075" w:name="_Toc388202978"/>
      <w:bookmarkStart w:id="1076" w:name="_Toc388204981"/>
      <w:bookmarkStart w:id="1077" w:name="_Toc388206986"/>
      <w:bookmarkStart w:id="1078" w:name="_Toc388208995"/>
      <w:bookmarkStart w:id="1079" w:name="_Toc388213557"/>
      <w:bookmarkStart w:id="1080" w:name="_Toc388218009"/>
      <w:bookmarkStart w:id="1081" w:name="_Toc388220018"/>
      <w:bookmarkStart w:id="1082" w:name="_Toc388222028"/>
      <w:bookmarkStart w:id="1083" w:name="_Toc387835778"/>
      <w:bookmarkStart w:id="1084" w:name="_Toc387931871"/>
      <w:bookmarkStart w:id="1085" w:name="_Toc388017467"/>
      <w:bookmarkStart w:id="1086" w:name="_Toc388021838"/>
      <w:bookmarkStart w:id="1087" w:name="_Toc388030350"/>
      <w:bookmarkStart w:id="1088" w:name="_Toc388032348"/>
      <w:bookmarkStart w:id="1089" w:name="_Toc388042507"/>
      <w:bookmarkStart w:id="1090" w:name="_Toc388044505"/>
      <w:bookmarkStart w:id="1091" w:name="_Toc388046500"/>
      <w:bookmarkStart w:id="1092" w:name="_Toc388172775"/>
      <w:bookmarkStart w:id="1093" w:name="_Toc388193059"/>
      <w:bookmarkStart w:id="1094" w:name="_Toc388195056"/>
      <w:bookmarkStart w:id="1095" w:name="_Toc388197054"/>
      <w:bookmarkStart w:id="1096" w:name="_Toc388199051"/>
      <w:bookmarkStart w:id="1097" w:name="_Toc388197734"/>
      <w:bookmarkStart w:id="1098" w:name="_Toc388202979"/>
      <w:bookmarkStart w:id="1099" w:name="_Toc388204982"/>
      <w:bookmarkStart w:id="1100" w:name="_Toc388206987"/>
      <w:bookmarkStart w:id="1101" w:name="_Toc388208996"/>
      <w:bookmarkStart w:id="1102" w:name="_Toc388213558"/>
      <w:bookmarkStart w:id="1103" w:name="_Toc388218010"/>
      <w:bookmarkStart w:id="1104" w:name="_Toc388220019"/>
      <w:bookmarkStart w:id="1105" w:name="_Toc388222029"/>
      <w:bookmarkStart w:id="1106" w:name="_Toc495251187"/>
      <w:bookmarkStart w:id="1107" w:name="_Toc495251188"/>
      <w:bookmarkStart w:id="1108" w:name="_Toc495251189"/>
      <w:bookmarkStart w:id="1109" w:name="_Toc495251190"/>
      <w:bookmarkStart w:id="1110" w:name="_Toc499633617"/>
      <w:bookmarkStart w:id="1111" w:name="_Toc511398731"/>
      <w:bookmarkStart w:id="1112" w:name="_Ref3273502"/>
      <w:bookmarkStart w:id="1113" w:name="_Toc115256985"/>
      <w:bookmarkStart w:id="1114" w:name="_Ref374108305"/>
      <w:bookmarkStart w:id="1115" w:name="_Ref388040169"/>
      <w:bookmarkStart w:id="1116" w:name="_Ref394673920"/>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r>
        <w:t>Labeling Requirements</w:t>
      </w:r>
      <w:bookmarkEnd w:id="1112"/>
      <w:bookmarkEnd w:id="1113"/>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09C159" w:rsidR="00312670" w:rsidRDefault="00312670" w:rsidP="00205A50">
      <w:pPr>
        <w:pStyle w:val="Caption"/>
      </w:pPr>
      <w:bookmarkStart w:id="1117" w:name="_Toc115257193"/>
      <w:r>
        <w:t xml:space="preserve">Figure </w:t>
      </w:r>
      <w:r>
        <w:fldChar w:fldCharType="begin"/>
      </w:r>
      <w:r>
        <w:instrText xml:space="preserve"> SEQ Figure \* ARABIC </w:instrText>
      </w:r>
      <w:r>
        <w:fldChar w:fldCharType="separate"/>
      </w:r>
      <w:r w:rsidR="00805ADD">
        <w:t>70</w:t>
      </w:r>
      <w:r>
        <w:fldChar w:fldCharType="end"/>
      </w:r>
      <w:r w:rsidR="00A0680F">
        <w:t xml:space="preserve">: </w:t>
      </w:r>
      <w:r w:rsidR="00077AF9">
        <w:t>SFF</w:t>
      </w:r>
      <w:r w:rsidR="001C7F46">
        <w:t>, TSFF</w:t>
      </w:r>
      <w:r w:rsidR="00A0680F">
        <w:t xml:space="preserve"> Label Area Example</w:t>
      </w:r>
      <w:bookmarkEnd w:id="1117"/>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1118" w:name="_Toc115256986"/>
      <w:r>
        <w:t>General Guidelines</w:t>
      </w:r>
      <w:r w:rsidR="00932AB7">
        <w:t xml:space="preserve"> for Label Contents</w:t>
      </w:r>
      <w:bookmarkEnd w:id="1118"/>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1119" w:name="_Toc115256987"/>
      <w:r>
        <w:t>MAC Address Labeling Requirements</w:t>
      </w:r>
      <w:bookmarkEnd w:id="1119"/>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20" w:name="_Toc115256988"/>
      <w:r>
        <w:lastRenderedPageBreak/>
        <w:t xml:space="preserve">MAC Address Label Example 1 – </w:t>
      </w:r>
      <w:r w:rsidR="009D059C">
        <w:t xml:space="preserve">Quad Port with </w:t>
      </w:r>
      <w:r>
        <w:t>Single Host, Single Managed Controller</w:t>
      </w:r>
      <w:bookmarkEnd w:id="1120"/>
      <w:r>
        <w:t xml:space="preserve"> </w:t>
      </w:r>
    </w:p>
    <w:p w14:paraId="71279A9E" w14:textId="05B4A700"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05ADD">
        <w:t xml:space="preserve">Table </w:t>
      </w:r>
      <w:r w:rsidR="00805ADD">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805ADD">
        <w:t xml:space="preserve">Figure </w:t>
      </w:r>
      <w:r w:rsidR="00805ADD">
        <w:rPr>
          <w:noProof/>
        </w:rPr>
        <w:t>71</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2A71B99" w:rsidR="000E4BB0" w:rsidRDefault="000E4BB0" w:rsidP="00205A50">
      <w:pPr>
        <w:pStyle w:val="Caption"/>
      </w:pPr>
      <w:bookmarkStart w:id="1121" w:name="_Ref514267346"/>
      <w:bookmarkStart w:id="1122" w:name="_Toc115257293"/>
      <w:r>
        <w:t xml:space="preserve">Table </w:t>
      </w:r>
      <w:r>
        <w:fldChar w:fldCharType="begin"/>
      </w:r>
      <w:r>
        <w:instrText xml:space="preserve"> SEQ Table \* ARABIC </w:instrText>
      </w:r>
      <w:r>
        <w:fldChar w:fldCharType="separate"/>
      </w:r>
      <w:r w:rsidR="00E31001">
        <w:t>11</w:t>
      </w:r>
      <w:r>
        <w:fldChar w:fldCharType="end"/>
      </w:r>
      <w:bookmarkEnd w:id="1121"/>
      <w:r>
        <w:t xml:space="preserve">: MAC Address Label Example 1 – </w:t>
      </w:r>
      <w:r w:rsidR="009D059C" w:rsidRPr="009D059C">
        <w:t>Quad Port with Single Host</w:t>
      </w:r>
      <w:r>
        <w:t>, Single Managed Controller</w:t>
      </w:r>
      <w:bookmarkEnd w:id="112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E776524" w:rsidR="000E4BB0" w:rsidRDefault="000E4BB0" w:rsidP="00205A50">
      <w:pPr>
        <w:pStyle w:val="Caption"/>
      </w:pPr>
      <w:bookmarkStart w:id="1123" w:name="_Ref514267836"/>
      <w:bookmarkStart w:id="1124" w:name="_Toc115257194"/>
      <w:r>
        <w:t xml:space="preserve">Figure </w:t>
      </w:r>
      <w:r>
        <w:fldChar w:fldCharType="begin"/>
      </w:r>
      <w:r>
        <w:instrText xml:space="preserve"> SEQ Figure \* ARABIC </w:instrText>
      </w:r>
      <w:r>
        <w:fldChar w:fldCharType="separate"/>
      </w:r>
      <w:r w:rsidR="00805ADD">
        <w:t>71</w:t>
      </w:r>
      <w:r>
        <w:fldChar w:fldCharType="end"/>
      </w:r>
      <w:bookmarkEnd w:id="1123"/>
      <w:r>
        <w:t xml:space="preserve">: MAC Address Label Example 1 – </w:t>
      </w:r>
      <w:r w:rsidR="009D059C" w:rsidRPr="009D059C">
        <w:t>Quad Port with Single Host</w:t>
      </w:r>
      <w:r>
        <w:t>, Single Managed Controller</w:t>
      </w:r>
      <w:bookmarkEnd w:id="112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25" w:name="_Toc115256989"/>
      <w:r>
        <w:t xml:space="preserve">MAC Address Label Example 2 – </w:t>
      </w:r>
      <w:r w:rsidR="009D059C">
        <w:t>Octal Port with Single Host</w:t>
      </w:r>
      <w:r>
        <w:t>, Dual Managed Controllers</w:t>
      </w:r>
      <w:bookmarkEnd w:id="1125"/>
    </w:p>
    <w:p w14:paraId="7982E09F" w14:textId="77CE9D01"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05ADD">
        <w:t xml:space="preserve">Table </w:t>
      </w:r>
      <w:r w:rsidR="00805ADD">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05ADD">
        <w:t xml:space="preserve">Figure </w:t>
      </w:r>
      <w:r w:rsidR="00805ADD">
        <w:rPr>
          <w:noProof/>
        </w:rPr>
        <w:t>72</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1A1B3000" w:rsidR="005003B9" w:rsidRDefault="005003B9" w:rsidP="00205A50">
      <w:pPr>
        <w:pStyle w:val="Caption"/>
      </w:pPr>
      <w:bookmarkStart w:id="1126" w:name="_Ref514999749"/>
      <w:bookmarkStart w:id="1127" w:name="_Toc115257294"/>
      <w:r>
        <w:t xml:space="preserve">Table </w:t>
      </w:r>
      <w:r>
        <w:fldChar w:fldCharType="begin"/>
      </w:r>
      <w:r>
        <w:instrText xml:space="preserve"> SEQ Table \* ARABIC </w:instrText>
      </w:r>
      <w:r>
        <w:fldChar w:fldCharType="separate"/>
      </w:r>
      <w:r w:rsidR="00E31001">
        <w:t>12</w:t>
      </w:r>
      <w:r>
        <w:fldChar w:fldCharType="end"/>
      </w:r>
      <w:bookmarkEnd w:id="1126"/>
      <w:r>
        <w:t xml:space="preserve">: MAC Address Label Example 2 – </w:t>
      </w:r>
      <w:r w:rsidR="009D059C" w:rsidRPr="009D059C">
        <w:t>Octal Port with Single Host</w:t>
      </w:r>
      <w:r>
        <w:t>, Dual Managed Controller</w:t>
      </w:r>
      <w:bookmarkEnd w:id="112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4C6A25E6" w:rsidR="005003B9" w:rsidRDefault="005003B9" w:rsidP="00205A50">
      <w:pPr>
        <w:pStyle w:val="Caption"/>
      </w:pPr>
      <w:bookmarkStart w:id="1128" w:name="_Ref514268442"/>
      <w:bookmarkStart w:id="1129" w:name="_Toc115257195"/>
      <w:r>
        <w:t xml:space="preserve">Figure </w:t>
      </w:r>
      <w:r>
        <w:fldChar w:fldCharType="begin"/>
      </w:r>
      <w:r>
        <w:instrText xml:space="preserve"> SEQ Figure \* ARABIC </w:instrText>
      </w:r>
      <w:r>
        <w:fldChar w:fldCharType="separate"/>
      </w:r>
      <w:r w:rsidR="00805ADD">
        <w:t>72</w:t>
      </w:r>
      <w:r>
        <w:fldChar w:fldCharType="end"/>
      </w:r>
      <w:bookmarkEnd w:id="1128"/>
      <w:r>
        <w:t xml:space="preserve">: MAC Address Label Example 2 – </w:t>
      </w:r>
      <w:r w:rsidR="009D059C" w:rsidRPr="009D059C">
        <w:t>Octal Port with Single Host</w:t>
      </w:r>
      <w:r>
        <w:t>, Dual Managed Controller</w:t>
      </w:r>
      <w:bookmarkEnd w:id="112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30" w:name="_Toc115256990"/>
      <w:r>
        <w:t xml:space="preserve">MAC Address Label Example 3 – </w:t>
      </w:r>
      <w:r w:rsidR="009D059C">
        <w:t xml:space="preserve">Quad Port with </w:t>
      </w:r>
      <w:r>
        <w:t>Dual Host</w:t>
      </w:r>
      <w:r w:rsidR="009D059C">
        <w:t>s</w:t>
      </w:r>
      <w:r>
        <w:t>, Dual Managed Controllers</w:t>
      </w:r>
      <w:bookmarkEnd w:id="1130"/>
    </w:p>
    <w:p w14:paraId="1FC234A0" w14:textId="7B0B5690"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05ADD">
        <w:t xml:space="preserve">Table </w:t>
      </w:r>
      <w:r w:rsidR="00805ADD">
        <w:rPr>
          <w:noProof/>
        </w:rPr>
        <w:t>13</w:t>
      </w:r>
      <w:r>
        <w:fldChar w:fldCharType="end"/>
      </w:r>
      <w:r>
        <w:t xml:space="preserve"> and </w:t>
      </w:r>
      <w:r>
        <w:fldChar w:fldCharType="begin"/>
      </w:r>
      <w:r>
        <w:instrText xml:space="preserve"> REF _Ref515000546 \h </w:instrText>
      </w:r>
      <w:r>
        <w:fldChar w:fldCharType="separate"/>
      </w:r>
      <w:r w:rsidR="00805ADD">
        <w:t xml:space="preserve">Figure </w:t>
      </w:r>
      <w:r w:rsidR="00805ADD">
        <w:rPr>
          <w:noProof/>
        </w:rPr>
        <w:t>73</w:t>
      </w:r>
      <w:r>
        <w:fldChar w:fldCharType="end"/>
      </w:r>
      <w:r>
        <w:t xml:space="preserve">. </w:t>
      </w:r>
    </w:p>
    <w:p w14:paraId="068316B6" w14:textId="77777777" w:rsidR="0060281C" w:rsidRDefault="0060281C" w:rsidP="0060281C">
      <w:pPr>
        <w:ind w:left="0"/>
      </w:pPr>
    </w:p>
    <w:p w14:paraId="6E0AF5A4" w14:textId="0A012247" w:rsidR="0060281C" w:rsidRDefault="0060281C" w:rsidP="00205A50">
      <w:pPr>
        <w:pStyle w:val="Caption"/>
      </w:pPr>
      <w:bookmarkStart w:id="1131" w:name="_Ref515000531"/>
      <w:bookmarkStart w:id="1132" w:name="_Toc115257295"/>
      <w:r>
        <w:t xml:space="preserve">Table </w:t>
      </w:r>
      <w:r>
        <w:fldChar w:fldCharType="begin"/>
      </w:r>
      <w:r>
        <w:instrText xml:space="preserve"> SEQ Table \* ARABIC </w:instrText>
      </w:r>
      <w:r>
        <w:fldChar w:fldCharType="separate"/>
      </w:r>
      <w:r w:rsidR="00E31001">
        <w:t>13</w:t>
      </w:r>
      <w:r>
        <w:fldChar w:fldCharType="end"/>
      </w:r>
      <w:bookmarkEnd w:id="1131"/>
      <w:r>
        <w:t xml:space="preserve">: MAC Address Label Example 3 – </w:t>
      </w:r>
      <w:r w:rsidR="009D059C" w:rsidRPr="009D059C">
        <w:t xml:space="preserve">Quad Port with Dual Hosts, </w:t>
      </w:r>
      <w:r>
        <w:t>Dual Managed Controller</w:t>
      </w:r>
      <w:bookmarkEnd w:id="113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D04DB0E" w:rsidR="0060281C" w:rsidRDefault="0060281C" w:rsidP="00205A50">
      <w:pPr>
        <w:pStyle w:val="Caption"/>
      </w:pPr>
      <w:bookmarkStart w:id="1133" w:name="_Ref515000546"/>
      <w:bookmarkStart w:id="1134" w:name="_Toc115257196"/>
      <w:r>
        <w:t xml:space="preserve">Figure </w:t>
      </w:r>
      <w:r>
        <w:fldChar w:fldCharType="begin"/>
      </w:r>
      <w:r>
        <w:instrText xml:space="preserve"> SEQ Figure \* ARABIC </w:instrText>
      </w:r>
      <w:r>
        <w:fldChar w:fldCharType="separate"/>
      </w:r>
      <w:r w:rsidR="00805ADD">
        <w:t>73</w:t>
      </w:r>
      <w:r>
        <w:fldChar w:fldCharType="end"/>
      </w:r>
      <w:bookmarkEnd w:id="1133"/>
      <w:r>
        <w:t xml:space="preserve">: MAC Address Label Example 3 – </w:t>
      </w:r>
      <w:r w:rsidR="009D059C" w:rsidRPr="009D059C">
        <w:t xml:space="preserve">Quad Port with Dual Hosts, </w:t>
      </w:r>
      <w:r w:rsidR="003329D1">
        <w:t>Dual</w:t>
      </w:r>
      <w:r>
        <w:t xml:space="preserve"> Managed Controller</w:t>
      </w:r>
      <w:r w:rsidR="003329D1">
        <w:t>s</w:t>
      </w:r>
      <w:bookmarkEnd w:id="1134"/>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35" w:name="_Toc115256991"/>
      <w:r>
        <w:t xml:space="preserve">MAC Address Label Example 4 – </w:t>
      </w:r>
      <w:r w:rsidR="009D059C">
        <w:t>Singe Port with Quad Host</w:t>
      </w:r>
      <w:r>
        <w:t>, Single Managed Controller</w:t>
      </w:r>
      <w:bookmarkEnd w:id="1135"/>
    </w:p>
    <w:p w14:paraId="788CE0B4" w14:textId="4DE351FF"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05ADD">
        <w:t xml:space="preserve">Table </w:t>
      </w:r>
      <w:r w:rsidR="00805ADD">
        <w:rPr>
          <w:noProof/>
        </w:rPr>
        <w:t>14</w:t>
      </w:r>
      <w:r>
        <w:fldChar w:fldCharType="end"/>
      </w:r>
      <w:r>
        <w:t xml:space="preserve"> and </w:t>
      </w:r>
      <w:r>
        <w:fldChar w:fldCharType="begin"/>
      </w:r>
      <w:r>
        <w:instrText xml:space="preserve"> REF _Ref515456721 \h </w:instrText>
      </w:r>
      <w:r>
        <w:fldChar w:fldCharType="separate"/>
      </w:r>
      <w:r w:rsidR="00805ADD">
        <w:t xml:space="preserve">Figure </w:t>
      </w:r>
      <w:r w:rsidR="00805ADD">
        <w:rPr>
          <w:noProof/>
        </w:rPr>
        <w:t>74</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964A97E" w:rsidR="003329D1" w:rsidRDefault="003329D1" w:rsidP="00205A50">
      <w:pPr>
        <w:pStyle w:val="Caption"/>
      </w:pPr>
      <w:bookmarkStart w:id="1136" w:name="_Ref515456709"/>
      <w:bookmarkStart w:id="1137" w:name="_Toc115257296"/>
      <w:r>
        <w:t xml:space="preserve">Table </w:t>
      </w:r>
      <w:r>
        <w:fldChar w:fldCharType="begin"/>
      </w:r>
      <w:r>
        <w:instrText xml:space="preserve"> SEQ Table \* ARABIC </w:instrText>
      </w:r>
      <w:r>
        <w:fldChar w:fldCharType="separate"/>
      </w:r>
      <w:r w:rsidR="00E31001">
        <w:t>14</w:t>
      </w:r>
      <w:r>
        <w:fldChar w:fldCharType="end"/>
      </w:r>
      <w:bookmarkEnd w:id="1136"/>
      <w:r>
        <w:t xml:space="preserve">: MAC Address Label Example 4 – </w:t>
      </w:r>
      <w:r w:rsidR="009D059C">
        <w:t>Single Port with</w:t>
      </w:r>
      <w:r>
        <w:t xml:space="preserve"> Quad </w:t>
      </w:r>
      <w:r w:rsidR="009D059C">
        <w:t>Host</w:t>
      </w:r>
      <w:r>
        <w:t>, Single Managed Controller</w:t>
      </w:r>
      <w:bookmarkEnd w:id="113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4CD790F" w:rsidR="003329D1" w:rsidRDefault="003329D1" w:rsidP="00205A50">
      <w:pPr>
        <w:pStyle w:val="Caption"/>
      </w:pPr>
      <w:bookmarkStart w:id="1138" w:name="_Ref515456721"/>
      <w:bookmarkStart w:id="1139" w:name="_Toc115257197"/>
      <w:r>
        <w:t xml:space="preserve">Figure </w:t>
      </w:r>
      <w:r>
        <w:fldChar w:fldCharType="begin"/>
      </w:r>
      <w:r>
        <w:instrText xml:space="preserve"> SEQ Figure \* ARABIC </w:instrText>
      </w:r>
      <w:r>
        <w:fldChar w:fldCharType="separate"/>
      </w:r>
      <w:r w:rsidR="00805ADD">
        <w:t>74</w:t>
      </w:r>
      <w:r>
        <w:fldChar w:fldCharType="end"/>
      </w:r>
      <w:bookmarkEnd w:id="1138"/>
      <w:r>
        <w:t xml:space="preserve">: MAC Address Label Example 4 – </w:t>
      </w:r>
      <w:r w:rsidR="009D059C">
        <w:t>Single Port with Quad Host</w:t>
      </w:r>
      <w:r>
        <w:t>, Single Managed Controller</w:t>
      </w:r>
      <w:bookmarkEnd w:id="113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33C1AB09" w:rsidR="00B372DC" w:rsidRDefault="00B372DC" w:rsidP="00205A50">
      <w:pPr>
        <w:pStyle w:val="Caption"/>
      </w:pPr>
      <w:bookmarkStart w:id="1140" w:name="_Toc115257297"/>
      <w:r>
        <w:t xml:space="preserve">Table </w:t>
      </w:r>
      <w:r>
        <w:fldChar w:fldCharType="begin"/>
      </w:r>
      <w:r>
        <w:instrText xml:space="preserve"> SEQ Table \* ARABIC </w:instrText>
      </w:r>
      <w:r>
        <w:fldChar w:fldCharType="separate"/>
      </w:r>
      <w:r w:rsidR="00E31001">
        <w:t>15</w:t>
      </w:r>
      <w:r>
        <w:fldChar w:fldCharType="end"/>
      </w:r>
      <w:r>
        <w:t xml:space="preserve">: MAC Address Label Example 5 – </w:t>
      </w:r>
      <w:r w:rsidRPr="009D059C">
        <w:t>Octal Port with Single Host</w:t>
      </w:r>
      <w:r>
        <w:t xml:space="preserve">, </w:t>
      </w:r>
      <w:r w:rsidR="005776E9">
        <w:t>Octal</w:t>
      </w:r>
      <w:r>
        <w:t xml:space="preserve"> Managed Controller</w:t>
      </w:r>
      <w:bookmarkEnd w:id="1140"/>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79A9EA9F" w:rsidR="00B372DC" w:rsidRDefault="00B372DC" w:rsidP="00205A50">
      <w:pPr>
        <w:pStyle w:val="Caption"/>
      </w:pPr>
      <w:bookmarkStart w:id="1141" w:name="_Ref12004727"/>
      <w:bookmarkStart w:id="1142" w:name="_Toc115257198"/>
      <w:r>
        <w:t xml:space="preserve">Figure </w:t>
      </w:r>
      <w:r>
        <w:fldChar w:fldCharType="begin"/>
      </w:r>
      <w:r>
        <w:instrText xml:space="preserve"> SEQ Figure \* ARABIC </w:instrText>
      </w:r>
      <w:r>
        <w:fldChar w:fldCharType="separate"/>
      </w:r>
      <w:r w:rsidR="00805ADD">
        <w:t>75</w:t>
      </w:r>
      <w:r>
        <w:fldChar w:fldCharType="end"/>
      </w:r>
      <w:bookmarkEnd w:id="1141"/>
      <w:r>
        <w:t xml:space="preserve">: MAC Address Label Example 5 – </w:t>
      </w:r>
      <w:r w:rsidRPr="009D059C">
        <w:t>Octal Port with Single Host</w:t>
      </w:r>
      <w:r>
        <w:t xml:space="preserve">, </w:t>
      </w:r>
      <w:r w:rsidR="005776E9">
        <w:t>Octal</w:t>
      </w:r>
      <w:r>
        <w:t xml:space="preserve"> Managed Controller</w:t>
      </w:r>
      <w:bookmarkEnd w:id="1142"/>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92F832B" w:rsidR="004E7A8B" w:rsidRDefault="004E7A8B" w:rsidP="004E7A8B">
      <w:pPr>
        <w:ind w:left="0"/>
      </w:pPr>
      <w:r>
        <w:fldChar w:fldCharType="begin"/>
      </w:r>
      <w:r>
        <w:instrText xml:space="preserve"> REF _Ref12004727 \h </w:instrText>
      </w:r>
      <w:r>
        <w:fldChar w:fldCharType="separate"/>
      </w:r>
      <w:r w:rsidR="00805ADD">
        <w:t xml:space="preserve">Figure </w:t>
      </w:r>
      <w:r w:rsidR="00805ADD">
        <w:rPr>
          <w:noProof/>
        </w:rPr>
        <w:t>75</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1143" w:name="_Toc115256992"/>
      <w:r>
        <w:lastRenderedPageBreak/>
        <w:t>Mechanical CAD Package</w:t>
      </w:r>
      <w:r w:rsidR="001A5254">
        <w:t xml:space="preserve"> </w:t>
      </w:r>
      <w:r w:rsidR="00E105BF">
        <w:t>Examples</w:t>
      </w:r>
      <w:bookmarkEnd w:id="114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7"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1BFF58F8" w:rsidR="00242784" w:rsidRDefault="00242784" w:rsidP="00205A50">
      <w:pPr>
        <w:pStyle w:val="Caption"/>
      </w:pPr>
      <w:bookmarkStart w:id="1144" w:name="_Toc115257298"/>
      <w:r>
        <w:t xml:space="preserve">Table </w:t>
      </w:r>
      <w:r>
        <w:fldChar w:fldCharType="begin"/>
      </w:r>
      <w:r>
        <w:instrText xml:space="preserve"> SEQ Table \* ARABIC </w:instrText>
      </w:r>
      <w:r>
        <w:fldChar w:fldCharType="separate"/>
      </w:r>
      <w:r w:rsidR="00E31001">
        <w:t>16</w:t>
      </w:r>
      <w:r>
        <w:fldChar w:fldCharType="end"/>
      </w:r>
      <w:r>
        <w:t>: NIC Implementation Examples and 3D CAD</w:t>
      </w:r>
      <w:bookmarkEnd w:id="114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2143D" w14:paraId="78415CED" w14:textId="77777777" w:rsidTr="000E3E2A">
        <w:tc>
          <w:tcPr>
            <w:tcW w:w="4320" w:type="dxa"/>
          </w:tcPr>
          <w:p w14:paraId="5D187FE7" w14:textId="3AE34051" w:rsidR="0022143D" w:rsidRDefault="0022143D" w:rsidP="000E3E2A">
            <w:pPr>
              <w:ind w:left="0"/>
            </w:pPr>
            <w:r>
              <w:t>TSFF generic faceplate assembly</w:t>
            </w:r>
          </w:p>
        </w:tc>
        <w:tc>
          <w:tcPr>
            <w:tcW w:w="4320" w:type="dxa"/>
          </w:tcPr>
          <w:p w14:paraId="57FFFBE5" w14:textId="77777777" w:rsidR="0022143D" w:rsidRDefault="0022143D" w:rsidP="0022143D">
            <w:pPr>
              <w:ind w:left="0"/>
            </w:pPr>
            <w:r>
              <w:t>TSFF_Pull_Tab_20210527.stp</w:t>
            </w:r>
          </w:p>
          <w:p w14:paraId="126F6054" w14:textId="77777777" w:rsidR="0022143D" w:rsidRDefault="0022143D" w:rsidP="0022143D">
            <w:pPr>
              <w:ind w:left="0"/>
            </w:pPr>
            <w:r>
              <w:t>TSFF_Latch_20210527.stp</w:t>
            </w:r>
          </w:p>
          <w:p w14:paraId="0FEFA95F" w14:textId="55CF2BB7" w:rsidR="0022143D" w:rsidRDefault="0022143D" w:rsidP="0022143D">
            <w:pPr>
              <w:ind w:left="0"/>
            </w:pPr>
            <w:r>
              <w:t>TSFF_Internal_Latch_20210527.Stp</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1145" w:name="_Ref503440076"/>
      <w:bookmarkStart w:id="1146" w:name="_Toc115256993"/>
      <w:r>
        <w:lastRenderedPageBreak/>
        <w:t xml:space="preserve">Electrical Interface Definition – </w:t>
      </w:r>
      <w:r w:rsidR="00AE1D2A">
        <w:t xml:space="preserve">Card </w:t>
      </w:r>
      <w:r w:rsidR="00567A6B">
        <w:t xml:space="preserve">Edge and </w:t>
      </w:r>
      <w:r w:rsidR="00AE1D2A">
        <w:t>Baseboard</w:t>
      </w:r>
      <w:bookmarkEnd w:id="1145"/>
      <w:bookmarkEnd w:id="1146"/>
    </w:p>
    <w:p w14:paraId="135BB5B6" w14:textId="3A4A8773" w:rsidR="0070134D" w:rsidRDefault="00E93C91" w:rsidP="00391B11">
      <w:pPr>
        <w:pStyle w:val="Heading2"/>
      </w:pPr>
      <w:bookmarkStart w:id="1147" w:name="_Toc496624233"/>
      <w:bookmarkStart w:id="1148" w:name="_Ref496624920"/>
      <w:bookmarkStart w:id="1149" w:name="_Ref496624924"/>
      <w:bookmarkStart w:id="1150" w:name="_Ref496624931"/>
      <w:bookmarkStart w:id="1151" w:name="_Toc115256994"/>
      <w:bookmarkEnd w:id="1147"/>
      <w:r>
        <w:t xml:space="preserve">Card Edge </w:t>
      </w:r>
      <w:r w:rsidR="0070134D">
        <w:t xml:space="preserve">Gold Finger </w:t>
      </w:r>
      <w:r w:rsidR="004C6CFE">
        <w:t>Requirement</w:t>
      </w:r>
      <w:bookmarkEnd w:id="1148"/>
      <w:bookmarkEnd w:id="1149"/>
      <w:bookmarkEnd w:id="1150"/>
      <w:r w:rsidR="00EB5B1F">
        <w:t>s</w:t>
      </w:r>
      <w:bookmarkEnd w:id="115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r w:rsidR="001C7F46">
        <w:t xml:space="preserve"> and 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48BCE4C" w:rsidR="00AB69B3" w:rsidRDefault="00AB69B3" w:rsidP="00205A50">
      <w:pPr>
        <w:pStyle w:val="Caption"/>
      </w:pPr>
      <w:bookmarkStart w:id="1152" w:name="_Ref496706983"/>
      <w:bookmarkStart w:id="1153" w:name="_Toc500230246"/>
      <w:bookmarkStart w:id="1154" w:name="_Toc115257199"/>
      <w:r>
        <w:t xml:space="preserve">Figure </w:t>
      </w:r>
      <w:r>
        <w:fldChar w:fldCharType="begin"/>
      </w:r>
      <w:r>
        <w:instrText xml:space="preserve"> SEQ Figure \* ARABIC </w:instrText>
      </w:r>
      <w:r>
        <w:fldChar w:fldCharType="separate"/>
      </w:r>
      <w:r w:rsidR="00805ADD">
        <w:t>76</w:t>
      </w:r>
      <w:r>
        <w:fldChar w:fldCharType="end"/>
      </w:r>
      <w:bookmarkEnd w:id="1152"/>
      <w:r>
        <w:t xml:space="preserve">: </w:t>
      </w:r>
      <w:r w:rsidR="00BA63E1">
        <w:t>SFF</w:t>
      </w:r>
      <w:r w:rsidR="001C7F46">
        <w:t>, 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53"/>
      <w:r w:rsidR="00FE70E5">
        <w:t xml:space="preserve"> (“B” Pins)</w:t>
      </w:r>
      <w:bookmarkEnd w:id="1154"/>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1276183F" w:rsidR="00E128C9" w:rsidRDefault="00E128C9" w:rsidP="00205A50">
      <w:pPr>
        <w:pStyle w:val="Caption"/>
      </w:pPr>
      <w:bookmarkStart w:id="1155" w:name="_Toc115257200"/>
      <w:r>
        <w:lastRenderedPageBreak/>
        <w:t xml:space="preserve">Figure </w:t>
      </w:r>
      <w:r>
        <w:fldChar w:fldCharType="begin"/>
      </w:r>
      <w:r>
        <w:instrText xml:space="preserve"> SEQ Figure \* ARABIC </w:instrText>
      </w:r>
      <w:r>
        <w:fldChar w:fldCharType="separate"/>
      </w:r>
      <w:r w:rsidR="00805ADD">
        <w:t>77</w:t>
      </w:r>
      <w:r>
        <w:fldChar w:fldCharType="end"/>
      </w:r>
      <w:r>
        <w:t>: SFF</w:t>
      </w:r>
      <w:r w:rsidR="001C7F46">
        <w:t>, TSFF</w:t>
      </w:r>
      <w:r>
        <w:t xml:space="preserve"> Primary Connector Card Profile Dimensions</w:t>
      </w:r>
      <w:bookmarkEnd w:id="1155"/>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78CEC2C" w:rsidR="00AB69B3" w:rsidRDefault="00304A39" w:rsidP="00205A50">
      <w:pPr>
        <w:pStyle w:val="Caption"/>
      </w:pPr>
      <w:bookmarkStart w:id="1156" w:name="_Toc115257201"/>
      <w:r>
        <w:t xml:space="preserve">Figure </w:t>
      </w:r>
      <w:r>
        <w:fldChar w:fldCharType="begin"/>
      </w:r>
      <w:r>
        <w:instrText xml:space="preserve"> SEQ Figure \* ARABIC </w:instrText>
      </w:r>
      <w:r>
        <w:fldChar w:fldCharType="separate"/>
      </w:r>
      <w:r w:rsidR="00805ADD">
        <w:t>78</w:t>
      </w:r>
      <w:r>
        <w:fldChar w:fldCharType="end"/>
      </w:r>
      <w:r>
        <w:t>: SFF</w:t>
      </w:r>
      <w:r w:rsidR="001C7F46">
        <w:t>, TSFF</w:t>
      </w:r>
      <w:r>
        <w:t xml:space="preserve"> Primary Conector Gold Finger </w:t>
      </w:r>
      <w:r w:rsidR="00E128C9">
        <w:t xml:space="preserve">- </w:t>
      </w:r>
      <w:r>
        <w:t>Detail D</w:t>
      </w:r>
      <w:bookmarkEnd w:id="1156"/>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57" w:name="_Toc500230250"/>
      <w:r>
        <w:br w:type="page"/>
      </w:r>
    </w:p>
    <w:p w14:paraId="5DE327EC" w14:textId="544D322B" w:rsidR="00EE0A1A" w:rsidRDefault="00EE0A1A" w:rsidP="00205A50">
      <w:pPr>
        <w:pStyle w:val="Caption"/>
      </w:pPr>
      <w:bookmarkStart w:id="1158" w:name="_Toc115257202"/>
      <w:r>
        <w:lastRenderedPageBreak/>
        <w:t xml:space="preserve">Figure </w:t>
      </w:r>
      <w:r>
        <w:fldChar w:fldCharType="begin"/>
      </w:r>
      <w:r>
        <w:instrText xml:space="preserve"> SEQ Figure \* ARABIC </w:instrText>
      </w:r>
      <w:r>
        <w:fldChar w:fldCharType="separate"/>
      </w:r>
      <w:r w:rsidR="00805ADD">
        <w:t>79</w:t>
      </w:r>
      <w:r>
        <w:fldChar w:fldCharType="end"/>
      </w:r>
      <w:r>
        <w:t xml:space="preserve">: </w:t>
      </w:r>
      <w:r w:rsidR="00BA63E1">
        <w:t>LFF</w:t>
      </w:r>
      <w:r>
        <w:t xml:space="preserve"> Gold Finger Dimensions – x32 – </w:t>
      </w:r>
      <w:r w:rsidR="00483654">
        <w:t xml:space="preserve">Top </w:t>
      </w:r>
      <w:r>
        <w:t>Side</w:t>
      </w:r>
      <w:bookmarkEnd w:id="1157"/>
      <w:r w:rsidR="00FE70E5">
        <w:t xml:space="preserve"> (“B” Pins)</w:t>
      </w:r>
      <w:bookmarkEnd w:id="1158"/>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308A81D3" w:rsidR="00EE0A1A" w:rsidRDefault="00EE0A1A" w:rsidP="00205A50">
      <w:pPr>
        <w:pStyle w:val="Caption"/>
      </w:pPr>
      <w:bookmarkStart w:id="1159" w:name="_Toc500230251"/>
      <w:bookmarkStart w:id="1160" w:name="_Toc115257203"/>
      <w:r>
        <w:t xml:space="preserve">Figure </w:t>
      </w:r>
      <w:r>
        <w:fldChar w:fldCharType="begin"/>
      </w:r>
      <w:r>
        <w:instrText xml:space="preserve"> SEQ Figure \* ARABIC </w:instrText>
      </w:r>
      <w:r>
        <w:fldChar w:fldCharType="separate"/>
      </w:r>
      <w:r w:rsidR="00805ADD">
        <w:t>80</w:t>
      </w:r>
      <w:r>
        <w:fldChar w:fldCharType="end"/>
      </w:r>
      <w:r>
        <w:t xml:space="preserve">: </w:t>
      </w:r>
      <w:r w:rsidR="00BA63E1">
        <w:t>LFF</w:t>
      </w:r>
      <w:r>
        <w:t xml:space="preserve"> Gold Finger Dimensions – x32 – </w:t>
      </w:r>
      <w:r w:rsidR="00483654">
        <w:t xml:space="preserve">Bottom </w:t>
      </w:r>
      <w:r>
        <w:t>Side</w:t>
      </w:r>
      <w:bookmarkEnd w:id="1159"/>
      <w:r w:rsidR="00FE70E5">
        <w:t xml:space="preserve"> (“A” Pins)</w:t>
      </w:r>
      <w:bookmarkEnd w:id="1160"/>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1161" w:name="_Ref503174891"/>
      <w:bookmarkStart w:id="1162" w:name="_Toc115256995"/>
      <w:r>
        <w:t>Gold Finger Mating Sequence</w:t>
      </w:r>
      <w:bookmarkEnd w:id="1161"/>
      <w:bookmarkEnd w:id="1162"/>
    </w:p>
    <w:p w14:paraId="384A9FB4" w14:textId="14442FF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05ADD">
        <w:t xml:space="preserve">Table </w:t>
      </w:r>
      <w:r w:rsidR="00805ADD">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05ADD">
        <w:t xml:space="preserve">Table </w:t>
      </w:r>
      <w:r w:rsidR="00805ADD">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781173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05ADD">
        <w:t xml:space="preserve">Table </w:t>
      </w:r>
      <w:r w:rsidR="00805ADD">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05ADD">
        <w:t xml:space="preserve">Table </w:t>
      </w:r>
      <w:r w:rsidR="00805ADD">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05ADD">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05ADD">
        <w:t>3.4</w:t>
      </w:r>
      <w:r w:rsidR="0019476C">
        <w:fldChar w:fldCharType="end"/>
      </w:r>
      <w:r w:rsidR="0019476C">
        <w:t>.</w:t>
      </w:r>
    </w:p>
    <w:p w14:paraId="547BB0A4" w14:textId="77777777" w:rsidR="00584EE1" w:rsidRDefault="00584EE1" w:rsidP="00584EE1">
      <w:pPr>
        <w:ind w:left="0"/>
      </w:pPr>
    </w:p>
    <w:p w14:paraId="78361C07" w14:textId="5A45F5E7" w:rsidR="00AF79F9" w:rsidRDefault="00AF79F9" w:rsidP="00205A50">
      <w:pPr>
        <w:pStyle w:val="Caption"/>
      </w:pPr>
      <w:bookmarkStart w:id="1163" w:name="_Ref503517168"/>
      <w:bookmarkStart w:id="1164" w:name="_Toc502738134"/>
      <w:bookmarkStart w:id="1165" w:name="_Toc115257299"/>
      <w:bookmarkStart w:id="1166" w:name="_Ref500405084"/>
      <w:r>
        <w:t xml:space="preserve">Table </w:t>
      </w:r>
      <w:r>
        <w:fldChar w:fldCharType="begin"/>
      </w:r>
      <w:r>
        <w:instrText xml:space="preserve"> SEQ Table \* ARABIC </w:instrText>
      </w:r>
      <w:r>
        <w:fldChar w:fldCharType="separate"/>
      </w:r>
      <w:r w:rsidR="00E31001">
        <w:t>17</w:t>
      </w:r>
      <w:r>
        <w:fldChar w:fldCharType="end"/>
      </w:r>
      <w:bookmarkEnd w:id="1163"/>
      <w:r>
        <w:t xml:space="preserve">: </w:t>
      </w:r>
      <w:r w:rsidRPr="008D04E4">
        <w:t>Contact Mating Positions for the Primary Connector</w:t>
      </w:r>
      <w:bookmarkEnd w:id="1164"/>
      <w:bookmarkEnd w:id="116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116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6506DB10" w:rsidR="00250FDB" w:rsidRPr="00250FDB" w:rsidRDefault="006A5C99" w:rsidP="00250FDB">
            <w:pPr>
              <w:ind w:left="0"/>
              <w:rPr>
                <w:sz w:val="14"/>
                <w:szCs w:val="14"/>
              </w:rPr>
            </w:pPr>
            <w:ins w:id="1167" w:author="Ng, Thomas1 [2]" w:date="2022-09-28T13:30:00Z">
              <w:r>
                <w:rPr>
                  <w:sz w:val="14"/>
                  <w:szCs w:val="14"/>
                </w:rPr>
                <w:t>SCAN_</w:t>
              </w:r>
            </w:ins>
            <w:r w:rsidR="00250FDB"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3D45FDCA" w:rsidR="00250FDB" w:rsidRPr="00250FDB" w:rsidRDefault="006A5C99" w:rsidP="00250FDB">
            <w:pPr>
              <w:ind w:left="0"/>
              <w:rPr>
                <w:sz w:val="14"/>
                <w:szCs w:val="14"/>
              </w:rPr>
            </w:pPr>
            <w:ins w:id="1168" w:author="Ng, Thomas1 [2]" w:date="2022-09-28T13:30:00Z">
              <w:r>
                <w:rPr>
                  <w:sz w:val="14"/>
                  <w:szCs w:val="14"/>
                </w:rPr>
                <w:t>SCAN_</w:t>
              </w:r>
            </w:ins>
            <w:r w:rsidR="00250FDB"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213484D3" w:rsidR="00250FDB" w:rsidRPr="00250FDB" w:rsidRDefault="006A5C99" w:rsidP="00250FDB">
            <w:pPr>
              <w:ind w:left="0"/>
              <w:rPr>
                <w:sz w:val="14"/>
                <w:szCs w:val="14"/>
              </w:rPr>
            </w:pPr>
            <w:ins w:id="1169" w:author="Ng, Thomas1 [2]" w:date="2022-09-28T13:30:00Z">
              <w:r>
                <w:rPr>
                  <w:sz w:val="14"/>
                  <w:szCs w:val="14"/>
                </w:rPr>
                <w:t>SCAN_</w:t>
              </w:r>
            </w:ins>
            <w:r w:rsidR="00250FDB"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6C488DD9" w:rsidR="00250FDB" w:rsidRPr="00250FDB" w:rsidRDefault="006A5C99" w:rsidP="00250FDB">
            <w:pPr>
              <w:ind w:left="0"/>
              <w:rPr>
                <w:sz w:val="14"/>
                <w:szCs w:val="14"/>
              </w:rPr>
            </w:pPr>
            <w:ins w:id="1170" w:author="Ng, Thomas1 [2]" w:date="2022-09-28T13:30:00Z">
              <w:r>
                <w:rPr>
                  <w:sz w:val="14"/>
                  <w:szCs w:val="14"/>
                </w:rPr>
                <w:t>SCAN_</w:t>
              </w:r>
            </w:ins>
            <w:r w:rsidR="00250FDB"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1819CCB3" w:rsidR="00921178" w:rsidRDefault="00921178" w:rsidP="00205A50">
      <w:pPr>
        <w:pStyle w:val="Caption"/>
      </w:pPr>
      <w:bookmarkStart w:id="1171" w:name="_Ref518368149"/>
      <w:bookmarkStart w:id="1172" w:name="_Toc115257300"/>
      <w:r>
        <w:t xml:space="preserve">Table </w:t>
      </w:r>
      <w:r>
        <w:fldChar w:fldCharType="begin"/>
      </w:r>
      <w:r>
        <w:instrText xml:space="preserve"> SEQ Table \* ARABIC </w:instrText>
      </w:r>
      <w:r>
        <w:fldChar w:fldCharType="separate"/>
      </w:r>
      <w:r w:rsidR="00E31001">
        <w:t>18</w:t>
      </w:r>
      <w:r>
        <w:fldChar w:fldCharType="end"/>
      </w:r>
      <w:bookmarkEnd w:id="1171"/>
      <w:r>
        <w:t xml:space="preserve">: </w:t>
      </w:r>
      <w:r w:rsidRPr="008D04E4">
        <w:t>Contact Mating Positions for the Secondary Connector</w:t>
      </w:r>
      <w:bookmarkEnd w:id="117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73" w:name="_Ref496624937"/>
      <w:bookmarkStart w:id="1174" w:name="_Ref511378141"/>
      <w:r>
        <w:br w:type="page"/>
      </w:r>
    </w:p>
    <w:p w14:paraId="0A192E0C" w14:textId="13AEE239" w:rsidR="008039DC" w:rsidRDefault="00D94C98" w:rsidP="00391B11">
      <w:pPr>
        <w:pStyle w:val="Heading2"/>
      </w:pPr>
      <w:bookmarkStart w:id="1175" w:name="_Ref518546850"/>
      <w:bookmarkStart w:id="1176" w:name="_Ref518546874"/>
      <w:bookmarkStart w:id="1177" w:name="_Ref518546923"/>
      <w:bookmarkStart w:id="1178" w:name="_Ref518547055"/>
      <w:bookmarkStart w:id="1179" w:name="_Toc115256996"/>
      <w:r>
        <w:lastRenderedPageBreak/>
        <w:t xml:space="preserve">Baseboard </w:t>
      </w:r>
      <w:r w:rsidR="008039DC">
        <w:t>Connector</w:t>
      </w:r>
      <w:r>
        <w:t xml:space="preserve"> Requirement</w:t>
      </w:r>
      <w:bookmarkEnd w:id="1173"/>
      <w:r w:rsidR="00EB5B1F">
        <w:t>s</w:t>
      </w:r>
      <w:bookmarkEnd w:id="1174"/>
      <w:bookmarkEnd w:id="1175"/>
      <w:bookmarkEnd w:id="1176"/>
      <w:bookmarkEnd w:id="1177"/>
      <w:bookmarkEnd w:id="1178"/>
      <w:bookmarkEnd w:id="1179"/>
    </w:p>
    <w:p w14:paraId="3EAA5E52" w14:textId="4CA34C33"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r w:rsidR="006828DE">
        <w:t>configurations</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05ADD">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1180" w:name="_Toc115256997"/>
      <w:r>
        <w:t>Right Angle Connector</w:t>
      </w:r>
      <w:bookmarkEnd w:id="1180"/>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1AC53D2C" w:rsidR="00B97F06" w:rsidRDefault="00B97F06" w:rsidP="00205A50">
      <w:pPr>
        <w:pStyle w:val="Caption"/>
      </w:pPr>
      <w:bookmarkStart w:id="1181" w:name="_Toc115257301"/>
      <w:r>
        <w:t xml:space="preserve">Table </w:t>
      </w:r>
      <w:r>
        <w:fldChar w:fldCharType="begin"/>
      </w:r>
      <w:r>
        <w:instrText xml:space="preserve"> SEQ Table \* ARABIC </w:instrText>
      </w:r>
      <w:r>
        <w:fldChar w:fldCharType="separate"/>
      </w:r>
      <w:r w:rsidR="00E31001">
        <w:t>19</w:t>
      </w:r>
      <w:r>
        <w:fldChar w:fldCharType="end"/>
      </w:r>
      <w:r>
        <w:t>: Right Angle Connector Options</w:t>
      </w:r>
      <w:bookmarkEnd w:id="1181"/>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2FAF247C" w:rsidR="00BB2B16" w:rsidRDefault="00BB2B16" w:rsidP="00205A50">
      <w:pPr>
        <w:pStyle w:val="Caption"/>
      </w:pPr>
      <w:bookmarkStart w:id="1182" w:name="_Ref496622023"/>
      <w:bookmarkStart w:id="1183" w:name="_Ref496622044"/>
      <w:bookmarkStart w:id="1184" w:name="_Toc500230252"/>
      <w:bookmarkStart w:id="1185" w:name="_Toc115257204"/>
      <w:r>
        <w:t xml:space="preserve">Figure </w:t>
      </w:r>
      <w:r>
        <w:fldChar w:fldCharType="begin"/>
      </w:r>
      <w:r>
        <w:instrText xml:space="preserve"> SEQ Figure \* ARABIC </w:instrText>
      </w:r>
      <w:r>
        <w:fldChar w:fldCharType="separate"/>
      </w:r>
      <w:r w:rsidR="00805ADD">
        <w:t>81</w:t>
      </w:r>
      <w:r>
        <w:fldChar w:fldCharType="end"/>
      </w:r>
      <w:bookmarkEnd w:id="1182"/>
      <w:r>
        <w:t xml:space="preserve">: 168-pin Base Board </w:t>
      </w:r>
      <w:r w:rsidR="00633E76">
        <w:t xml:space="preserve">Primary </w:t>
      </w:r>
      <w:r>
        <w:t>Connector</w:t>
      </w:r>
      <w:r w:rsidR="00633E76">
        <w:t xml:space="preserve"> </w:t>
      </w:r>
      <w:r>
        <w:t>– Right Angle</w:t>
      </w:r>
      <w:bookmarkEnd w:id="1183"/>
      <w:bookmarkEnd w:id="1184"/>
      <w:bookmarkEnd w:id="118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D17685C" w:rsidR="00BB2B16" w:rsidRDefault="00BB2B16" w:rsidP="00205A50">
      <w:pPr>
        <w:pStyle w:val="Caption"/>
      </w:pPr>
      <w:bookmarkStart w:id="1186" w:name="_Ref496622031"/>
      <w:bookmarkStart w:id="1187" w:name="_Toc500230253"/>
      <w:bookmarkStart w:id="1188" w:name="_Toc115257205"/>
      <w:r>
        <w:lastRenderedPageBreak/>
        <w:t xml:space="preserve">Figure </w:t>
      </w:r>
      <w:r>
        <w:fldChar w:fldCharType="begin"/>
      </w:r>
      <w:r>
        <w:instrText xml:space="preserve"> SEQ Figure \* ARABIC </w:instrText>
      </w:r>
      <w:r>
        <w:fldChar w:fldCharType="separate"/>
      </w:r>
      <w:r w:rsidR="00805ADD">
        <w:t>82</w:t>
      </w:r>
      <w:r>
        <w:fldChar w:fldCharType="end"/>
      </w:r>
      <w:bookmarkEnd w:id="1186"/>
      <w:r>
        <w:t xml:space="preserve">: 140-pin Base Board </w:t>
      </w:r>
      <w:r w:rsidR="00633E76">
        <w:t xml:space="preserve">Secondary </w:t>
      </w:r>
      <w:r>
        <w:t>Connector</w:t>
      </w:r>
      <w:r w:rsidR="00633E76">
        <w:t xml:space="preserve"> </w:t>
      </w:r>
      <w:r>
        <w:t>– Right Angle</w:t>
      </w:r>
      <w:bookmarkEnd w:id="1187"/>
      <w:bookmarkEnd w:id="118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1189" w:name="_Toc115256998"/>
      <w:r>
        <w:t>Right Angle Offset</w:t>
      </w:r>
      <w:bookmarkEnd w:id="1189"/>
    </w:p>
    <w:p w14:paraId="563D0EEA" w14:textId="71EA7AC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05ADD">
        <w:t xml:space="preserve">Figure </w:t>
      </w:r>
      <w:r w:rsidR="00805ADD">
        <w:rPr>
          <w:noProof/>
        </w:rPr>
        <w:t>83</w:t>
      </w:r>
      <w:r w:rsidR="00B201BE">
        <w:fldChar w:fldCharType="end"/>
      </w:r>
      <w:r w:rsidR="00B201BE">
        <w:t>.</w:t>
      </w:r>
    </w:p>
    <w:p w14:paraId="7F71F9F3" w14:textId="77777777" w:rsidR="001403CE" w:rsidRDefault="001403CE" w:rsidP="001403CE">
      <w:pPr>
        <w:ind w:left="0"/>
      </w:pPr>
    </w:p>
    <w:p w14:paraId="528EE267" w14:textId="4B763A41" w:rsidR="001403CE" w:rsidRDefault="001403CE" w:rsidP="00205A50">
      <w:pPr>
        <w:pStyle w:val="Caption"/>
      </w:pPr>
      <w:bookmarkStart w:id="1190" w:name="_Ref503170527"/>
      <w:bookmarkStart w:id="1191" w:name="_Toc115257206"/>
      <w:r>
        <w:t xml:space="preserve">Figure </w:t>
      </w:r>
      <w:r>
        <w:fldChar w:fldCharType="begin"/>
      </w:r>
      <w:r>
        <w:instrText xml:space="preserve"> SEQ Figure \* ARABIC </w:instrText>
      </w:r>
      <w:r>
        <w:fldChar w:fldCharType="separate"/>
      </w:r>
      <w:r w:rsidR="00805ADD">
        <w:t>83</w:t>
      </w:r>
      <w:r>
        <w:fldChar w:fldCharType="end"/>
      </w:r>
      <w:bookmarkEnd w:id="1190"/>
      <w:r>
        <w:t xml:space="preserve">: </w:t>
      </w:r>
      <w:r w:rsidR="00914075">
        <w:t>OCP NIC 3.0</w:t>
      </w:r>
      <w:r>
        <w:t xml:space="preserve"> Card and Host Offset for Right Angle Connectors</w:t>
      </w:r>
      <w:bookmarkEnd w:id="1191"/>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1192" w:name="_Toc115256999"/>
      <w:r>
        <w:t>Straddle Mount Connector</w:t>
      </w:r>
      <w:bookmarkEnd w:id="1192"/>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3CDFFD7" w:rsidR="00B97F06" w:rsidRDefault="00B97F06" w:rsidP="00205A50">
      <w:pPr>
        <w:pStyle w:val="Caption"/>
      </w:pPr>
      <w:bookmarkStart w:id="1193" w:name="_Toc115257302"/>
      <w:r>
        <w:t xml:space="preserve">Table </w:t>
      </w:r>
      <w:r>
        <w:fldChar w:fldCharType="begin"/>
      </w:r>
      <w:r>
        <w:instrText xml:space="preserve"> SEQ Table \* ARABIC </w:instrText>
      </w:r>
      <w:r>
        <w:fldChar w:fldCharType="separate"/>
      </w:r>
      <w:r w:rsidR="00E31001">
        <w:t>20</w:t>
      </w:r>
      <w:r>
        <w:fldChar w:fldCharType="end"/>
      </w:r>
      <w:r>
        <w:t>: Straddle Mount Connector Options</w:t>
      </w:r>
      <w:bookmarkEnd w:id="1193"/>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94" w:name="_Ref500495756"/>
      <w:bookmarkStart w:id="1195" w:name="_Toc500230254"/>
    </w:p>
    <w:p w14:paraId="7D02C423" w14:textId="11A5AE8D" w:rsidR="003D2E9D" w:rsidRDefault="003D2E9D" w:rsidP="00205A50">
      <w:pPr>
        <w:pStyle w:val="Caption"/>
      </w:pPr>
      <w:bookmarkStart w:id="1196" w:name="_Toc115257207"/>
      <w:r>
        <w:t xml:space="preserve">Figure </w:t>
      </w:r>
      <w:r>
        <w:fldChar w:fldCharType="begin"/>
      </w:r>
      <w:r>
        <w:instrText xml:space="preserve"> SEQ Figure \* ARABIC </w:instrText>
      </w:r>
      <w:r>
        <w:fldChar w:fldCharType="separate"/>
      </w:r>
      <w:r w:rsidR="00805ADD">
        <w:t>84</w:t>
      </w:r>
      <w:r>
        <w:fldChar w:fldCharType="end"/>
      </w:r>
      <w:bookmarkEnd w:id="1194"/>
      <w:r>
        <w:t>: 168-pin Base Board Primary Connector – Straddle Mount</w:t>
      </w:r>
      <w:bookmarkEnd w:id="1195"/>
      <w:bookmarkEnd w:id="119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C261005" w:rsidR="003D2E9D" w:rsidRDefault="003D2E9D" w:rsidP="00205A50">
      <w:pPr>
        <w:pStyle w:val="Caption"/>
      </w:pPr>
      <w:bookmarkStart w:id="1197" w:name="_Ref500495761"/>
      <w:bookmarkStart w:id="1198" w:name="_Toc500230255"/>
      <w:bookmarkStart w:id="1199" w:name="_Toc115257208"/>
      <w:r>
        <w:t xml:space="preserve">Figure </w:t>
      </w:r>
      <w:r>
        <w:fldChar w:fldCharType="begin"/>
      </w:r>
      <w:r>
        <w:instrText xml:space="preserve"> SEQ Figure \* ARABIC </w:instrText>
      </w:r>
      <w:r>
        <w:fldChar w:fldCharType="separate"/>
      </w:r>
      <w:r w:rsidR="00805ADD">
        <w:t>85</w:t>
      </w:r>
      <w:r>
        <w:fldChar w:fldCharType="end"/>
      </w:r>
      <w:bookmarkEnd w:id="1197"/>
      <w:r>
        <w:t>: 140-pin Base Board Secondary Connector – Straddle Mount</w:t>
      </w:r>
      <w:bookmarkEnd w:id="1198"/>
      <w:bookmarkEnd w:id="119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00" w:name="_Ref496270069"/>
      <w:r>
        <w:br w:type="page"/>
      </w:r>
    </w:p>
    <w:p w14:paraId="68BB8D3C" w14:textId="1A76C3AA" w:rsidR="002114D2" w:rsidRDefault="002114D2" w:rsidP="00494339">
      <w:pPr>
        <w:pStyle w:val="Heading3"/>
      </w:pPr>
      <w:bookmarkStart w:id="1201" w:name="_Toc115257000"/>
      <w:r>
        <w:lastRenderedPageBreak/>
        <w:t>Straddle Mount Offset and PCB Thickness Options</w:t>
      </w:r>
      <w:bookmarkEnd w:id="1201"/>
    </w:p>
    <w:p w14:paraId="4A9AE57C" w14:textId="3C3540A1"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05ADD">
        <w:t xml:space="preserve">Figure </w:t>
      </w:r>
      <w:r w:rsidR="00805ADD">
        <w:rPr>
          <w:noProof/>
        </w:rPr>
        <w:t>86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r w:rsidR="006828DE" w:rsidRPr="002114D2">
        <w:t>most used</w:t>
      </w:r>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2EB46B1" w:rsidR="006C498C" w:rsidRDefault="006C498C" w:rsidP="00205A50">
      <w:pPr>
        <w:pStyle w:val="Caption"/>
      </w:pPr>
      <w:bookmarkStart w:id="1202" w:name="_Ref501698787"/>
      <w:bookmarkStart w:id="1203" w:name="_Toc115257209"/>
      <w:r>
        <w:t xml:space="preserve">Figure </w:t>
      </w:r>
      <w:r>
        <w:fldChar w:fldCharType="begin"/>
      </w:r>
      <w:r>
        <w:instrText xml:space="preserve"> SEQ Figure \* ARABIC </w:instrText>
      </w:r>
      <w:r>
        <w:fldChar w:fldCharType="separate"/>
      </w:r>
      <w:r w:rsidR="00805ADD">
        <w:t>86</w:t>
      </w:r>
      <w:r>
        <w:fldChar w:fldCharType="end"/>
      </w:r>
      <w:bookmarkEnd w:id="120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03"/>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8954B9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05ADD">
        <w:t xml:space="preserve">Figure </w:t>
      </w:r>
      <w:r w:rsidR="00805ADD">
        <w:rPr>
          <w:noProof/>
        </w:rPr>
        <w:t>87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805ADD">
        <w:t xml:space="preserve">Figure </w:t>
      </w:r>
      <w:r w:rsidR="00805ADD">
        <w:rPr>
          <w:noProof/>
        </w:rPr>
        <w:t>88</w:t>
      </w:r>
      <w:r w:rsidR="00672C90">
        <w:fldChar w:fldCharType="end"/>
      </w:r>
      <w:r>
        <w:t xml:space="preserve">. </w:t>
      </w:r>
    </w:p>
    <w:p w14:paraId="7FF842F3" w14:textId="77777777" w:rsidR="006C498C" w:rsidRDefault="006C498C" w:rsidP="002114D2">
      <w:pPr>
        <w:ind w:left="0"/>
      </w:pPr>
    </w:p>
    <w:p w14:paraId="39BB8461" w14:textId="3281DCC3" w:rsidR="006C498C" w:rsidRDefault="006C498C" w:rsidP="00205A50">
      <w:pPr>
        <w:pStyle w:val="Caption"/>
      </w:pPr>
      <w:bookmarkStart w:id="1204" w:name="_Ref501698948"/>
      <w:bookmarkStart w:id="1205" w:name="_Toc115257210"/>
      <w:r>
        <w:t xml:space="preserve">Figure </w:t>
      </w:r>
      <w:r>
        <w:fldChar w:fldCharType="begin"/>
      </w:r>
      <w:r>
        <w:instrText xml:space="preserve"> SEQ Figure \* ARABIC </w:instrText>
      </w:r>
      <w:r>
        <w:fldChar w:fldCharType="separate"/>
      </w:r>
      <w:r w:rsidR="00805ADD">
        <w:t>87</w:t>
      </w:r>
      <w:r>
        <w:fldChar w:fldCharType="end"/>
      </w:r>
      <w:bookmarkEnd w:id="120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0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3AFEF6D0" w:rsidR="00672C90" w:rsidRDefault="00672C90" w:rsidP="00205A50">
      <w:pPr>
        <w:pStyle w:val="Caption"/>
      </w:pPr>
      <w:bookmarkStart w:id="1206" w:name="_Ref501699087"/>
      <w:bookmarkStart w:id="1207" w:name="_Toc115257211"/>
      <w:r>
        <w:lastRenderedPageBreak/>
        <w:t xml:space="preserve">Figure </w:t>
      </w:r>
      <w:r>
        <w:fldChar w:fldCharType="begin"/>
      </w:r>
      <w:r>
        <w:instrText xml:space="preserve"> SEQ Figure \* ARABIC </w:instrText>
      </w:r>
      <w:r>
        <w:fldChar w:fldCharType="separate"/>
      </w:r>
      <w:r w:rsidR="00805ADD">
        <w:t>88</w:t>
      </w:r>
      <w:r>
        <w:fldChar w:fldCharType="end"/>
      </w:r>
      <w:bookmarkEnd w:id="1206"/>
      <w:r>
        <w:t>: 0.3</w:t>
      </w:r>
      <w:r w:rsidR="00DB3E51">
        <w:t xml:space="preserve"> </w:t>
      </w:r>
      <w:r>
        <w:t>mm Offset for 0.076” Thick Baseboards</w:t>
      </w:r>
      <w:bookmarkEnd w:id="120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1208" w:name="_Toc115257001"/>
      <w:r>
        <w:t>L</w:t>
      </w:r>
      <w:r w:rsidR="00077AF9">
        <w:t>FF</w:t>
      </w:r>
      <w:r>
        <w:t xml:space="preserve"> Connector Locations</w:t>
      </w:r>
      <w:bookmarkEnd w:id="1208"/>
    </w:p>
    <w:p w14:paraId="09AA42AB" w14:textId="27C1E703"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05ADD">
        <w:t xml:space="preserve">Figure </w:t>
      </w:r>
      <w:r w:rsidR="00805ADD">
        <w:rPr>
          <w:noProof/>
        </w:rPr>
        <w:t>89</w:t>
      </w:r>
      <w:r w:rsidR="00EE0967">
        <w:fldChar w:fldCharType="end"/>
      </w:r>
      <w:r>
        <w:t xml:space="preserve"> and </w:t>
      </w:r>
      <w:r w:rsidR="00EE0967">
        <w:fldChar w:fldCharType="begin"/>
      </w:r>
      <w:r w:rsidR="00EE0967">
        <w:instrText xml:space="preserve"> REF _Ref503170672 \h </w:instrText>
      </w:r>
      <w:r w:rsidR="00EE0967">
        <w:fldChar w:fldCharType="separate"/>
      </w:r>
      <w:r w:rsidR="00805ADD">
        <w:t xml:space="preserve">Figure </w:t>
      </w:r>
      <w:r w:rsidR="00805ADD">
        <w:rPr>
          <w:noProof/>
        </w:rPr>
        <w:t>90</w:t>
      </w:r>
      <w:r w:rsidR="00EE0967">
        <w:fldChar w:fldCharType="end"/>
      </w:r>
      <w:r>
        <w:t>.</w:t>
      </w:r>
    </w:p>
    <w:p w14:paraId="63CC59A9" w14:textId="77777777" w:rsidR="005325CE" w:rsidRDefault="005325CE" w:rsidP="005325CE">
      <w:pPr>
        <w:ind w:left="0"/>
      </w:pPr>
    </w:p>
    <w:p w14:paraId="3198836F" w14:textId="54C81310" w:rsidR="005325CE" w:rsidRDefault="005325CE" w:rsidP="00205A50">
      <w:pPr>
        <w:pStyle w:val="Caption"/>
      </w:pPr>
      <w:bookmarkStart w:id="1209" w:name="_Ref503170661"/>
      <w:bookmarkStart w:id="1210" w:name="_Toc115257212"/>
      <w:r>
        <w:t xml:space="preserve">Figure </w:t>
      </w:r>
      <w:r>
        <w:fldChar w:fldCharType="begin"/>
      </w:r>
      <w:r>
        <w:instrText xml:space="preserve"> SEQ Figure \* ARABIC </w:instrText>
      </w:r>
      <w:r>
        <w:fldChar w:fldCharType="separate"/>
      </w:r>
      <w:r w:rsidR="00805ADD">
        <w:t>89</w:t>
      </w:r>
      <w:r>
        <w:fldChar w:fldCharType="end"/>
      </w:r>
      <w:bookmarkEnd w:id="1209"/>
      <w:r>
        <w:t xml:space="preserve">: Primary and Secondary Connector Locations for </w:t>
      </w:r>
      <w:r w:rsidR="00077AF9">
        <w:t>LFF</w:t>
      </w:r>
      <w:r>
        <w:t xml:space="preserve"> Support </w:t>
      </w:r>
      <w:r w:rsidR="00516342">
        <w:t xml:space="preserve">with </w:t>
      </w:r>
      <w:r>
        <w:t>Right Angle Connectors</w:t>
      </w:r>
      <w:bookmarkEnd w:id="121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A9036C4" w:rsidR="005325CE" w:rsidRDefault="005325CE" w:rsidP="00205A50">
      <w:pPr>
        <w:pStyle w:val="Caption"/>
      </w:pPr>
      <w:bookmarkStart w:id="1211" w:name="_Ref503170672"/>
      <w:bookmarkStart w:id="1212" w:name="_Toc115257213"/>
      <w:r>
        <w:t xml:space="preserve">Figure </w:t>
      </w:r>
      <w:r>
        <w:fldChar w:fldCharType="begin"/>
      </w:r>
      <w:r>
        <w:instrText xml:space="preserve"> SEQ Figure \* ARABIC </w:instrText>
      </w:r>
      <w:r>
        <w:fldChar w:fldCharType="separate"/>
      </w:r>
      <w:r w:rsidR="00805ADD">
        <w:t>90</w:t>
      </w:r>
      <w:r>
        <w:fldChar w:fldCharType="end"/>
      </w:r>
      <w:bookmarkEnd w:id="1211"/>
      <w:r>
        <w:t xml:space="preserve">: Primary and Secondary Connector Locations for </w:t>
      </w:r>
      <w:r w:rsidR="00077AF9">
        <w:t>LFF</w:t>
      </w:r>
      <w:r>
        <w:t xml:space="preserve"> Support </w:t>
      </w:r>
      <w:r w:rsidR="00516342">
        <w:t xml:space="preserve">with </w:t>
      </w:r>
      <w:r>
        <w:t>Straddle Mount Connectors</w:t>
      </w:r>
      <w:bookmarkEnd w:id="121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1213" w:name="_Ref502128759"/>
      <w:bookmarkStart w:id="1214" w:name="_Ref502669622"/>
      <w:bookmarkStart w:id="1215" w:name="_Toc115257002"/>
      <w:r>
        <w:t xml:space="preserve">Pin </w:t>
      </w:r>
      <w:bookmarkEnd w:id="1200"/>
      <w:bookmarkEnd w:id="1213"/>
      <w:bookmarkEnd w:id="1214"/>
      <w:r w:rsidR="00A93B11">
        <w:t>Definition</w:t>
      </w:r>
      <w:bookmarkEnd w:id="1215"/>
    </w:p>
    <w:p w14:paraId="1AD9D50A" w14:textId="5139F95E"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05ADD">
        <w:t xml:space="preserve">Table </w:t>
      </w:r>
      <w:r w:rsidR="00805ADD">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05ADD">
        <w:t xml:space="preserve">Table </w:t>
      </w:r>
      <w:r w:rsidR="00805ADD">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6D7F7D"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05ADD">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55719BC"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05ADD">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05ADD">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1216" w:name="_Toc115257003"/>
      <w:r>
        <w:t>Primary Connector</w:t>
      </w:r>
      <w:bookmarkEnd w:id="1216"/>
    </w:p>
    <w:p w14:paraId="7C52B90D" w14:textId="6356555F" w:rsidR="00684209" w:rsidRDefault="00684209" w:rsidP="0079356E">
      <w:pPr>
        <w:ind w:left="0"/>
      </w:pPr>
    </w:p>
    <w:p w14:paraId="163E8F61" w14:textId="3C765F14" w:rsidR="000F1C54" w:rsidRDefault="00B57F2D" w:rsidP="00205A50">
      <w:pPr>
        <w:pStyle w:val="Caption"/>
      </w:pPr>
      <w:bookmarkStart w:id="1217" w:name="_Ref495924463"/>
      <w:bookmarkStart w:id="1218" w:name="_Toc115257303"/>
      <w:r>
        <w:t xml:space="preserve">Table </w:t>
      </w:r>
      <w:r>
        <w:fldChar w:fldCharType="begin"/>
      </w:r>
      <w:r>
        <w:instrText xml:space="preserve"> SEQ Table \* ARABIC </w:instrText>
      </w:r>
      <w:r>
        <w:fldChar w:fldCharType="separate"/>
      </w:r>
      <w:r w:rsidR="00E31001">
        <w:t>21</w:t>
      </w:r>
      <w:r>
        <w:fldChar w:fldCharType="end"/>
      </w:r>
      <w:bookmarkEnd w:id="1217"/>
      <w:r>
        <w:t xml:space="preserve">: </w:t>
      </w:r>
      <w:r w:rsidR="009F01D6">
        <w:t xml:space="preserve">Primary Connector </w:t>
      </w:r>
      <w:r>
        <w:t>Pin Definition</w:t>
      </w:r>
      <w:r w:rsidR="009F01D6">
        <w:t xml:space="preserve"> (x16) (4C+)</w:t>
      </w:r>
      <w:bookmarkEnd w:id="121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16426DAE" w:rsidR="00942F05" w:rsidRPr="008038D8" w:rsidRDefault="001D7E0E" w:rsidP="009C071B">
            <w:pPr>
              <w:ind w:left="0"/>
              <w:jc w:val="center"/>
              <w:rPr>
                <w:sz w:val="18"/>
                <w:szCs w:val="18"/>
              </w:rPr>
            </w:pPr>
            <w:ins w:id="1219" w:author="Ng, Thomas1 [2]" w:date="2022-09-28T13:19:00Z">
              <w:r w:rsidRPr="001D7E0E">
                <w:rPr>
                  <w:sz w:val="18"/>
                  <w:szCs w:val="18"/>
                </w:rPr>
                <w:t>SCAN_</w:t>
              </w:r>
            </w:ins>
            <w:r w:rsidR="00513240">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1581C2F9" w:rsidR="00942F05" w:rsidRPr="008038D8" w:rsidRDefault="001D7E0E" w:rsidP="009C071B">
            <w:pPr>
              <w:ind w:left="0"/>
              <w:jc w:val="center"/>
              <w:rPr>
                <w:sz w:val="18"/>
                <w:szCs w:val="18"/>
              </w:rPr>
            </w:pPr>
            <w:ins w:id="1220" w:author="Ng, Thomas1 [2]" w:date="2022-09-28T13:19:00Z">
              <w:r w:rsidRPr="001D7E0E">
                <w:rPr>
                  <w:sz w:val="18"/>
                  <w:szCs w:val="18"/>
                </w:rPr>
                <w:t>SCAN_</w:t>
              </w:r>
            </w:ins>
            <w:r w:rsidR="00513240">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708F8C40" w:rsidR="00942F05" w:rsidRPr="008038D8" w:rsidRDefault="001D7E0E" w:rsidP="009C071B">
            <w:pPr>
              <w:ind w:left="0"/>
              <w:jc w:val="center"/>
              <w:rPr>
                <w:sz w:val="18"/>
                <w:szCs w:val="18"/>
              </w:rPr>
            </w:pPr>
            <w:ins w:id="1221" w:author="Ng, Thomas1 [2]" w:date="2022-09-28T13:19:00Z">
              <w:r w:rsidRPr="001D7E0E">
                <w:rPr>
                  <w:sz w:val="18"/>
                  <w:szCs w:val="18"/>
                </w:rPr>
                <w:t>SCAN_</w:t>
              </w:r>
            </w:ins>
            <w:r w:rsidR="00513240">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2C53CBA8" w:rsidR="00942F05" w:rsidRPr="008038D8" w:rsidRDefault="001D7E0E" w:rsidP="009C071B">
            <w:pPr>
              <w:ind w:left="0"/>
              <w:jc w:val="center"/>
              <w:rPr>
                <w:sz w:val="18"/>
                <w:szCs w:val="18"/>
              </w:rPr>
            </w:pPr>
            <w:ins w:id="1222" w:author="Ng, Thomas1 [2]" w:date="2022-09-28T13:19:00Z">
              <w:r w:rsidRPr="001D7E0E">
                <w:rPr>
                  <w:sz w:val="18"/>
                  <w:szCs w:val="18"/>
                </w:rPr>
                <w:t>SCAN_</w:t>
              </w:r>
            </w:ins>
            <w:r w:rsidR="00513240">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1223" w:name="_Toc115257004"/>
      <w:r>
        <w:rPr>
          <w:noProof/>
        </w:rPr>
        <w:lastRenderedPageBreak/>
        <w:t>Secondary Connector</w:t>
      </w:r>
      <w:bookmarkEnd w:id="1223"/>
    </w:p>
    <w:p w14:paraId="3F5EEB7D" w14:textId="77777777" w:rsidR="00A93B11" w:rsidRPr="00A93B11" w:rsidRDefault="00A93B11" w:rsidP="00A93B11">
      <w:pPr>
        <w:ind w:left="0"/>
      </w:pPr>
    </w:p>
    <w:p w14:paraId="63608D87" w14:textId="5021E8F9" w:rsidR="009F01D6" w:rsidRDefault="009F01D6" w:rsidP="00205A50">
      <w:pPr>
        <w:pStyle w:val="Caption"/>
      </w:pPr>
      <w:bookmarkStart w:id="1224" w:name="_Ref498958820"/>
      <w:bookmarkStart w:id="1225" w:name="_Toc115257304"/>
      <w:r>
        <w:t xml:space="preserve">Table </w:t>
      </w:r>
      <w:r>
        <w:fldChar w:fldCharType="begin"/>
      </w:r>
      <w:r>
        <w:instrText xml:space="preserve"> SEQ Table \* ARABIC </w:instrText>
      </w:r>
      <w:r>
        <w:fldChar w:fldCharType="separate"/>
      </w:r>
      <w:r w:rsidR="00E31001">
        <w:t>22</w:t>
      </w:r>
      <w:r>
        <w:fldChar w:fldCharType="end"/>
      </w:r>
      <w:bookmarkEnd w:id="1224"/>
      <w:r>
        <w:t>: Secondary Connector Pin Definition (x16) (4C)</w:t>
      </w:r>
      <w:bookmarkEnd w:id="122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1226" w:name="_Toc115257005"/>
      <w:bookmarkStart w:id="1227" w:name="_Ref496268049"/>
      <w:r>
        <w:t xml:space="preserve">Signal </w:t>
      </w:r>
      <w:r w:rsidR="008A76D7">
        <w:t>D</w:t>
      </w:r>
      <w:r>
        <w:t>escription</w:t>
      </w:r>
      <w:r w:rsidR="008A76D7">
        <w:t>s</w:t>
      </w:r>
      <w:bookmarkEnd w:id="1226"/>
      <w:r w:rsidR="00C24323">
        <w:t xml:space="preserve"> </w:t>
      </w:r>
      <w:bookmarkEnd w:id="122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1228" w:name="_Toc115257006"/>
      <w:r>
        <w:t>PCIe Interface Pins</w:t>
      </w:r>
      <w:bookmarkEnd w:id="1228"/>
    </w:p>
    <w:p w14:paraId="58524A16" w14:textId="66BA739E"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05ADD">
        <w:t>3.6</w:t>
      </w:r>
      <w:r w:rsidR="007C6E6C">
        <w:fldChar w:fldCharType="end"/>
      </w:r>
      <w:r w:rsidR="007C6E6C">
        <w:t>.</w:t>
      </w:r>
    </w:p>
    <w:p w14:paraId="2AB24D03" w14:textId="77777777" w:rsidR="00307B0D" w:rsidRPr="00C47003" w:rsidRDefault="00307B0D" w:rsidP="00C47003">
      <w:pPr>
        <w:ind w:left="0"/>
      </w:pPr>
    </w:p>
    <w:p w14:paraId="0543AE8C" w14:textId="03AE559E" w:rsidR="005E26FE" w:rsidRDefault="005E26FE" w:rsidP="00205A50">
      <w:pPr>
        <w:pStyle w:val="Caption"/>
      </w:pPr>
      <w:bookmarkStart w:id="1229" w:name="_Toc115257305"/>
      <w:r>
        <w:t xml:space="preserve">Table </w:t>
      </w:r>
      <w:r>
        <w:fldChar w:fldCharType="begin"/>
      </w:r>
      <w:r>
        <w:instrText xml:space="preserve"> SEQ Table \* ARABIC </w:instrText>
      </w:r>
      <w:r>
        <w:fldChar w:fldCharType="separate"/>
      </w:r>
      <w:r w:rsidR="00E31001">
        <w:t>23</w:t>
      </w:r>
      <w:r>
        <w:fldChar w:fldCharType="end"/>
      </w:r>
      <w:r>
        <w:t>: Pin Descriptions – PCIe</w:t>
      </w:r>
      <w:bookmarkEnd w:id="122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4B9692A5" w:rsidR="00064237" w:rsidRDefault="00064237" w:rsidP="00064237">
            <w:pPr>
              <w:ind w:left="0"/>
            </w:pPr>
            <w:r>
              <w:t xml:space="preserve">For baseboards, the PET[0:15] signals are required at the </w:t>
            </w:r>
            <w:r w:rsidR="00E04564">
              <w:t>Primary C</w:t>
            </w:r>
            <w:r>
              <w:t>onnector</w:t>
            </w:r>
            <w:r w:rsidR="004E6033">
              <w:t xml:space="preserve"> for </w:t>
            </w:r>
            <w:r w:rsidR="001C7F46">
              <w:t xml:space="preserve">the </w:t>
            </w:r>
            <w:r w:rsidR="004E6033">
              <w:t>SFF</w:t>
            </w:r>
            <w:r w:rsidR="001C7F46">
              <w:t xml:space="preserve"> and TSFF</w:t>
            </w:r>
            <w:r w:rsidR="004E6033">
              <w:t xml:space="preserve"> slot</w:t>
            </w:r>
            <w:r w:rsidR="001C7F46">
              <w:t>s</w:t>
            </w:r>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r w:rsidR="001C7F46">
              <w:t xml:space="preserve"> and TSFF</w:t>
            </w:r>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A849F80" w:rsidR="00064237" w:rsidRDefault="00064237" w:rsidP="00064237">
            <w:pPr>
              <w:ind w:left="0"/>
            </w:pPr>
            <w:r>
              <w:t xml:space="preserve">For baseboards, the PER[0:15] signals are required at the </w:t>
            </w:r>
            <w:r w:rsidR="00E04564">
              <w:t>Primary C</w:t>
            </w:r>
            <w:r>
              <w:t>onnector</w:t>
            </w:r>
            <w:r w:rsidR="00E04564">
              <w:t xml:space="preserve"> for </w:t>
            </w:r>
            <w:r w:rsidR="001C7F46">
              <w:t xml:space="preserve">the </w:t>
            </w:r>
            <w:r w:rsidR="00E04564">
              <w:t xml:space="preserve">SFF </w:t>
            </w:r>
            <w:r w:rsidR="001C7F46">
              <w:t xml:space="preserve">and TSFF </w:t>
            </w:r>
            <w:r w:rsidR="00E04564">
              <w:t>slot</w:t>
            </w:r>
            <w:r w:rsidR="001C7F46">
              <w:t>s</w:t>
            </w:r>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r w:rsidR="001C7F46">
              <w:t xml:space="preserve"> and TSFF</w:t>
            </w:r>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lastRenderedPageBreak/>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pPr>
          </w:p>
          <w:p w14:paraId="1C37B20D" w14:textId="283A240D" w:rsidR="00DA3548" w:rsidRDefault="00DA3548" w:rsidP="00064237">
            <w:pPr>
              <w:ind w:left="0"/>
            </w:pPr>
            <w:r>
              <w:t xml:space="preserve">For hosts with unused PERST[1:5]# signals, a 10 kΩ pull down resistor shall be provided by the baseboard for each unused pin.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r>
              <w:t>k</w:t>
            </w:r>
            <w:r w:rsidR="00682FBB">
              <w:t>Ω</w:t>
            </w:r>
            <w:r>
              <w:t xml:space="preserve"> resistor. This signal shall be connected to the system WAKE# signal. </w:t>
            </w:r>
          </w:p>
          <w:p w14:paraId="3C1BF5DE" w14:textId="77777777" w:rsidR="00895FF7" w:rsidRDefault="00895FF7" w:rsidP="00C65833">
            <w:pPr>
              <w:ind w:left="0"/>
            </w:pPr>
          </w:p>
          <w:p w14:paraId="4292FF75" w14:textId="53DCE86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05ADD">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r w:rsidR="00682FBB">
              <w:t xml:space="preserve">kΩ </w:t>
            </w:r>
            <w:r w:rsidR="00776C79">
              <w:t>or larger resistance</w:t>
            </w:r>
            <w:r>
              <w:t xml:space="preserve">. </w:t>
            </w:r>
            <w:r w:rsidR="00776C79">
              <w:t xml:space="preserve">A baseboard that supports this function must provide a stronger pull up on PWRBRK#. A baseboard pull up value between 4.7 </w:t>
            </w:r>
            <w:r w:rsidR="00682FBB">
              <w:t xml:space="preserve">kΩ </w:t>
            </w:r>
            <w:r w:rsidR="00776C79">
              <w:t xml:space="preserve">and 10 </w:t>
            </w:r>
            <w:r w:rsidR="00682FBB">
              <w:t xml:space="preserve">kΩ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r w:rsidR="001C7F46">
              <w:t xml:space="preserve">the </w:t>
            </w:r>
            <w:r w:rsidR="00AB5833">
              <w:t xml:space="preserve">SFF </w:t>
            </w:r>
            <w:r w:rsidR="001C7F46">
              <w:t xml:space="preserve">and TSFF </w:t>
            </w:r>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r w:rsidR="001C7F46">
              <w:t>/TSFF</w:t>
            </w:r>
            <w:r w:rsidR="00AB5833">
              <w:t xml:space="preserve"> </w:t>
            </w:r>
            <w:r>
              <w:t>4C+ edge connector</w:t>
            </w:r>
            <w:r w:rsidR="00AB5833">
              <w:t xml:space="preserve"> or a LFF</w:t>
            </w:r>
            <w:r>
              <w:t xml:space="preserve">. For </w:t>
            </w:r>
            <w:r w:rsidR="00AB5833">
              <w:t>SFF</w:t>
            </w:r>
            <w:r w:rsidR="001C7F46">
              <w:t>/TSFF</w:t>
            </w:r>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1230" w:name="_Toc515458471"/>
      <w:bookmarkEnd w:id="1230"/>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1231" w:name="_Toc115257007"/>
      <w:r>
        <w:lastRenderedPageBreak/>
        <w:t>PCIe Present and Bifurcation Control Pins</w:t>
      </w:r>
      <w:bookmarkEnd w:id="1231"/>
    </w:p>
    <w:p w14:paraId="5A96CE8E" w14:textId="6787F077"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05ADD">
        <w:t xml:space="preserve">Figure </w:t>
      </w:r>
      <w:r w:rsidR="00805ADD">
        <w:rPr>
          <w:noProof/>
        </w:rPr>
        <w:t>91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05ADD">
        <w:t xml:space="preserve">Figure </w:t>
      </w:r>
      <w:r w:rsidR="00805ADD">
        <w:rPr>
          <w:noProof/>
        </w:rPr>
        <w:t>92</w:t>
      </w:r>
      <w:r w:rsidR="00216D88">
        <w:fldChar w:fldCharType="end"/>
      </w:r>
      <w:r>
        <w:t>.</w:t>
      </w:r>
    </w:p>
    <w:p w14:paraId="623A7000" w14:textId="77777777" w:rsidR="00D65CC0" w:rsidRDefault="00D65CC0" w:rsidP="00F20FC7">
      <w:pPr>
        <w:ind w:left="0"/>
      </w:pPr>
    </w:p>
    <w:p w14:paraId="76E7AC87" w14:textId="326E26A4"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D65CC0">
        <w:t xml:space="preserve"> for details.</w:t>
      </w:r>
    </w:p>
    <w:p w14:paraId="147AB03D" w14:textId="77777777" w:rsidR="00A01DA6" w:rsidRDefault="00A01DA6" w:rsidP="00F20FC7">
      <w:pPr>
        <w:ind w:left="0"/>
      </w:pPr>
    </w:p>
    <w:p w14:paraId="7CC3F10B" w14:textId="4A8A0840" w:rsidR="00282DEF" w:rsidRDefault="00282DEF" w:rsidP="00F20FC7">
      <w:pPr>
        <w:ind w:left="0"/>
      </w:pPr>
      <w:r>
        <w:t>PRSNTB[</w:t>
      </w:r>
      <w:r w:rsidR="0014110E">
        <w:t>3:</w:t>
      </w:r>
      <w:r>
        <w:t xml:space="preserve">0]# pins are available to each connector and are independent of each other. </w:t>
      </w:r>
      <w:r w:rsidR="00A01DA6">
        <w:t>For the SFF</w:t>
      </w:r>
      <w:r w:rsidR="001C7F46">
        <w:t xml:space="preserve"> and TSFF</w:t>
      </w:r>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05ADD">
        <w:t>3.5</w:t>
      </w:r>
      <w:r>
        <w:fldChar w:fldCharType="end"/>
      </w:r>
      <w:r w:rsidR="00A01DA6">
        <w:t xml:space="preserve">. </w:t>
      </w:r>
    </w:p>
    <w:p w14:paraId="154140D6" w14:textId="77777777" w:rsidR="00307B0D" w:rsidRPr="00197765" w:rsidRDefault="00307B0D" w:rsidP="00F20FC7">
      <w:pPr>
        <w:ind w:left="0"/>
      </w:pPr>
    </w:p>
    <w:p w14:paraId="180BFACE" w14:textId="60AAE553" w:rsidR="006D0857" w:rsidRDefault="006D0857" w:rsidP="00205A50">
      <w:pPr>
        <w:pStyle w:val="Caption"/>
      </w:pPr>
      <w:bookmarkStart w:id="1232" w:name="_Toc115257306"/>
      <w:r>
        <w:t xml:space="preserve">Table </w:t>
      </w:r>
      <w:r>
        <w:fldChar w:fldCharType="begin"/>
      </w:r>
      <w:r>
        <w:instrText xml:space="preserve"> SEQ Table \* ARABIC </w:instrText>
      </w:r>
      <w:r>
        <w:fldChar w:fldCharType="separate"/>
      </w:r>
      <w:r w:rsidR="00E31001">
        <w:t>24</w:t>
      </w:r>
      <w:r>
        <w:fldChar w:fldCharType="end"/>
      </w:r>
      <w:r>
        <w:t xml:space="preserve">: Pin Descriptions – </w:t>
      </w:r>
      <w:r w:rsidR="00C24323">
        <w:t xml:space="preserve">PCIe </w:t>
      </w:r>
      <w:r>
        <w:t xml:space="preserve">Present and Bifurcation </w:t>
      </w:r>
      <w:r w:rsidR="00C24323">
        <w:t xml:space="preserve">Control </w:t>
      </w:r>
      <w:r>
        <w:t>Pins</w:t>
      </w:r>
      <w:bookmarkEnd w:id="123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r w:rsidR="00682FBB" w:rsidRPr="00682FBB">
              <w:t>Ω</w:t>
            </w:r>
            <w:r w:rsidR="00950BBA">
              <w:t xml:space="preserve"> resistors</w:t>
            </w:r>
            <w:r>
              <w:t>.</w:t>
            </w:r>
          </w:p>
          <w:p w14:paraId="27725695" w14:textId="77777777" w:rsidR="006D0857" w:rsidRDefault="006D0857" w:rsidP="00C24323">
            <w:pPr>
              <w:ind w:left="0"/>
            </w:pPr>
          </w:p>
          <w:p w14:paraId="2F266258" w14:textId="4538D36B"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05ADD">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1BB83579" w:rsidR="001B72F1" w:rsidRDefault="001B72F1" w:rsidP="00351A30">
            <w:pPr>
              <w:ind w:left="0"/>
              <w:rPr>
                <w:ins w:id="1233" w:author="Ng, Thomas1 [2]" w:date="2022-09-27T11:57:00Z"/>
              </w:rPr>
            </w:pPr>
          </w:p>
          <w:p w14:paraId="04E8257F" w14:textId="111BE5CB" w:rsidR="00471AD1" w:rsidRDefault="00471AD1" w:rsidP="00351A30">
            <w:pPr>
              <w:ind w:left="0"/>
              <w:rPr>
                <w:ins w:id="1234" w:author="Ng, Thomas1 [2]" w:date="2022-09-27T11:57:00Z"/>
              </w:rPr>
            </w:pPr>
            <w:ins w:id="1235" w:author="Ng, Thomas1 [2]" w:date="2022-09-27T11:57:00Z">
              <w:r>
                <w:t>When no OCP NIC 3.0 card is installed, the baseboard shall see this value as PRSNTB[3:0]#=0b1111.</w:t>
              </w:r>
            </w:ins>
          </w:p>
          <w:p w14:paraId="62636F78" w14:textId="77777777" w:rsidR="00471AD1" w:rsidRDefault="00471AD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520EA02"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05ADD">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r w:rsidR="00BA347F">
              <w:t xml:space="preserve"> </w:t>
            </w:r>
            <w:r w:rsidR="00BA347F" w:rsidRPr="00BA347F">
              <w:t>The BIF[2:0]# pins shall remain static after AUX_PWR_EN is asserted. The pins are not allowed to change states when the OCP NIC 3.0 card is powered on.</w:t>
            </w:r>
          </w:p>
          <w:p w14:paraId="0734A422" w14:textId="77777777" w:rsidR="00A55D2F" w:rsidRDefault="00A55D2F" w:rsidP="00C24323">
            <w:pPr>
              <w:ind w:left="0"/>
            </w:pPr>
          </w:p>
          <w:p w14:paraId="7B84FC12" w14:textId="2DEA600B"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805ADD">
              <w:t xml:space="preserve">Figure </w:t>
            </w:r>
            <w:r w:rsidR="00805ADD">
              <w:rPr>
                <w:noProof/>
              </w:rPr>
              <w:t>91</w:t>
            </w:r>
            <w:r w:rsidR="0072059E">
              <w:fldChar w:fldCharType="end"/>
            </w:r>
            <w:r w:rsidR="0072059E">
              <w:t xml:space="preserve"> for an example configuration.</w:t>
            </w:r>
          </w:p>
          <w:p w14:paraId="6E91554B" w14:textId="77777777" w:rsidR="00A55D2F" w:rsidRDefault="00A55D2F" w:rsidP="00C24323">
            <w:pPr>
              <w:ind w:left="0"/>
            </w:pPr>
          </w:p>
          <w:p w14:paraId="4ED7386E" w14:textId="4CE57E44"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05ADD">
              <w:t xml:space="preserve">Figure </w:t>
            </w:r>
            <w:r w:rsidR="00805ADD">
              <w:rPr>
                <w:noProof/>
              </w:rPr>
              <w:t>92</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B29D903" w:rsidR="00F20FC7" w:rsidRDefault="00F20FC7" w:rsidP="00205A50">
      <w:pPr>
        <w:pStyle w:val="Caption"/>
      </w:pPr>
      <w:bookmarkStart w:id="1236" w:name="_Ref496605254"/>
      <w:bookmarkStart w:id="1237" w:name="_Toc500230257"/>
      <w:bookmarkStart w:id="1238" w:name="_Toc115257214"/>
      <w:r>
        <w:t xml:space="preserve">Figure </w:t>
      </w:r>
      <w:r>
        <w:fldChar w:fldCharType="begin"/>
      </w:r>
      <w:r>
        <w:instrText xml:space="preserve"> SEQ Figure \* ARABIC </w:instrText>
      </w:r>
      <w:r>
        <w:fldChar w:fldCharType="separate"/>
      </w:r>
      <w:r w:rsidR="00805ADD">
        <w:t>91</w:t>
      </w:r>
      <w:r>
        <w:fldChar w:fldCharType="end"/>
      </w:r>
      <w:bookmarkEnd w:id="1236"/>
      <w:r>
        <w:t>: PCIe Present and Bifurcation Control Pins</w:t>
      </w:r>
      <w:bookmarkEnd w:id="1237"/>
      <w:r w:rsidR="00A55D2F">
        <w:t xml:space="preserve"> (Baseboard Controlled BIF[</w:t>
      </w:r>
      <w:r w:rsidR="00624550">
        <w:t>2:</w:t>
      </w:r>
      <w:r w:rsidR="00A55D2F">
        <w:t>0]#)</w:t>
      </w:r>
      <w:bookmarkEnd w:id="123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2F77078E" w:rsidR="0072059E" w:rsidRDefault="0072059E" w:rsidP="00205A50">
      <w:pPr>
        <w:pStyle w:val="Caption"/>
      </w:pPr>
      <w:bookmarkStart w:id="1239" w:name="_Ref511043203"/>
      <w:bookmarkStart w:id="1240" w:name="_Toc115257215"/>
      <w:r>
        <w:t xml:space="preserve">Figure </w:t>
      </w:r>
      <w:r>
        <w:fldChar w:fldCharType="begin"/>
      </w:r>
      <w:r>
        <w:instrText xml:space="preserve"> SEQ Figure \* ARABIC </w:instrText>
      </w:r>
      <w:r>
        <w:fldChar w:fldCharType="separate"/>
      </w:r>
      <w:r w:rsidR="00805ADD">
        <w:t>92</w:t>
      </w:r>
      <w:r>
        <w:fldChar w:fldCharType="end"/>
      </w:r>
      <w:bookmarkEnd w:id="1239"/>
      <w:r>
        <w:t>: PCIe Present and Bifurcation Control Pins (Static BIF[</w:t>
      </w:r>
      <w:r w:rsidR="00624550">
        <w:t>2:</w:t>
      </w:r>
      <w:r>
        <w:t>0]#)</w:t>
      </w:r>
      <w:bookmarkEnd w:id="1240"/>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1241" w:name="_Toc115257008"/>
      <w:r>
        <w:lastRenderedPageBreak/>
        <w:t>SMBus Interface Pins</w:t>
      </w:r>
      <w:bookmarkEnd w:id="1241"/>
    </w:p>
    <w:p w14:paraId="3E930A2D" w14:textId="642B4D3A"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w:t>
      </w:r>
      <w:r w:rsidR="001C7F46">
        <w:t>, TSFF</w:t>
      </w:r>
      <w:r w:rsidR="00DF0B99">
        <w:t xml:space="preserve">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05ADD">
        <w:t xml:space="preserve">Figure </w:t>
      </w:r>
      <w:r w:rsidR="00805ADD">
        <w:rPr>
          <w:noProof/>
        </w:rPr>
        <w:t>93</w:t>
      </w:r>
      <w:r w:rsidR="00445A8F">
        <w:fldChar w:fldCharType="end"/>
      </w:r>
      <w:r w:rsidR="00197765" w:rsidRPr="00AA12F2">
        <w:t>.</w:t>
      </w:r>
    </w:p>
    <w:p w14:paraId="06A90AA5" w14:textId="2BC8F7DA" w:rsidR="009B0383" w:rsidRDefault="009B0383" w:rsidP="00205A50">
      <w:pPr>
        <w:pStyle w:val="Caption"/>
      </w:pPr>
      <w:bookmarkStart w:id="1242" w:name="_Toc115257307"/>
      <w:r>
        <w:t xml:space="preserve">Table </w:t>
      </w:r>
      <w:r>
        <w:fldChar w:fldCharType="begin"/>
      </w:r>
      <w:r>
        <w:instrText xml:space="preserve"> SEQ Table \* ARABIC </w:instrText>
      </w:r>
      <w:r>
        <w:fldChar w:fldCharType="separate"/>
      </w:r>
      <w:r w:rsidR="00E31001">
        <w:t>25</w:t>
      </w:r>
      <w:r>
        <w:fldChar w:fldCharType="end"/>
      </w:r>
      <w:r>
        <w:t>: Pin Descriptions – SMBus</w:t>
      </w:r>
      <w:bookmarkEnd w:id="124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571045F4" w14:textId="77777777" w:rsidR="00445A8F" w:rsidRDefault="00445A8F" w:rsidP="00445A8F">
      <w:pPr>
        <w:ind w:left="0"/>
      </w:pPr>
      <w:bookmarkStart w:id="124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6C3E8DDF" w:rsidR="008E7CBF" w:rsidRDefault="008E7CBF" w:rsidP="00205A50">
      <w:pPr>
        <w:pStyle w:val="Caption"/>
      </w:pPr>
      <w:bookmarkStart w:id="1244" w:name="_Ref515020951"/>
      <w:bookmarkStart w:id="1245" w:name="_Toc115257216"/>
      <w:r>
        <w:t xml:space="preserve">Figure </w:t>
      </w:r>
      <w:r>
        <w:fldChar w:fldCharType="begin"/>
      </w:r>
      <w:r>
        <w:instrText xml:space="preserve"> SEQ Figure \* ARABIC </w:instrText>
      </w:r>
      <w:r>
        <w:fldChar w:fldCharType="separate"/>
      </w:r>
      <w:r w:rsidR="00805ADD">
        <w:t>93</w:t>
      </w:r>
      <w:r>
        <w:fldChar w:fldCharType="end"/>
      </w:r>
      <w:bookmarkEnd w:id="1243"/>
      <w:bookmarkEnd w:id="1244"/>
      <w:r>
        <w:t>: Example SMBus Connections</w:t>
      </w:r>
      <w:bookmarkEnd w:id="1245"/>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1246" w:name="_Ref513531323"/>
      <w:bookmarkStart w:id="1247" w:name="_Ref513531603"/>
      <w:bookmarkStart w:id="1248" w:name="_Toc115257009"/>
      <w:r>
        <w:t>NC-SI</w:t>
      </w:r>
      <w:r w:rsidR="0069056D">
        <w:t xml:space="preserve"> </w:t>
      </w:r>
      <w:r w:rsidR="00BC6509">
        <w:t>over</w:t>
      </w:r>
      <w:r w:rsidR="0069056D">
        <w:t xml:space="preserve"> RBT</w:t>
      </w:r>
      <w:r>
        <w:t xml:space="preserve"> Interface Pins</w:t>
      </w:r>
      <w:bookmarkEnd w:id="1246"/>
      <w:bookmarkEnd w:id="1247"/>
      <w:bookmarkEnd w:id="1248"/>
    </w:p>
    <w:p w14:paraId="65F22E5A" w14:textId="4FE70CE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805ADD">
        <w:t xml:space="preserve">Figure </w:t>
      </w:r>
      <w:r w:rsidR="00805ADD">
        <w:rPr>
          <w:noProof/>
        </w:rPr>
        <w:t>94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05ADD">
        <w:t xml:space="preserve">Figure </w:t>
      </w:r>
      <w:r w:rsidR="00805ADD">
        <w:rPr>
          <w:noProof/>
        </w:rPr>
        <w:t>95</w:t>
      </w:r>
      <w:r w:rsidR="00222E74">
        <w:fldChar w:fldCharType="end"/>
      </w:r>
      <w:r w:rsidR="00197765">
        <w:t>.</w:t>
      </w:r>
      <w:r w:rsidR="00966D50">
        <w:t xml:space="preserve"> </w:t>
      </w:r>
    </w:p>
    <w:p w14:paraId="63AF4083" w14:textId="77777777" w:rsidR="00222E74" w:rsidRDefault="00222E74" w:rsidP="00197765">
      <w:pPr>
        <w:ind w:left="0"/>
      </w:pPr>
    </w:p>
    <w:p w14:paraId="5D04F8B4" w14:textId="4EF4AB39" w:rsidR="00492741" w:rsidRDefault="00222E74" w:rsidP="00197765">
      <w:pPr>
        <w:ind w:left="0"/>
        <w:rPr>
          <w:ins w:id="1249" w:author="Ng, Thomas1 [2]" w:date="2022-09-27T11:35:00Z"/>
        </w:rPr>
      </w:pPr>
      <w:del w:id="1250" w:author="Ng, Thomas1 [2]" w:date="2022-09-28T11:32:00Z">
        <w:r w:rsidDel="00D710DF">
          <w:delText xml:space="preserve">Note: </w:delText>
        </w:r>
      </w:del>
      <w:r>
        <w:t xml:space="preserve">The </w:t>
      </w:r>
      <w:ins w:id="1251" w:author="Ng, Thomas1 [2]" w:date="2022-09-27T11:50:00Z">
        <w:r w:rsidR="00E31001">
          <w:t xml:space="preserve">baseboard </w:t>
        </w:r>
      </w:ins>
      <w:ins w:id="1252" w:author="Ng, Thomas1 [2]" w:date="2022-09-28T09:40:00Z">
        <w:r w:rsidR="001F77B1">
          <w:t>shall possess</w:t>
        </w:r>
      </w:ins>
      <w:ins w:id="1253" w:author="Ng, Thomas1 [2]" w:date="2022-09-27T11:50:00Z">
        <w:r w:rsidR="00E31001">
          <w:t xml:space="preserve"> the ability to isolate the </w:t>
        </w:r>
      </w:ins>
      <w:r>
        <w:t>RBT pins</w:t>
      </w:r>
      <w:ins w:id="1254" w:author="Ng, Thomas1 [2]" w:date="2022-09-27T11:21:00Z">
        <w:r w:rsidR="002903E3">
          <w:t>, including RBT_</w:t>
        </w:r>
      </w:ins>
      <w:ins w:id="1255" w:author="Ng, Thomas1 [2]" w:date="2022-09-27T11:26:00Z">
        <w:r w:rsidR="002903E3">
          <w:t>CLK_IN</w:t>
        </w:r>
      </w:ins>
      <w:del w:id="1256" w:author="Ng, Thomas1 [2]" w:date="2022-09-27T11:50:00Z">
        <w:r w:rsidDel="00E31001">
          <w:delText xml:space="preserve"> must provide the ability to be isolated on the </w:delText>
        </w:r>
        <w:r w:rsidR="00FE7C0E" w:rsidDel="00E31001">
          <w:delText>baseboard</w:delText>
        </w:r>
        <w:r w:rsidR="00EC070A" w:rsidDel="00E31001">
          <w:delText xml:space="preserve"> </w:delText>
        </w:r>
        <w:r w:rsidDel="00E31001">
          <w:delText>side</w:delText>
        </w:r>
      </w:del>
      <w:ins w:id="1257" w:author="Ng, Thomas1 [2]" w:date="2022-09-27T11:33:00Z">
        <w:r w:rsidR="00492741">
          <w:t>.</w:t>
        </w:r>
      </w:ins>
      <w:r>
        <w:t xml:space="preserve"> </w:t>
      </w:r>
      <w:del w:id="1258" w:author="Ng, Thomas1 [2]" w:date="2022-09-27T11:33:00Z">
        <w:r w:rsidDel="00492741">
          <w:delText>when AUX_PWR_EN</w:delText>
        </w:r>
        <w:r w:rsidR="002600E5" w:rsidDel="00492741">
          <w:delText>=0 or when (AUX_PWR_EN=1 and NIC_PWR_GOOD=0)</w:delText>
        </w:r>
        <w:r w:rsidDel="00492741">
          <w:delText>.</w:delText>
        </w:r>
        <w:r w:rsidR="00AB360E" w:rsidDel="00492741">
          <w:delText xml:space="preserve"> </w:delText>
        </w:r>
      </w:del>
      <w:ins w:id="1259" w:author="Ng, Thomas1 [2]" w:date="2022-09-27T11:31:00Z">
        <w:r w:rsidR="00492741">
          <w:t>The isolation</w:t>
        </w:r>
      </w:ins>
      <w:ins w:id="1260" w:author="Ng, Thomas1 [2]" w:date="2022-09-28T09:53:00Z">
        <w:r w:rsidR="00DA32BE">
          <w:t xml:space="preserve"> logic</w:t>
        </w:r>
      </w:ins>
      <w:ins w:id="1261" w:author="Ng, Thomas1 [2]" w:date="2022-09-27T11:31:00Z">
        <w:r w:rsidR="00492741">
          <w:t xml:space="preserve"> shall be controlled with a </w:t>
        </w:r>
      </w:ins>
      <w:ins w:id="1262" w:author="Ng, Thomas1 [2]" w:date="2022-09-28T09:55:00Z">
        <w:r w:rsidR="00DA32BE">
          <w:t xml:space="preserve">baseboard generated </w:t>
        </w:r>
      </w:ins>
      <w:ins w:id="1263" w:author="Ng, Thomas1 [2]" w:date="2022-09-27T11:31:00Z">
        <w:r w:rsidR="00492741">
          <w:t>signal called RBT_ISOLATE#.</w:t>
        </w:r>
      </w:ins>
      <w:ins w:id="1264" w:author="Ng, Thomas1 [2]" w:date="2022-09-28T09:57:00Z">
        <w:r w:rsidR="00DA32BE">
          <w:t xml:space="preserve"> This signal is not pinned out on the Primary or Secondary Connectors.</w:t>
        </w:r>
      </w:ins>
      <w:ins w:id="1265" w:author="Ng, Thomas1 [2]" w:date="2022-09-27T11:31:00Z">
        <w:r w:rsidR="00492741">
          <w:t xml:space="preserve"> </w:t>
        </w:r>
      </w:ins>
      <w:ins w:id="1266" w:author="Ng, Thomas1 [2]" w:date="2022-09-27T11:34:00Z">
        <w:r w:rsidR="00492741">
          <w:t>RBT_ISOLATE#</w:t>
        </w:r>
      </w:ins>
      <w:ins w:id="1267" w:author="Ng, Thomas1 [2]" w:date="2022-09-28T09:40:00Z">
        <w:r w:rsidR="001F77B1">
          <w:t xml:space="preserve"> shall be low</w:t>
        </w:r>
      </w:ins>
      <w:ins w:id="1268" w:author="Ng, Thomas1 [2]" w:date="2022-09-27T11:34:00Z">
        <w:r w:rsidR="00492741">
          <w:t xml:space="preserve"> when </w:t>
        </w:r>
      </w:ins>
      <w:ins w:id="1269" w:author="Ng, Thomas1 [2]" w:date="2022-09-27T11:33:00Z">
        <w:r w:rsidR="00492741">
          <w:t>AUX_PWR_EN=0 or before the card side supplies have been fully enabled</w:t>
        </w:r>
      </w:ins>
      <w:ins w:id="1270" w:author="Ng, Thomas1 [2]" w:date="2022-09-27T11:53:00Z">
        <w:r w:rsidR="00471AD1">
          <w:t xml:space="preserve"> (AUX_PWR_EN=1 and NIC_PWR_GOOD=0)</w:t>
        </w:r>
      </w:ins>
      <w:ins w:id="1271" w:author="Ng, Thomas1 [2]" w:date="2022-09-27T11:33:00Z">
        <w:r w:rsidR="00492741">
          <w:t>.</w:t>
        </w:r>
      </w:ins>
      <w:ins w:id="1272" w:author="Ng, Thomas1 [2]" w:date="2022-09-27T11:34:00Z">
        <w:r w:rsidR="00492741">
          <w:t xml:space="preserve"> RBT_ISOLATE#</w:t>
        </w:r>
      </w:ins>
      <w:ins w:id="1273" w:author="Ng, Thomas1 [2]" w:date="2022-09-28T09:40:00Z">
        <w:r w:rsidR="001F77B1">
          <w:t xml:space="preserve"> shall be high</w:t>
        </w:r>
      </w:ins>
      <w:ins w:id="1274" w:author="Ng, Thomas1 [2]" w:date="2022-09-27T11:34:00Z">
        <w:r w:rsidR="00492741">
          <w:t xml:space="preserve"> when </w:t>
        </w:r>
      </w:ins>
      <w:del w:id="1275" w:author="Ng, Thomas1 [2]" w:date="2022-09-27T11:34:00Z">
        <w:r w:rsidR="00DD454C" w:rsidDel="00492741">
          <w:delText xml:space="preserve">The RBT </w:delText>
        </w:r>
      </w:del>
      <w:del w:id="1276" w:author="Ng, Thomas1 [2]" w:date="2022-09-27T11:31:00Z">
        <w:r w:rsidR="00DD454C" w:rsidDel="00492741">
          <w:delText xml:space="preserve">pins </w:delText>
        </w:r>
      </w:del>
      <w:del w:id="1277" w:author="Ng, Thomas1 [2]" w:date="2022-09-27T11:34:00Z">
        <w:r w:rsidR="00DD454C" w:rsidDel="00492741">
          <w:delText xml:space="preserve">shall remain isolated until </w:delText>
        </w:r>
        <w:r w:rsidR="00AB360E" w:rsidDel="00492741">
          <w:delText xml:space="preserve">the power state machine has transitioned to </w:delText>
        </w:r>
      </w:del>
      <w:del w:id="1278" w:author="Ng, Thomas1 [2]" w:date="2022-09-27T11:32:00Z">
        <w:r w:rsidR="00C8698B" w:rsidDel="00492741">
          <w:delText>Aux Power Mode</w:delText>
        </w:r>
        <w:r w:rsidR="00AB360E" w:rsidDel="00492741">
          <w:delText xml:space="preserve"> </w:delText>
        </w:r>
      </w:del>
      <w:ins w:id="1279" w:author="Ng, Thomas1 [2]" w:date="2022-09-27T11:32:00Z">
        <w:r w:rsidR="00492741">
          <w:t xml:space="preserve">AUX_PWR_EN=1 and </w:t>
        </w:r>
      </w:ins>
      <w:del w:id="1280" w:author="Ng, Thomas1 [2]" w:date="2022-09-27T11:12:00Z">
        <w:r w:rsidR="00AB360E" w:rsidDel="00F7194C">
          <w:delText>or to Main Power Mode</w:delText>
        </w:r>
        <w:r w:rsidR="00DD454C" w:rsidDel="00F7194C">
          <w:delText xml:space="preserve"> </w:delText>
        </w:r>
      </w:del>
      <w:del w:id="1281" w:author="Ng, Thomas1 [2]" w:date="2022-09-27T11:32:00Z">
        <w:r w:rsidR="00DD454C" w:rsidDel="00492741">
          <w:delText xml:space="preserve">along with </w:delText>
        </w:r>
      </w:del>
      <w:del w:id="1282" w:author="Ng, Thomas1 [2]" w:date="2022-09-27T11:06:00Z">
        <w:r w:rsidR="00DD454C" w:rsidDel="000D7C9B">
          <w:delText xml:space="preserve">a </w:delText>
        </w:r>
      </w:del>
      <w:ins w:id="1283" w:author="Ng, Thomas1 [2]" w:date="2022-09-27T11:06:00Z">
        <w:r w:rsidR="000D7C9B">
          <w:t xml:space="preserve">the first </w:t>
        </w:r>
      </w:ins>
      <w:del w:id="1284" w:author="Ng, Thomas1 [2]" w:date="2022-09-28T09:54:00Z">
        <w:r w:rsidR="00DD454C" w:rsidDel="00DA32BE">
          <w:delText>valid indication</w:delText>
        </w:r>
      </w:del>
      <w:ins w:id="1285" w:author="Ng, Thomas1 [2]" w:date="2022-09-28T09:54:00Z">
        <w:r w:rsidR="00DA32BE">
          <w:t>rising edge</w:t>
        </w:r>
      </w:ins>
      <w:r w:rsidR="00DD454C">
        <w:t xml:space="preserve"> of NIC_PWR_GOOD</w:t>
      </w:r>
      <w:ins w:id="1286" w:author="Ng, Thomas1 [2]" w:date="2022-09-27T11:18:00Z">
        <w:r w:rsidR="00522543">
          <w:t>=1</w:t>
        </w:r>
      </w:ins>
      <w:ins w:id="1287" w:author="Ng, Thomas1 [2]" w:date="2022-11-02T10:58:00Z">
        <w:r w:rsidR="00B40AA5">
          <w:t xml:space="preserve"> (</w:t>
        </w:r>
      </w:ins>
      <w:ins w:id="1288" w:author="Ng, Thomas1 [2]" w:date="2022-11-02T11:00:00Z">
        <w:r w:rsidR="00B40AA5">
          <w:t>upon entering Aux Power Mode)</w:t>
        </w:r>
      </w:ins>
      <w:r w:rsidR="00AB360E">
        <w:t>.</w:t>
      </w:r>
      <w:r>
        <w:t xml:space="preserve"> </w:t>
      </w:r>
      <w:ins w:id="1289" w:author="Ng, Thomas1 [2]" w:date="2022-09-27T11:35:00Z">
        <w:r w:rsidR="00492741">
          <w:t xml:space="preserve">RBT_ISOLATE# shall remain </w:t>
        </w:r>
      </w:ins>
      <w:ins w:id="1290" w:author="Ng, Thomas1 [2]" w:date="2022-09-27T11:54:00Z">
        <w:r w:rsidR="00471AD1">
          <w:t>high</w:t>
        </w:r>
      </w:ins>
      <w:ins w:id="1291" w:author="Ng, Thomas1 [2]" w:date="2022-09-27T11:35:00Z">
        <w:r w:rsidR="00492741">
          <w:t xml:space="preserve"> during the transition to Main Power Mode when the NIC_PWR_GOOD signal is in the don’t care state.</w:t>
        </w:r>
      </w:ins>
      <w:ins w:id="1292" w:author="Ng, Thomas1 [2]" w:date="2022-09-27T11:36:00Z">
        <w:r w:rsidR="00492741">
          <w:t xml:space="preserve"> </w:t>
        </w:r>
      </w:ins>
      <w:ins w:id="1293" w:author="Ng, Thomas1 [2]" w:date="2022-09-28T10:14:00Z">
        <w:r w:rsidR="00DB6F1D">
          <w:t>RBT_ISOLATE# shall be high when (AUX_PWR_EN=1</w:t>
        </w:r>
      </w:ins>
      <w:ins w:id="1294" w:author="Ng, Thomas1 [2]" w:date="2022-09-28T10:15:00Z">
        <w:r w:rsidR="00DB6F1D">
          <w:t>,</w:t>
        </w:r>
      </w:ins>
      <w:ins w:id="1295" w:author="Ng, Thomas1 [2]" w:date="2022-09-28T10:14:00Z">
        <w:r w:rsidR="00DB6F1D">
          <w:t xml:space="preserve"> MAIN_PWR_EN=1 </w:t>
        </w:r>
      </w:ins>
      <w:ins w:id="1296" w:author="Ng, Thomas1 [2]" w:date="2022-09-28T10:15:00Z">
        <w:r w:rsidR="00DB6F1D">
          <w:t xml:space="preserve">and </w:t>
        </w:r>
      </w:ins>
      <w:ins w:id="1297" w:author="Ng, Thomas1 [2]" w:date="2022-09-28T10:14:00Z">
        <w:r w:rsidR="00DB6F1D">
          <w:t xml:space="preserve">NIC_PWR_GOOD=1). </w:t>
        </w:r>
      </w:ins>
      <w:moveToRangeStart w:id="1298" w:author="Ng, Thomas1 [2]" w:date="2022-09-27T11:37:00Z" w:name="move115171073"/>
      <w:moveTo w:id="1299" w:author="Ng, Thomas1 [2]" w:date="2022-09-27T11:37:00Z">
        <w:r w:rsidR="00492741">
          <w:t>Th</w:t>
        </w:r>
      </w:moveTo>
      <w:ins w:id="1300" w:author="Ng, Thomas1 [2]" w:date="2022-09-27T11:44:00Z">
        <w:r w:rsidR="00E31001">
          <w:t>e truth table</w:t>
        </w:r>
      </w:ins>
      <w:ins w:id="1301" w:author="Ng, Thomas1 [2]" w:date="2022-09-28T09:41:00Z">
        <w:r w:rsidR="001F77B1">
          <w:t xml:space="preserve"> that describes the RBT_ISOLATE# behavior</w:t>
        </w:r>
      </w:ins>
      <w:ins w:id="1302" w:author="Ng, Thomas1 [2]" w:date="2022-09-27T11:44:00Z">
        <w:r w:rsidR="00E31001">
          <w:t xml:space="preserve"> </w:t>
        </w:r>
      </w:ins>
      <w:moveTo w:id="1303" w:author="Ng, Thomas1 [2]" w:date="2022-09-27T11:37:00Z">
        <w:del w:id="1304" w:author="Ng, Thomas1 [2]" w:date="2022-09-27T11:44:00Z">
          <w:r w:rsidR="00492741" w:rsidDel="00E31001">
            <w:delText xml:space="preserve">is </w:delText>
          </w:r>
        </w:del>
        <w:r w:rsidR="00492741">
          <w:t>is illustrated in</w:t>
        </w:r>
      </w:moveTo>
      <w:ins w:id="1305" w:author="Ng, Thomas1 [2]" w:date="2022-09-27T11:44:00Z">
        <w:r w:rsidR="00E31001">
          <w:t xml:space="preserve"> </w:t>
        </w:r>
        <w:r w:rsidR="00E31001">
          <w:fldChar w:fldCharType="begin"/>
        </w:r>
        <w:r w:rsidR="00E31001">
          <w:instrText xml:space="preserve"> REF _Ref115171497 \h </w:instrText>
        </w:r>
      </w:ins>
      <w:r w:rsidR="00E31001">
        <w:fldChar w:fldCharType="separate"/>
      </w:r>
      <w:ins w:id="1306" w:author="Ng, Thomas1 [2]" w:date="2022-09-27T11:44:00Z">
        <w:r w:rsidR="00E31001">
          <w:t xml:space="preserve">Table </w:t>
        </w:r>
        <w:r w:rsidR="00E31001">
          <w:rPr>
            <w:noProof/>
          </w:rPr>
          <w:t>26</w:t>
        </w:r>
        <w:r w:rsidR="00E31001">
          <w:fldChar w:fldCharType="end"/>
        </w:r>
        <w:r w:rsidR="00E31001">
          <w:t xml:space="preserve"> and </w:t>
        </w:r>
      </w:ins>
      <w:ins w:id="1307" w:author="Ng, Thomas1 [2]" w:date="2022-09-27T11:45:00Z">
        <w:r w:rsidR="00E31001">
          <w:t>shown in</w:t>
        </w:r>
      </w:ins>
      <w:moveTo w:id="1308" w:author="Ng, Thomas1 [2]" w:date="2022-09-27T11:37:00Z">
        <w:r w:rsidR="00492741">
          <w:t xml:space="preserve"> </w:t>
        </w:r>
        <w:r w:rsidR="00492741">
          <w:fldChar w:fldCharType="begin"/>
        </w:r>
        <w:r w:rsidR="00492741">
          <w:instrText xml:space="preserve"> REF _Ref504036946 \h </w:instrText>
        </w:r>
      </w:moveTo>
      <w:moveTo w:id="1309" w:author="Ng, Thomas1 [2]" w:date="2022-09-27T11:37:00Z">
        <w:r w:rsidR="00492741">
          <w:fldChar w:fldCharType="separate"/>
        </w:r>
        <w:r w:rsidR="00492741">
          <w:t xml:space="preserve">Figure </w:t>
        </w:r>
        <w:r w:rsidR="00492741">
          <w:rPr>
            <w:noProof/>
          </w:rPr>
          <w:t>116</w:t>
        </w:r>
        <w:r w:rsidR="00492741">
          <w:fldChar w:fldCharType="end"/>
        </w:r>
        <w:r w:rsidR="00492741">
          <w:t>.</w:t>
        </w:r>
      </w:moveTo>
      <w:moveToRangeEnd w:id="1298"/>
    </w:p>
    <w:p w14:paraId="554ACC10" w14:textId="0347B298" w:rsidR="00222E74" w:rsidDel="00492741" w:rsidRDefault="00222E74" w:rsidP="00197765">
      <w:pPr>
        <w:ind w:left="0"/>
        <w:rPr>
          <w:del w:id="1310" w:author="Ng, Thomas1 [2]" w:date="2022-09-27T11:37:00Z"/>
        </w:rPr>
      </w:pPr>
      <w:del w:id="1311" w:author="Ng, Thomas1 [2]" w:date="2022-09-27T11:33:00Z">
        <w:r w:rsidDel="00492741">
          <w:delText xml:space="preserve">This </w:delText>
        </w:r>
      </w:del>
      <w:del w:id="1312" w:author="Ng, Thomas1 [2]" w:date="2022-09-28T11:32:00Z">
        <w:r w:rsidDel="00D710DF">
          <w:delText>prevents a leakage path through unpowered silicon</w:delText>
        </w:r>
      </w:del>
      <w:del w:id="1313" w:author="Ng, Thomas1 [2]" w:date="2022-09-27T11:36:00Z">
        <w:r w:rsidDel="00492741">
          <w:delText xml:space="preserve">. </w:delText>
        </w:r>
      </w:del>
      <w:del w:id="1314" w:author="Ng, Thomas1 [2]" w:date="2022-09-27T11:28:00Z">
        <w:r w:rsidR="00E508E3" w:rsidDel="002903E3">
          <w:delText>The RBT REF_CLK must also be disabled until AUX_PWR_EN</w:delText>
        </w:r>
        <w:r w:rsidR="002600E5" w:rsidDel="002903E3">
          <w:delText>=1</w:delText>
        </w:r>
        <w:r w:rsidR="00175EA3" w:rsidDel="002903E3">
          <w:delText xml:space="preserve"> and NIC_PWR_GOOD=1</w:delText>
        </w:r>
      </w:del>
      <w:del w:id="1315" w:author="Ng, Thomas1 [2]" w:date="2022-09-28T11:32:00Z">
        <w:r w:rsidR="00E508E3" w:rsidDel="00D710DF">
          <w:delText xml:space="preserve">. </w:delText>
        </w:r>
        <w:r w:rsidDel="00D710DF">
          <w:delText xml:space="preserve">Example buffering implementations are shown in </w:delText>
        </w:r>
        <w:r w:rsidDel="00D710DF">
          <w:fldChar w:fldCharType="begin"/>
        </w:r>
        <w:r w:rsidDel="00D710DF">
          <w:delInstrText xml:space="preserve"> REF _Ref496617653 \h </w:delInstrText>
        </w:r>
        <w:r w:rsidDel="00D710DF">
          <w:fldChar w:fldCharType="separate"/>
        </w:r>
        <w:r w:rsidR="00805ADD" w:rsidDel="00D710DF">
          <w:delText xml:space="preserve">Figure </w:delText>
        </w:r>
        <w:r w:rsidR="00805ADD" w:rsidDel="00D710DF">
          <w:rPr>
            <w:noProof/>
          </w:rPr>
          <w:delText>94</w:delText>
        </w:r>
        <w:r w:rsidDel="00D710DF">
          <w:fldChar w:fldCharType="end"/>
        </w:r>
        <w:r w:rsidDel="00D710DF">
          <w:delText xml:space="preserve"> and </w:delText>
        </w:r>
        <w:r w:rsidDel="00D710DF">
          <w:fldChar w:fldCharType="begin"/>
        </w:r>
        <w:r w:rsidDel="00D710DF">
          <w:delInstrText xml:space="preserve"> REF _Ref501095388 \h </w:delInstrText>
        </w:r>
        <w:r w:rsidDel="00D710DF">
          <w:fldChar w:fldCharType="separate"/>
        </w:r>
        <w:r w:rsidR="00805ADD" w:rsidDel="00D710DF">
          <w:delText xml:space="preserve">Figure </w:delText>
        </w:r>
        <w:r w:rsidR="00805ADD" w:rsidDel="00D710DF">
          <w:rPr>
            <w:noProof/>
          </w:rPr>
          <w:delText>95</w:delText>
        </w:r>
        <w:r w:rsidDel="00D710DF">
          <w:fldChar w:fldCharType="end"/>
        </w:r>
        <w:r w:rsidDel="00D710DF">
          <w:delText>.</w:delText>
        </w:r>
        <w:r w:rsidR="000373C8" w:rsidDel="00D710DF">
          <w:delText xml:space="preserve"> </w:delText>
        </w:r>
      </w:del>
      <w:del w:id="1316" w:author="Ng, Thomas1 [2]" w:date="2022-09-27T11:31:00Z">
        <w:r w:rsidR="000373C8" w:rsidDel="00492741">
          <w:delText xml:space="preserve">The </w:delText>
        </w:r>
      </w:del>
      <w:del w:id="1317" w:author="Ng, Thomas1 [2]" w:date="2022-09-27T11:20:00Z">
        <w:r w:rsidR="000373C8" w:rsidDel="002903E3">
          <w:delText xml:space="preserve">isolator </w:delText>
        </w:r>
      </w:del>
      <w:del w:id="1318" w:author="Ng, Thomas1 [2]" w:date="2022-09-27T11:31:00Z">
        <w:r w:rsidR="000373C8" w:rsidDel="00492741">
          <w:delText>shall be controlled on the baseboard with a signal called RBT_ISOLATE#.</w:delText>
        </w:r>
        <w:r w:rsidDel="00492741">
          <w:delText xml:space="preserve"> </w:delText>
        </w:r>
      </w:del>
      <w:ins w:id="1319" w:author="Ng, Thomas1" w:date="2021-05-10T13:01:00Z">
        <w:del w:id="1320" w:author="Ng, Thomas1 [2]" w:date="2022-09-27T11:37:00Z">
          <w:r w:rsidR="0025004F" w:rsidDel="00492741">
            <w:delText xml:space="preserve">The RBT_ISOLATE# signal shall </w:delText>
          </w:r>
        </w:del>
        <w:del w:id="1321" w:author="Ng, Thomas1 [2]" w:date="2022-09-27T11:14:00Z">
          <w:r w:rsidR="00103FB8" w:rsidDel="00F7194C">
            <w:delText xml:space="preserve">remain </w:delText>
          </w:r>
        </w:del>
      </w:ins>
      <w:ins w:id="1322" w:author="Ng, Thomas1" w:date="2021-05-10T13:05:00Z">
        <w:del w:id="1323" w:author="Ng, Thomas1 [2]" w:date="2022-09-27T11:14:00Z">
          <w:r w:rsidR="008E75D7" w:rsidDel="00F7194C">
            <w:delText xml:space="preserve">asserted </w:delText>
          </w:r>
        </w:del>
        <w:del w:id="1324" w:author="Ng, Thomas1 [2]" w:date="2022-09-27T11:11:00Z">
          <w:r w:rsidR="008E75D7" w:rsidDel="00F7194C">
            <w:delText xml:space="preserve">even </w:delText>
          </w:r>
        </w:del>
      </w:ins>
      <w:ins w:id="1325" w:author="Ng, Thomas1" w:date="2021-05-10T13:04:00Z">
        <w:del w:id="1326" w:author="Ng, Thomas1 [2]" w:date="2022-09-27T11:35:00Z">
          <w:r w:rsidR="00103FB8" w:rsidDel="00492741">
            <w:delText xml:space="preserve">when </w:delText>
          </w:r>
        </w:del>
      </w:ins>
      <w:ins w:id="1327" w:author="Ng, Thomas1" w:date="2021-05-10T13:06:00Z">
        <w:del w:id="1328" w:author="Ng, Thomas1 [2]" w:date="2022-09-27T11:35:00Z">
          <w:r w:rsidR="008E75D7" w:rsidDel="00492741">
            <w:delText xml:space="preserve">the </w:delText>
          </w:r>
        </w:del>
      </w:ins>
      <w:ins w:id="1329" w:author="Ng, Thomas1" w:date="2021-05-10T13:04:00Z">
        <w:del w:id="1330" w:author="Ng, Thomas1 [2]" w:date="2022-09-27T11:35:00Z">
          <w:r w:rsidR="00103FB8" w:rsidDel="00492741">
            <w:delText xml:space="preserve">NIC_PWR_GOOD </w:delText>
          </w:r>
        </w:del>
      </w:ins>
      <w:ins w:id="1331" w:author="Ng, Thomas1" w:date="2021-05-10T13:06:00Z">
        <w:del w:id="1332" w:author="Ng, Thomas1 [2]" w:date="2022-09-27T11:35:00Z">
          <w:r w:rsidR="008E75D7" w:rsidDel="00492741">
            <w:delText xml:space="preserve">signal </w:delText>
          </w:r>
        </w:del>
      </w:ins>
      <w:ins w:id="1333" w:author="Ng, Thomas1" w:date="2021-05-10T13:04:00Z">
        <w:del w:id="1334" w:author="Ng, Thomas1 [2]" w:date="2022-09-27T11:35:00Z">
          <w:r w:rsidR="00103FB8" w:rsidDel="00492741">
            <w:delText>is in the don’t care state</w:delText>
          </w:r>
        </w:del>
      </w:ins>
      <w:ins w:id="1335" w:author="Ng, Thomas1" w:date="2021-05-10T13:03:00Z">
        <w:del w:id="1336" w:author="Ng, Thomas1 [2]" w:date="2022-09-27T11:35:00Z">
          <w:r w:rsidR="00103FB8" w:rsidDel="00492741">
            <w:delText xml:space="preserve">. </w:delText>
          </w:r>
        </w:del>
      </w:ins>
      <w:moveFromRangeStart w:id="1337" w:author="Ng, Thomas1 [2]" w:date="2022-09-27T11:37:00Z" w:name="move115171073"/>
      <w:moveFrom w:id="1338" w:author="Ng, Thomas1 [2]" w:date="2022-09-27T11:37:00Z">
        <w:ins w:id="1339" w:author="Ng, Thomas1" w:date="2021-05-10T13:03:00Z">
          <w:del w:id="1340" w:author="Ng, Thomas1 [2]" w:date="2022-09-27T11:37:00Z">
            <w:r w:rsidR="00103FB8" w:rsidDel="00492741">
              <w:delText xml:space="preserve">This is illustrated in </w:delText>
            </w:r>
            <w:r w:rsidR="00103FB8" w:rsidDel="00492741">
              <w:fldChar w:fldCharType="begin"/>
            </w:r>
            <w:r w:rsidR="00103FB8" w:rsidDel="00492741">
              <w:delInstrText xml:space="preserve"> REF _Ref504036946 \h </w:delInstrText>
            </w:r>
          </w:del>
        </w:ins>
      </w:moveFrom>
      <w:del w:id="1341" w:author="Ng, Thomas1 [2]" w:date="2022-09-27T11:37:00Z"/>
      <w:moveFrom w:id="1342" w:author="Ng, Thomas1 [2]" w:date="2022-09-27T11:37:00Z">
        <w:del w:id="1343" w:author="Ng, Thomas1 [2]" w:date="2022-09-27T11:37:00Z">
          <w:r w:rsidR="00103FB8" w:rsidDel="00492741">
            <w:fldChar w:fldCharType="separate"/>
          </w:r>
        </w:del>
        <w:ins w:id="1344" w:author="Ng, Thomas1" w:date="2021-09-13T16:06:00Z">
          <w:del w:id="1345" w:author="Ng, Thomas1 [2]" w:date="2022-09-27T11:37:00Z">
            <w:r w:rsidR="00805ADD" w:rsidDel="00492741">
              <w:delText xml:space="preserve">Figure </w:delText>
            </w:r>
            <w:r w:rsidR="00805ADD" w:rsidDel="00492741">
              <w:rPr>
                <w:noProof/>
              </w:rPr>
              <w:delText>116</w:delText>
            </w:r>
          </w:del>
        </w:ins>
        <w:ins w:id="1346" w:author="Ng, Thomas1" w:date="2021-05-10T13:03:00Z">
          <w:del w:id="1347" w:author="Ng, Thomas1 [2]" w:date="2022-09-27T11:37:00Z">
            <w:r w:rsidR="00103FB8" w:rsidDel="00492741">
              <w:fldChar w:fldCharType="end"/>
            </w:r>
          </w:del>
        </w:ins>
        <w:ins w:id="1348" w:author="Ng, Thomas1" w:date="2021-05-10T13:01:00Z">
          <w:del w:id="1349" w:author="Ng, Thomas1 [2]" w:date="2022-09-27T11:37:00Z">
            <w:r w:rsidR="0025004F" w:rsidDel="00492741">
              <w:delText xml:space="preserve">. </w:delText>
            </w:r>
          </w:del>
        </w:ins>
      </w:moveFrom>
      <w:moveFromRangeEnd w:id="1337"/>
    </w:p>
    <w:p w14:paraId="38EC6D8A" w14:textId="6DA205BD" w:rsidR="00240CC7" w:rsidRDefault="00240CC7" w:rsidP="00197765">
      <w:pPr>
        <w:ind w:left="0"/>
        <w:rPr>
          <w:ins w:id="1350" w:author="Ng, Thomas1 [2]" w:date="2022-09-27T11:41:00Z"/>
        </w:rPr>
      </w:pPr>
    </w:p>
    <w:p w14:paraId="7BC30D02" w14:textId="6884E134" w:rsidR="00E31001" w:rsidRDefault="00E31001" w:rsidP="00E31001">
      <w:pPr>
        <w:pStyle w:val="Caption"/>
        <w:rPr>
          <w:ins w:id="1351" w:author="Ng, Thomas1 [2]" w:date="2022-09-27T11:39:00Z"/>
        </w:rPr>
      </w:pPr>
      <w:bookmarkStart w:id="1352" w:name="_Ref115171497"/>
      <w:bookmarkStart w:id="1353" w:name="_Toc115257308"/>
      <w:ins w:id="1354" w:author="Ng, Thomas1 [2]" w:date="2022-09-27T11:42:00Z">
        <w:r>
          <w:t xml:space="preserve">Table </w:t>
        </w:r>
        <w:r>
          <w:fldChar w:fldCharType="begin"/>
        </w:r>
        <w:r>
          <w:instrText xml:space="preserve"> SEQ Table \* ARABIC </w:instrText>
        </w:r>
      </w:ins>
      <w:r>
        <w:fldChar w:fldCharType="separate"/>
      </w:r>
      <w:ins w:id="1355" w:author="Ng, Thomas1 [2]" w:date="2022-09-27T11:42:00Z">
        <w:r>
          <w:t>26</w:t>
        </w:r>
        <w:r>
          <w:fldChar w:fldCharType="end"/>
        </w:r>
        <w:bookmarkEnd w:id="1352"/>
        <w:r>
          <w:t>: RBT_ISOLATE# Truth Table</w:t>
        </w:r>
      </w:ins>
      <w:bookmarkEnd w:id="1353"/>
    </w:p>
    <w:tbl>
      <w:tblPr>
        <w:tblStyle w:val="TableGrid"/>
        <w:tblW w:w="0" w:type="auto"/>
        <w:tblInd w:w="1255" w:type="dxa"/>
        <w:tblLook w:val="04A0" w:firstRow="1" w:lastRow="0" w:firstColumn="1" w:lastColumn="0" w:noHBand="0" w:noVBand="1"/>
      </w:tblPr>
      <w:tblGrid>
        <w:gridCol w:w="1615"/>
        <w:gridCol w:w="1710"/>
        <w:gridCol w:w="1800"/>
        <w:gridCol w:w="1620"/>
      </w:tblGrid>
      <w:tr w:rsidR="00492741" w14:paraId="34334BAB" w14:textId="77777777" w:rsidTr="00492741">
        <w:trPr>
          <w:ins w:id="1356" w:author="Ng, Thomas1 [2]" w:date="2022-09-27T11:39:00Z"/>
        </w:trPr>
        <w:tc>
          <w:tcPr>
            <w:tcW w:w="1615" w:type="dxa"/>
          </w:tcPr>
          <w:p w14:paraId="0FFFAC4D" w14:textId="28AC10E0" w:rsidR="00492741" w:rsidRPr="00492741" w:rsidRDefault="00492741" w:rsidP="00197765">
            <w:pPr>
              <w:ind w:left="0"/>
              <w:rPr>
                <w:ins w:id="1357" w:author="Ng, Thomas1 [2]" w:date="2022-09-27T11:39:00Z"/>
                <w:b/>
                <w:bCs/>
              </w:rPr>
            </w:pPr>
            <w:ins w:id="1358" w:author="Ng, Thomas1 [2]" w:date="2022-09-27T11:39:00Z">
              <w:r w:rsidRPr="00492741">
                <w:rPr>
                  <w:b/>
                  <w:bCs/>
                </w:rPr>
                <w:t>AUX_PWR_EN</w:t>
              </w:r>
            </w:ins>
          </w:p>
        </w:tc>
        <w:tc>
          <w:tcPr>
            <w:tcW w:w="1710" w:type="dxa"/>
          </w:tcPr>
          <w:p w14:paraId="5E81BBD8" w14:textId="3206492D" w:rsidR="00492741" w:rsidRPr="00492741" w:rsidRDefault="00492741" w:rsidP="00197765">
            <w:pPr>
              <w:ind w:left="0"/>
              <w:rPr>
                <w:ins w:id="1359" w:author="Ng, Thomas1 [2]" w:date="2022-09-27T11:39:00Z"/>
                <w:b/>
                <w:bCs/>
              </w:rPr>
            </w:pPr>
            <w:ins w:id="1360" w:author="Ng, Thomas1 [2]" w:date="2022-09-27T11:39:00Z">
              <w:r w:rsidRPr="00492741">
                <w:rPr>
                  <w:b/>
                  <w:bCs/>
                </w:rPr>
                <w:t>MAIN_PWR_EN</w:t>
              </w:r>
            </w:ins>
          </w:p>
        </w:tc>
        <w:tc>
          <w:tcPr>
            <w:tcW w:w="1800" w:type="dxa"/>
          </w:tcPr>
          <w:p w14:paraId="51343B60" w14:textId="3BE07237" w:rsidR="00492741" w:rsidRPr="00492741" w:rsidRDefault="00492741" w:rsidP="00197765">
            <w:pPr>
              <w:ind w:left="0"/>
              <w:rPr>
                <w:ins w:id="1361" w:author="Ng, Thomas1 [2]" w:date="2022-09-27T11:39:00Z"/>
                <w:b/>
                <w:bCs/>
              </w:rPr>
            </w:pPr>
            <w:ins w:id="1362" w:author="Ng, Thomas1 [2]" w:date="2022-09-27T11:39:00Z">
              <w:r w:rsidRPr="00492741">
                <w:rPr>
                  <w:b/>
                  <w:bCs/>
                </w:rPr>
                <w:t>NIC_PWR_GOOD</w:t>
              </w:r>
            </w:ins>
          </w:p>
        </w:tc>
        <w:tc>
          <w:tcPr>
            <w:tcW w:w="1620" w:type="dxa"/>
          </w:tcPr>
          <w:p w14:paraId="32103E50" w14:textId="429ABDEF" w:rsidR="00492741" w:rsidRPr="00492741" w:rsidRDefault="00492741" w:rsidP="00197765">
            <w:pPr>
              <w:ind w:left="0"/>
              <w:rPr>
                <w:ins w:id="1363" w:author="Ng, Thomas1 [2]" w:date="2022-09-27T11:39:00Z"/>
                <w:b/>
                <w:bCs/>
              </w:rPr>
            </w:pPr>
            <w:ins w:id="1364" w:author="Ng, Thomas1 [2]" w:date="2022-09-27T11:39:00Z">
              <w:r w:rsidRPr="00492741">
                <w:rPr>
                  <w:b/>
                  <w:bCs/>
                </w:rPr>
                <w:t>RBT_ISOLATE</w:t>
              </w:r>
            </w:ins>
            <w:ins w:id="1365" w:author="Ng, Thomas1 [2]" w:date="2022-09-27T11:40:00Z">
              <w:r w:rsidRPr="00492741">
                <w:rPr>
                  <w:b/>
                  <w:bCs/>
                </w:rPr>
                <w:t>#</w:t>
              </w:r>
            </w:ins>
          </w:p>
        </w:tc>
      </w:tr>
      <w:tr w:rsidR="00492741" w14:paraId="2C829992" w14:textId="77777777" w:rsidTr="00492741">
        <w:trPr>
          <w:ins w:id="1366" w:author="Ng, Thomas1 [2]" w:date="2022-09-27T11:39:00Z"/>
        </w:trPr>
        <w:tc>
          <w:tcPr>
            <w:tcW w:w="1615" w:type="dxa"/>
          </w:tcPr>
          <w:p w14:paraId="2EEAB956" w14:textId="2C8A6C18" w:rsidR="00492741" w:rsidRDefault="00492741" w:rsidP="00492741">
            <w:pPr>
              <w:ind w:left="0"/>
              <w:jc w:val="center"/>
              <w:rPr>
                <w:ins w:id="1367" w:author="Ng, Thomas1 [2]" w:date="2022-09-27T11:39:00Z"/>
              </w:rPr>
            </w:pPr>
            <w:ins w:id="1368" w:author="Ng, Thomas1 [2]" w:date="2022-09-27T11:39:00Z">
              <w:r>
                <w:t>0</w:t>
              </w:r>
            </w:ins>
          </w:p>
        </w:tc>
        <w:tc>
          <w:tcPr>
            <w:tcW w:w="1710" w:type="dxa"/>
          </w:tcPr>
          <w:p w14:paraId="7DD4E664" w14:textId="05F0F9E7" w:rsidR="00492741" w:rsidRDefault="00492741" w:rsidP="00492741">
            <w:pPr>
              <w:ind w:left="0"/>
              <w:jc w:val="center"/>
              <w:rPr>
                <w:ins w:id="1369" w:author="Ng, Thomas1 [2]" w:date="2022-09-27T11:39:00Z"/>
              </w:rPr>
            </w:pPr>
            <w:ins w:id="1370" w:author="Ng, Thomas1 [2]" w:date="2022-09-27T11:39:00Z">
              <w:r>
                <w:t>X</w:t>
              </w:r>
            </w:ins>
          </w:p>
        </w:tc>
        <w:tc>
          <w:tcPr>
            <w:tcW w:w="1800" w:type="dxa"/>
          </w:tcPr>
          <w:p w14:paraId="55809D69" w14:textId="6B6CA8F5" w:rsidR="00492741" w:rsidRDefault="00492741" w:rsidP="00492741">
            <w:pPr>
              <w:ind w:left="0"/>
              <w:jc w:val="center"/>
              <w:rPr>
                <w:ins w:id="1371" w:author="Ng, Thomas1 [2]" w:date="2022-09-27T11:39:00Z"/>
              </w:rPr>
            </w:pPr>
            <w:ins w:id="1372" w:author="Ng, Thomas1 [2]" w:date="2022-09-27T11:39:00Z">
              <w:r>
                <w:t>X</w:t>
              </w:r>
            </w:ins>
          </w:p>
        </w:tc>
        <w:tc>
          <w:tcPr>
            <w:tcW w:w="1620" w:type="dxa"/>
          </w:tcPr>
          <w:p w14:paraId="6B977579" w14:textId="45754846" w:rsidR="00492741" w:rsidRDefault="00492741" w:rsidP="00492741">
            <w:pPr>
              <w:ind w:left="0"/>
              <w:jc w:val="center"/>
              <w:rPr>
                <w:ins w:id="1373" w:author="Ng, Thomas1 [2]" w:date="2022-09-27T11:39:00Z"/>
              </w:rPr>
            </w:pPr>
            <w:ins w:id="1374" w:author="Ng, Thomas1 [2]" w:date="2022-09-27T11:40:00Z">
              <w:r>
                <w:t>0</w:t>
              </w:r>
            </w:ins>
          </w:p>
        </w:tc>
      </w:tr>
      <w:tr w:rsidR="00E31001" w14:paraId="59BD0BEA" w14:textId="77777777" w:rsidTr="00492741">
        <w:trPr>
          <w:ins w:id="1375" w:author="Ng, Thomas1 [2]" w:date="2022-09-27T11:43:00Z"/>
        </w:trPr>
        <w:tc>
          <w:tcPr>
            <w:tcW w:w="1615" w:type="dxa"/>
          </w:tcPr>
          <w:p w14:paraId="6B7147B5" w14:textId="447F0592" w:rsidR="00E31001" w:rsidRDefault="00E31001" w:rsidP="00492741">
            <w:pPr>
              <w:ind w:left="0"/>
              <w:jc w:val="center"/>
              <w:rPr>
                <w:ins w:id="1376" w:author="Ng, Thomas1 [2]" w:date="2022-09-27T11:43:00Z"/>
              </w:rPr>
            </w:pPr>
            <w:ins w:id="1377" w:author="Ng, Thomas1 [2]" w:date="2022-09-27T11:43:00Z">
              <w:r>
                <w:t>1</w:t>
              </w:r>
            </w:ins>
          </w:p>
        </w:tc>
        <w:tc>
          <w:tcPr>
            <w:tcW w:w="1710" w:type="dxa"/>
          </w:tcPr>
          <w:p w14:paraId="73D8CC9C" w14:textId="58058BA7" w:rsidR="00E31001" w:rsidRDefault="00E31001" w:rsidP="00492741">
            <w:pPr>
              <w:ind w:left="0"/>
              <w:jc w:val="center"/>
              <w:rPr>
                <w:ins w:id="1378" w:author="Ng, Thomas1 [2]" w:date="2022-09-27T11:43:00Z"/>
              </w:rPr>
            </w:pPr>
            <w:ins w:id="1379" w:author="Ng, Thomas1 [2]" w:date="2022-09-27T11:43:00Z">
              <w:r>
                <w:t>X</w:t>
              </w:r>
            </w:ins>
          </w:p>
        </w:tc>
        <w:tc>
          <w:tcPr>
            <w:tcW w:w="1800" w:type="dxa"/>
          </w:tcPr>
          <w:p w14:paraId="5F2E5F33" w14:textId="67CB68CC" w:rsidR="00E31001" w:rsidRDefault="00E31001" w:rsidP="00492741">
            <w:pPr>
              <w:ind w:left="0"/>
              <w:jc w:val="center"/>
              <w:rPr>
                <w:ins w:id="1380" w:author="Ng, Thomas1 [2]" w:date="2022-09-27T11:43:00Z"/>
              </w:rPr>
            </w:pPr>
            <w:ins w:id="1381" w:author="Ng, Thomas1 [2]" w:date="2022-09-27T11:43:00Z">
              <w:r>
                <w:t>0</w:t>
              </w:r>
            </w:ins>
          </w:p>
        </w:tc>
        <w:tc>
          <w:tcPr>
            <w:tcW w:w="1620" w:type="dxa"/>
          </w:tcPr>
          <w:p w14:paraId="11072257" w14:textId="01803FDE" w:rsidR="00E31001" w:rsidRDefault="00E31001" w:rsidP="00492741">
            <w:pPr>
              <w:ind w:left="0"/>
              <w:jc w:val="center"/>
              <w:rPr>
                <w:ins w:id="1382" w:author="Ng, Thomas1 [2]" w:date="2022-09-27T11:43:00Z"/>
              </w:rPr>
            </w:pPr>
            <w:ins w:id="1383" w:author="Ng, Thomas1 [2]" w:date="2022-09-27T11:43:00Z">
              <w:r>
                <w:t>0</w:t>
              </w:r>
            </w:ins>
          </w:p>
        </w:tc>
      </w:tr>
      <w:tr w:rsidR="00492741" w14:paraId="0B21A325" w14:textId="77777777" w:rsidTr="00492741">
        <w:trPr>
          <w:ins w:id="1384" w:author="Ng, Thomas1 [2]" w:date="2022-09-27T11:39:00Z"/>
        </w:trPr>
        <w:tc>
          <w:tcPr>
            <w:tcW w:w="1615" w:type="dxa"/>
          </w:tcPr>
          <w:p w14:paraId="294A3E32" w14:textId="32AD03C2" w:rsidR="00492741" w:rsidRDefault="00492741" w:rsidP="00492741">
            <w:pPr>
              <w:ind w:left="0"/>
              <w:jc w:val="center"/>
              <w:rPr>
                <w:ins w:id="1385" w:author="Ng, Thomas1 [2]" w:date="2022-09-27T11:39:00Z"/>
              </w:rPr>
            </w:pPr>
            <w:ins w:id="1386" w:author="Ng, Thomas1 [2]" w:date="2022-09-27T11:40:00Z">
              <w:r>
                <w:t>1</w:t>
              </w:r>
            </w:ins>
          </w:p>
        </w:tc>
        <w:tc>
          <w:tcPr>
            <w:tcW w:w="1710" w:type="dxa"/>
          </w:tcPr>
          <w:p w14:paraId="2040DAEF" w14:textId="32760830" w:rsidR="00492741" w:rsidRDefault="00492741" w:rsidP="00492741">
            <w:pPr>
              <w:ind w:left="0"/>
              <w:jc w:val="center"/>
              <w:rPr>
                <w:ins w:id="1387" w:author="Ng, Thomas1 [2]" w:date="2022-09-27T11:39:00Z"/>
              </w:rPr>
            </w:pPr>
            <w:ins w:id="1388" w:author="Ng, Thomas1 [2]" w:date="2022-09-27T11:40:00Z">
              <w:r>
                <w:t>X</w:t>
              </w:r>
            </w:ins>
          </w:p>
        </w:tc>
        <w:tc>
          <w:tcPr>
            <w:tcW w:w="1800" w:type="dxa"/>
          </w:tcPr>
          <w:p w14:paraId="6CC1EDC4" w14:textId="6189253B" w:rsidR="00492741" w:rsidRDefault="00B40AA5" w:rsidP="00492741">
            <w:pPr>
              <w:ind w:left="0"/>
              <w:jc w:val="center"/>
              <w:rPr>
                <w:ins w:id="1389" w:author="Ng, Thomas1 [2]" w:date="2022-09-27T11:39:00Z"/>
              </w:rPr>
            </w:pPr>
            <w:ins w:id="1390" w:author="Ng, Thomas1 [2]" w:date="2022-11-02T11:01:00Z">
              <w:r>
                <w:t>R</w:t>
              </w:r>
            </w:ins>
            <w:ins w:id="1391" w:author="Ng, Thomas1 [2]" w:date="2022-09-27T11:41:00Z">
              <w:r w:rsidR="00E31001">
                <w:t>ising edge</w:t>
              </w:r>
            </w:ins>
            <w:ins w:id="1392" w:author="Ng, Thomas1 [2]" w:date="2022-11-02T11:01:00Z">
              <w:r>
                <w:t xml:space="preserve"> </w:t>
              </w:r>
            </w:ins>
            <w:ins w:id="1393" w:author="Ng, Thomas1 [2]" w:date="2022-11-02T11:02:00Z">
              <w:r>
                <w:t>on</w:t>
              </w:r>
            </w:ins>
            <w:ins w:id="1394" w:author="Ng, Thomas1 [2]" w:date="2022-11-02T11:01:00Z">
              <w:r>
                <w:t xml:space="preserve"> entering Aux Power Mode</w:t>
              </w:r>
            </w:ins>
          </w:p>
        </w:tc>
        <w:tc>
          <w:tcPr>
            <w:tcW w:w="1620" w:type="dxa"/>
          </w:tcPr>
          <w:p w14:paraId="731BC356" w14:textId="28B0823F" w:rsidR="00492741" w:rsidRDefault="00E31001" w:rsidP="00492741">
            <w:pPr>
              <w:ind w:left="0"/>
              <w:jc w:val="center"/>
              <w:rPr>
                <w:ins w:id="1395" w:author="Ng, Thomas1 [2]" w:date="2022-09-27T11:39:00Z"/>
              </w:rPr>
            </w:pPr>
            <w:ins w:id="1396" w:author="Ng, Thomas1 [2]" w:date="2022-09-27T11:41:00Z">
              <w:r>
                <w:t>1</w:t>
              </w:r>
            </w:ins>
          </w:p>
        </w:tc>
      </w:tr>
      <w:tr w:rsidR="00492741" w14:paraId="4F84BF55" w14:textId="77777777" w:rsidTr="00492741">
        <w:trPr>
          <w:ins w:id="1397" w:author="Ng, Thomas1 [2]" w:date="2022-09-27T11:40:00Z"/>
        </w:trPr>
        <w:tc>
          <w:tcPr>
            <w:tcW w:w="1615" w:type="dxa"/>
          </w:tcPr>
          <w:p w14:paraId="5329472B" w14:textId="16816389" w:rsidR="00492741" w:rsidRDefault="00E31001" w:rsidP="00492741">
            <w:pPr>
              <w:ind w:left="0"/>
              <w:jc w:val="center"/>
              <w:rPr>
                <w:ins w:id="1398" w:author="Ng, Thomas1 [2]" w:date="2022-09-27T11:40:00Z"/>
              </w:rPr>
            </w:pPr>
            <w:ins w:id="1399" w:author="Ng, Thomas1 [2]" w:date="2022-09-27T11:41:00Z">
              <w:r>
                <w:t>1</w:t>
              </w:r>
            </w:ins>
          </w:p>
        </w:tc>
        <w:tc>
          <w:tcPr>
            <w:tcW w:w="1710" w:type="dxa"/>
          </w:tcPr>
          <w:p w14:paraId="719C23A5" w14:textId="7CD43E88" w:rsidR="00492741" w:rsidRDefault="00E31001" w:rsidP="00492741">
            <w:pPr>
              <w:ind w:left="0"/>
              <w:jc w:val="center"/>
              <w:rPr>
                <w:ins w:id="1400" w:author="Ng, Thomas1 [2]" w:date="2022-09-27T11:40:00Z"/>
              </w:rPr>
            </w:pPr>
            <w:ins w:id="1401" w:author="Ng, Thomas1 [2]" w:date="2022-09-27T11:41:00Z">
              <w:r>
                <w:t>1</w:t>
              </w:r>
            </w:ins>
          </w:p>
        </w:tc>
        <w:tc>
          <w:tcPr>
            <w:tcW w:w="1800" w:type="dxa"/>
          </w:tcPr>
          <w:p w14:paraId="0E1067C8" w14:textId="515A8282" w:rsidR="00492741" w:rsidRDefault="00E31001" w:rsidP="00492741">
            <w:pPr>
              <w:ind w:left="0"/>
              <w:jc w:val="center"/>
              <w:rPr>
                <w:ins w:id="1402" w:author="Ng, Thomas1 [2]" w:date="2022-09-27T11:40:00Z"/>
              </w:rPr>
            </w:pPr>
            <w:ins w:id="1403" w:author="Ng, Thomas1 [2]" w:date="2022-09-27T11:41:00Z">
              <w:r>
                <w:t>Don’t care state</w:t>
              </w:r>
            </w:ins>
          </w:p>
        </w:tc>
        <w:tc>
          <w:tcPr>
            <w:tcW w:w="1620" w:type="dxa"/>
          </w:tcPr>
          <w:p w14:paraId="266A1A6E" w14:textId="184D9CA1" w:rsidR="00492741" w:rsidRDefault="00E31001" w:rsidP="00492741">
            <w:pPr>
              <w:ind w:left="0"/>
              <w:jc w:val="center"/>
              <w:rPr>
                <w:ins w:id="1404" w:author="Ng, Thomas1 [2]" w:date="2022-09-27T11:40:00Z"/>
              </w:rPr>
            </w:pPr>
            <w:ins w:id="1405" w:author="Ng, Thomas1 [2]" w:date="2022-09-27T11:41:00Z">
              <w:r>
                <w:t>1</w:t>
              </w:r>
            </w:ins>
          </w:p>
        </w:tc>
      </w:tr>
      <w:tr w:rsidR="00492741" w14:paraId="789FD6C6" w14:textId="77777777" w:rsidTr="00492741">
        <w:trPr>
          <w:ins w:id="1406" w:author="Ng, Thomas1 [2]" w:date="2022-09-27T11:40:00Z"/>
        </w:trPr>
        <w:tc>
          <w:tcPr>
            <w:tcW w:w="1615" w:type="dxa"/>
          </w:tcPr>
          <w:p w14:paraId="47CF28E7" w14:textId="747E9970" w:rsidR="00492741" w:rsidRDefault="00E31001" w:rsidP="00492741">
            <w:pPr>
              <w:ind w:left="0"/>
              <w:jc w:val="center"/>
              <w:rPr>
                <w:ins w:id="1407" w:author="Ng, Thomas1 [2]" w:date="2022-09-27T11:40:00Z"/>
              </w:rPr>
            </w:pPr>
            <w:ins w:id="1408" w:author="Ng, Thomas1 [2]" w:date="2022-09-27T11:41:00Z">
              <w:r>
                <w:t>1</w:t>
              </w:r>
            </w:ins>
          </w:p>
        </w:tc>
        <w:tc>
          <w:tcPr>
            <w:tcW w:w="1710" w:type="dxa"/>
          </w:tcPr>
          <w:p w14:paraId="7160F2A4" w14:textId="37D14C6F" w:rsidR="00492741" w:rsidRDefault="00E31001" w:rsidP="00492741">
            <w:pPr>
              <w:ind w:left="0"/>
              <w:jc w:val="center"/>
              <w:rPr>
                <w:ins w:id="1409" w:author="Ng, Thomas1 [2]" w:date="2022-09-27T11:40:00Z"/>
              </w:rPr>
            </w:pPr>
            <w:ins w:id="1410" w:author="Ng, Thomas1 [2]" w:date="2022-09-27T11:41:00Z">
              <w:r>
                <w:t>1</w:t>
              </w:r>
            </w:ins>
          </w:p>
        </w:tc>
        <w:tc>
          <w:tcPr>
            <w:tcW w:w="1800" w:type="dxa"/>
          </w:tcPr>
          <w:p w14:paraId="2F497DC8" w14:textId="13F5189C" w:rsidR="00492741" w:rsidRDefault="00B40AA5" w:rsidP="00492741">
            <w:pPr>
              <w:ind w:left="0"/>
              <w:jc w:val="center"/>
              <w:rPr>
                <w:ins w:id="1411" w:author="Ng, Thomas1 [2]" w:date="2022-09-27T11:40:00Z"/>
              </w:rPr>
            </w:pPr>
            <w:ins w:id="1412" w:author="Ng, Thomas1 [2]" w:date="2022-11-02T11:03:00Z">
              <w:r>
                <w:t>1</w:t>
              </w:r>
            </w:ins>
          </w:p>
        </w:tc>
        <w:tc>
          <w:tcPr>
            <w:tcW w:w="1620" w:type="dxa"/>
          </w:tcPr>
          <w:p w14:paraId="316B3367" w14:textId="5E93F81B" w:rsidR="00492741" w:rsidRDefault="00E31001" w:rsidP="00492741">
            <w:pPr>
              <w:ind w:left="0"/>
              <w:jc w:val="center"/>
              <w:rPr>
                <w:ins w:id="1413" w:author="Ng, Thomas1 [2]" w:date="2022-09-27T11:40:00Z"/>
              </w:rPr>
            </w:pPr>
            <w:ins w:id="1414" w:author="Ng, Thomas1 [2]" w:date="2022-09-27T11:41:00Z">
              <w:r>
                <w:t>1</w:t>
              </w:r>
            </w:ins>
          </w:p>
        </w:tc>
      </w:tr>
    </w:tbl>
    <w:p w14:paraId="5A864E68" w14:textId="77777777" w:rsidR="00492741" w:rsidRDefault="00492741" w:rsidP="00197765">
      <w:pPr>
        <w:ind w:left="0"/>
      </w:pPr>
    </w:p>
    <w:p w14:paraId="709B1508" w14:textId="77777777" w:rsidR="00D710DF" w:rsidRDefault="00D710DF" w:rsidP="00D710DF">
      <w:pPr>
        <w:ind w:left="0"/>
        <w:rPr>
          <w:ins w:id="1415" w:author="Ng, Thomas1 [2]" w:date="2022-09-28T11:32:00Z"/>
        </w:rPr>
      </w:pPr>
    </w:p>
    <w:p w14:paraId="0882CD5F" w14:textId="77777777" w:rsidR="00D710DF" w:rsidRDefault="00D710DF" w:rsidP="00D710DF">
      <w:pPr>
        <w:ind w:left="0"/>
        <w:rPr>
          <w:ins w:id="1416" w:author="Ng, Thomas1 [2]" w:date="2022-09-28T11:32:00Z"/>
        </w:rPr>
      </w:pPr>
      <w:ins w:id="1417" w:author="Ng, Thomas1 [2]" w:date="2022-09-28T11:32:00Z">
        <w:r>
          <w:lastRenderedPageBreak/>
          <w:t xml:space="preserve">Isolation prevents a leakage path through unpowered silicon. Example buffering implementations are shown in </w:t>
        </w:r>
        <w:r>
          <w:fldChar w:fldCharType="begin"/>
        </w:r>
        <w:r>
          <w:instrText xml:space="preserve"> REF _Ref496617653 \h </w:instrText>
        </w:r>
      </w:ins>
      <w:ins w:id="1418" w:author="Ng, Thomas1 [2]" w:date="2022-09-28T11:32:00Z">
        <w:r>
          <w:fldChar w:fldCharType="separate"/>
        </w:r>
        <w:r>
          <w:t xml:space="preserve">Figure </w:t>
        </w:r>
        <w:r>
          <w:rPr>
            <w:noProof/>
          </w:rPr>
          <w:t>94</w:t>
        </w:r>
        <w:r>
          <w:fldChar w:fldCharType="end"/>
        </w:r>
        <w:r>
          <w:t xml:space="preserve"> and </w:t>
        </w:r>
        <w:r>
          <w:fldChar w:fldCharType="begin"/>
        </w:r>
        <w:r>
          <w:instrText xml:space="preserve"> REF _Ref501095388 \h </w:instrText>
        </w:r>
      </w:ins>
      <w:ins w:id="1419" w:author="Ng, Thomas1 [2]" w:date="2022-09-28T11:32:00Z">
        <w:r>
          <w:fldChar w:fldCharType="separate"/>
        </w:r>
        <w:r>
          <w:t xml:space="preserve">Figure </w:t>
        </w:r>
        <w:r>
          <w:rPr>
            <w:noProof/>
          </w:rPr>
          <w:t>95</w:t>
        </w:r>
        <w:r>
          <w:fldChar w:fldCharType="end"/>
        </w:r>
        <w:r>
          <w:t xml:space="preserve">. </w:t>
        </w:r>
      </w:ins>
    </w:p>
    <w:p w14:paraId="26BB00FF" w14:textId="77777777" w:rsidR="00D710DF" w:rsidRDefault="00D710DF" w:rsidP="00197765">
      <w:pPr>
        <w:ind w:left="0"/>
        <w:rPr>
          <w:ins w:id="1420" w:author="Ng, Thomas1 [2]" w:date="2022-09-28T11:32:00Z"/>
        </w:rPr>
      </w:pPr>
    </w:p>
    <w:p w14:paraId="613326AA" w14:textId="1D0D6A7D"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05ADD">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42C044B" w:rsidR="006828DE" w:rsidDel="00FC4BF1" w:rsidRDefault="006828DE">
      <w:pPr>
        <w:spacing w:after="200" w:line="276" w:lineRule="auto"/>
        <w:ind w:left="0"/>
        <w:rPr>
          <w:del w:id="1421" w:author="Ng, Thomas1 [2]" w:date="2022-09-28T11:05:00Z"/>
        </w:rPr>
      </w:pPr>
      <w:del w:id="1422" w:author="Ng, Thomas1 [2]" w:date="2022-09-28T11:05:00Z">
        <w:r w:rsidDel="00FC4BF1">
          <w:br w:type="page"/>
        </w:r>
      </w:del>
    </w:p>
    <w:p w14:paraId="036D77F2" w14:textId="77777777" w:rsidR="00307B0D" w:rsidRPr="00C47003" w:rsidRDefault="00307B0D" w:rsidP="00197765">
      <w:pPr>
        <w:ind w:left="0"/>
      </w:pPr>
    </w:p>
    <w:p w14:paraId="07612831" w14:textId="754674C5" w:rsidR="00C24323" w:rsidRDefault="004523F8" w:rsidP="00205A50">
      <w:pPr>
        <w:pStyle w:val="Caption"/>
      </w:pPr>
      <w:bookmarkStart w:id="1423" w:name="_Toc501448234"/>
      <w:bookmarkStart w:id="1424" w:name="_Toc115257309"/>
      <w:r>
        <w:t xml:space="preserve">Table </w:t>
      </w:r>
      <w:r>
        <w:fldChar w:fldCharType="begin"/>
      </w:r>
      <w:r>
        <w:instrText xml:space="preserve"> SEQ Table \* ARABIC </w:instrText>
      </w:r>
      <w:r>
        <w:fldChar w:fldCharType="separate"/>
      </w:r>
      <w:r w:rsidR="00E31001">
        <w:t>27</w:t>
      </w:r>
      <w:r>
        <w:fldChar w:fldCharType="end"/>
      </w:r>
      <w:r>
        <w:t xml:space="preserve">: Pin Descriptions – NC-SI </w:t>
      </w:r>
      <w:r w:rsidR="00BC6509">
        <w:t xml:space="preserve">over </w:t>
      </w:r>
      <w:r>
        <w:t>RBT</w:t>
      </w:r>
      <w:bookmarkEnd w:id="1423"/>
      <w:bookmarkEnd w:id="142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520B5479" w:rsidR="00C24323" w:rsidRDefault="00C53A36" w:rsidP="007043E0">
            <w:pPr>
              <w:ind w:left="0"/>
            </w:pPr>
            <w:r>
              <w:t>RBT_</w:t>
            </w:r>
            <w:del w:id="1425" w:author="Ng, Thomas1 [2]" w:date="2022-09-27T11:22:00Z">
              <w:r w:rsidR="007043E0" w:rsidDel="002903E3">
                <w:delText>REF_</w:delText>
              </w:r>
            </w:del>
            <w:r w:rsidR="00C24323">
              <w:t>CLK</w:t>
            </w:r>
            <w:ins w:id="1426" w:author="Ng, Thomas1 [2]" w:date="2022-09-27T11:22:00Z">
              <w:r w:rsidR="002903E3">
                <w:t>_IN</w:t>
              </w:r>
            </w:ins>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04EDD008"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The RBT_</w:t>
            </w:r>
            <w:del w:id="1427" w:author="Ng, Thomas1 [2]" w:date="2022-09-27T11:22:00Z">
              <w:r w:rsidR="00E508E3" w:rsidDel="002903E3">
                <w:delText>REF_CLK</w:delText>
              </w:r>
            </w:del>
            <w:ins w:id="1428" w:author="Ng, Thomas1 [2]" w:date="2022-09-27T11:22:00Z">
              <w:r w:rsidR="002903E3">
                <w:t>CLK_IN</w:t>
              </w:r>
            </w:ins>
            <w:r w:rsidR="00E508E3">
              <w:t xml:space="preserve"> shall not be driven until the card </w:t>
            </w:r>
            <w:r w:rsidR="00B20A27">
              <w:t xml:space="preserve">has transitioned into </w:t>
            </w:r>
            <w:r w:rsidR="00C8698B">
              <w:t xml:space="preserve">Aux </w:t>
            </w:r>
            <w:r w:rsidR="00E508E3">
              <w:t>Power Mode.</w:t>
            </w:r>
            <w:r w:rsidR="00F15E66">
              <w:t xml:space="preserve"> </w:t>
            </w:r>
            <w:r w:rsidR="00396FA1">
              <w:t>The RBT_</w:t>
            </w:r>
            <w:del w:id="1429" w:author="Ng, Thomas1 [2]" w:date="2022-09-27T11:22:00Z">
              <w:r w:rsidR="00396FA1" w:rsidDel="002903E3">
                <w:delText>REF_CLK</w:delText>
              </w:r>
            </w:del>
            <w:ins w:id="1430" w:author="Ng, Thomas1 [2]" w:date="2022-09-27T11:22:00Z">
              <w:r w:rsidR="002903E3">
                <w:t>CLK_IN</w:t>
              </w:r>
            </w:ins>
            <w:r w:rsidR="00396FA1">
              <w:t xml:space="preserve">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If the baseboard does not support NC-SI over RBT, then this pin shall be terminated to ground through a 100 k</w:t>
            </w:r>
            <w:r w:rsidR="00682FBB" w:rsidRPr="00682FBB">
              <w:t>Ω</w:t>
            </w:r>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r w:rsidR="00682FBB" w:rsidRPr="00682FBB">
              <w:t>Ω</w:t>
            </w:r>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lastRenderedPageBreak/>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r w:rsidR="00682FBB" w:rsidRPr="00682FBB">
              <w:t>Ω</w:t>
            </w:r>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r w:rsidR="00682FBB" w:rsidRPr="00682FBB">
              <w:t>Ω</w:t>
            </w:r>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 xml:space="preserve">between the baseboard NC-SI over RBT PHY and the </w:t>
            </w:r>
            <w:r>
              <w:lastRenderedPageBreak/>
              <w:t>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r w:rsidR="00682FBB" w:rsidRPr="00682FBB">
              <w:t>Ω</w:t>
            </w:r>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Note: Some BMC vendors use the RBT_TXD[0:1] pins as hardware configuration straps. A 4.7 k</w:t>
            </w:r>
            <w:r w:rsidR="00682FBB" w:rsidRPr="00682FBB">
              <w:t>Ω</w:t>
            </w:r>
            <w:r>
              <w:t xml:space="preserve"> to 10 k</w:t>
            </w:r>
            <w:r w:rsidR="00682FBB" w:rsidRPr="00682FBB">
              <w:t>Ω</w:t>
            </w:r>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6E696FA3"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05ADD">
              <w:t xml:space="preserve">Figure </w:t>
            </w:r>
            <w:r w:rsidR="00805ADD">
              <w:rPr>
                <w:noProof/>
              </w:rPr>
              <w:t>95</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5C90923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w:t>
            </w:r>
            <w:r w:rsidR="00B213CF">
              <w:lastRenderedPageBreak/>
              <w:t xml:space="preserve">complete the ring, see </w:t>
            </w:r>
            <w:r w:rsidR="00B213CF">
              <w:fldChar w:fldCharType="begin"/>
            </w:r>
            <w:r w:rsidR="00B213CF">
              <w:instrText xml:space="preserve"> REF _Ref501095388 \h </w:instrText>
            </w:r>
            <w:r w:rsidR="00B213CF">
              <w:fldChar w:fldCharType="separate"/>
            </w:r>
            <w:r w:rsidR="00805ADD">
              <w:t xml:space="preserve">Figure </w:t>
            </w:r>
            <w:r w:rsidR="00805ADD">
              <w:rPr>
                <w:noProof/>
              </w:rPr>
              <w:t>95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C44095"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05ADD">
              <w:t xml:space="preserve">Figure </w:t>
            </w:r>
            <w:r w:rsidR="00805ADD">
              <w:rPr>
                <w:noProof/>
              </w:rPr>
              <w:t>95</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178D82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05ADD">
              <w:t xml:space="preserve">Figure </w:t>
            </w:r>
            <w:r w:rsidR="00805ADD">
              <w:rPr>
                <w:noProof/>
              </w:rPr>
              <w:t>95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a 4.7 k</w:t>
            </w:r>
            <w:r w:rsidR="00682FBB" w:rsidRPr="00682FBB">
              <w:t>Ω</w:t>
            </w:r>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lastRenderedPageBreak/>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r w:rsidR="00682FBB" w:rsidRPr="00682FBB">
              <w:t>Ω</w:t>
            </w:r>
            <w:r>
              <w:t xml:space="preserve">) to prevent the silicon pins from floating prior to the local silicon “Aux power good.” </w:t>
            </w:r>
          </w:p>
          <w:p w14:paraId="691E6247" w14:textId="77777777" w:rsidR="00641B83" w:rsidRDefault="00641B83" w:rsidP="001B63C0">
            <w:pPr>
              <w:ind w:left="0"/>
            </w:pPr>
          </w:p>
          <w:p w14:paraId="23912E3A" w14:textId="2349985B"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05ADD">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lastRenderedPageBreak/>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57ADA203" w:rsidR="009C72CC" w:rsidDel="00FC4BF1" w:rsidRDefault="009C72CC" w:rsidP="00D1557D">
      <w:pPr>
        <w:ind w:left="0"/>
        <w:rPr>
          <w:del w:id="1431" w:author="Ng, Thomas1 [2]" w:date="2022-09-28T11:05:00Z"/>
        </w:rPr>
      </w:pPr>
    </w:p>
    <w:p w14:paraId="1340F4D1" w14:textId="505D718F" w:rsidR="009C72CC" w:rsidDel="00FC4BF1" w:rsidRDefault="009C72CC">
      <w:pPr>
        <w:spacing w:after="200" w:line="276" w:lineRule="auto"/>
        <w:ind w:left="0"/>
        <w:rPr>
          <w:del w:id="1432" w:author="Ng, Thomas1 [2]" w:date="2022-09-28T11:05:00Z"/>
        </w:rPr>
      </w:pPr>
      <w:del w:id="1433" w:author="Ng, Thomas1 [2]" w:date="2022-09-28T11:05:00Z">
        <w:r w:rsidDel="00FC4BF1">
          <w:br w:type="page"/>
        </w:r>
      </w:del>
    </w:p>
    <w:p w14:paraId="1CE0554E" w14:textId="2BDA6AF8" w:rsidR="009C72CC" w:rsidDel="00FC4BF1" w:rsidRDefault="009C72CC" w:rsidP="00D1557D">
      <w:pPr>
        <w:ind w:left="0"/>
        <w:rPr>
          <w:del w:id="1434" w:author="Ng, Thomas1 [2]" w:date="2022-09-28T11:05:00Z"/>
        </w:rPr>
      </w:pPr>
    </w:p>
    <w:p w14:paraId="133006A9" w14:textId="740A666D" w:rsidR="00D1557D" w:rsidRDefault="00D1557D" w:rsidP="00205A50">
      <w:pPr>
        <w:pStyle w:val="Caption"/>
      </w:pPr>
      <w:bookmarkStart w:id="1435" w:name="_Ref496617653"/>
      <w:bookmarkStart w:id="1436" w:name="_Toc500230258"/>
      <w:bookmarkStart w:id="1437" w:name="_Toc115257217"/>
      <w:r>
        <w:t xml:space="preserve">Figure </w:t>
      </w:r>
      <w:r>
        <w:fldChar w:fldCharType="begin"/>
      </w:r>
      <w:r>
        <w:instrText xml:space="preserve"> SEQ Figure \* ARABIC </w:instrText>
      </w:r>
      <w:r>
        <w:fldChar w:fldCharType="separate"/>
      </w:r>
      <w:r w:rsidR="00805ADD">
        <w:t>94</w:t>
      </w:r>
      <w:r>
        <w:fldChar w:fldCharType="end"/>
      </w:r>
      <w:bookmarkEnd w:id="1435"/>
      <w:r>
        <w:t xml:space="preserve">: </w:t>
      </w:r>
      <w:r w:rsidR="00EB6FE8">
        <w:t xml:space="preserve">NC-SI </w:t>
      </w:r>
      <w:r w:rsidR="00BC6509">
        <w:t xml:space="preserve">over </w:t>
      </w:r>
      <w:r w:rsidR="00EB6FE8">
        <w:t>RBT Connection Example – Single Primary Connector</w:t>
      </w:r>
      <w:bookmarkEnd w:id="1436"/>
      <w:bookmarkEnd w:id="1437"/>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E085E41" w:rsidR="00BE6A48" w:rsidRDefault="00BE6A48" w:rsidP="00205A50">
      <w:pPr>
        <w:pStyle w:val="Caption"/>
      </w:pPr>
      <w:bookmarkStart w:id="1438" w:name="_Ref501095388"/>
      <w:bookmarkStart w:id="1439" w:name="_Ref502128980"/>
      <w:bookmarkStart w:id="1440" w:name="_Toc115257218"/>
      <w:r>
        <w:t xml:space="preserve">Figure </w:t>
      </w:r>
      <w:r>
        <w:fldChar w:fldCharType="begin"/>
      </w:r>
      <w:r>
        <w:instrText xml:space="preserve"> SEQ Figure \* ARABIC </w:instrText>
      </w:r>
      <w:r>
        <w:fldChar w:fldCharType="separate"/>
      </w:r>
      <w:r w:rsidR="00805ADD">
        <w:t>95</w:t>
      </w:r>
      <w:r>
        <w:fldChar w:fldCharType="end"/>
      </w:r>
      <w:bookmarkEnd w:id="1438"/>
      <w:bookmarkEnd w:id="1439"/>
      <w:r>
        <w:t xml:space="preserve">: NC-SI </w:t>
      </w:r>
      <w:r w:rsidR="00BC6509">
        <w:t xml:space="preserve">over </w:t>
      </w:r>
      <w:r>
        <w:t>RBT Connection Example – Dual Primary Connector</w:t>
      </w:r>
      <w:r w:rsidR="00743F25">
        <w:t>s</w:t>
      </w:r>
      <w:bookmarkEnd w:id="1440"/>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62B485CA"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05ADD">
        <w:t xml:space="preserve">Figure </w:t>
      </w:r>
      <w:r w:rsidR="00805ADD">
        <w:rPr>
          <w:noProof/>
        </w:rPr>
        <w:t>95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F0EFFC8"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05ADD">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1441" w:name="_Toc502737993"/>
      <w:bookmarkStart w:id="1442" w:name="_Toc115257010"/>
      <w:bookmarkStart w:id="1443" w:name="_Toc496624246"/>
      <w:bookmarkStart w:id="1444" w:name="_Ref499553793"/>
      <w:bookmarkStart w:id="1445" w:name="_Ref500745656"/>
      <w:bookmarkStart w:id="1446" w:name="_Ref502128055"/>
      <w:bookmarkStart w:id="1447" w:name="_Ref502129763"/>
      <w:r w:rsidRPr="004852FF">
        <w:t>Scan Chain Pins</w:t>
      </w:r>
      <w:bookmarkEnd w:id="1441"/>
      <w:bookmarkEnd w:id="1442"/>
    </w:p>
    <w:bookmarkEnd w:id="1443"/>
    <w:bookmarkEnd w:id="1444"/>
    <w:bookmarkEnd w:id="1445"/>
    <w:bookmarkEnd w:id="1446"/>
    <w:bookmarkEnd w:id="1447"/>
    <w:p w14:paraId="1FA77378" w14:textId="36631F74"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 xml:space="preserve">load signal. The </w:t>
      </w:r>
      <w:ins w:id="1448" w:author="Ng, Thomas1 [2]" w:date="2022-09-28T13:23:00Z">
        <w:r w:rsidR="001D7E0E">
          <w:t>SCAN_</w:t>
        </w:r>
      </w:ins>
      <w:r w:rsidR="00620549">
        <w:t xml:space="preserve">DATA_OUT signal serially shifts control signals from the baseboard to the OCP NIC 3.0 card. The </w:t>
      </w:r>
      <w:ins w:id="1449" w:author="Ng, Thomas1 [2]" w:date="2022-09-28T13:23:00Z">
        <w:r w:rsidR="001D7E0E">
          <w:t>SCAN_</w:t>
        </w:r>
      </w:ins>
      <w:r w:rsidR="00620549">
        <w:t xml:space="preserve">DATA_IN signal serially shifts bits from the OCP NIC 3.0 card to the baseboard. The </w:t>
      </w:r>
      <w:ins w:id="1450" w:author="Ng, Thomas1 [2]" w:date="2022-09-28T13:23:00Z">
        <w:r w:rsidR="001D7E0E">
          <w:t>SCAN_</w:t>
        </w:r>
      </w:ins>
      <w:r w:rsidR="00620549">
        <w:t xml:space="preserve">DATA_OUT and </w:t>
      </w:r>
      <w:ins w:id="1451" w:author="Ng, Thomas1 [2]" w:date="2022-09-28T13:23:00Z">
        <w:r w:rsidR="001D7E0E">
          <w:t>SCAN_</w:t>
        </w:r>
      </w:ins>
      <w:r w:rsidR="00620549">
        <w:t xml:space="preserve">DATA_IN chains are independent of each other. The scan chain </w:t>
      </w:r>
      <w:ins w:id="1452" w:author="Ng, Thomas1 [2]" w:date="2022-09-28T13:23:00Z">
        <w:r w:rsidR="001D7E0E">
          <w:t>SCAN_</w:t>
        </w:r>
      </w:ins>
      <w:r w:rsidR="00620549">
        <w:t xml:space="preserve">CLK is driven from the baseboard. The </w:t>
      </w:r>
      <w:ins w:id="1453" w:author="Ng, Thomas1 [2]" w:date="2022-09-28T13:23:00Z">
        <w:r w:rsidR="001D7E0E">
          <w:t>SCAN_</w:t>
        </w:r>
      </w:ins>
      <w:r w:rsidR="00620549">
        <w:t>LD</w:t>
      </w:r>
      <w:ins w:id="1454" w:author="Ng, Thomas1 [2]" w:date="2022-09-28T13:23:00Z">
        <w:r w:rsidR="001D7E0E">
          <w:t>#</w:t>
        </w:r>
      </w:ins>
      <w:r w:rsidR="00620549">
        <w:t xml:space="preserve">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05ADD">
        <w:t xml:space="preserve">Figure </w:t>
      </w:r>
      <w:r w:rsidR="00805ADD">
        <w:rPr>
          <w:noProof/>
        </w:rPr>
        <w:t>96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05ADD">
        <w:t xml:space="preserve">Figure </w:t>
      </w:r>
      <w:r w:rsidR="00805ADD">
        <w:rPr>
          <w:noProof/>
        </w:rPr>
        <w:t>98</w:t>
      </w:r>
      <w:r w:rsidR="00D81F02">
        <w:fldChar w:fldCharType="end"/>
      </w:r>
      <w:r>
        <w:t>.</w:t>
      </w:r>
      <w:r w:rsidR="00F0090C">
        <w:t xml:space="preserve"> </w:t>
      </w:r>
    </w:p>
    <w:p w14:paraId="665ED7E5" w14:textId="52D3A113" w:rsidR="008D20A8" w:rsidRPr="00C47003" w:rsidRDefault="008D20A8" w:rsidP="00C7453C">
      <w:pPr>
        <w:spacing w:after="200" w:line="276" w:lineRule="auto"/>
        <w:ind w:left="0"/>
      </w:pPr>
      <w:r w:rsidRPr="009F45FD">
        <w:rPr>
          <w:b/>
        </w:rPr>
        <w:t>Note</w:t>
      </w:r>
      <w:r w:rsidR="009F45FD" w:rsidRPr="009F45FD">
        <w:rPr>
          <w:b/>
        </w:rPr>
        <w:t>:</w:t>
      </w:r>
      <w:r>
        <w:t xml:space="preserve"> The </w:t>
      </w:r>
      <w:ins w:id="1455" w:author="Ng, Thomas1 [2]" w:date="2022-09-28T13:23:00Z">
        <w:r w:rsidR="001D7E0E">
          <w:t>SCAN_</w:t>
        </w:r>
      </w:ins>
      <w:r>
        <w:t>D</w:t>
      </w:r>
      <w:r w:rsidR="00192E23">
        <w:t>ATA_OUT chain is provisioned, but is not used on OCP NIC 3.0 cards for this revision of the specification.</w:t>
      </w:r>
    </w:p>
    <w:p w14:paraId="76059037" w14:textId="5B796411" w:rsidR="00590C92" w:rsidRDefault="00590C92" w:rsidP="00205A50">
      <w:pPr>
        <w:pStyle w:val="Caption"/>
      </w:pPr>
      <w:bookmarkStart w:id="1456" w:name="_Ref496254879"/>
      <w:bookmarkStart w:id="1457" w:name="_Toc115257310"/>
      <w:r>
        <w:t xml:space="preserve">Table </w:t>
      </w:r>
      <w:r>
        <w:fldChar w:fldCharType="begin"/>
      </w:r>
      <w:r>
        <w:instrText xml:space="preserve"> SEQ Table \* ARABIC </w:instrText>
      </w:r>
      <w:r>
        <w:fldChar w:fldCharType="separate"/>
      </w:r>
      <w:r w:rsidR="00E31001">
        <w:t>28</w:t>
      </w:r>
      <w:r>
        <w:fldChar w:fldCharType="end"/>
      </w:r>
      <w:bookmarkEnd w:id="1456"/>
      <w:r>
        <w:t xml:space="preserve">: Pin Descriptions – Scan </w:t>
      </w:r>
      <w:r w:rsidR="008D1CEE">
        <w:t>Chain</w:t>
      </w:r>
      <w:bookmarkEnd w:id="145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466DA263" w:rsidR="00590C92" w:rsidRDefault="001D7E0E" w:rsidP="00E108A9">
            <w:pPr>
              <w:ind w:left="0"/>
            </w:pPr>
            <w:ins w:id="1458" w:author="Ng, Thomas1 [2]" w:date="2022-09-28T13:23:00Z">
              <w:r>
                <w:t>SCAN_</w:t>
              </w:r>
            </w:ins>
            <w:r w:rsidR="00590C92">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20051B47" w:rsidR="00590C92" w:rsidRDefault="00590C92" w:rsidP="00E108A9">
            <w:pPr>
              <w:ind w:left="0"/>
            </w:pPr>
            <w:r>
              <w:t xml:space="preserve">Scan clock. The </w:t>
            </w:r>
            <w:ins w:id="1459" w:author="Ng, Thomas1 [2]" w:date="2022-09-28T13:23:00Z">
              <w:r w:rsidR="001D7E0E">
                <w:t>SCAN_</w:t>
              </w:r>
            </w:ins>
            <w:r>
              <w:t xml:space="preserve">CLK is an output pin from the baseboard to the </w:t>
            </w:r>
            <w:r w:rsidR="00914075">
              <w:t>OCP NIC 3.0</w:t>
            </w:r>
            <w:r>
              <w:t xml:space="preserve"> card.</w:t>
            </w:r>
            <w:r w:rsidR="00BF15F5">
              <w:t xml:space="preserve"> The </w:t>
            </w:r>
            <w:ins w:id="1460" w:author="Ng, Thomas1 [2]" w:date="2022-09-28T13:23:00Z">
              <w:r w:rsidR="001D7E0E">
                <w:t>SCAN_</w:t>
              </w:r>
            </w:ins>
            <w:r w:rsidR="00BF15F5">
              <w:t>CLK may run up to 12.5MHz.</w:t>
            </w:r>
          </w:p>
          <w:p w14:paraId="6A89D042" w14:textId="77777777" w:rsidR="00C7453C" w:rsidRDefault="00C7453C" w:rsidP="00E108A9">
            <w:pPr>
              <w:ind w:left="0"/>
            </w:pPr>
          </w:p>
          <w:p w14:paraId="3949BF0B" w14:textId="7C982676" w:rsidR="00C7453C" w:rsidRDefault="00BF15F5" w:rsidP="00C7453C">
            <w:pPr>
              <w:ind w:left="0"/>
            </w:pPr>
            <w:r>
              <w:t xml:space="preserve">For baseboard implementations, </w:t>
            </w:r>
            <w:r w:rsidR="006E367E">
              <w:t xml:space="preserve">the </w:t>
            </w:r>
            <w:ins w:id="1461" w:author="Ng, Thomas1 [2]" w:date="2022-09-28T13:24:00Z">
              <w:r w:rsidR="001D7E0E">
                <w:t>SCAN_</w:t>
              </w:r>
            </w:ins>
            <w:r w:rsidR="006E367E">
              <w:t xml:space="preserve">CLK pin </w:t>
            </w:r>
            <w:r w:rsidR="006B05B4">
              <w:t xml:space="preserve">shall be connected </w:t>
            </w:r>
            <w:r w:rsidR="006E367E">
              <w:t xml:space="preserve">to the Primary Connector. </w:t>
            </w:r>
            <w:r w:rsidR="006B05B4">
              <w:t>T</w:t>
            </w:r>
            <w:r>
              <w:t xml:space="preserve">he </w:t>
            </w:r>
            <w:ins w:id="1462" w:author="Ng, Thomas1 [2]" w:date="2022-09-28T13:24:00Z">
              <w:r w:rsidR="001D7E0E">
                <w:t>SCAN_</w:t>
              </w:r>
            </w:ins>
            <w:r>
              <w:t xml:space="preserve">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694360F2" w:rsidR="00C7453C" w:rsidRDefault="00CE157C" w:rsidP="00BD45CE">
            <w:pPr>
              <w:ind w:left="0"/>
            </w:pPr>
            <w:r>
              <w:t xml:space="preserve">For NIC implementations, the </w:t>
            </w:r>
            <w:ins w:id="1463" w:author="Ng, Thomas1 [2]" w:date="2022-09-28T13:24:00Z">
              <w:r w:rsidR="001D7E0E">
                <w:t>SCAN_</w:t>
              </w:r>
            </w:ins>
            <w:r>
              <w:t xml:space="preserve">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05ADD">
              <w:t xml:space="preserve">Figure </w:t>
            </w:r>
            <w:r w:rsidR="00805ADD">
              <w:rPr>
                <w:noProof/>
              </w:rPr>
              <w:t>98</w:t>
            </w:r>
            <w:r>
              <w:fldChar w:fldCharType="end"/>
            </w:r>
            <w:r>
              <w:t>, below.</w:t>
            </w:r>
            <w:r w:rsidR="008D1CEE">
              <w:t xml:space="preserve"> </w:t>
            </w:r>
            <w:r w:rsidR="006B05B4">
              <w:t xml:space="preserve">The </w:t>
            </w:r>
            <w:ins w:id="1464" w:author="Ng, Thomas1 [2]" w:date="2022-09-28T13:24:00Z">
              <w:r w:rsidR="001D7E0E">
                <w:t>SCAN_</w:t>
              </w:r>
            </w:ins>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r w:rsidR="00682FBB" w:rsidRPr="00682FBB">
              <w:t>Ω</w:t>
            </w:r>
            <w:r w:rsidR="008D1CEE">
              <w:t xml:space="preserve"> resistor.</w:t>
            </w:r>
          </w:p>
        </w:tc>
      </w:tr>
      <w:tr w:rsidR="00590C92" w14:paraId="3F895C6F" w14:textId="77777777" w:rsidTr="00E108A9">
        <w:tc>
          <w:tcPr>
            <w:tcW w:w="1935" w:type="dxa"/>
          </w:tcPr>
          <w:p w14:paraId="21160228" w14:textId="58EB1248" w:rsidR="00590C92" w:rsidRDefault="001D7E0E" w:rsidP="008379D7">
            <w:pPr>
              <w:ind w:left="0"/>
            </w:pPr>
            <w:ins w:id="1465" w:author="Ng, Thomas1 [2]" w:date="2022-09-28T13:24:00Z">
              <w:r>
                <w:t>SCAN_</w:t>
              </w:r>
            </w:ins>
            <w:r w:rsidR="00590C92">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62C3CFED" w:rsidR="00BF15F5" w:rsidRDefault="00BF15F5" w:rsidP="00BF15F5">
            <w:pPr>
              <w:ind w:left="0"/>
            </w:pPr>
            <w:r>
              <w:lastRenderedPageBreak/>
              <w:t xml:space="preserve">For baseboard implementations, </w:t>
            </w:r>
            <w:r w:rsidR="006E367E">
              <w:t xml:space="preserve">the </w:t>
            </w:r>
            <w:ins w:id="1466" w:author="Ng, Thomas1 [2]" w:date="2022-09-28T13:24:00Z">
              <w:r w:rsidR="001D7E0E">
                <w:t>SCAN_</w:t>
              </w:r>
            </w:ins>
            <w:r w:rsidR="006E367E">
              <w:t xml:space="preserve">DATA_OUT pin </w:t>
            </w:r>
            <w:r w:rsidR="002E4273">
              <w:t xml:space="preserve">shall be connected </w:t>
            </w:r>
            <w:r w:rsidR="006E367E">
              <w:t>to the Primary Connector. T</w:t>
            </w:r>
            <w:r>
              <w:t xml:space="preserve">he </w:t>
            </w:r>
            <w:ins w:id="1467" w:author="Ng, Thomas1 [2]" w:date="2022-09-28T13:24:00Z">
              <w:r w:rsidR="001D7E0E">
                <w:t>SCAN_</w:t>
              </w:r>
            </w:ins>
            <w:r>
              <w:t xml:space="preserve">DATA_OUT pin </w:t>
            </w:r>
            <w:r w:rsidR="002E4273">
              <w:t xml:space="preserve">shall be </w:t>
            </w:r>
            <w:r w:rsidR="00B7061C">
              <w:t xml:space="preserve">pulled down </w:t>
            </w:r>
            <w:r>
              <w:t xml:space="preserve">to GND </w:t>
            </w:r>
            <w:r w:rsidR="00B7061C">
              <w:t>through a 1</w:t>
            </w:r>
            <w:r w:rsidR="0068768E">
              <w:t xml:space="preserve"> </w:t>
            </w:r>
            <w:r w:rsidR="00B7061C">
              <w:t>k</w:t>
            </w:r>
            <w:r w:rsidR="00682FBB" w:rsidRPr="00682FBB">
              <w:t>Ω</w:t>
            </w:r>
            <w:r w:rsidR="00B7061C">
              <w:t xml:space="preserve"> resistor </w:t>
            </w:r>
            <w:r>
              <w:t>if the scan chain is not used.</w:t>
            </w:r>
          </w:p>
          <w:p w14:paraId="6A59E2FD" w14:textId="77777777" w:rsidR="00BF15F5" w:rsidRDefault="00BF15F5" w:rsidP="00BF15F5">
            <w:pPr>
              <w:ind w:left="0"/>
            </w:pPr>
          </w:p>
          <w:p w14:paraId="3AED6004" w14:textId="43099C73" w:rsidR="00C7453C" w:rsidRDefault="00BF15F5" w:rsidP="00A50B90">
            <w:pPr>
              <w:ind w:left="0"/>
            </w:pPr>
            <w:r>
              <w:t xml:space="preserve">For NIC implementations, the </w:t>
            </w:r>
            <w:ins w:id="1468" w:author="Ng, Thomas1 [2]" w:date="2022-09-28T13:24:00Z">
              <w:r w:rsidR="001D7E0E">
                <w:t>SCAN_</w:t>
              </w:r>
            </w:ins>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r w:rsidR="00682FBB" w:rsidRPr="00682FBB">
              <w:t>Ω</w:t>
            </w:r>
            <w:r w:rsidR="008D1CEE">
              <w:t xml:space="preserve"> resistor.</w:t>
            </w:r>
          </w:p>
        </w:tc>
      </w:tr>
      <w:tr w:rsidR="00590C92" w14:paraId="315F0806" w14:textId="77777777" w:rsidTr="00E108A9">
        <w:tc>
          <w:tcPr>
            <w:tcW w:w="1935" w:type="dxa"/>
          </w:tcPr>
          <w:p w14:paraId="13ABE625" w14:textId="0D0CA35F" w:rsidR="00590C92" w:rsidRDefault="001D7E0E" w:rsidP="008379D7">
            <w:pPr>
              <w:ind w:left="0"/>
            </w:pPr>
            <w:ins w:id="1469" w:author="Ng, Thomas1 [2]" w:date="2022-09-28T13:24:00Z">
              <w:r>
                <w:lastRenderedPageBreak/>
                <w:t>SCAN_</w:t>
              </w:r>
            </w:ins>
            <w:r w:rsidR="00590C92">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38E4390C" w:rsidR="00BF15F5" w:rsidRDefault="00BF15F5" w:rsidP="00BF15F5">
            <w:pPr>
              <w:ind w:left="0"/>
            </w:pPr>
            <w:r>
              <w:t xml:space="preserve">For baseboard implementations, the </w:t>
            </w:r>
            <w:ins w:id="1470" w:author="Ng, Thomas1 [2]" w:date="2022-09-28T13:24:00Z">
              <w:r w:rsidR="001D7E0E">
                <w:t>SCAN_</w:t>
              </w:r>
            </w:ins>
            <w:r>
              <w:t xml:space="preserve">DATA_IN pin shall be pulled up to </w:t>
            </w:r>
            <w:r w:rsidR="00BD45CE">
              <w:t>+</w:t>
            </w:r>
            <w:r>
              <w:t>3.3V</w:t>
            </w:r>
            <w:r w:rsidR="00BD45CE">
              <w:t>_EDGE</w:t>
            </w:r>
            <w:r>
              <w:t xml:space="preserve"> through a 10</w:t>
            </w:r>
            <w:r w:rsidR="0068768E">
              <w:t xml:space="preserve"> </w:t>
            </w:r>
            <w:r>
              <w:t>k</w:t>
            </w:r>
            <w:r w:rsidR="00682FBB" w:rsidRPr="00682FBB">
              <w:t>Ω</w:t>
            </w:r>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9CCA22B" w:rsidR="00C7453C" w:rsidRDefault="00BF15F5" w:rsidP="00B439EE">
            <w:pPr>
              <w:ind w:left="0"/>
            </w:pPr>
            <w:r>
              <w:t xml:space="preserve">For NIC implementations, the </w:t>
            </w:r>
            <w:ins w:id="1471" w:author="Ng, Thomas1 [2]" w:date="2022-09-28T13:24:00Z">
              <w:r w:rsidR="001D7E0E">
                <w:t>SCAN_</w:t>
              </w:r>
            </w:ins>
            <w:r>
              <w:t xml:space="preserve">DATA_IN </w:t>
            </w:r>
            <w:r w:rsidR="00CE157C">
              <w:t xml:space="preserve">scan chain is required. </w:t>
            </w:r>
            <w:r w:rsidR="00560C1D">
              <w:t xml:space="preserve">The </w:t>
            </w:r>
            <w:ins w:id="1472" w:author="Ng, Thomas1 [2]" w:date="2022-09-28T13:24:00Z">
              <w:r w:rsidR="001D7E0E">
                <w:t>SCAN_</w:t>
              </w:r>
            </w:ins>
            <w:r w:rsidR="00560C1D">
              <w:t xml:space="preserve">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05ADD">
              <w:t xml:space="preserve">Figure </w:t>
            </w:r>
            <w:r w:rsidR="00805ADD">
              <w:rPr>
                <w:noProof/>
              </w:rPr>
              <w:t>98</w:t>
            </w:r>
            <w:r w:rsidR="00CE157C">
              <w:fldChar w:fldCharType="end"/>
            </w:r>
            <w:r w:rsidR="007461EB">
              <w:t>.</w:t>
            </w:r>
          </w:p>
        </w:tc>
      </w:tr>
      <w:tr w:rsidR="00590C92" w14:paraId="0607105A" w14:textId="77777777" w:rsidTr="00E108A9">
        <w:tc>
          <w:tcPr>
            <w:tcW w:w="1935" w:type="dxa"/>
          </w:tcPr>
          <w:p w14:paraId="25C3AD6A" w14:textId="4A762768" w:rsidR="00590C92" w:rsidRDefault="001D7E0E" w:rsidP="00E108A9">
            <w:pPr>
              <w:ind w:left="0"/>
            </w:pPr>
            <w:ins w:id="1473" w:author="Ng, Thomas1 [2]" w:date="2022-09-28T13:25:00Z">
              <w:r>
                <w:t>SCAN_</w:t>
              </w:r>
            </w:ins>
            <w:r w:rsidR="00590C92">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31D2AE2E" w:rsidR="00C7453C" w:rsidRDefault="00BF15F5" w:rsidP="00BF15F5">
            <w:pPr>
              <w:ind w:left="0"/>
            </w:pPr>
            <w:r>
              <w:t xml:space="preserve">For baseboard implementations, the </w:t>
            </w:r>
            <w:ins w:id="1474" w:author="Ng, Thomas1 [2]" w:date="2022-09-28T13:25:00Z">
              <w:r w:rsidR="001D7E0E">
                <w:t>SCAN_</w:t>
              </w:r>
            </w:ins>
            <w:r>
              <w:t xml:space="preserve">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r w:rsidR="00682FBB" w:rsidRPr="00682FBB">
              <w:t>Ω</w:t>
            </w:r>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FCD1BF2" w:rsidR="00BF15F5" w:rsidRDefault="00BF15F5" w:rsidP="00BD45CE">
            <w:pPr>
              <w:ind w:left="0"/>
            </w:pPr>
            <w:r>
              <w:t xml:space="preserve">For NIC implementations, the </w:t>
            </w:r>
            <w:ins w:id="1475" w:author="Ng, Thomas1 [2]" w:date="2022-09-28T13:25:00Z">
              <w:r w:rsidR="001D7E0E">
                <w:t>SCAN_</w:t>
              </w:r>
            </w:ins>
            <w:r>
              <w:t xml:space="preserve">LD# pin </w:t>
            </w:r>
            <w:r w:rsidR="00560C1D">
              <w:t xml:space="preserve">implementation is required. The </w:t>
            </w:r>
            <w:ins w:id="1476" w:author="Ng, Thomas1 [2]" w:date="2022-09-28T13:31:00Z">
              <w:r w:rsidR="006A5C99">
                <w:t>SCAN_</w:t>
              </w:r>
            </w:ins>
            <w:r w:rsidR="00560C1D">
              <w:t xml:space="preserve">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05ADD">
              <w:t xml:space="preserve">Figure </w:t>
            </w:r>
            <w:r w:rsidR="00805ADD">
              <w:rPr>
                <w:noProof/>
              </w:rPr>
              <w:t>98</w:t>
            </w:r>
            <w:r w:rsidR="00CE157C">
              <w:fldChar w:fldCharType="end"/>
            </w:r>
            <w:r>
              <w:t>.</w:t>
            </w:r>
            <w:r w:rsidR="008D1CEE">
              <w:t xml:space="preserve"> </w:t>
            </w:r>
            <w:r w:rsidR="002E4273">
              <w:t>T</w:t>
            </w:r>
            <w:r w:rsidR="008D1CEE">
              <w:t xml:space="preserve">he </w:t>
            </w:r>
            <w:ins w:id="1477" w:author="Ng, Thomas1 [2]" w:date="2022-09-28T13:25:00Z">
              <w:r w:rsidR="001D7E0E">
                <w:t>SCAN_</w:t>
              </w:r>
            </w:ins>
            <w:r w:rsidR="008D1CEE">
              <w:t xml:space="preserve">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r w:rsidR="00682FBB" w:rsidRPr="00682FBB">
              <w:t>Ω</w:t>
            </w:r>
            <w:r w:rsidR="008D1CEE">
              <w:t xml:space="preserve"> resistor.</w:t>
            </w:r>
          </w:p>
        </w:tc>
      </w:tr>
    </w:tbl>
    <w:p w14:paraId="580AFEE5" w14:textId="7B918D90" w:rsidR="00590C92" w:rsidRDefault="00590C92" w:rsidP="00590C92"/>
    <w:p w14:paraId="4975CF26" w14:textId="161834B5"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805ADD">
        <w:t xml:space="preserve">Figure </w:t>
      </w:r>
      <w:r w:rsidR="00805ADD">
        <w:rPr>
          <w:noProof/>
        </w:rPr>
        <w:t>96</w:t>
      </w:r>
      <w:r w:rsidR="007F7CEE">
        <w:fldChar w:fldCharType="end"/>
      </w:r>
      <w:r>
        <w:t xml:space="preserve"> and </w:t>
      </w:r>
      <w:r>
        <w:fldChar w:fldCharType="begin"/>
      </w:r>
      <w:r>
        <w:instrText xml:space="preserve"> REF _Ref45097377 \h </w:instrText>
      </w:r>
      <w:r>
        <w:fldChar w:fldCharType="separate"/>
      </w:r>
      <w:r w:rsidR="00805ADD">
        <w:t xml:space="preserve">Figure </w:t>
      </w:r>
      <w:r w:rsidR="00805ADD">
        <w:rPr>
          <w:noProof/>
        </w:rPr>
        <w:t>97</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05ADD">
        <w:t xml:space="preserve">Table </w:t>
      </w:r>
      <w:r w:rsidR="00805ADD">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05ADD">
        <w:t xml:space="preserve">Table </w:t>
      </w:r>
      <w:r w:rsidR="00805ADD">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805ADD">
        <w:t xml:space="preserve">Figure </w:t>
      </w:r>
      <w:r w:rsidR="00805ADD">
        <w:rPr>
          <w:noProof/>
        </w:rPr>
        <w:t>96</w:t>
      </w:r>
      <w:r w:rsidR="00C30157">
        <w:fldChar w:fldCharType="end"/>
      </w:r>
      <w:r w:rsidR="00C30157">
        <w:t xml:space="preserve"> is implemented, t</w:t>
      </w:r>
      <w:r>
        <w:t xml:space="preserve">he first </w:t>
      </w:r>
      <w:ins w:id="1478" w:author="Ng, Thomas1 [2]" w:date="2022-09-28T13:25:00Z">
        <w:r w:rsidR="001D7E0E">
          <w:t>SCAN_</w:t>
        </w:r>
      </w:ins>
      <w:r>
        <w:t>DATA_IN bit (bit 7 on Byte 0) shall be sampled before the first rising edge of the clock</w:t>
      </w:r>
      <w:r w:rsidDel="001E372D">
        <w:t xml:space="preserve"> </w:t>
      </w:r>
      <w:r>
        <w:t xml:space="preserve">that follows </w:t>
      </w:r>
      <w:ins w:id="1479" w:author="Ng, Thomas1 [2]" w:date="2022-09-28T13:25:00Z">
        <w:r w:rsidR="001D7E0E">
          <w:t>SCAN_</w:t>
        </w:r>
      </w:ins>
      <w:r>
        <w:t>LD# signal rising edge.</w:t>
      </w:r>
      <w:r w:rsidR="00C30157">
        <w:t xml:space="preserve"> If the waveform in </w:t>
      </w:r>
      <w:r w:rsidR="00C30157">
        <w:fldChar w:fldCharType="begin"/>
      </w:r>
      <w:r w:rsidR="00C30157">
        <w:instrText xml:space="preserve"> REF _Ref45097377 \h </w:instrText>
      </w:r>
      <w:r w:rsidR="00C30157">
        <w:fldChar w:fldCharType="separate"/>
      </w:r>
      <w:r w:rsidR="00805ADD">
        <w:t xml:space="preserve">Figure </w:t>
      </w:r>
      <w:r w:rsidR="00805ADD">
        <w:rPr>
          <w:noProof/>
        </w:rPr>
        <w:t>97</w:t>
      </w:r>
      <w:r w:rsidR="00C30157">
        <w:fldChar w:fldCharType="end"/>
      </w:r>
      <w:r w:rsidR="00C30157">
        <w:t xml:space="preserve"> is implemented, the first</w:t>
      </w:r>
      <w:r>
        <w:t xml:space="preserve"> </w:t>
      </w:r>
      <w:ins w:id="1480" w:author="Ng, Thomas1 [2]" w:date="2022-09-28T13:25:00Z">
        <w:r w:rsidR="001D7E0E">
          <w:t>SCAN_</w:t>
        </w:r>
      </w:ins>
      <w:r>
        <w:t xml:space="preserve">DATA_IN </w:t>
      </w:r>
      <w:r w:rsidR="00C30157">
        <w:t xml:space="preserve">bit </w:t>
      </w:r>
      <w:r w:rsidR="00056F69">
        <w:t xml:space="preserve">shall be latched by the baseboard on </w:t>
      </w:r>
      <w:r w:rsidR="00056F69">
        <w:lastRenderedPageBreak/>
        <w:t>the falling edge of the clock</w:t>
      </w:r>
      <w:r w:rsidR="00C30157">
        <w:t xml:space="preserve">. For both examples, each subsequent </w:t>
      </w:r>
      <w:ins w:id="1481" w:author="Ng, Thomas1 [2]" w:date="2022-09-28T13:25:00Z">
        <w:r w:rsidR="001D7E0E">
          <w:t>SCAN_</w:t>
        </w:r>
      </w:ins>
      <w:r w:rsidR="00C30157">
        <w:t>DATA_IN bit shall be latched by the baseboard on the falling edge of the clock</w:t>
      </w:r>
      <w:r w:rsidR="00056F69">
        <w:t>.</w:t>
      </w:r>
      <w:r>
        <w:t xml:space="preserve"> </w:t>
      </w:r>
      <w:ins w:id="1482" w:author="Ng, Thomas1 [2]" w:date="2022-09-28T13:25:00Z">
        <w:r w:rsidR="001D7E0E">
          <w:t>SCAN_</w:t>
        </w:r>
      </w:ins>
      <w:r>
        <w:t xml:space="preserve">DATA_OUT shall be driven by the baseboard such that that sufficient setup/hold time is assured to the OCP NIC 3.0 card. Note that the first bit that is shifted on </w:t>
      </w:r>
      <w:ins w:id="1483" w:author="Ng, Thomas1 [2]" w:date="2022-09-28T13:25:00Z">
        <w:r w:rsidR="001D7E0E">
          <w:t>SCAN_</w:t>
        </w:r>
      </w:ins>
      <w:r>
        <w:t xml:space="preserve">DATA_IN is 0.7 (bit 7 on the least significant Byte) while the first bit that is shifted on </w:t>
      </w:r>
      <w:ins w:id="1484" w:author="Ng, Thomas1 [2]" w:date="2022-09-28T13:25:00Z">
        <w:r w:rsidR="001D7E0E">
          <w:t>SCAN_</w:t>
        </w:r>
      </w:ins>
      <w:r>
        <w:t>DATA_OUT is 3.7 (bit 7 on the most significant Byte).</w:t>
      </w:r>
    </w:p>
    <w:p w14:paraId="5714524C" w14:textId="77777777" w:rsidR="007F7CEE" w:rsidRDefault="007F7CEE" w:rsidP="00590C92"/>
    <w:p w14:paraId="21D5F307" w14:textId="5D1E6F3C" w:rsidR="00F0090C" w:rsidRDefault="00F0090C" w:rsidP="00205A50">
      <w:pPr>
        <w:pStyle w:val="Caption"/>
      </w:pPr>
      <w:bookmarkStart w:id="1485" w:name="_Ref504035905"/>
      <w:bookmarkStart w:id="1486" w:name="_Toc115257219"/>
      <w:r>
        <w:t xml:space="preserve">Figure </w:t>
      </w:r>
      <w:r>
        <w:fldChar w:fldCharType="begin"/>
      </w:r>
      <w:r>
        <w:instrText xml:space="preserve"> SEQ Figure \* ARABIC </w:instrText>
      </w:r>
      <w:r>
        <w:fldChar w:fldCharType="separate"/>
      </w:r>
      <w:r w:rsidR="00805ADD">
        <w:t>96</w:t>
      </w:r>
      <w:r>
        <w:fldChar w:fldCharType="end"/>
      </w:r>
      <w:bookmarkEnd w:id="1485"/>
      <w:r>
        <w:t>: Scan Chain Timing Diagram</w:t>
      </w:r>
      <w:r w:rsidR="00336CFA">
        <w:t xml:space="preserve"> Example 1</w:t>
      </w:r>
      <w:bookmarkEnd w:id="1486"/>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739E33B3" w:rsidR="00336CFA" w:rsidRDefault="00336CFA" w:rsidP="00205A50">
      <w:pPr>
        <w:pStyle w:val="Caption"/>
      </w:pPr>
      <w:bookmarkStart w:id="1487" w:name="_Ref45097377"/>
      <w:bookmarkStart w:id="1488" w:name="_Toc115257220"/>
      <w:r>
        <w:t xml:space="preserve">Figure </w:t>
      </w:r>
      <w:r>
        <w:fldChar w:fldCharType="begin"/>
      </w:r>
      <w:r>
        <w:instrText xml:space="preserve"> SEQ Figure \* ARABIC </w:instrText>
      </w:r>
      <w:r>
        <w:fldChar w:fldCharType="separate"/>
      </w:r>
      <w:r w:rsidR="00805ADD">
        <w:t>97</w:t>
      </w:r>
      <w:r>
        <w:fldChar w:fldCharType="end"/>
      </w:r>
      <w:bookmarkEnd w:id="1487"/>
      <w:r>
        <w:t>: Scan Chain Timing Diagram Example 2</w:t>
      </w:r>
      <w:bookmarkEnd w:id="1488"/>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1732513E" w:rsidR="000F35FD" w:rsidRDefault="000F35FD" w:rsidP="00205A50">
      <w:pPr>
        <w:pStyle w:val="Caption"/>
      </w:pPr>
      <w:bookmarkStart w:id="1489" w:name="_Ref27219449"/>
      <w:bookmarkStart w:id="1490" w:name="_Toc115257311"/>
      <w:r>
        <w:t xml:space="preserve">Table </w:t>
      </w:r>
      <w:r>
        <w:fldChar w:fldCharType="begin"/>
      </w:r>
      <w:r>
        <w:instrText xml:space="preserve"> SEQ Table \* ARABIC </w:instrText>
      </w:r>
      <w:r>
        <w:fldChar w:fldCharType="separate"/>
      </w:r>
      <w:r w:rsidR="00E31001">
        <w:t>29</w:t>
      </w:r>
      <w:r>
        <w:fldChar w:fldCharType="end"/>
      </w:r>
      <w:bookmarkEnd w:id="1489"/>
      <w:r>
        <w:t>: Scan Chain Timing Requirements – Baseboard Side</w:t>
      </w:r>
      <w:bookmarkEnd w:id="1490"/>
    </w:p>
    <w:tbl>
      <w:tblPr>
        <w:tblStyle w:val="TableGrid"/>
        <w:tblW w:w="9360" w:type="dxa"/>
        <w:tblInd w:w="-5" w:type="dxa"/>
        <w:tblLook w:val="04A0" w:firstRow="1" w:lastRow="0" w:firstColumn="1" w:lastColumn="0" w:noHBand="0" w:noVBand="1"/>
      </w:tblPr>
      <w:tblGrid>
        <w:gridCol w:w="2430"/>
        <w:gridCol w:w="4230"/>
        <w:gridCol w:w="900"/>
        <w:gridCol w:w="900"/>
        <w:gridCol w:w="900"/>
      </w:tblGrid>
      <w:tr w:rsidR="000F35FD" w14:paraId="44663217" w14:textId="77777777" w:rsidTr="006A5C99">
        <w:tc>
          <w:tcPr>
            <w:tcW w:w="2430" w:type="dxa"/>
          </w:tcPr>
          <w:p w14:paraId="4C68B95B" w14:textId="1C5E8351" w:rsidR="000F35FD" w:rsidRPr="006A6DFA" w:rsidRDefault="000F35FD" w:rsidP="000F35FD">
            <w:pPr>
              <w:ind w:left="0"/>
              <w:rPr>
                <w:b/>
              </w:rPr>
            </w:pPr>
            <w:r>
              <w:rPr>
                <w:b/>
              </w:rPr>
              <w:t>Parameter</w:t>
            </w:r>
          </w:p>
        </w:tc>
        <w:tc>
          <w:tcPr>
            <w:tcW w:w="4230" w:type="dxa"/>
          </w:tcPr>
          <w:p w14:paraId="689BBC9C" w14:textId="70384B90" w:rsidR="000F35FD" w:rsidRPr="006A6DFA" w:rsidRDefault="000F35FD" w:rsidP="000F35FD">
            <w:pPr>
              <w:ind w:left="0"/>
              <w:rPr>
                <w:b/>
              </w:rPr>
            </w:pPr>
            <w:r>
              <w:rPr>
                <w:b/>
              </w:rPr>
              <w:t>Test Condition</w:t>
            </w:r>
          </w:p>
        </w:tc>
        <w:tc>
          <w:tcPr>
            <w:tcW w:w="900" w:type="dxa"/>
          </w:tcPr>
          <w:p w14:paraId="399FA3BC" w14:textId="0EDCF5BB" w:rsidR="000F35FD" w:rsidRPr="006A6DFA" w:rsidRDefault="000F35FD" w:rsidP="000F35FD">
            <w:pPr>
              <w:ind w:left="0"/>
              <w:rPr>
                <w:b/>
              </w:rPr>
            </w:pPr>
            <w:r>
              <w:rPr>
                <w:b/>
              </w:rPr>
              <w:t>Min</w:t>
            </w:r>
          </w:p>
        </w:tc>
        <w:tc>
          <w:tcPr>
            <w:tcW w:w="900" w:type="dxa"/>
          </w:tcPr>
          <w:p w14:paraId="7E905760" w14:textId="15B38E5B" w:rsidR="000F35FD" w:rsidRPr="006A6DFA" w:rsidRDefault="000F35FD" w:rsidP="000F35FD">
            <w:pPr>
              <w:ind w:left="0"/>
              <w:rPr>
                <w:b/>
              </w:rPr>
            </w:pPr>
            <w:r>
              <w:rPr>
                <w:b/>
              </w:rPr>
              <w:t>Max</w:t>
            </w:r>
          </w:p>
        </w:tc>
        <w:tc>
          <w:tcPr>
            <w:tcW w:w="900" w:type="dxa"/>
          </w:tcPr>
          <w:p w14:paraId="3C592ED3" w14:textId="5E9EF0E7" w:rsidR="000F35FD" w:rsidRPr="006A6DFA" w:rsidRDefault="000F35FD" w:rsidP="000F35FD">
            <w:pPr>
              <w:ind w:left="0"/>
              <w:rPr>
                <w:b/>
              </w:rPr>
            </w:pPr>
            <w:r>
              <w:rPr>
                <w:b/>
              </w:rPr>
              <w:t>Unit</w:t>
            </w:r>
          </w:p>
        </w:tc>
      </w:tr>
      <w:tr w:rsidR="000F35FD" w14:paraId="64EA1329" w14:textId="77777777" w:rsidTr="006A5C99">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4230" w:type="dxa"/>
          </w:tcPr>
          <w:p w14:paraId="4D97EE8E" w14:textId="6475A9E8" w:rsidR="000F35FD" w:rsidRDefault="001D7E0E" w:rsidP="000F35FD">
            <w:pPr>
              <w:ind w:left="0"/>
            </w:pPr>
            <w:ins w:id="1491" w:author="Ng, Thomas1 [2]" w:date="2022-09-28T13:26:00Z">
              <w:r>
                <w:t>SCAN_</w:t>
              </w:r>
            </w:ins>
            <w:r w:rsidR="000F35FD">
              <w:t>LD# low</w:t>
            </w:r>
          </w:p>
        </w:tc>
        <w:tc>
          <w:tcPr>
            <w:tcW w:w="900" w:type="dxa"/>
          </w:tcPr>
          <w:p w14:paraId="58A79DCB" w14:textId="3CE2E8F5" w:rsidR="000F35FD" w:rsidRDefault="000F35FD" w:rsidP="000F35FD">
            <w:pPr>
              <w:ind w:left="0"/>
            </w:pPr>
            <w:r>
              <w:t>15</w:t>
            </w:r>
            <w:r w:rsidR="00CF4932" w:rsidRPr="00CF4932">
              <w:rPr>
                <w:vertAlign w:val="superscript"/>
              </w:rPr>
              <w:t>1</w:t>
            </w:r>
          </w:p>
        </w:tc>
        <w:tc>
          <w:tcPr>
            <w:tcW w:w="900" w:type="dxa"/>
          </w:tcPr>
          <w:p w14:paraId="27D3C4D1" w14:textId="3D362DD6" w:rsidR="000F35FD" w:rsidRDefault="000F35FD" w:rsidP="000F35FD">
            <w:pPr>
              <w:ind w:left="0"/>
            </w:pPr>
            <w:r>
              <w:t>-</w:t>
            </w:r>
          </w:p>
        </w:tc>
        <w:tc>
          <w:tcPr>
            <w:tcW w:w="900" w:type="dxa"/>
          </w:tcPr>
          <w:p w14:paraId="315D5747" w14:textId="2F645308" w:rsidR="000F35FD" w:rsidRDefault="000F35FD" w:rsidP="000F35FD">
            <w:pPr>
              <w:ind w:left="0"/>
            </w:pPr>
            <w:r>
              <w:t>ns</w:t>
            </w:r>
          </w:p>
        </w:tc>
      </w:tr>
      <w:tr w:rsidR="00CF4932" w14:paraId="72911F1B" w14:textId="77777777" w:rsidTr="006A5C99">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4230" w:type="dxa"/>
          </w:tcPr>
          <w:p w14:paraId="7E9B4C0C" w14:textId="3F4212A1" w:rsidR="00CF4932" w:rsidRPr="006A6DFA" w:rsidRDefault="001D7E0E" w:rsidP="000F35FD">
            <w:pPr>
              <w:ind w:left="0"/>
            </w:pPr>
            <w:ins w:id="1492" w:author="Ng, Thomas1 [2]" w:date="2022-09-28T13:26:00Z">
              <w:r>
                <w:t>SCAN_</w:t>
              </w:r>
            </w:ins>
            <w:r w:rsidR="00CF4932" w:rsidRPr="000F35FD">
              <w:t xml:space="preserve">LD# high before </w:t>
            </w:r>
            <w:ins w:id="1493" w:author="Ng, Thomas1 [2]" w:date="2022-09-28T13:26:00Z">
              <w:r>
                <w:t>SCAN_</w:t>
              </w:r>
            </w:ins>
            <w:r w:rsidR="00CF4932" w:rsidRPr="000F35FD">
              <w:t>CLK↑</w:t>
            </w:r>
          </w:p>
        </w:tc>
        <w:tc>
          <w:tcPr>
            <w:tcW w:w="900" w:type="dxa"/>
            <w:vMerge w:val="restart"/>
          </w:tcPr>
          <w:p w14:paraId="26C167F7" w14:textId="43CE9FB1" w:rsidR="00CF4932" w:rsidRPr="006A6DFA" w:rsidRDefault="00CF4932" w:rsidP="000F35FD">
            <w:pPr>
              <w:ind w:left="0"/>
            </w:pPr>
            <w:r>
              <w:t>10</w:t>
            </w:r>
          </w:p>
        </w:tc>
        <w:tc>
          <w:tcPr>
            <w:tcW w:w="900" w:type="dxa"/>
            <w:vMerge w:val="restart"/>
          </w:tcPr>
          <w:p w14:paraId="514A3882" w14:textId="3CE72F1A" w:rsidR="00CF4932" w:rsidRPr="006A6DFA" w:rsidRDefault="00CF4932" w:rsidP="000F35FD">
            <w:pPr>
              <w:ind w:left="0"/>
            </w:pPr>
            <w:r>
              <w:t>-</w:t>
            </w:r>
          </w:p>
        </w:tc>
        <w:tc>
          <w:tcPr>
            <w:tcW w:w="900" w:type="dxa"/>
            <w:vMerge w:val="restart"/>
          </w:tcPr>
          <w:p w14:paraId="64BE4605" w14:textId="4342C969" w:rsidR="00CF4932" w:rsidRPr="006A6DFA" w:rsidRDefault="00CF4932" w:rsidP="000F35FD">
            <w:pPr>
              <w:ind w:left="0"/>
            </w:pPr>
            <w:r>
              <w:t>ns</w:t>
            </w:r>
          </w:p>
        </w:tc>
      </w:tr>
      <w:tr w:rsidR="00CF4932" w14:paraId="1E91F90A" w14:textId="77777777" w:rsidTr="006A5C99">
        <w:tc>
          <w:tcPr>
            <w:tcW w:w="2430" w:type="dxa"/>
            <w:vMerge/>
          </w:tcPr>
          <w:p w14:paraId="08963E31" w14:textId="77777777" w:rsidR="00CF4932" w:rsidRDefault="00CF4932" w:rsidP="000F35FD">
            <w:pPr>
              <w:ind w:left="0"/>
            </w:pPr>
          </w:p>
        </w:tc>
        <w:tc>
          <w:tcPr>
            <w:tcW w:w="4230" w:type="dxa"/>
          </w:tcPr>
          <w:p w14:paraId="06DC9913" w14:textId="3332A563" w:rsidR="00CF4932" w:rsidRPr="000F35FD" w:rsidRDefault="001D7E0E" w:rsidP="000F35FD">
            <w:pPr>
              <w:ind w:left="0"/>
            </w:pPr>
            <w:ins w:id="1494" w:author="Ng, Thomas1 [2]" w:date="2022-09-28T13:26:00Z">
              <w:r>
                <w:t>SCAN_</w:t>
              </w:r>
            </w:ins>
            <w:r w:rsidR="00CF4932">
              <w:t xml:space="preserve">DATA_OUT valid before </w:t>
            </w:r>
            <w:ins w:id="1495" w:author="Ng, Thomas1 [2]" w:date="2022-09-28T13:26:00Z">
              <w:r>
                <w:t>SCAN_</w:t>
              </w:r>
            </w:ins>
            <w:r w:rsidR="00CF4932">
              <w:t>CLK</w:t>
            </w:r>
            <w:r w:rsidR="00CF4932" w:rsidRPr="000F35FD">
              <w:t>↑</w:t>
            </w:r>
          </w:p>
        </w:tc>
        <w:tc>
          <w:tcPr>
            <w:tcW w:w="900" w:type="dxa"/>
            <w:vMerge/>
          </w:tcPr>
          <w:p w14:paraId="57E91504" w14:textId="77777777" w:rsidR="00CF4932" w:rsidRDefault="00CF4932" w:rsidP="000F35FD">
            <w:pPr>
              <w:ind w:left="0"/>
            </w:pPr>
          </w:p>
        </w:tc>
        <w:tc>
          <w:tcPr>
            <w:tcW w:w="900" w:type="dxa"/>
            <w:vMerge/>
          </w:tcPr>
          <w:p w14:paraId="23D80D40" w14:textId="77777777" w:rsidR="00CF4932" w:rsidRDefault="00CF4932" w:rsidP="000F35FD">
            <w:pPr>
              <w:ind w:left="0"/>
            </w:pPr>
          </w:p>
        </w:tc>
        <w:tc>
          <w:tcPr>
            <w:tcW w:w="900" w:type="dxa"/>
            <w:vMerge/>
          </w:tcPr>
          <w:p w14:paraId="32811F13" w14:textId="77777777" w:rsidR="00CF4932" w:rsidRDefault="00CF4932" w:rsidP="000F35FD">
            <w:pPr>
              <w:ind w:left="0"/>
            </w:pPr>
          </w:p>
        </w:tc>
      </w:tr>
      <w:tr w:rsidR="00CF4932" w14:paraId="53C38974" w14:textId="77777777" w:rsidTr="006A5C99">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4230" w:type="dxa"/>
          </w:tcPr>
          <w:p w14:paraId="2ECA0FA2" w14:textId="5DA17862" w:rsidR="00CF4932" w:rsidRPr="006A6DFA" w:rsidRDefault="001D7E0E" w:rsidP="000F35FD">
            <w:pPr>
              <w:ind w:left="0"/>
            </w:pPr>
            <w:ins w:id="1496" w:author="Ng, Thomas1 [2]" w:date="2022-09-28T13:26:00Z">
              <w:r>
                <w:t>SCAN_</w:t>
              </w:r>
            </w:ins>
            <w:r w:rsidR="00CF4932" w:rsidRPr="000F35FD">
              <w:t xml:space="preserve">LD# high after </w:t>
            </w:r>
            <w:ins w:id="1497" w:author="Ng, Thomas1 [2]" w:date="2022-09-28T13:26:00Z">
              <w:r>
                <w:t>SCAN_</w:t>
              </w:r>
            </w:ins>
            <w:r w:rsidR="00CF4932" w:rsidRPr="000F35FD">
              <w:t>CLK↑</w:t>
            </w:r>
          </w:p>
        </w:tc>
        <w:tc>
          <w:tcPr>
            <w:tcW w:w="900" w:type="dxa"/>
            <w:vMerge w:val="restart"/>
          </w:tcPr>
          <w:p w14:paraId="18C69138" w14:textId="68D134E5" w:rsidR="00CF4932" w:rsidRPr="006A6DFA" w:rsidRDefault="00CF4932" w:rsidP="000F35FD">
            <w:pPr>
              <w:ind w:left="0"/>
            </w:pPr>
            <w:r>
              <w:t>5</w:t>
            </w:r>
          </w:p>
        </w:tc>
        <w:tc>
          <w:tcPr>
            <w:tcW w:w="900" w:type="dxa"/>
            <w:vMerge w:val="restart"/>
          </w:tcPr>
          <w:p w14:paraId="2B927047" w14:textId="0C06C03B" w:rsidR="00CF4932" w:rsidRPr="006A6DFA" w:rsidRDefault="00CF4932" w:rsidP="000F35FD">
            <w:pPr>
              <w:ind w:left="0"/>
            </w:pPr>
            <w:r>
              <w:t>-</w:t>
            </w:r>
          </w:p>
        </w:tc>
        <w:tc>
          <w:tcPr>
            <w:tcW w:w="900" w:type="dxa"/>
            <w:vMerge w:val="restart"/>
          </w:tcPr>
          <w:p w14:paraId="14BDE33E" w14:textId="46BCE269" w:rsidR="00CF4932" w:rsidRPr="006A6DFA" w:rsidRDefault="00CF4932" w:rsidP="000F35FD">
            <w:pPr>
              <w:ind w:left="0"/>
            </w:pPr>
            <w:r>
              <w:t>ns</w:t>
            </w:r>
          </w:p>
        </w:tc>
      </w:tr>
      <w:tr w:rsidR="00CF4932" w14:paraId="29D18E74" w14:textId="77777777" w:rsidTr="006A5C99">
        <w:tc>
          <w:tcPr>
            <w:tcW w:w="2430" w:type="dxa"/>
            <w:vMerge/>
          </w:tcPr>
          <w:p w14:paraId="0C751138" w14:textId="77777777" w:rsidR="00CF4932" w:rsidRDefault="00CF4932" w:rsidP="000F35FD">
            <w:pPr>
              <w:ind w:left="0"/>
            </w:pPr>
          </w:p>
        </w:tc>
        <w:tc>
          <w:tcPr>
            <w:tcW w:w="4230" w:type="dxa"/>
          </w:tcPr>
          <w:p w14:paraId="02225B61" w14:textId="14E40163" w:rsidR="00CF4932" w:rsidRPr="000F35FD" w:rsidRDefault="001D7E0E" w:rsidP="000F35FD">
            <w:pPr>
              <w:ind w:left="0"/>
            </w:pPr>
            <w:ins w:id="1498" w:author="Ng, Thomas1 [2]" w:date="2022-09-28T13:26:00Z">
              <w:r>
                <w:t>SCAN_</w:t>
              </w:r>
            </w:ins>
            <w:r w:rsidR="00CF4932">
              <w:t xml:space="preserve">LD# high after </w:t>
            </w:r>
            <w:ins w:id="1499" w:author="Ng, Thomas1 [2]" w:date="2022-09-28T13:26:00Z">
              <w:r>
                <w:t>SCAN_</w:t>
              </w:r>
            </w:ins>
            <w:r w:rsidR="00CF4932">
              <w:t>CLK</w:t>
            </w:r>
            <w:r w:rsidR="00CF4932" w:rsidRPr="00CF4932">
              <w:t>↓</w:t>
            </w:r>
          </w:p>
        </w:tc>
        <w:tc>
          <w:tcPr>
            <w:tcW w:w="900" w:type="dxa"/>
            <w:vMerge/>
          </w:tcPr>
          <w:p w14:paraId="7B183708" w14:textId="77777777" w:rsidR="00CF4932" w:rsidRDefault="00CF4932" w:rsidP="000F35FD">
            <w:pPr>
              <w:ind w:left="0"/>
            </w:pPr>
          </w:p>
        </w:tc>
        <w:tc>
          <w:tcPr>
            <w:tcW w:w="900" w:type="dxa"/>
            <w:vMerge/>
          </w:tcPr>
          <w:p w14:paraId="6B0420D9" w14:textId="77777777" w:rsidR="00CF4932" w:rsidRDefault="00CF4932" w:rsidP="000F35FD">
            <w:pPr>
              <w:ind w:left="0"/>
            </w:pPr>
          </w:p>
        </w:tc>
        <w:tc>
          <w:tcPr>
            <w:tcW w:w="900" w:type="dxa"/>
            <w:vMerge/>
          </w:tcPr>
          <w:p w14:paraId="186D07D1" w14:textId="77777777" w:rsidR="00CF4932" w:rsidRDefault="00CF4932" w:rsidP="000F35FD">
            <w:pPr>
              <w:ind w:left="0"/>
            </w:pPr>
          </w:p>
        </w:tc>
      </w:tr>
      <w:tr w:rsidR="00CF4932" w14:paraId="300A1D8E" w14:textId="77777777" w:rsidTr="006A5C99">
        <w:tc>
          <w:tcPr>
            <w:tcW w:w="2430" w:type="dxa"/>
            <w:vMerge/>
          </w:tcPr>
          <w:p w14:paraId="3864E0A8" w14:textId="77777777" w:rsidR="00CF4932" w:rsidRDefault="00CF4932" w:rsidP="000F35FD">
            <w:pPr>
              <w:ind w:left="0"/>
            </w:pPr>
          </w:p>
        </w:tc>
        <w:tc>
          <w:tcPr>
            <w:tcW w:w="4230" w:type="dxa"/>
          </w:tcPr>
          <w:p w14:paraId="110B720A" w14:textId="3CC9E075" w:rsidR="00CF4932" w:rsidRPr="000F35FD" w:rsidRDefault="001D7E0E" w:rsidP="000F35FD">
            <w:pPr>
              <w:ind w:left="0"/>
            </w:pPr>
            <w:ins w:id="1500" w:author="Ng, Thomas1 [2]" w:date="2022-09-28T13:26:00Z">
              <w:r>
                <w:t>SCAN_</w:t>
              </w:r>
            </w:ins>
            <w:r w:rsidR="00CF4932">
              <w:t xml:space="preserve">DATA_OUT valid after </w:t>
            </w:r>
            <w:ins w:id="1501" w:author="Ng, Thomas1 [2]" w:date="2022-09-28T13:26:00Z">
              <w:r>
                <w:t>SCAN_</w:t>
              </w:r>
            </w:ins>
            <w:r w:rsidR="00CF4932">
              <w:t>CLK</w:t>
            </w:r>
            <w:r w:rsidR="00CF4932" w:rsidRPr="000F35FD">
              <w:t>↑</w:t>
            </w:r>
          </w:p>
        </w:tc>
        <w:tc>
          <w:tcPr>
            <w:tcW w:w="900" w:type="dxa"/>
            <w:vMerge/>
          </w:tcPr>
          <w:p w14:paraId="7F229769" w14:textId="77777777" w:rsidR="00CF4932" w:rsidRDefault="00CF4932" w:rsidP="000F35FD">
            <w:pPr>
              <w:ind w:left="0"/>
            </w:pPr>
          </w:p>
        </w:tc>
        <w:tc>
          <w:tcPr>
            <w:tcW w:w="900" w:type="dxa"/>
            <w:vMerge/>
          </w:tcPr>
          <w:p w14:paraId="6D1796AC" w14:textId="77777777" w:rsidR="00CF4932" w:rsidRDefault="00CF4932" w:rsidP="000F35FD">
            <w:pPr>
              <w:ind w:left="0"/>
            </w:pPr>
          </w:p>
        </w:tc>
        <w:tc>
          <w:tcPr>
            <w:tcW w:w="900" w:type="dxa"/>
            <w:vMerge/>
          </w:tcPr>
          <w:p w14:paraId="3CFC2451" w14:textId="77777777" w:rsidR="00CF4932" w:rsidRDefault="00CF4932" w:rsidP="000F35FD">
            <w:pPr>
              <w:ind w:left="0"/>
            </w:pPr>
          </w:p>
        </w:tc>
      </w:tr>
      <w:tr w:rsidR="000F35FD" w14:paraId="2E489F77" w14:textId="77777777" w:rsidTr="006A5C99">
        <w:tc>
          <w:tcPr>
            <w:tcW w:w="2430" w:type="dxa"/>
          </w:tcPr>
          <w:p w14:paraId="0F7D0F5F" w14:textId="7AEAB655" w:rsidR="000F35FD" w:rsidRPr="006A6DFA" w:rsidRDefault="000F35FD" w:rsidP="000F35FD">
            <w:pPr>
              <w:ind w:left="0"/>
            </w:pPr>
            <w:r>
              <w:t>f</w:t>
            </w:r>
            <w:r w:rsidRPr="000F35FD">
              <w:rPr>
                <w:vertAlign w:val="subscript"/>
              </w:rPr>
              <w:t>max</w:t>
            </w:r>
          </w:p>
        </w:tc>
        <w:tc>
          <w:tcPr>
            <w:tcW w:w="4230" w:type="dxa"/>
          </w:tcPr>
          <w:p w14:paraId="4BC35606" w14:textId="1AF9045F" w:rsidR="000F35FD" w:rsidRPr="006A6DFA" w:rsidRDefault="001D7E0E" w:rsidP="000F35FD">
            <w:pPr>
              <w:ind w:left="0"/>
            </w:pPr>
            <w:ins w:id="1502" w:author="Ng, Thomas1 [2]" w:date="2022-09-28T13:26:00Z">
              <w:r>
                <w:t>SCAN_</w:t>
              </w:r>
            </w:ins>
            <w:r w:rsidR="000F35FD" w:rsidRPr="000F35FD">
              <w:t xml:space="preserve">CLK </w:t>
            </w:r>
            <w:r w:rsidR="007F7CEE">
              <w:t>f</w:t>
            </w:r>
            <w:r w:rsidR="000F35FD" w:rsidRPr="000F35FD">
              <w:t>requency</w:t>
            </w:r>
          </w:p>
        </w:tc>
        <w:tc>
          <w:tcPr>
            <w:tcW w:w="900" w:type="dxa"/>
          </w:tcPr>
          <w:p w14:paraId="1FC80BF5" w14:textId="7A094B5B" w:rsidR="000F35FD" w:rsidRPr="006A6DFA" w:rsidRDefault="000F35FD" w:rsidP="000F35FD">
            <w:pPr>
              <w:ind w:left="0"/>
            </w:pPr>
            <w:r>
              <w:t>-</w:t>
            </w:r>
          </w:p>
        </w:tc>
        <w:tc>
          <w:tcPr>
            <w:tcW w:w="900" w:type="dxa"/>
          </w:tcPr>
          <w:p w14:paraId="5D203F54" w14:textId="1D2229EE" w:rsidR="000F35FD" w:rsidRPr="006A6DFA" w:rsidRDefault="000F35FD" w:rsidP="000F35FD">
            <w:pPr>
              <w:ind w:left="0"/>
            </w:pPr>
            <w:r>
              <w:t>12.5</w:t>
            </w:r>
          </w:p>
        </w:tc>
        <w:tc>
          <w:tcPr>
            <w:tcW w:w="90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00636AB4" w:rsidR="000F35FD" w:rsidRDefault="000F35FD" w:rsidP="00205A50">
      <w:pPr>
        <w:pStyle w:val="Caption"/>
      </w:pPr>
      <w:bookmarkStart w:id="1503" w:name="_Ref27219456"/>
      <w:bookmarkStart w:id="1504" w:name="_Toc115257312"/>
      <w:r>
        <w:t xml:space="preserve">Table </w:t>
      </w:r>
      <w:r>
        <w:fldChar w:fldCharType="begin"/>
      </w:r>
      <w:r>
        <w:instrText xml:space="preserve"> SEQ Table \* ARABIC </w:instrText>
      </w:r>
      <w:r>
        <w:fldChar w:fldCharType="separate"/>
      </w:r>
      <w:r w:rsidR="00E31001">
        <w:t>30</w:t>
      </w:r>
      <w:r>
        <w:fldChar w:fldCharType="end"/>
      </w:r>
      <w:bookmarkEnd w:id="1503"/>
      <w:r>
        <w:t>: Scan Chain Timing Requirements – OCP NIC 3.0 Card Side</w:t>
      </w:r>
      <w:bookmarkEnd w:id="1504"/>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4BE0D635" w:rsidR="00C06B1D" w:rsidRDefault="001D7E0E" w:rsidP="000F35FD">
            <w:pPr>
              <w:ind w:left="0"/>
            </w:pPr>
            <w:ins w:id="1505" w:author="Ng, Thomas1 [2]" w:date="2022-09-28T13:27:00Z">
              <w:r>
                <w:t>SCAN_</w:t>
              </w:r>
            </w:ins>
            <w:r w:rsidR="00C06B1D">
              <w:t>CLK</w:t>
            </w:r>
            <w:r w:rsidR="00CF4932" w:rsidRPr="00CF4932">
              <w:rPr>
                <w:vertAlign w:val="superscript"/>
              </w:rPr>
              <w:t>2</w:t>
            </w:r>
          </w:p>
        </w:tc>
        <w:tc>
          <w:tcPr>
            <w:tcW w:w="2061" w:type="dxa"/>
          </w:tcPr>
          <w:p w14:paraId="00121631" w14:textId="4C36AE29" w:rsidR="00C06B1D" w:rsidRDefault="001D7E0E" w:rsidP="000F35FD">
            <w:pPr>
              <w:ind w:left="0"/>
            </w:pPr>
            <w:ins w:id="1506" w:author="Ng, Thomas1 [2]" w:date="2022-09-28T13:27:00Z">
              <w:r>
                <w:t>SCAN_</w:t>
              </w:r>
            </w:ins>
            <w:r w:rsidR="00C06B1D">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6E5DC6ED" w:rsidR="00C06B1D" w:rsidRDefault="001D7E0E" w:rsidP="000F35FD">
            <w:pPr>
              <w:ind w:left="0"/>
            </w:pPr>
            <w:ins w:id="1507" w:author="Ng, Thomas1 [2]" w:date="2022-09-28T13:27:00Z">
              <w:r>
                <w:t>SCAN_</w:t>
              </w:r>
            </w:ins>
            <w:r w:rsidR="00C06B1D">
              <w:t>LD#</w:t>
            </w:r>
            <w:r w:rsidR="00CF4932" w:rsidRPr="00CF4932">
              <w:rPr>
                <w:vertAlign w:val="superscript"/>
              </w:rPr>
              <w:t>3</w:t>
            </w:r>
          </w:p>
        </w:tc>
        <w:tc>
          <w:tcPr>
            <w:tcW w:w="2061" w:type="dxa"/>
          </w:tcPr>
          <w:p w14:paraId="3AB4C6E2" w14:textId="02FA8D4C" w:rsidR="00C06B1D" w:rsidRDefault="001D7E0E" w:rsidP="000F35FD">
            <w:pPr>
              <w:ind w:left="0"/>
            </w:pPr>
            <w:ins w:id="1508" w:author="Ng, Thomas1 [2]" w:date="2022-09-28T13:27:00Z">
              <w:r>
                <w:t>SCAN_</w:t>
              </w:r>
            </w:ins>
            <w:r w:rsidR="00C06B1D">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3C8EFBC0" w:rsidR="005D1AD3" w:rsidRDefault="005D1AD3" w:rsidP="007C1941">
      <w:pPr>
        <w:ind w:left="0"/>
      </w:pPr>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w:t>
      </w:r>
      <w:ins w:id="1509" w:author="Ng, Thomas1 [2]" w:date="2022-09-28T13:27:00Z">
        <w:r w:rsidR="006A5C99">
          <w:t>SCAN_</w:t>
        </w:r>
      </w:ins>
      <w:r w:rsidRPr="005D1AD3">
        <w:t xml:space="preserve">DATA_IN may only be valid after </w:t>
      </w:r>
      <w:ins w:id="1510" w:author="Ng, Thomas1 [2]" w:date="2022-09-28T13:27:00Z">
        <w:r w:rsidR="006A5C99">
          <w:t>SCAN_</w:t>
        </w:r>
      </w:ins>
      <w:r w:rsidRPr="005D1AD3">
        <w:t>LD# rising</w:t>
      </w:r>
      <w:r>
        <w:t xml:space="preserve"> </w:t>
      </w:r>
      <w:r w:rsidRPr="005D1AD3">
        <w:t>edge</w:t>
      </w:r>
      <w:r>
        <w:t>.</w:t>
      </w:r>
    </w:p>
    <w:p w14:paraId="52BA01FC" w14:textId="037B29D0" w:rsidR="005D1AD3" w:rsidRDefault="005D1AD3" w:rsidP="007C1941">
      <w:pPr>
        <w:ind w:left="0"/>
      </w:pPr>
      <w:r w:rsidRPr="005D1AD3">
        <w:rPr>
          <w:b/>
          <w:bCs/>
        </w:rPr>
        <w:t>Note 2:</w:t>
      </w:r>
      <w:r>
        <w:t xml:space="preserve"> Applies when </w:t>
      </w:r>
      <w:ins w:id="1511" w:author="Ng, Thomas1 [2]" w:date="2022-09-28T13:27:00Z">
        <w:r w:rsidR="006A5C99">
          <w:t>SCAN_</w:t>
        </w:r>
      </w:ins>
      <w:r>
        <w:t>LD# is high</w:t>
      </w:r>
      <w:r w:rsidR="00C93B91">
        <w:t>.</w:t>
      </w:r>
    </w:p>
    <w:p w14:paraId="2C5B27A1" w14:textId="0985103A" w:rsidR="005D1AD3" w:rsidRDefault="005D1AD3" w:rsidP="007C1941">
      <w:pPr>
        <w:ind w:left="0"/>
      </w:pPr>
      <w:r w:rsidRPr="005D1AD3">
        <w:rPr>
          <w:b/>
          <w:bCs/>
        </w:rPr>
        <w:t>Note 3:</w:t>
      </w:r>
      <w:r>
        <w:t xml:space="preserve"> When </w:t>
      </w:r>
      <w:ins w:id="1512" w:author="Ng, Thomas1 [2]" w:date="2022-09-28T13:27:00Z">
        <w:r w:rsidR="006A5C99">
          <w:t>SCAN_</w:t>
        </w:r>
      </w:ins>
      <w:r>
        <w:t xml:space="preserve">LD# is low, the </w:t>
      </w:r>
      <w:ins w:id="1513" w:author="Ng, Thomas1 [2]" w:date="2022-09-28T13:27:00Z">
        <w:r w:rsidR="006A5C99">
          <w:t>SCAN_</w:t>
        </w:r>
      </w:ins>
      <w:r>
        <w:t xml:space="preserve">CLK signal is ignored by the Scan Chain </w:t>
      </w:r>
      <w:ins w:id="1514" w:author="Ng, Thomas1 [2]" w:date="2022-09-28T13:27:00Z">
        <w:r w:rsidR="006A5C99">
          <w:t>SCAN_</w:t>
        </w:r>
      </w:ins>
      <w:r>
        <w:t>DATA_IN.</w:t>
      </w:r>
    </w:p>
    <w:p w14:paraId="45D3301A" w14:textId="77777777" w:rsidR="005D1AD3" w:rsidRDefault="005D1AD3" w:rsidP="007C1941">
      <w:pPr>
        <w:ind w:left="0"/>
      </w:pPr>
    </w:p>
    <w:p w14:paraId="7C844FC5" w14:textId="4A229057" w:rsidR="00DA2484" w:rsidRDefault="002721FB" w:rsidP="007C1941">
      <w:pPr>
        <w:ind w:left="0"/>
      </w:pPr>
      <w:r>
        <w:lastRenderedPageBreak/>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w:t>
      </w:r>
      <w:ins w:id="1515" w:author="Ng, Thomas1 [2]" w:date="2022-09-28T13:28:00Z">
        <w:r w:rsidR="006A5C99">
          <w:t>SCAN_</w:t>
        </w:r>
      </w:ins>
      <w:r w:rsidR="00866ED6">
        <w:t xml:space="preserve">DATA_OUT and the </w:t>
      </w:r>
      <w:ins w:id="1516" w:author="Ng, Thomas1 [2]" w:date="2022-09-28T13:28:00Z">
        <w:r w:rsidR="006A5C99">
          <w:t>SCAN_</w:t>
        </w:r>
      </w:ins>
      <w:r w:rsidR="00866ED6">
        <w:t>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05ADD">
        <w:t xml:space="preserve">Table </w:t>
      </w:r>
      <w:r w:rsidR="00805ADD">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05ADD">
        <w:t xml:space="preserve">Table </w:t>
      </w:r>
      <w:r w:rsidR="00805ADD">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D5FF7C8" w:rsidR="00110646" w:rsidRDefault="007C1941" w:rsidP="0059397A">
      <w:pPr>
        <w:ind w:left="0"/>
      </w:pPr>
      <w:r w:rsidRPr="004C4E55">
        <w:t xml:space="preserve">The </w:t>
      </w:r>
      <w:r w:rsidR="00C93B91">
        <w:t xml:space="preserve">Scan Chain </w:t>
      </w:r>
      <w:ins w:id="1517" w:author="Ng, Thomas1 [2]" w:date="2022-09-28T13:28:00Z">
        <w:r w:rsidR="006A5C99">
          <w:t>SCAN_</w:t>
        </w:r>
      </w:ins>
      <w:r w:rsidRPr="004C4E55">
        <w:t>DATA_OUT bus is an output from the host.</w:t>
      </w:r>
      <w:r w:rsidR="00DA2484" w:rsidRPr="004C4E55">
        <w:t xml:space="preserve"> The </w:t>
      </w:r>
      <w:r w:rsidR="00C93B91">
        <w:t xml:space="preserve">Scan Chain </w:t>
      </w:r>
      <w:ins w:id="1518" w:author="Ng, Thomas1 [2]" w:date="2022-09-28T13:28:00Z">
        <w:r w:rsidR="006A5C99">
          <w:t>SCAN_</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ins w:id="1519" w:author="Ng, Thomas1 [2]" w:date="2022-09-28T13:28:00Z">
        <w:r w:rsidR="006A5C99">
          <w:t>SCAN_</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ins w:id="1520" w:author="Ng, Thomas1 [2]" w:date="2022-09-28T13:28:00Z">
        <w:r w:rsidR="006A5C99">
          <w:t>SCAN_</w:t>
        </w:r>
      </w:ins>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w:t>
      </w:r>
      <w:ins w:id="1521" w:author="Ng, Thomas1 [2]" w:date="2022-09-28T13:28:00Z">
        <w:r w:rsidR="006A5C99">
          <w:t>SCAN_</w:t>
        </w:r>
      </w:ins>
      <w:r w:rsidR="002E4D41">
        <w:t>DATA_OUT data stream shall shift out all 0’s prior to AUX_PWR_EN assertion to prevent leakage paths into unpowered silicon.</w:t>
      </w:r>
    </w:p>
    <w:p w14:paraId="42525CC7" w14:textId="77777777" w:rsidR="008B77EC" w:rsidRDefault="008B77EC" w:rsidP="0059397A">
      <w:pPr>
        <w:ind w:left="0"/>
      </w:pPr>
    </w:p>
    <w:p w14:paraId="3A19F232" w14:textId="7A4A31F8" w:rsidR="006A6DFA" w:rsidRDefault="006A6DFA" w:rsidP="00205A50">
      <w:pPr>
        <w:pStyle w:val="Caption"/>
      </w:pPr>
      <w:bookmarkStart w:id="1522" w:name="_Ref511046761"/>
      <w:bookmarkStart w:id="1523" w:name="_Toc115257313"/>
      <w:r>
        <w:t xml:space="preserve">Table </w:t>
      </w:r>
      <w:r>
        <w:fldChar w:fldCharType="begin"/>
      </w:r>
      <w:r>
        <w:instrText xml:space="preserve"> SEQ Table \* ARABIC </w:instrText>
      </w:r>
      <w:r>
        <w:fldChar w:fldCharType="separate"/>
      </w:r>
      <w:r w:rsidR="00E31001">
        <w:t>31</w:t>
      </w:r>
      <w:r>
        <w:fldChar w:fldCharType="end"/>
      </w:r>
      <w:bookmarkEnd w:id="1522"/>
      <w:r>
        <w:t xml:space="preserve">: Pin Descriptions – Scan </w:t>
      </w:r>
      <w:r w:rsidR="008D1CEE">
        <w:t xml:space="preserve">Chain </w:t>
      </w:r>
      <w:ins w:id="1524" w:author="Ng, Thomas1 [2]" w:date="2022-09-28T13:28:00Z">
        <w:r w:rsidR="006A5C99">
          <w:t>SCAN_</w:t>
        </w:r>
      </w:ins>
      <w:r>
        <w:t>DATA_OUT Bit Definition</w:t>
      </w:r>
      <w:bookmarkEnd w:id="152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52FDCE50" w:rsidR="006A6DFA" w:rsidRPr="006A6DFA" w:rsidRDefault="006A5C99" w:rsidP="00BB7882">
            <w:pPr>
              <w:ind w:left="0"/>
              <w:rPr>
                <w:b/>
              </w:rPr>
            </w:pPr>
            <w:ins w:id="1525" w:author="Ng, Thomas1 [2]" w:date="2022-09-28T13:28:00Z">
              <w:r w:rsidRPr="006A5C99">
                <w:rPr>
                  <w:b/>
                  <w:bCs/>
                </w:rPr>
                <w:t>SCAN_</w:t>
              </w:r>
            </w:ins>
            <w:r w:rsidR="006A6DFA" w:rsidRPr="006A6DFA">
              <w:rPr>
                <w:b/>
              </w:rPr>
              <w:t>DATA_OUT</w:t>
            </w:r>
            <w:r w:rsidR="006A6DFA">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0B6BE1B9" w:rsidR="002C1104" w:rsidRDefault="002C1104" w:rsidP="002C1104">
      <w:pPr>
        <w:ind w:left="0"/>
      </w:pPr>
      <w:r>
        <w:t xml:space="preserve">The </w:t>
      </w:r>
      <w:r w:rsidR="00C93B91">
        <w:t xml:space="preserve">Scan Chain </w:t>
      </w:r>
      <w:ins w:id="1526" w:author="Ng, Thomas1 [2]" w:date="2022-09-28T13:28:00Z">
        <w:r w:rsidR="006A5C99">
          <w:t>SCAN_</w:t>
        </w:r>
      </w:ins>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05ADD">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18CE9D05" w:rsidR="002C1104" w:rsidRDefault="00C93B91" w:rsidP="002C1104">
      <w:pPr>
        <w:ind w:left="0"/>
      </w:pPr>
      <w:r>
        <w:t xml:space="preserve">The Scan Chain </w:t>
      </w:r>
      <w:ins w:id="1527" w:author="Ng, Thomas1 [2]" w:date="2022-09-28T13:28:00Z">
        <w:r w:rsidR="006A5C99">
          <w:t>SCAN_</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ins w:id="1528" w:author="Ng, Thomas1 [2]" w:date="2022-09-28T13:28:00Z">
        <w:r w:rsidR="006A5C99">
          <w:t>SCAN_</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3118ADC1" w:rsidR="002C1104" w:rsidRDefault="002C1104" w:rsidP="002C1104">
      <w:pPr>
        <w:ind w:left="0"/>
      </w:pPr>
      <w:r>
        <w:t xml:space="preserve">The host </w:t>
      </w:r>
      <w:r w:rsidR="00106475">
        <w:t>should</w:t>
      </w:r>
      <w:r>
        <w:t xml:space="preserve"> read the </w:t>
      </w:r>
      <w:r w:rsidR="00C93B91">
        <w:t xml:space="preserve">Scan Chain </w:t>
      </w:r>
      <w:ins w:id="1529" w:author="Ng, Thomas1 [2]" w:date="2022-09-28T13:29:00Z">
        <w:r w:rsidR="006A5C99">
          <w:t>SCAN_</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68DCA854" w:rsidR="002C1104" w:rsidRDefault="006A2A60" w:rsidP="002C1104">
      <w:pPr>
        <w:ind w:left="0"/>
      </w:pPr>
      <w:r>
        <w:t>On the OCP NIC 3.0 card, a</w:t>
      </w:r>
      <w:r w:rsidR="002C1104">
        <w:t xml:space="preserve"> 1</w:t>
      </w:r>
      <w:r w:rsidR="00DB3E51">
        <w:t xml:space="preserve"> </w:t>
      </w:r>
      <w:r w:rsidR="002C1104">
        <w:t>k</w:t>
      </w:r>
      <w:r w:rsidR="00682FBB" w:rsidRPr="00682FBB">
        <w:t>Ω</w:t>
      </w:r>
      <w:r w:rsidR="002C1104">
        <w:t xml:space="preserve"> pull up resistor shall be </w:t>
      </w:r>
      <w:r>
        <w:t xml:space="preserve">connected to the SER input of the last </w:t>
      </w:r>
      <w:ins w:id="1530" w:author="Ng, Thomas1 [2]" w:date="2022-09-28T13:29:00Z">
        <w:r w:rsidR="006A5C99">
          <w:t>SCAN_</w:t>
        </w:r>
      </w:ins>
      <w:r>
        <w:t xml:space="preserve">DATA_IN shift register. Doing so ensures the </w:t>
      </w:r>
      <w:r w:rsidR="002C1104">
        <w:t xml:space="preserve">default bit value of 0b1 </w:t>
      </w:r>
      <w:r w:rsidR="00106475">
        <w:t>for implementations using less than four shift registers</w:t>
      </w:r>
      <w:r w:rsidR="002C1104">
        <w:t xml:space="preserve">. </w:t>
      </w:r>
    </w:p>
    <w:p w14:paraId="74B4DDA1" w14:textId="24C5D42B" w:rsidR="00110646" w:rsidRDefault="00110646">
      <w:pPr>
        <w:spacing w:after="200" w:line="276" w:lineRule="auto"/>
        <w:ind w:left="0"/>
        <w:rPr>
          <w:ins w:id="1531" w:author="Ng, Thomas1 [2]" w:date="2022-09-28T13:29:00Z"/>
        </w:rPr>
      </w:pPr>
    </w:p>
    <w:p w14:paraId="54693289" w14:textId="62C4A575" w:rsidR="006A5C99" w:rsidRDefault="006A5C99">
      <w:pPr>
        <w:spacing w:after="200" w:line="276" w:lineRule="auto"/>
        <w:ind w:left="0"/>
        <w:rPr>
          <w:ins w:id="1532" w:author="Ng, Thomas1 [2]" w:date="2022-09-28T13:29:00Z"/>
        </w:rPr>
      </w:pPr>
    </w:p>
    <w:p w14:paraId="2D0C64BA" w14:textId="77777777" w:rsidR="006A5C99" w:rsidRDefault="006A5C99">
      <w:pPr>
        <w:spacing w:after="200" w:line="276" w:lineRule="auto"/>
        <w:ind w:left="0"/>
      </w:pPr>
    </w:p>
    <w:p w14:paraId="71DEB756" w14:textId="319463CF" w:rsidR="008A3B7A" w:rsidRDefault="008A3B7A" w:rsidP="00205A50">
      <w:pPr>
        <w:pStyle w:val="Caption"/>
      </w:pPr>
      <w:bookmarkStart w:id="1533" w:name="_Ref511046769"/>
      <w:bookmarkStart w:id="1534" w:name="_Toc115257314"/>
      <w:r>
        <w:lastRenderedPageBreak/>
        <w:t xml:space="preserve">Table </w:t>
      </w:r>
      <w:r>
        <w:fldChar w:fldCharType="begin"/>
      </w:r>
      <w:r>
        <w:instrText xml:space="preserve"> SEQ Table \* ARABIC </w:instrText>
      </w:r>
      <w:r>
        <w:fldChar w:fldCharType="separate"/>
      </w:r>
      <w:r w:rsidR="00E31001">
        <w:t>32</w:t>
      </w:r>
      <w:r>
        <w:fldChar w:fldCharType="end"/>
      </w:r>
      <w:bookmarkEnd w:id="1533"/>
      <w:r>
        <w:t xml:space="preserve">: Pin Descriptions – Scan </w:t>
      </w:r>
      <w:r w:rsidR="00B7061C">
        <w:t xml:space="preserve">Chain </w:t>
      </w:r>
      <w:ins w:id="1535" w:author="Ng, Thomas1 [2]" w:date="2022-09-28T13:29:00Z">
        <w:r w:rsidR="006A5C99">
          <w:t>SCAN_</w:t>
        </w:r>
      </w:ins>
      <w:r>
        <w:t>DATA_IN Bit Definition</w:t>
      </w:r>
      <w:bookmarkEnd w:id="153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23DFE1C9" w:rsidR="008A3B7A" w:rsidRPr="006A6DFA" w:rsidRDefault="006A5C99" w:rsidP="00311247">
            <w:pPr>
              <w:ind w:left="0"/>
              <w:rPr>
                <w:b/>
              </w:rPr>
            </w:pPr>
            <w:ins w:id="1536" w:author="Ng, Thomas1 [2]" w:date="2022-09-28T13:29:00Z">
              <w:r>
                <w:rPr>
                  <w:b/>
                </w:rPr>
                <w:t>SCAN_</w:t>
              </w:r>
            </w:ins>
            <w:r w:rsidR="008A3B7A" w:rsidRPr="006A6DFA">
              <w:rPr>
                <w:b/>
              </w:rPr>
              <w:t>DATA_</w:t>
            </w:r>
            <w:r w:rsidR="00311247">
              <w:rPr>
                <w:b/>
              </w:rPr>
              <w:t xml:space="preserve">IN </w:t>
            </w:r>
            <w:r w:rsidR="008A3B7A">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92FB4EA"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805ADD">
              <w:t xml:space="preserve">Figure </w:t>
            </w:r>
            <w:r w:rsidR="00805ADD">
              <w:rPr>
                <w:noProof/>
              </w:rPr>
              <w:t>98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2539C774"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0176A20"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53EE1D25" w:rsidR="008A3B7A" w:rsidRDefault="00D603C1" w:rsidP="00D603C1">
            <w:pPr>
              <w:ind w:left="0"/>
            </w:pPr>
            <w:r>
              <w:t xml:space="preserve">For cards that do not require temperature reporting, the TEMP_CRIT_N value shall be </w:t>
            </w:r>
            <w:r>
              <w:lastRenderedPageBreak/>
              <w:t xml:space="preserve">statically set to 0b1.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3A975ABC" w14:textId="77777777" w:rsidR="00B3645D" w:rsidRDefault="00B3645D" w:rsidP="00D603C1">
            <w:pPr>
              <w:ind w:left="0"/>
            </w:pPr>
          </w:p>
          <w:p w14:paraId="08B855D3" w14:textId="788E6F46"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r w:rsidR="00682FBB">
              <w:t xml:space="preserve"> </w:t>
            </w:r>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576D8BC4"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1EAAA63E" w14:textId="77777777" w:rsidR="00B3645D" w:rsidRDefault="00B3645D" w:rsidP="00D603C1">
            <w:pPr>
              <w:ind w:left="0"/>
            </w:pPr>
          </w:p>
          <w:p w14:paraId="20B799AD" w14:textId="0F73EF11"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lastRenderedPageBreak/>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37" w:name="_Ref499037914"/>
      <w:r>
        <w:br w:type="page"/>
      </w:r>
    </w:p>
    <w:p w14:paraId="38E18BDB" w14:textId="6DA72767" w:rsidR="00590C92" w:rsidRDefault="00590C92" w:rsidP="00205A50">
      <w:pPr>
        <w:pStyle w:val="Caption"/>
      </w:pPr>
      <w:bookmarkStart w:id="1538" w:name="_Ref499638096"/>
      <w:bookmarkStart w:id="1539" w:name="_Toc500230259"/>
      <w:bookmarkStart w:id="1540" w:name="_Toc115257221"/>
      <w:r>
        <w:lastRenderedPageBreak/>
        <w:t xml:space="preserve">Figure </w:t>
      </w:r>
      <w:r>
        <w:fldChar w:fldCharType="begin"/>
      </w:r>
      <w:r>
        <w:instrText xml:space="preserve"> SEQ Figure \* ARABIC </w:instrText>
      </w:r>
      <w:r>
        <w:fldChar w:fldCharType="separate"/>
      </w:r>
      <w:r w:rsidR="00805ADD">
        <w:t>98</w:t>
      </w:r>
      <w:r>
        <w:fldChar w:fldCharType="end"/>
      </w:r>
      <w:bookmarkEnd w:id="1537"/>
      <w:bookmarkEnd w:id="1538"/>
      <w:r>
        <w:t xml:space="preserve">: Scan </w:t>
      </w:r>
      <w:r w:rsidR="00B7061C">
        <w:t xml:space="preserve">Chain </w:t>
      </w:r>
      <w:r>
        <w:t>Connection Example</w:t>
      </w:r>
      <w:bookmarkEnd w:id="1539"/>
      <w:bookmarkEnd w:id="1540"/>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1541" w:name="_Toc515458479"/>
      <w:bookmarkStart w:id="1542" w:name="_Ref511136597"/>
      <w:bookmarkStart w:id="1543" w:name="_Ref515542434"/>
      <w:bookmarkStart w:id="1544" w:name="_Toc115257011"/>
      <w:bookmarkEnd w:id="1541"/>
      <w:r>
        <w:t>Power Supply Pins</w:t>
      </w:r>
      <w:bookmarkEnd w:id="1542"/>
      <w:bookmarkEnd w:id="1543"/>
      <w:bookmarkEnd w:id="1544"/>
    </w:p>
    <w:p w14:paraId="3C73C080" w14:textId="469110C9"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05ADD">
        <w:t xml:space="preserve">Figure </w:t>
      </w:r>
      <w:r w:rsidR="00805ADD">
        <w:rPr>
          <w:noProof/>
        </w:rPr>
        <w:t>99</w:t>
      </w:r>
      <w:r w:rsidR="00ED1FF4">
        <w:fldChar w:fldCharType="end"/>
      </w:r>
      <w:r>
        <w:t>.</w:t>
      </w:r>
    </w:p>
    <w:p w14:paraId="3FACB648" w14:textId="77777777" w:rsidR="000E4AB7" w:rsidRPr="00C47003" w:rsidRDefault="000E4AB7" w:rsidP="000E4AB7">
      <w:pPr>
        <w:ind w:left="0"/>
      </w:pPr>
    </w:p>
    <w:p w14:paraId="5FD9C271" w14:textId="463DB8E6" w:rsidR="000E4AB7" w:rsidRDefault="000E4AB7" w:rsidP="00205A50">
      <w:pPr>
        <w:pStyle w:val="Caption"/>
      </w:pPr>
      <w:bookmarkStart w:id="1545" w:name="_Toc115257315"/>
      <w:r>
        <w:t xml:space="preserve">Table </w:t>
      </w:r>
      <w:r>
        <w:fldChar w:fldCharType="begin"/>
      </w:r>
      <w:r>
        <w:instrText xml:space="preserve"> SEQ Table \* ARABIC </w:instrText>
      </w:r>
      <w:r>
        <w:fldChar w:fldCharType="separate"/>
      </w:r>
      <w:r w:rsidR="00E31001">
        <w:t>33</w:t>
      </w:r>
      <w:r>
        <w:fldChar w:fldCharType="end"/>
      </w:r>
      <w:r>
        <w:t>: Pin Descriptions – Power</w:t>
      </w:r>
      <w:bookmarkEnd w:id="154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88630BB"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05ADD">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96858F4"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2D9BB34"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7495AC92"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r w:rsidR="001C7F46">
              <w:t>, TSFF</w:t>
            </w:r>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r>
              <w:t>k</w:t>
            </w:r>
            <w:r w:rsidR="00682FBB" w:rsidRPr="00682FBB">
              <w:t>Ω</w:t>
            </w:r>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012F92E7"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805ADD">
              <w:t xml:space="preserve">Figure </w:t>
            </w:r>
            <w:r w:rsidR="00805ADD">
              <w:rPr>
                <w:noProof/>
              </w:rPr>
              <w:t>99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9737AC"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operate in a single power domain, or may require separate power domains to function.</w:t>
            </w:r>
          </w:p>
          <w:p w14:paraId="26C167BD" w14:textId="77777777" w:rsidR="000E4AB7" w:rsidRDefault="000E4AB7" w:rsidP="000E4AB7">
            <w:pPr>
              <w:ind w:left="0"/>
            </w:pPr>
          </w:p>
          <w:p w14:paraId="1F2ED9FF" w14:textId="7A429CB6"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805ADD">
              <w:t xml:space="preserve">Figure </w:t>
            </w:r>
            <w:r w:rsidR="00805ADD">
              <w:rPr>
                <w:noProof/>
              </w:rPr>
              <w:t>99</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r w:rsidRPr="00DC0480">
              <w:t>k</w:t>
            </w:r>
            <w:r w:rsidR="00682FBB" w:rsidRPr="00682FBB">
              <w:t>Ω</w:t>
            </w:r>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4F3C39CE"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05ADD">
              <w:t xml:space="preserve">Figure </w:t>
            </w:r>
            <w:r w:rsidR="00805ADD">
              <w:rPr>
                <w:noProof/>
              </w:rPr>
              <w:t>116</w:t>
            </w:r>
            <w:r>
              <w:fldChar w:fldCharType="end"/>
            </w:r>
            <w:r>
              <w:t xml:space="preserve"> and </w:t>
            </w:r>
            <w:r>
              <w:fldChar w:fldCharType="begin"/>
            </w:r>
            <w:r>
              <w:instrText xml:space="preserve"> REF _Ref504571294 \h </w:instrText>
            </w:r>
            <w:r>
              <w:fldChar w:fldCharType="separate"/>
            </w:r>
            <w:r w:rsidR="00805ADD">
              <w:t xml:space="preserve">Figure </w:t>
            </w:r>
            <w:r w:rsidR="00805ADD">
              <w:rPr>
                <w:noProof/>
              </w:rPr>
              <w:t>117</w:t>
            </w:r>
            <w:r>
              <w:fldChar w:fldCharType="end"/>
            </w:r>
            <w:r>
              <w:t xml:space="preserve">) for timing details. </w:t>
            </w:r>
          </w:p>
          <w:p w14:paraId="622C8DA6" w14:textId="77777777" w:rsidR="000E4AB7" w:rsidRDefault="000E4AB7" w:rsidP="000E4AB7">
            <w:pPr>
              <w:ind w:left="0"/>
            </w:pPr>
          </w:p>
          <w:p w14:paraId="62430A5F" w14:textId="2DCCEAF6"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05ADD">
              <w:t xml:space="preserve">Figure </w:t>
            </w:r>
            <w:r w:rsidR="00805ADD">
              <w:rPr>
                <w:noProof/>
              </w:rPr>
              <w:t>99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663C046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05ADD">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r w:rsidR="00682FBB" w:rsidRPr="00682FBB">
              <w:t>Ω</w:t>
            </w:r>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295E9AF0" w:rsidR="000E4AB7" w:rsidRDefault="000E4AB7" w:rsidP="00205A50">
      <w:pPr>
        <w:pStyle w:val="Caption"/>
      </w:pPr>
      <w:bookmarkStart w:id="1546" w:name="_Ref511136294"/>
      <w:bookmarkStart w:id="1547" w:name="_Toc115257222"/>
      <w:r>
        <w:t xml:space="preserve">Figure </w:t>
      </w:r>
      <w:r>
        <w:fldChar w:fldCharType="begin"/>
      </w:r>
      <w:r>
        <w:instrText xml:space="preserve"> SEQ Figure \* ARABIC </w:instrText>
      </w:r>
      <w:r>
        <w:fldChar w:fldCharType="separate"/>
      </w:r>
      <w:r w:rsidR="00805ADD">
        <w:t>99</w:t>
      </w:r>
      <w:r>
        <w:fldChar w:fldCharType="end"/>
      </w:r>
      <w:bookmarkEnd w:id="1546"/>
      <w:r>
        <w:t>: Example Power Supply Topology</w:t>
      </w:r>
      <w:bookmarkEnd w:id="1547"/>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548" w:name="_Toc515021634"/>
      <w:bookmarkStart w:id="1549" w:name="_Toc515368567"/>
      <w:bookmarkStart w:id="1550" w:name="_Toc515458821"/>
      <w:bookmarkStart w:id="1551" w:name="_Toc515513738"/>
      <w:bookmarkStart w:id="1552" w:name="_Toc515513888"/>
      <w:r>
        <w:br w:type="page"/>
      </w:r>
    </w:p>
    <w:p w14:paraId="42F3553D" w14:textId="7D9FF95A" w:rsidR="003825A3" w:rsidRDefault="003825A3" w:rsidP="00494339">
      <w:pPr>
        <w:pStyle w:val="Heading3"/>
      </w:pPr>
      <w:bookmarkStart w:id="1553" w:name="_Toc115257012"/>
      <w:r>
        <w:lastRenderedPageBreak/>
        <w:t>USB 2.0 (A68/A69) – Primary Connector Only</w:t>
      </w:r>
      <w:bookmarkEnd w:id="1553"/>
    </w:p>
    <w:p w14:paraId="072EE198" w14:textId="4679F4E5"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05ADD">
        <w:t xml:space="preserve">Figure </w:t>
      </w:r>
      <w:r w:rsidR="00805ADD">
        <w:rPr>
          <w:noProof/>
        </w:rPr>
        <w:t>100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05ADD">
        <w:t xml:space="preserve">Figure </w:t>
      </w:r>
      <w:r w:rsidR="00805ADD">
        <w:rPr>
          <w:noProof/>
        </w:rPr>
        <w:t>101</w:t>
      </w:r>
      <w:r w:rsidR="006646B0">
        <w:fldChar w:fldCharType="end"/>
      </w:r>
      <w:r w:rsidR="006646B0">
        <w:t>.</w:t>
      </w:r>
    </w:p>
    <w:p w14:paraId="3B3AD1F6" w14:textId="77777777" w:rsidR="003825A3" w:rsidRDefault="003825A3" w:rsidP="003825A3">
      <w:pPr>
        <w:ind w:left="0"/>
      </w:pPr>
    </w:p>
    <w:p w14:paraId="4C70E08A" w14:textId="4FB4C0DE" w:rsidR="003825A3" w:rsidRDefault="003825A3" w:rsidP="00205A50">
      <w:pPr>
        <w:pStyle w:val="Caption"/>
      </w:pPr>
      <w:bookmarkStart w:id="1554" w:name="_Ref517354039"/>
      <w:bookmarkStart w:id="1555" w:name="_Toc115257316"/>
      <w:r>
        <w:t xml:space="preserve">Table </w:t>
      </w:r>
      <w:r>
        <w:fldChar w:fldCharType="begin"/>
      </w:r>
      <w:r>
        <w:instrText xml:space="preserve"> SEQ Table \* ARABIC </w:instrText>
      </w:r>
      <w:r>
        <w:fldChar w:fldCharType="separate"/>
      </w:r>
      <w:r w:rsidR="00E31001">
        <w:t>34</w:t>
      </w:r>
      <w:r>
        <w:fldChar w:fldCharType="end"/>
      </w:r>
      <w:bookmarkEnd w:id="1554"/>
      <w:r>
        <w:t>: Pin Descriptions – USB 2.0 – Primary Connector only</w:t>
      </w:r>
      <w:bookmarkEnd w:id="155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457F005" w:rsidR="003825A3" w:rsidRDefault="003825A3" w:rsidP="00205A50">
      <w:pPr>
        <w:pStyle w:val="Caption"/>
      </w:pPr>
      <w:bookmarkStart w:id="1556" w:name="_Ref515018252"/>
      <w:bookmarkStart w:id="1557" w:name="_Toc115257223"/>
      <w:r>
        <w:t xml:space="preserve">Figure </w:t>
      </w:r>
      <w:r>
        <w:fldChar w:fldCharType="begin"/>
      </w:r>
      <w:r>
        <w:instrText xml:space="preserve"> SEQ Figure \* ARABIC </w:instrText>
      </w:r>
      <w:r>
        <w:fldChar w:fldCharType="separate"/>
      </w:r>
      <w:r w:rsidR="00805ADD">
        <w:t>100</w:t>
      </w:r>
      <w:r>
        <w:fldChar w:fldCharType="end"/>
      </w:r>
      <w:bookmarkEnd w:id="1556"/>
      <w:r>
        <w:t>: USB 2.0 Connection Example</w:t>
      </w:r>
      <w:r w:rsidR="006646B0">
        <w:t xml:space="preserve"> – Basic Connectivity</w:t>
      </w:r>
      <w:bookmarkEnd w:id="1557"/>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1C9FD4D2" w:rsidR="006646B0" w:rsidRDefault="006646B0" w:rsidP="00205A50">
      <w:pPr>
        <w:pStyle w:val="Caption"/>
      </w:pPr>
      <w:bookmarkStart w:id="1558" w:name="_Ref518544656"/>
      <w:bookmarkStart w:id="1559" w:name="_Toc115257224"/>
      <w:r>
        <w:t xml:space="preserve">Figure </w:t>
      </w:r>
      <w:r>
        <w:fldChar w:fldCharType="begin"/>
      </w:r>
      <w:r>
        <w:instrText xml:space="preserve"> SEQ Figure \* ARABIC </w:instrText>
      </w:r>
      <w:r>
        <w:fldChar w:fldCharType="separate"/>
      </w:r>
      <w:r w:rsidR="00805ADD">
        <w:t>101</w:t>
      </w:r>
      <w:r>
        <w:fldChar w:fldCharType="end"/>
      </w:r>
      <w:bookmarkEnd w:id="1558"/>
      <w:r>
        <w:t>: USB 2.0 Connection Example – USB-Serial / USB-JTAG Connectivity</w:t>
      </w:r>
      <w:bookmarkEnd w:id="1559"/>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1560" w:name="_Toc115257013"/>
      <w:r>
        <w:lastRenderedPageBreak/>
        <w:t>UART (A68/A69) – Secondary Connector Only</w:t>
      </w:r>
      <w:bookmarkEnd w:id="1560"/>
    </w:p>
    <w:p w14:paraId="75A3CE25" w14:textId="327E8B7D"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805ADD">
        <w:t xml:space="preserve">Figure </w:t>
      </w:r>
      <w:r w:rsidR="00805ADD">
        <w:rPr>
          <w:noProof/>
        </w:rPr>
        <w:t>102</w:t>
      </w:r>
      <w:r>
        <w:fldChar w:fldCharType="end"/>
      </w:r>
      <w:r>
        <w:t xml:space="preserve">. </w:t>
      </w:r>
    </w:p>
    <w:p w14:paraId="28285429" w14:textId="77777777" w:rsidR="003825A3" w:rsidRPr="00C47003" w:rsidRDefault="003825A3" w:rsidP="003825A3">
      <w:pPr>
        <w:ind w:left="0"/>
      </w:pPr>
    </w:p>
    <w:p w14:paraId="2E315FF8" w14:textId="3BBA1A18" w:rsidR="003825A3" w:rsidRDefault="003825A3" w:rsidP="00205A50">
      <w:pPr>
        <w:pStyle w:val="Caption"/>
      </w:pPr>
      <w:bookmarkStart w:id="1561" w:name="_Ref517353966"/>
      <w:bookmarkStart w:id="1562" w:name="_Toc115257317"/>
      <w:r>
        <w:t xml:space="preserve">Table </w:t>
      </w:r>
      <w:r>
        <w:fldChar w:fldCharType="begin"/>
      </w:r>
      <w:r>
        <w:instrText xml:space="preserve"> SEQ Table \* ARABIC </w:instrText>
      </w:r>
      <w:r>
        <w:fldChar w:fldCharType="separate"/>
      </w:r>
      <w:r w:rsidR="00E31001">
        <w:t>35</w:t>
      </w:r>
      <w:r>
        <w:fldChar w:fldCharType="end"/>
      </w:r>
      <w:bookmarkEnd w:id="1561"/>
      <w:r>
        <w:t>: Pin Descriptions – UART – Secondary Connector Only</w:t>
      </w:r>
      <w:bookmarkEnd w:id="156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D87E2D5" w:rsidR="003825A3" w:rsidRDefault="003825A3" w:rsidP="00205A50">
      <w:pPr>
        <w:pStyle w:val="Caption"/>
      </w:pPr>
      <w:bookmarkStart w:id="1563" w:name="_Ref514143788"/>
      <w:bookmarkStart w:id="1564" w:name="_Toc115257225"/>
      <w:r>
        <w:t xml:space="preserve">Figure </w:t>
      </w:r>
      <w:r>
        <w:fldChar w:fldCharType="begin"/>
      </w:r>
      <w:r>
        <w:instrText xml:space="preserve"> SEQ Figure \* ARABIC </w:instrText>
      </w:r>
      <w:r>
        <w:fldChar w:fldCharType="separate"/>
      </w:r>
      <w:r w:rsidR="00805ADD">
        <w:t>102</w:t>
      </w:r>
      <w:r>
        <w:fldChar w:fldCharType="end"/>
      </w:r>
      <w:bookmarkEnd w:id="1563"/>
      <w:r>
        <w:t>: UART Connection Example</w:t>
      </w:r>
      <w:bookmarkEnd w:id="1564"/>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CDAFA79" w14:textId="6796A58D" w:rsidR="0009525B" w:rsidRDefault="00065345" w:rsidP="00494339">
      <w:pPr>
        <w:pStyle w:val="Heading3"/>
      </w:pPr>
      <w:bookmarkStart w:id="1565" w:name="_Toc115257014"/>
      <w:r>
        <w:t>RFU[1:</w:t>
      </w:r>
      <w:r w:rsidR="00AB5833">
        <w:t>4</w:t>
      </w:r>
      <w:r>
        <w:t xml:space="preserve">] </w:t>
      </w:r>
      <w:r w:rsidR="0009525B">
        <w:t>Pins</w:t>
      </w:r>
      <w:bookmarkEnd w:id="1548"/>
      <w:bookmarkEnd w:id="1549"/>
      <w:bookmarkEnd w:id="1550"/>
      <w:bookmarkEnd w:id="1551"/>
      <w:bookmarkEnd w:id="1552"/>
      <w:bookmarkEnd w:id="1565"/>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6E691599" w:rsidR="0009525B" w:rsidRDefault="0009525B" w:rsidP="00205A50">
      <w:pPr>
        <w:pStyle w:val="Caption"/>
      </w:pPr>
      <w:bookmarkStart w:id="1566" w:name="_Toc115257318"/>
      <w:r>
        <w:t xml:space="preserve">Table </w:t>
      </w:r>
      <w:r>
        <w:fldChar w:fldCharType="begin"/>
      </w:r>
      <w:r>
        <w:instrText xml:space="preserve"> SEQ Table \* ARABIC </w:instrText>
      </w:r>
      <w:r>
        <w:fldChar w:fldCharType="separate"/>
      </w:r>
      <w:r w:rsidR="00E31001">
        <w:t>36</w:t>
      </w:r>
      <w:r>
        <w:fldChar w:fldCharType="end"/>
      </w:r>
      <w:r>
        <w:t xml:space="preserve">: Pin Descriptions – </w:t>
      </w:r>
      <w:r w:rsidR="00065345">
        <w:t>RFU[1:</w:t>
      </w:r>
      <w:r w:rsidR="00AB5833">
        <w:t>4</w:t>
      </w:r>
      <w:r w:rsidR="00065345">
        <w:t>]</w:t>
      </w:r>
      <w:bookmarkEnd w:id="1566"/>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r w:rsidR="001C7F46">
              <w:t xml:space="preserve"> and TSFF</w:t>
            </w:r>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1567" w:name="_Toc515458481"/>
      <w:bookmarkStart w:id="1568" w:name="_Ref496625191"/>
      <w:bookmarkStart w:id="1569" w:name="_Ref516226477"/>
      <w:bookmarkStart w:id="1570" w:name="_Toc115257015"/>
      <w:bookmarkEnd w:id="1567"/>
      <w:r>
        <w:lastRenderedPageBreak/>
        <w:t xml:space="preserve">PCIe Bifurcation </w:t>
      </w:r>
      <w:bookmarkEnd w:id="1568"/>
      <w:r w:rsidR="00AB7438">
        <w:t>Mechanism</w:t>
      </w:r>
      <w:bookmarkEnd w:id="1569"/>
      <w:bookmarkEnd w:id="157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r w:rsidR="001C7F46">
        <w:t xml:space="preserve"> and TSFF</w:t>
      </w:r>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71DDFDE5" w:rsidR="006551F2" w:rsidRPr="006551F2" w:rsidRDefault="000A6E46" w:rsidP="005A0023">
      <w:pPr>
        <w:spacing w:after="200" w:line="276" w:lineRule="auto"/>
        <w:ind w:left="0"/>
      </w:pPr>
      <w:r>
        <w:t xml:space="preserve">A </w:t>
      </w:r>
      <w:r w:rsidR="008662B7">
        <w:t>high-level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05ADD">
        <w:t xml:space="preserve">Figure </w:t>
      </w:r>
      <w:r w:rsidR="00805ADD">
        <w:rPr>
          <w:noProof/>
        </w:rPr>
        <w:t>91</w:t>
      </w:r>
      <w:r w:rsidR="005A0023">
        <w:fldChar w:fldCharType="end"/>
      </w:r>
      <w:r w:rsidR="005A0023">
        <w:t>.</w:t>
      </w:r>
      <w:r w:rsidR="005F2E74">
        <w:t xml:space="preserve"> </w:t>
      </w:r>
    </w:p>
    <w:p w14:paraId="498633BD" w14:textId="337026A8" w:rsidR="00CF5316" w:rsidRDefault="00CF5316" w:rsidP="00494339">
      <w:pPr>
        <w:pStyle w:val="Heading3"/>
      </w:pPr>
      <w:bookmarkStart w:id="1571" w:name="_Toc503882991"/>
      <w:bookmarkStart w:id="1572" w:name="_Toc503943875"/>
      <w:bookmarkStart w:id="1573" w:name="_Toc503951042"/>
      <w:bookmarkStart w:id="1574" w:name="_Toc115257016"/>
      <w:bookmarkEnd w:id="1571"/>
      <w:bookmarkEnd w:id="1572"/>
      <w:bookmarkEnd w:id="157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574"/>
    </w:p>
    <w:p w14:paraId="3AF25B8D" w14:textId="17E0828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r w:rsidR="001C7F46">
        <w:t xml:space="preserve"> and TSFF</w:t>
      </w:r>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xml:space="preserve">. The encoding of the </w:t>
      </w:r>
      <w:del w:id="1575" w:author="Ng, Thomas1 [2]" w:date="2022-09-27T10:53:00Z">
        <w:r w:rsidDel="004B3312">
          <w:delText>PRSTNB</w:delText>
        </w:r>
      </w:del>
      <w:ins w:id="1576" w:author="Ng, Thomas1 [2]" w:date="2022-09-27T10:53:00Z">
        <w:r w:rsidR="004B3312">
          <w:t>PRSNTB</w:t>
        </w:r>
      </w:ins>
      <w:r>
        <w:t>[</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05ADD">
        <w:t xml:space="preserve">Table </w:t>
      </w:r>
      <w:r w:rsidR="00805ADD">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1577" w:name="_Toc11525701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577"/>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r w:rsidR="001C7F46">
        <w:t xml:space="preserve"> and TSFF</w:t>
      </w:r>
      <w:r w:rsidR="00A975FD">
        <w:t xml:space="preserve">, the BIF[2:0]# pins associated with the Primary Connector are used. For the LFF, the BIF[2:0]# pins associated with both the Primary and Secondary Connector are used to determine the requested bifurcation.  </w:t>
      </w:r>
    </w:p>
    <w:p w14:paraId="7EAEFCB9" w14:textId="457C6128"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05ADD">
        <w:t xml:space="preserve">Table </w:t>
      </w:r>
      <w:r w:rsidR="00805ADD">
        <w:rPr>
          <w:noProof/>
        </w:rPr>
        <w:t>36</w:t>
      </w:r>
      <w:r w:rsidR="006F7220">
        <w:fldChar w:fldCharType="end"/>
      </w:r>
      <w:r w:rsidR="006F7220">
        <w:t xml:space="preserve"> </w:t>
      </w:r>
      <w:r>
        <w:t xml:space="preserve">and indicate to the </w:t>
      </w:r>
      <w:r w:rsidR="00A975FD">
        <w:t>SFF</w:t>
      </w:r>
      <w:r w:rsidR="001C7F46">
        <w:t>/TSFF</w:t>
      </w:r>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578" w:name="_Ref499649974"/>
    </w:p>
    <w:p w14:paraId="6CF21161" w14:textId="11C8F6B5" w:rsidR="00CF5316" w:rsidRDefault="00CF5316" w:rsidP="00494339">
      <w:pPr>
        <w:pStyle w:val="Heading3"/>
      </w:pPr>
      <w:bookmarkStart w:id="1579" w:name="_Ref515021278"/>
      <w:bookmarkStart w:id="1580" w:name="_Toc115257018"/>
      <w:r>
        <w:t>PCIe Bifurcation Decoder</w:t>
      </w:r>
      <w:bookmarkEnd w:id="1578"/>
      <w:bookmarkEnd w:id="1579"/>
      <w:bookmarkEnd w:id="1580"/>
    </w:p>
    <w:p w14:paraId="6CD483C8" w14:textId="477F25F9"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05ADD">
        <w:t xml:space="preserve">Table </w:t>
      </w:r>
      <w:r w:rsidR="00805ADD">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5"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0E0C976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05ADD">
        <w:t xml:space="preserve">Table </w:t>
      </w:r>
      <w:r w:rsidR="00805ADD">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581" w:name="_Ref496273715"/>
      <w:bookmarkStart w:id="1582" w:name="_Ref496273710"/>
      <w:r>
        <w:br w:type="page"/>
      </w:r>
    </w:p>
    <w:p w14:paraId="6E9C6688" w14:textId="09D5C173" w:rsidR="009655A8" w:rsidRDefault="009655A8" w:rsidP="00205A50">
      <w:pPr>
        <w:pStyle w:val="Caption"/>
      </w:pPr>
      <w:bookmarkStart w:id="1583" w:name="_Ref499638565"/>
      <w:bookmarkStart w:id="1584" w:name="_Toc115257319"/>
      <w:r>
        <w:lastRenderedPageBreak/>
        <w:t xml:space="preserve">Table </w:t>
      </w:r>
      <w:r w:rsidR="00483654">
        <w:fldChar w:fldCharType="begin"/>
      </w:r>
      <w:r w:rsidR="00483654">
        <w:instrText xml:space="preserve"> SEQ Table \* ARABIC </w:instrText>
      </w:r>
      <w:r w:rsidR="00483654">
        <w:fldChar w:fldCharType="separate"/>
      </w:r>
      <w:r w:rsidR="00E31001">
        <w:t>37</w:t>
      </w:r>
      <w:r w:rsidR="00483654">
        <w:fldChar w:fldCharType="end"/>
      </w:r>
      <w:bookmarkEnd w:id="1581"/>
      <w:bookmarkEnd w:id="1583"/>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582"/>
      <w:bookmarkEnd w:id="1584"/>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1585" w:name="_Toc503882995"/>
      <w:bookmarkStart w:id="1586" w:name="_Toc503943879"/>
      <w:bookmarkStart w:id="1587" w:name="_Toc503951046"/>
      <w:bookmarkStart w:id="1588" w:name="_Toc115257019"/>
      <w:bookmarkEnd w:id="1585"/>
      <w:bookmarkEnd w:id="1586"/>
      <w:bookmarkEnd w:id="1587"/>
      <w:r>
        <w:lastRenderedPageBreak/>
        <w:t>Bifurcation Detection Flow</w:t>
      </w:r>
      <w:bookmarkEnd w:id="158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78FDE39"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05ADD">
        <w:t xml:space="preserve">Table </w:t>
      </w:r>
      <w:r w:rsidR="00805ADD">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6CF8B456"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05ADD">
        <w:t xml:space="preserve">Figure </w:t>
      </w:r>
      <w:r w:rsidR="00805ADD">
        <w:rPr>
          <w:noProof/>
        </w:rPr>
        <w:t>116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1589" w:name="_Ref511044356"/>
      <w:bookmarkStart w:id="1590" w:name="_Toc115257020"/>
      <w:r>
        <w:lastRenderedPageBreak/>
        <w:t>PCIe Bifurcation Examples</w:t>
      </w:r>
      <w:bookmarkEnd w:id="1589"/>
      <w:bookmarkEnd w:id="159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591" w:name="_Toc115257021"/>
      <w:r>
        <w:t>Single Host (1 x16) Baseboard with a 1 x16 OCP NIC 3.0 Card (Single Controller)</w:t>
      </w:r>
      <w:bookmarkEnd w:id="1591"/>
    </w:p>
    <w:p w14:paraId="3AE9D727" w14:textId="408C52C0" w:rsidR="00A61FC8" w:rsidRDefault="00F95F92" w:rsidP="00C269E8">
      <w:pPr>
        <w:ind w:left="0"/>
      </w:pPr>
      <w:r>
        <w:fldChar w:fldCharType="begin"/>
      </w:r>
      <w:r>
        <w:instrText xml:space="preserve"> REF _Ref502129105 \h </w:instrText>
      </w:r>
      <w:r>
        <w:fldChar w:fldCharType="separate"/>
      </w:r>
      <w:r w:rsidR="00805ADD">
        <w:t xml:space="preserve">Figure </w:t>
      </w:r>
      <w:r w:rsidR="00805ADD">
        <w:rPr>
          <w:noProof/>
        </w:rPr>
        <w:t>103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del w:id="1592" w:author="Ng, Thomas1 [2]" w:date="2022-09-27T10:54:00Z">
        <w:r w:rsidR="00D5258D" w:rsidDel="004B3312">
          <w:delText>PRSTNB</w:delText>
        </w:r>
      </w:del>
      <w:ins w:id="1593" w:author="Ng, Thomas1 [2]" w:date="2022-09-27T10:54:00Z">
        <w:r w:rsidR="004B3312">
          <w:t>PRSNTB</w:t>
        </w:r>
      </w:ins>
      <w:r w:rsidR="00D5258D">
        <w:t xml:space="preserve">[3:0]#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94" w:name="_Ref496707314"/>
    </w:p>
    <w:p w14:paraId="34281B53" w14:textId="77777777" w:rsidR="007C1C7B" w:rsidRDefault="007C1C7B" w:rsidP="00C269E8">
      <w:pPr>
        <w:ind w:left="0"/>
      </w:pPr>
    </w:p>
    <w:p w14:paraId="71BA28E7" w14:textId="624F72CE" w:rsidR="00F674E0" w:rsidRDefault="006A565C" w:rsidP="00205A50">
      <w:pPr>
        <w:pStyle w:val="Caption"/>
      </w:pPr>
      <w:bookmarkStart w:id="1595" w:name="_Ref502129105"/>
      <w:bookmarkStart w:id="1596" w:name="_Toc500230261"/>
      <w:bookmarkStart w:id="1597" w:name="_Toc115257226"/>
      <w:r>
        <w:t xml:space="preserve">Figure </w:t>
      </w:r>
      <w:r>
        <w:fldChar w:fldCharType="begin"/>
      </w:r>
      <w:r>
        <w:instrText xml:space="preserve"> SEQ Figure \* ARABIC </w:instrText>
      </w:r>
      <w:r>
        <w:fldChar w:fldCharType="separate"/>
      </w:r>
      <w:r w:rsidR="00805ADD">
        <w:t>103</w:t>
      </w:r>
      <w:r>
        <w:fldChar w:fldCharType="end"/>
      </w:r>
      <w:bookmarkEnd w:id="1594"/>
      <w:bookmarkEnd w:id="1595"/>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96"/>
      <w:bookmarkEnd w:id="1597"/>
    </w:p>
    <w:p w14:paraId="59C52A99" w14:textId="5ACC4331" w:rsidR="00C75D6B" w:rsidRDefault="00D61AC9" w:rsidP="00205A50">
      <w:pPr>
        <w:pStyle w:val="Caption"/>
      </w:pPr>
      <w:bookmarkStart w:id="1598"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05A50">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599" w:name="_Toc115257022"/>
      <w:r>
        <w:lastRenderedPageBreak/>
        <w:t>Single Host (2 x8) Baseboard with a 2 x8 OCP NIC 3.0 Card (Dual Controllers)</w:t>
      </w:r>
      <w:bookmarkEnd w:id="1599"/>
    </w:p>
    <w:p w14:paraId="4C96CCB4" w14:textId="5DA0CFFC"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805ADD">
        <w:t xml:space="preserve">Figure </w:t>
      </w:r>
      <w:r w:rsidR="00805ADD">
        <w:rPr>
          <w:noProof/>
        </w:rPr>
        <w:t>104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del w:id="1600" w:author="Ng, Thomas1 [2]" w:date="2022-09-27T10:54:00Z">
        <w:r w:rsidR="00FF6EFC" w:rsidDel="004B3312">
          <w:delText>PRSTNB</w:delText>
        </w:r>
      </w:del>
      <w:ins w:id="1601" w:author="Ng, Thomas1 [2]" w:date="2022-09-27T10:54:00Z">
        <w:r w:rsidR="004B3312">
          <w:t>PRSNTB</w:t>
        </w:r>
      </w:ins>
      <w:r w:rsidR="00FF6EFC">
        <w:t>[3:0]#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602" w:name="_Ref496712399"/>
      <w:r w:rsidR="00C269E8">
        <w:t xml:space="preserve">. </w:t>
      </w:r>
    </w:p>
    <w:p w14:paraId="5B7AEF4F" w14:textId="77777777" w:rsidR="00C269E8" w:rsidRPr="00C269E8" w:rsidRDefault="00C269E8" w:rsidP="00C269E8">
      <w:pPr>
        <w:ind w:left="0"/>
      </w:pPr>
    </w:p>
    <w:p w14:paraId="04446571" w14:textId="7D57CC7C" w:rsidR="000433B7" w:rsidRDefault="006A565C" w:rsidP="00205A50">
      <w:pPr>
        <w:pStyle w:val="Caption"/>
      </w:pPr>
      <w:bookmarkStart w:id="1603" w:name="_Ref499639357"/>
      <w:bookmarkStart w:id="1604" w:name="_Toc500230262"/>
      <w:bookmarkStart w:id="1605" w:name="_Toc115257227"/>
      <w:r>
        <w:t xml:space="preserve">Figure </w:t>
      </w:r>
      <w:r>
        <w:fldChar w:fldCharType="begin"/>
      </w:r>
      <w:r>
        <w:instrText xml:space="preserve"> SEQ Figure \* ARABIC </w:instrText>
      </w:r>
      <w:r>
        <w:fldChar w:fldCharType="separate"/>
      </w:r>
      <w:r w:rsidR="00805ADD">
        <w:t>104</w:t>
      </w:r>
      <w:r>
        <w:fldChar w:fldCharType="end"/>
      </w:r>
      <w:bookmarkEnd w:id="1598"/>
      <w:bookmarkEnd w:id="1602"/>
      <w:bookmarkEnd w:id="1603"/>
      <w:r>
        <w:t xml:space="preserve">: Single Host (2 x8) and </w:t>
      </w:r>
      <w:r w:rsidR="005C7FA2">
        <w:t>2 x8</w:t>
      </w:r>
      <w:r w:rsidR="005073A4">
        <w:t xml:space="preserve"> </w:t>
      </w:r>
      <w:r w:rsidR="00914075">
        <w:t>OCP NIC 3.0</w:t>
      </w:r>
      <w:r w:rsidR="005073A4">
        <w:t xml:space="preserve"> Card (</w:t>
      </w:r>
      <w:r>
        <w:t>Dual Controllers)</w:t>
      </w:r>
      <w:bookmarkEnd w:id="1604"/>
      <w:bookmarkEnd w:id="160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06"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607" w:name="_Toc115257023"/>
      <w:r>
        <w:lastRenderedPageBreak/>
        <w:t>Quad Host (4 x4) Baseboard with a 4 x4 OCP NIC 3.0 Card (Single Controller)</w:t>
      </w:r>
      <w:bookmarkEnd w:id="1607"/>
    </w:p>
    <w:p w14:paraId="3D811195" w14:textId="172FBF71" w:rsidR="00FF6EFC" w:rsidRDefault="00FF6EFC" w:rsidP="00FF6EFC">
      <w:pPr>
        <w:ind w:left="0"/>
      </w:pPr>
      <w:r>
        <w:fldChar w:fldCharType="begin"/>
      </w:r>
      <w:r>
        <w:instrText xml:space="preserve"> REF _Ref496712583 \h </w:instrText>
      </w:r>
      <w:r>
        <w:fldChar w:fldCharType="separate"/>
      </w:r>
      <w:r w:rsidR="00805ADD">
        <w:t xml:space="preserve">Figure </w:t>
      </w:r>
      <w:r w:rsidR="00805ADD">
        <w:rPr>
          <w:noProof/>
        </w:rPr>
        <w:t>105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del w:id="1608" w:author="Ng, Thomas1 [2]" w:date="2022-09-27T10:54:00Z">
        <w:r w:rsidDel="004B3312">
          <w:delText>PRSTNB</w:delText>
        </w:r>
      </w:del>
      <w:ins w:id="1609" w:author="Ng, Thomas1 [2]" w:date="2022-09-27T10:54:00Z">
        <w:r w:rsidR="004B3312">
          <w:t>PRSNTB</w:t>
        </w:r>
      </w:ins>
      <w:r>
        <w:t xml:space="preserve">[3:0]#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1DD01ABC" w:rsidR="006A565C" w:rsidRDefault="006A565C" w:rsidP="00205A50">
      <w:pPr>
        <w:pStyle w:val="Caption"/>
      </w:pPr>
      <w:bookmarkStart w:id="1610" w:name="_Ref496712583"/>
      <w:bookmarkStart w:id="1611" w:name="_Toc500230263"/>
      <w:bookmarkStart w:id="1612" w:name="_Toc115257228"/>
      <w:r>
        <w:t xml:space="preserve">Figure </w:t>
      </w:r>
      <w:r>
        <w:fldChar w:fldCharType="begin"/>
      </w:r>
      <w:r>
        <w:instrText xml:space="preserve"> SEQ Figure \* ARABIC </w:instrText>
      </w:r>
      <w:r>
        <w:fldChar w:fldCharType="separate"/>
      </w:r>
      <w:r w:rsidR="00805ADD">
        <w:t>105</w:t>
      </w:r>
      <w:r>
        <w:fldChar w:fldCharType="end"/>
      </w:r>
      <w:bookmarkEnd w:id="1606"/>
      <w:bookmarkEnd w:id="161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11"/>
      <w:bookmarkEnd w:id="1612"/>
    </w:p>
    <w:p w14:paraId="5516DF90" w14:textId="2328BC0D" w:rsidR="002B367B" w:rsidRDefault="001E7245" w:rsidP="00205A50">
      <w:pPr>
        <w:pStyle w:val="Caption"/>
      </w:pPr>
      <w:bookmarkStart w:id="161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614" w:name="_Toc115257024"/>
      <w:r>
        <w:lastRenderedPageBreak/>
        <w:t>Quad Host (4 x4) Baseboard with a 4 x4 OCP NIC 3.0 Card (Quad Controllers)</w:t>
      </w:r>
      <w:bookmarkEnd w:id="1614"/>
    </w:p>
    <w:p w14:paraId="5E21003B" w14:textId="7CCD9DED" w:rsidR="004F6511" w:rsidRDefault="004F6511" w:rsidP="004F6511">
      <w:pPr>
        <w:ind w:left="0"/>
      </w:pPr>
      <w:r>
        <w:fldChar w:fldCharType="begin"/>
      </w:r>
      <w:r>
        <w:instrText xml:space="preserve"> REF _Ref496712789 \h </w:instrText>
      </w:r>
      <w:r>
        <w:fldChar w:fldCharType="separate"/>
      </w:r>
      <w:r w:rsidR="00805ADD">
        <w:t xml:space="preserve">Figure </w:t>
      </w:r>
      <w:r w:rsidR="00805ADD">
        <w:rPr>
          <w:noProof/>
        </w:rPr>
        <w:t>106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del w:id="1615" w:author="Ng, Thomas1 [2]" w:date="2022-09-27T10:54:00Z">
        <w:r w:rsidDel="004B3312">
          <w:delText>PRSTNB</w:delText>
        </w:r>
      </w:del>
      <w:ins w:id="1616" w:author="Ng, Thomas1 [2]" w:date="2022-09-27T10:54:00Z">
        <w:r w:rsidR="004B3312">
          <w:t>PRSNTB</w:t>
        </w:r>
      </w:ins>
      <w:r>
        <w:t xml:space="preserve">[3:0]#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730789E" w:rsidR="006A565C" w:rsidRDefault="006A565C" w:rsidP="00205A50">
      <w:pPr>
        <w:pStyle w:val="Caption"/>
      </w:pPr>
      <w:bookmarkStart w:id="1617" w:name="_Ref496712789"/>
      <w:bookmarkStart w:id="1618" w:name="_Toc500230264"/>
      <w:bookmarkStart w:id="1619" w:name="_Toc115257229"/>
      <w:r>
        <w:t xml:space="preserve">Figure </w:t>
      </w:r>
      <w:r>
        <w:fldChar w:fldCharType="begin"/>
      </w:r>
      <w:r>
        <w:instrText xml:space="preserve"> SEQ Figure \* ARABIC </w:instrText>
      </w:r>
      <w:r>
        <w:fldChar w:fldCharType="separate"/>
      </w:r>
      <w:r w:rsidR="00805ADD">
        <w:t>106</w:t>
      </w:r>
      <w:r>
        <w:fldChar w:fldCharType="end"/>
      </w:r>
      <w:bookmarkEnd w:id="1613"/>
      <w:bookmarkEnd w:id="161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18"/>
      <w:bookmarkEnd w:id="1619"/>
    </w:p>
    <w:p w14:paraId="12E8B707" w14:textId="6CC2F1AC" w:rsidR="002B367B" w:rsidRDefault="000D15B4" w:rsidP="00FF6EFC">
      <w:pPr>
        <w:spacing w:after="200" w:line="276" w:lineRule="auto"/>
        <w:ind w:left="0"/>
        <w:jc w:val="center"/>
        <w:rPr>
          <w:bCs/>
          <w:noProof/>
          <w:color w:val="4F81BD" w:themeColor="accent1"/>
        </w:rPr>
      </w:pPr>
      <w:bookmarkStart w:id="162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621" w:name="_Toc115257025"/>
      <w:bookmarkStart w:id="1622" w:name="_Toc500230265"/>
      <w:r>
        <w:lastRenderedPageBreak/>
        <w:t>Single Host (1 x16, no Bifurcation) Baseboard with a 2 x8 OCP NIC 3.0 Card (Dual Controller)</w:t>
      </w:r>
      <w:bookmarkEnd w:id="1621"/>
    </w:p>
    <w:p w14:paraId="52C015E8" w14:textId="4CD10D74" w:rsidR="002721FB" w:rsidRDefault="002721FB" w:rsidP="002721FB">
      <w:pPr>
        <w:ind w:left="0"/>
      </w:pPr>
      <w:r>
        <w:fldChar w:fldCharType="begin"/>
      </w:r>
      <w:r>
        <w:instrText xml:space="preserve"> REF _Ref500417044 \h </w:instrText>
      </w:r>
      <w:r>
        <w:fldChar w:fldCharType="separate"/>
      </w:r>
      <w:r w:rsidR="00805ADD">
        <w:t xml:space="preserve">Figure </w:t>
      </w:r>
      <w:r w:rsidR="00805ADD">
        <w:rPr>
          <w:noProof/>
        </w:rPr>
        <w:t>107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del w:id="1623" w:author="Ng, Thomas1 [2]" w:date="2022-09-27T10:54:00Z">
        <w:r w:rsidDel="004B3312">
          <w:delText>PRSTNB</w:delText>
        </w:r>
      </w:del>
      <w:ins w:id="1624" w:author="Ng, Thomas1 [2]" w:date="2022-09-27T10:54:00Z">
        <w:r w:rsidR="004B3312">
          <w:t>PRSNTB</w:t>
        </w:r>
      </w:ins>
      <w:r>
        <w:t>[3:0]#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AFDF7E8" w:rsidR="006A565C" w:rsidRDefault="006A565C" w:rsidP="00205A50">
      <w:pPr>
        <w:pStyle w:val="Caption"/>
      </w:pPr>
      <w:bookmarkStart w:id="1625" w:name="_Ref500417044"/>
      <w:bookmarkStart w:id="1626" w:name="_Toc115257230"/>
      <w:r>
        <w:t xml:space="preserve">Figure </w:t>
      </w:r>
      <w:r>
        <w:fldChar w:fldCharType="begin"/>
      </w:r>
      <w:r>
        <w:instrText xml:space="preserve"> SEQ Figure \* ARABIC </w:instrText>
      </w:r>
      <w:r>
        <w:fldChar w:fldCharType="separate"/>
      </w:r>
      <w:r w:rsidR="00805ADD">
        <w:t>107</w:t>
      </w:r>
      <w:r>
        <w:fldChar w:fldCharType="end"/>
      </w:r>
      <w:bookmarkEnd w:id="1620"/>
      <w:bookmarkEnd w:id="162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22"/>
      <w:bookmarkEnd w:id="162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27" w:name="_Ref499719290"/>
      <w:r>
        <w:br w:type="page"/>
      </w:r>
    </w:p>
    <w:p w14:paraId="7A552F3B" w14:textId="0D038902" w:rsidR="00FC1A77" w:rsidRDefault="00FC1A77" w:rsidP="00391B11">
      <w:pPr>
        <w:pStyle w:val="Heading2"/>
      </w:pPr>
      <w:bookmarkStart w:id="1628" w:name="_Ref502128800"/>
      <w:bookmarkStart w:id="1629" w:name="_Ref527365795"/>
      <w:bookmarkStart w:id="1630" w:name="_Toc115257026"/>
      <w:r>
        <w:lastRenderedPageBreak/>
        <w:t xml:space="preserve">PCIe </w:t>
      </w:r>
      <w:r w:rsidR="00FA4957">
        <w:t>REFCLK</w:t>
      </w:r>
      <w:r w:rsidR="00A22267">
        <w:t xml:space="preserve"> and PERST#</w:t>
      </w:r>
      <w:r w:rsidR="00FA4957">
        <w:t xml:space="preserve"> </w:t>
      </w:r>
      <w:bookmarkEnd w:id="1627"/>
      <w:bookmarkEnd w:id="1628"/>
      <w:r w:rsidR="00FA4957">
        <w:t>Mapping</w:t>
      </w:r>
      <w:bookmarkEnd w:id="1629"/>
      <w:bookmarkEnd w:id="1630"/>
    </w:p>
    <w:p w14:paraId="1477F38E" w14:textId="375B24B2"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05ADD">
        <w:t xml:space="preserve">Table </w:t>
      </w:r>
      <w:r w:rsidR="00805ADD">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25972F6C"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r w:rsidR="001C7F46">
        <w:t xml:space="preserve">and TSFF </w:t>
      </w:r>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05ADD">
        <w:t xml:space="preserve">Table </w:t>
      </w:r>
      <w:r w:rsidR="00805ADD">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5609B11"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05ADD">
        <w:t>3.6.1</w:t>
      </w:r>
      <w:r>
        <w:fldChar w:fldCharType="end"/>
      </w:r>
      <w:r>
        <w:t xml:space="preserve"> and </w:t>
      </w:r>
      <w:r>
        <w:fldChar w:fldCharType="begin"/>
      </w:r>
      <w:r>
        <w:instrText xml:space="preserve"> REF _Ref527020049 \r \h </w:instrText>
      </w:r>
      <w:r>
        <w:fldChar w:fldCharType="separate"/>
      </w:r>
      <w:r w:rsidR="00805ADD">
        <w:t>3.6.2</w:t>
      </w:r>
      <w:r>
        <w:fldChar w:fldCharType="end"/>
      </w:r>
      <w:r>
        <w:t>.</w:t>
      </w:r>
    </w:p>
    <w:p w14:paraId="3C869697" w14:textId="77777777" w:rsidR="007F153E" w:rsidRDefault="007F153E" w:rsidP="00FC1A77">
      <w:pPr>
        <w:ind w:left="0"/>
      </w:pPr>
    </w:p>
    <w:p w14:paraId="4492BDC7" w14:textId="4C1C2DD0" w:rsidR="007F153E" w:rsidRDefault="007F153E" w:rsidP="00205A50">
      <w:pPr>
        <w:pStyle w:val="Caption"/>
      </w:pPr>
      <w:bookmarkStart w:id="1631" w:name="_Ref499639804"/>
      <w:bookmarkStart w:id="1632" w:name="_Toc115257320"/>
      <w:r>
        <w:t xml:space="preserve">Table </w:t>
      </w:r>
      <w:r>
        <w:fldChar w:fldCharType="begin"/>
      </w:r>
      <w:r>
        <w:instrText xml:space="preserve"> SEQ Table \* ARABIC </w:instrText>
      </w:r>
      <w:r>
        <w:fldChar w:fldCharType="separate"/>
      </w:r>
      <w:r w:rsidR="00E31001">
        <w:t>38</w:t>
      </w:r>
      <w:r>
        <w:fldChar w:fldCharType="end"/>
      </w:r>
      <w:bookmarkEnd w:id="1631"/>
      <w:r>
        <w:t xml:space="preserve">: PCIe </w:t>
      </w:r>
      <w:r w:rsidR="00A22267">
        <w:t xml:space="preserve">REFCLK and PERST </w:t>
      </w:r>
      <w:r>
        <w:t>Associations</w:t>
      </w:r>
      <w:bookmarkEnd w:id="163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01656AE" w:rsidR="005D79A3" w:rsidRDefault="0086697D" w:rsidP="00205A50">
      <w:pPr>
        <w:pStyle w:val="Caption"/>
      </w:pPr>
      <w:bookmarkStart w:id="1633" w:name="_Toc115257321"/>
      <w:r>
        <w:t xml:space="preserve">Table </w:t>
      </w:r>
      <w:r>
        <w:fldChar w:fldCharType="begin"/>
      </w:r>
      <w:r>
        <w:instrText xml:space="preserve"> SEQ Table \* ARABIC </w:instrText>
      </w:r>
      <w:r>
        <w:fldChar w:fldCharType="separate"/>
      </w:r>
      <w:r w:rsidR="00E31001">
        <w:t>39</w:t>
      </w:r>
      <w:r>
        <w:fldChar w:fldCharType="end"/>
      </w:r>
      <w:r>
        <w:t>: SFF</w:t>
      </w:r>
      <w:r w:rsidR="001C7F46">
        <w:t>, TSFF</w:t>
      </w:r>
      <w:r>
        <w:t xml:space="preserve"> PCIe </w:t>
      </w:r>
      <w:r w:rsidR="0089582C">
        <w:t xml:space="preserve">Link </w:t>
      </w:r>
      <w:r>
        <w:t xml:space="preserve">/ </w:t>
      </w:r>
      <w:r w:rsidR="00F47A81">
        <w:t xml:space="preserve">REFCLKn </w:t>
      </w:r>
      <w:r w:rsidR="00222363">
        <w:t xml:space="preserve">/ </w:t>
      </w:r>
      <w:r>
        <w:t>PERSTn mapping for 1, 2 and 4 Links</w:t>
      </w:r>
      <w:bookmarkEnd w:id="1633"/>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408546A" w:rsidR="00A32F26" w:rsidRDefault="00A32F26" w:rsidP="00205A50">
      <w:pPr>
        <w:pStyle w:val="Caption"/>
      </w:pPr>
      <w:bookmarkStart w:id="1634" w:name="_Ref527352858"/>
      <w:bookmarkStart w:id="1635" w:name="_Toc115257322"/>
      <w:r>
        <w:t xml:space="preserve">Table </w:t>
      </w:r>
      <w:r>
        <w:fldChar w:fldCharType="begin"/>
      </w:r>
      <w:r>
        <w:instrText xml:space="preserve"> SEQ Table \* ARABIC </w:instrText>
      </w:r>
      <w:r>
        <w:fldChar w:fldCharType="separate"/>
      </w:r>
      <w:r w:rsidR="00E31001">
        <w:t>40</w:t>
      </w:r>
      <w:r>
        <w:fldChar w:fldCharType="end"/>
      </w:r>
      <w:bookmarkEnd w:id="1634"/>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35"/>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1636" w:name="_Toc527036294"/>
      <w:bookmarkStart w:id="1637" w:name="_Toc527707492"/>
      <w:bookmarkStart w:id="1638" w:name="_Toc530121842"/>
      <w:bookmarkStart w:id="1639" w:name="_Ref527020043"/>
      <w:bookmarkStart w:id="1640" w:name="_Toc115257027"/>
      <w:bookmarkEnd w:id="1636"/>
      <w:bookmarkEnd w:id="1637"/>
      <w:bookmarkEnd w:id="1638"/>
      <w:r>
        <w:lastRenderedPageBreak/>
        <w:t>SFF</w:t>
      </w:r>
      <w:r w:rsidR="001C7F46">
        <w:t>, TSFF</w:t>
      </w:r>
      <w:r>
        <w:t xml:space="preserve"> PCIe REFCLK</w:t>
      </w:r>
      <w:r w:rsidR="004C5B23">
        <w:t xml:space="preserve"> and PERST#</w:t>
      </w:r>
      <w:r>
        <w:t xml:space="preserve"> Mapping</w:t>
      </w:r>
      <w:bookmarkEnd w:id="1639"/>
      <w:bookmarkEnd w:id="1640"/>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w:t>
      </w:r>
      <w:r w:rsidR="001C7F46">
        <w:t>/TSFF</w:t>
      </w:r>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6E9B1C14" w:rsidR="004249AF" w:rsidRDefault="004249AF" w:rsidP="00205A50">
      <w:pPr>
        <w:pStyle w:val="Caption"/>
      </w:pPr>
      <w:bookmarkStart w:id="1641" w:name="_Toc115257231"/>
      <w:bookmarkStart w:id="1642" w:name="_Ref511628829"/>
      <w:bookmarkStart w:id="1643" w:name="_Toc500230266"/>
      <w:r>
        <w:t xml:space="preserve">Figure </w:t>
      </w:r>
      <w:r>
        <w:fldChar w:fldCharType="begin"/>
      </w:r>
      <w:r>
        <w:instrText xml:space="preserve"> SEQ Figure \* ARABIC </w:instrText>
      </w:r>
      <w:r>
        <w:fldChar w:fldCharType="separate"/>
      </w:r>
      <w:r w:rsidR="00805ADD">
        <w:t>108</w:t>
      </w:r>
      <w:r>
        <w:fldChar w:fldCharType="end"/>
      </w:r>
      <w:r>
        <w:t>: SFF</w:t>
      </w:r>
      <w:r w:rsidR="001C7F46">
        <w:t>/TSFF</w:t>
      </w:r>
      <w:r>
        <w:t xml:space="preserve"> </w:t>
      </w:r>
      <w:r w:rsidR="00FA4957">
        <w:t xml:space="preserve">PCIe REFCLK Mapping </w:t>
      </w:r>
      <w:r>
        <w:t>– Single Host – 1, 2 and 4 links</w:t>
      </w:r>
      <w:bookmarkEnd w:id="1641"/>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4F912699" w:rsidR="004249AF" w:rsidRDefault="004249AF" w:rsidP="00205A50">
      <w:pPr>
        <w:pStyle w:val="Caption"/>
      </w:pPr>
      <w:bookmarkStart w:id="1644" w:name="_Toc115257232"/>
      <w:r>
        <w:lastRenderedPageBreak/>
        <w:t xml:space="preserve">Figure </w:t>
      </w:r>
      <w:r>
        <w:fldChar w:fldCharType="begin"/>
      </w:r>
      <w:r>
        <w:instrText xml:space="preserve"> SEQ Figure \* ARABIC </w:instrText>
      </w:r>
      <w:r>
        <w:fldChar w:fldCharType="separate"/>
      </w:r>
      <w:r w:rsidR="00805ADD">
        <w:t>109</w:t>
      </w:r>
      <w:r>
        <w:fldChar w:fldCharType="end"/>
      </w:r>
      <w:r>
        <w:t>: SFF</w:t>
      </w:r>
      <w:r w:rsidR="001C7F46">
        <w:t>/TSFF</w:t>
      </w:r>
      <w:r>
        <w:t xml:space="preserve"> </w:t>
      </w:r>
      <w:r w:rsidR="00FA4957">
        <w:t xml:space="preserve">PCIe REFCLK Mapping </w:t>
      </w:r>
      <w:r>
        <w:t>– Dual Host – 2 and 4 links</w:t>
      </w:r>
      <w:bookmarkEnd w:id="1644"/>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429422F1" w:rsidR="006D0619" w:rsidRDefault="006D0619" w:rsidP="006D0619">
      <w:pPr>
        <w:ind w:left="0"/>
      </w:pPr>
      <w:r w:rsidRPr="006D0619">
        <w:rPr>
          <w:b/>
        </w:rPr>
        <w:t>Note:</w:t>
      </w:r>
      <w:r>
        <w:t xml:space="preserve"> For dual host applications that connect to a </w:t>
      </w:r>
      <w:r w:rsidR="001C7F46">
        <w:t>two-</w:t>
      </w:r>
      <w:r>
        <w:t xml:space="preserve">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480D4B8C" w:rsidR="004249AF" w:rsidRDefault="00FA4957" w:rsidP="00205A50">
      <w:pPr>
        <w:pStyle w:val="Caption"/>
      </w:pPr>
      <w:bookmarkStart w:id="1645" w:name="_Toc115257233"/>
      <w:r>
        <w:lastRenderedPageBreak/>
        <w:t xml:space="preserve">Figure </w:t>
      </w:r>
      <w:r>
        <w:fldChar w:fldCharType="begin"/>
      </w:r>
      <w:r>
        <w:instrText xml:space="preserve"> SEQ Figure \* ARABIC </w:instrText>
      </w:r>
      <w:r>
        <w:fldChar w:fldCharType="separate"/>
      </w:r>
      <w:r w:rsidR="00805ADD">
        <w:t>110</w:t>
      </w:r>
      <w:r>
        <w:fldChar w:fldCharType="end"/>
      </w:r>
      <w:r>
        <w:t>: SFF</w:t>
      </w:r>
      <w:r w:rsidR="001C7F46">
        <w:t>/TSFF</w:t>
      </w:r>
      <w:r>
        <w:t xml:space="preserve"> PCIe REFCLK Mapping – Quad Host – 4 Links</w:t>
      </w:r>
      <w:bookmarkEnd w:id="1645"/>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1646" w:name="_Ref527020049"/>
      <w:bookmarkStart w:id="1647" w:name="_Toc115257028"/>
      <w:r>
        <w:lastRenderedPageBreak/>
        <w:t xml:space="preserve">LFF PCIe REFCLK </w:t>
      </w:r>
      <w:r w:rsidR="004C5B23">
        <w:t xml:space="preserve">and PERST# </w:t>
      </w:r>
      <w:r>
        <w:t>Mapping</w:t>
      </w:r>
      <w:bookmarkEnd w:id="1646"/>
      <w:bookmarkEnd w:id="1647"/>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41180516" w:rsidR="00FA4957" w:rsidRDefault="00FA4957" w:rsidP="00205A50">
      <w:pPr>
        <w:pStyle w:val="Caption"/>
      </w:pPr>
      <w:bookmarkStart w:id="1648" w:name="_Toc115257234"/>
      <w:r>
        <w:t xml:space="preserve">Figure </w:t>
      </w:r>
      <w:r>
        <w:fldChar w:fldCharType="begin"/>
      </w:r>
      <w:r>
        <w:instrText xml:space="preserve"> SEQ Figure \* ARABIC </w:instrText>
      </w:r>
      <w:r>
        <w:fldChar w:fldCharType="separate"/>
      </w:r>
      <w:r w:rsidR="00805ADD">
        <w:t>111</w:t>
      </w:r>
      <w:r>
        <w:fldChar w:fldCharType="end"/>
      </w:r>
      <w:r>
        <w:t>: LFF PCIe REFCLK Mapping – Single Host – 1, 2 and 4 links</w:t>
      </w:r>
      <w:bookmarkEnd w:id="1648"/>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518804EB" w:rsidR="00FA4957" w:rsidRDefault="00FA4957" w:rsidP="00205A50">
      <w:pPr>
        <w:pStyle w:val="Caption"/>
      </w:pPr>
      <w:bookmarkStart w:id="1649" w:name="_Toc115257235"/>
      <w:r>
        <w:lastRenderedPageBreak/>
        <w:t xml:space="preserve">Figure </w:t>
      </w:r>
      <w:r>
        <w:fldChar w:fldCharType="begin"/>
      </w:r>
      <w:r>
        <w:instrText xml:space="preserve"> SEQ Figure \* ARABIC </w:instrText>
      </w:r>
      <w:r>
        <w:fldChar w:fldCharType="separate"/>
      </w:r>
      <w:r w:rsidR="00805ADD">
        <w:t>112</w:t>
      </w:r>
      <w:r>
        <w:fldChar w:fldCharType="end"/>
      </w:r>
      <w:r>
        <w:t>: LFF PCIe REFCLK Mapping – Dual Host – 2 and 4 links</w:t>
      </w:r>
      <w:bookmarkEnd w:id="1649"/>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6A3182BC" w:rsidR="00FA4957" w:rsidRDefault="00FA4957" w:rsidP="00205A50">
      <w:pPr>
        <w:pStyle w:val="Caption"/>
      </w:pPr>
      <w:bookmarkStart w:id="1650" w:name="_Toc115257236"/>
      <w:r>
        <w:lastRenderedPageBreak/>
        <w:t xml:space="preserve">Figure </w:t>
      </w:r>
      <w:r>
        <w:fldChar w:fldCharType="begin"/>
      </w:r>
      <w:r>
        <w:instrText xml:space="preserve"> SEQ Figure \* ARABIC </w:instrText>
      </w:r>
      <w:r>
        <w:fldChar w:fldCharType="separate"/>
      </w:r>
      <w:r w:rsidR="00805ADD">
        <w:t>113</w:t>
      </w:r>
      <w:r>
        <w:fldChar w:fldCharType="end"/>
      </w:r>
      <w:r>
        <w:t>: LFF PCIe REFCLK Mapping – Quad Host – 4 Links</w:t>
      </w:r>
      <w:bookmarkEnd w:id="1650"/>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642"/>
    <w:bookmarkEnd w:id="1643"/>
    <w:p w14:paraId="4A4C9ED2" w14:textId="782FCC56" w:rsidR="00BD050D" w:rsidRPr="00FC1A77" w:rsidRDefault="00BD050D" w:rsidP="006F16E8">
      <w:pPr>
        <w:ind w:left="0"/>
      </w:pPr>
    </w:p>
    <w:p w14:paraId="493BC196" w14:textId="3837EF20" w:rsidR="00BD050D" w:rsidRDefault="00BD050D" w:rsidP="00494339">
      <w:pPr>
        <w:pStyle w:val="Heading3"/>
      </w:pPr>
      <w:bookmarkStart w:id="1651" w:name="_Toc115257029"/>
      <w:r>
        <w:t xml:space="preserve">REFCLK </w:t>
      </w:r>
      <w:r w:rsidR="004C5B23">
        <w:t>and PERST# Mapping Expansion</w:t>
      </w:r>
      <w:bookmarkEnd w:id="1651"/>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9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B4AFA1" w:rsidR="00BC1BB4" w:rsidRDefault="009B3AB0" w:rsidP="00EC7C6E">
      <w:pPr>
        <w:ind w:left="0"/>
      </w:pPr>
      <w:r>
        <w:t xml:space="preserve">The spreadsheet </w:t>
      </w:r>
      <w:r w:rsidR="002A726C">
        <w:t xml:space="preserve">enumerates </w:t>
      </w:r>
      <w:del w:id="1652" w:author="Ng, Thomas1 [2]" w:date="2022-09-28T12:54:00Z">
        <w:r w:rsidR="002A726C" w:rsidDel="0028489B">
          <w:delText>all of</w:delText>
        </w:r>
      </w:del>
      <w:ins w:id="1653" w:author="Ng, Thomas1 [2]" w:date="2022-09-28T12:54:00Z">
        <w:r w:rsidR="0028489B">
          <w:t>all</w:t>
        </w:r>
      </w:ins>
      <w:r w:rsidR="002A726C">
        <w:t xml:space="preserve"> the </w:t>
      </w:r>
      <w:del w:id="1654" w:author="Ng, Thomas1 [2]" w:date="2022-09-28T12:54:00Z">
        <w:r w:rsidR="002A726C" w:rsidDel="0028489B">
          <w:delText xml:space="preserve">supported </w:delText>
        </w:r>
      </w:del>
      <w:r w:rsidR="002A726C">
        <w:t>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05ADD">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1655" w:name="_Toc115257030"/>
      <w:r>
        <w:lastRenderedPageBreak/>
        <w:t>Port Numbering and LED Implementations</w:t>
      </w:r>
      <w:bookmarkEnd w:id="165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D9F29F6"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05ADD">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1656" w:name="_Ref45098505"/>
      <w:bookmarkStart w:id="1657" w:name="_Toc115257031"/>
      <w:r>
        <w:t>OCP NIC 3.0 Port Naming and Port Numbering</w:t>
      </w:r>
      <w:bookmarkEnd w:id="1656"/>
      <w:bookmarkEnd w:id="1657"/>
    </w:p>
    <w:p w14:paraId="43622D1D" w14:textId="7FE2AEF6"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r w:rsidR="008662B7">
        <w:t>left-hand</w:t>
      </w:r>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05ADD">
        <w:t xml:space="preserve">Figure </w:t>
      </w:r>
      <w:r w:rsidR="00805ADD">
        <w:rPr>
          <w:noProof/>
        </w:rPr>
        <w:t>114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1658" w:name="_Ref512411904"/>
      <w:bookmarkStart w:id="1659" w:name="_Toc115257032"/>
      <w:r>
        <w:t>OCP NIC 3.0 Card LED Configuration</w:t>
      </w:r>
      <w:bookmarkEnd w:id="1658"/>
      <w:bookmarkEnd w:id="1659"/>
    </w:p>
    <w:p w14:paraId="46368731" w14:textId="4FC82148" w:rsidR="00BC61D9" w:rsidRDefault="00B014EF" w:rsidP="00B014EF">
      <w:pPr>
        <w:ind w:left="0"/>
      </w:pPr>
      <w:r>
        <w:t xml:space="preserve">For low I/O count </w:t>
      </w:r>
      <w:r w:rsidR="007074EA">
        <w:t>SFF</w:t>
      </w:r>
      <w:r w:rsidR="00047F9E">
        <w:t>/TSFF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038ABD6"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05ADD">
        <w:t xml:space="preserve">Table </w:t>
      </w:r>
      <w:r w:rsidR="00805ADD">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365F069C" w:rsidR="00B014EF" w:rsidRDefault="00B014EF" w:rsidP="00205A50">
      <w:pPr>
        <w:pStyle w:val="Caption"/>
      </w:pPr>
      <w:bookmarkStart w:id="1660" w:name="_Ref511136523"/>
      <w:bookmarkStart w:id="1661" w:name="_Toc115257323"/>
      <w:r>
        <w:t xml:space="preserve">Table </w:t>
      </w:r>
      <w:r>
        <w:fldChar w:fldCharType="begin"/>
      </w:r>
      <w:r>
        <w:instrText xml:space="preserve"> SEQ Table \* ARABIC </w:instrText>
      </w:r>
      <w:r>
        <w:fldChar w:fldCharType="separate"/>
      </w:r>
      <w:r w:rsidR="00E31001">
        <w:t>41</w:t>
      </w:r>
      <w:r>
        <w:fldChar w:fldCharType="end"/>
      </w:r>
      <w:bookmarkEnd w:id="1660"/>
      <w:r>
        <w:t>: OCP NIC 3.0 Card LED Configuration with Two Physical LEDs per Port</w:t>
      </w:r>
      <w:bookmarkEnd w:id="166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A0CF274"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53119860" w14:textId="5DBE435A" w:rsidR="000A132B" w:rsidRDefault="00950179" w:rsidP="000A132B">
            <w:pPr>
              <w:pStyle w:val="ListParagraph"/>
              <w:rPr>
                <w:ins w:id="1662" w:author="Ng, Thomas1 [2]" w:date="2022-09-27T12:13:00Z"/>
              </w:rPr>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672AAD3C" w14:textId="28D34AA2" w:rsidR="004B579F" w:rsidRDefault="004B579F" w:rsidP="000A132B">
            <w:pPr>
              <w:pStyle w:val="ListParagraph"/>
            </w:pPr>
            <w:ins w:id="1663" w:author="Ng, Thomas1 [2]" w:date="2022-09-27T12:13:00Z">
              <w:r>
                <w:t xml:space="preserve">The LED </w:t>
              </w:r>
            </w:ins>
            <w:ins w:id="1664" w:author="Ng, Thomas1 [2]" w:date="2022-09-27T12:14:00Z">
              <w:r>
                <w:t>shall not blink when the link state is down.</w:t>
              </w:r>
            </w:ins>
          </w:p>
          <w:p w14:paraId="11858677" w14:textId="6E519A22"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4CE2F19B" w:rsidR="00B014EF" w:rsidRDefault="00950179" w:rsidP="00D562F4">
            <w:pPr>
              <w:pStyle w:val="ListParagraph"/>
              <w:rPr>
                <w:ins w:id="1665" w:author="Ng, Thomas1 [2]" w:date="2022-09-27T12:14:00Z"/>
              </w:rPr>
            </w:pPr>
            <w:r>
              <w:t>The LED should blink at the rate of ½ Hz to 5 Hz when there is activity on one or more ports of the multi-lane cage.</w:t>
            </w:r>
          </w:p>
          <w:p w14:paraId="395BAF76" w14:textId="09BCADF6" w:rsidR="004B579F" w:rsidRDefault="004B579F" w:rsidP="00D562F4">
            <w:pPr>
              <w:pStyle w:val="ListParagraph"/>
              <w:rPr>
                <w:ins w:id="1666" w:author="Ng, Thomas1 [2]" w:date="2022-09-27T12:08:00Z"/>
              </w:rPr>
            </w:pPr>
            <w:ins w:id="1667" w:author="Ng, Thomas1 [2]" w:date="2022-09-27T12:14:00Z">
              <w:r>
                <w:t>The LED shall not blink when the link state is down for all ports of the multi-lane cage.</w:t>
              </w:r>
            </w:ins>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1668" w:name="_Toc115257033"/>
      <w:r>
        <w:t>OCP NIC 3.0 Card LED Ordering</w:t>
      </w:r>
      <w:bookmarkEnd w:id="1668"/>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lastRenderedPageBreak/>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768D5E78" w:rsidR="00B014EF" w:rsidRPr="00301EF7" w:rsidRDefault="00B014EF" w:rsidP="00205A50">
      <w:pPr>
        <w:pStyle w:val="Caption"/>
      </w:pPr>
      <w:bookmarkStart w:id="1669" w:name="_Ref511136491"/>
      <w:bookmarkStart w:id="1670" w:name="_Toc115257237"/>
      <w:r>
        <w:t xml:space="preserve">Figure </w:t>
      </w:r>
      <w:r>
        <w:fldChar w:fldCharType="begin"/>
      </w:r>
      <w:r>
        <w:instrText xml:space="preserve"> SEQ Figure \* ARABIC </w:instrText>
      </w:r>
      <w:r>
        <w:fldChar w:fldCharType="separate"/>
      </w:r>
      <w:r w:rsidR="00805ADD">
        <w:t>114</w:t>
      </w:r>
      <w:r>
        <w:fldChar w:fldCharType="end"/>
      </w:r>
      <w:bookmarkEnd w:id="1669"/>
      <w:r>
        <w:t xml:space="preserve">: Port and LED Ordering – Example </w:t>
      </w:r>
      <w:r w:rsidR="00077AF9">
        <w:t>SFF</w:t>
      </w:r>
      <w:r>
        <w:t xml:space="preserve"> Link/Activity and Speed LED Placement</w:t>
      </w:r>
      <w:bookmarkEnd w:id="1670"/>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20E5E56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805ADD">
        <w:t xml:space="preserve">Figure </w:t>
      </w:r>
      <w:r w:rsidR="00805ADD">
        <w:rPr>
          <w:noProof/>
        </w:rPr>
        <w:t>114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pPr>
      <w:r>
        <w:t>Note 2: The 4xSFP LED implementation is biased to the left to allow clearance for the ejector latch cam.</w:t>
      </w:r>
    </w:p>
    <w:p w14:paraId="2DDBFD90" w14:textId="6B9B4CBC" w:rsidR="00047F9E" w:rsidRDefault="00047F9E" w:rsidP="00B014EF">
      <w:pPr>
        <w:ind w:left="0"/>
      </w:pPr>
    </w:p>
    <w:p w14:paraId="3FDBB6D1" w14:textId="672D3E60" w:rsidR="00047F9E" w:rsidRDefault="00047F9E" w:rsidP="00B014EF">
      <w:pPr>
        <w:ind w:left="0"/>
      </w:pPr>
      <w:r>
        <w:t>Note 3: For TSFF, there may be sufficient space to place LEDs above the port depending on the I/O configuration. Light pipes may be used in this configuration at the discretion of the OCP NIC 3.0 card designer.</w:t>
      </w:r>
    </w:p>
    <w:p w14:paraId="4526892F" w14:textId="2722BC95" w:rsidR="00B014EF" w:rsidRDefault="00B014EF" w:rsidP="00494339">
      <w:pPr>
        <w:pStyle w:val="Heading3"/>
      </w:pPr>
      <w:bookmarkStart w:id="1671" w:name="_Toc115257034"/>
      <w:r>
        <w:t>Baseboard LEDs Configuration over the Scan Chain</w:t>
      </w:r>
      <w:bookmarkEnd w:id="1671"/>
    </w:p>
    <w:p w14:paraId="0EC3D3B3" w14:textId="582545AB"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05ADD">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34D05EA"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05ADD">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lastRenderedPageBreak/>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1672" w:name="_Ref8043713"/>
      <w:bookmarkStart w:id="1673" w:name="_Toc115257035"/>
      <w:r>
        <w:lastRenderedPageBreak/>
        <w:t>P</w:t>
      </w:r>
      <w:r w:rsidR="0070134D">
        <w:t>ower</w:t>
      </w:r>
      <w:r>
        <w:t xml:space="preserve"> </w:t>
      </w:r>
      <w:r w:rsidR="00396FA1">
        <w:t>State Machine</w:t>
      </w:r>
      <w:bookmarkEnd w:id="1672"/>
      <w:bookmarkEnd w:id="1673"/>
    </w:p>
    <w:p w14:paraId="7E058993" w14:textId="70829B33"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805ADD">
        <w:t xml:space="preserve">Figure </w:t>
      </w:r>
      <w:r w:rsidR="00805ADD">
        <w:rPr>
          <w:noProof/>
        </w:rPr>
        <w:t>115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05ADD">
        <w:t xml:space="preserve">Table </w:t>
      </w:r>
      <w:r w:rsidR="00805ADD">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05ADD">
        <w:t>3.11</w:t>
      </w:r>
      <w:r w:rsidR="002A75DE">
        <w:fldChar w:fldCharType="end"/>
      </w:r>
      <w:r w:rsidR="00B60477">
        <w:t>.</w:t>
      </w:r>
      <w:r w:rsidR="00C86033">
        <w:t xml:space="preserve"> </w:t>
      </w:r>
    </w:p>
    <w:p w14:paraId="42EB8C77" w14:textId="77777777" w:rsidR="006A7A93" w:rsidRDefault="006A7A93" w:rsidP="00B60477">
      <w:pPr>
        <w:ind w:left="0"/>
      </w:pPr>
    </w:p>
    <w:p w14:paraId="13F0D02E" w14:textId="5D88E4D1" w:rsidR="00FD3C39" w:rsidRDefault="00B60477" w:rsidP="00205A50">
      <w:pPr>
        <w:pStyle w:val="Caption"/>
      </w:pPr>
      <w:bookmarkStart w:id="1674" w:name="_Ref500744893"/>
      <w:bookmarkStart w:id="1675" w:name="_Toc115257238"/>
      <w:r>
        <w:t xml:space="preserve">Figure </w:t>
      </w:r>
      <w:r>
        <w:fldChar w:fldCharType="begin"/>
      </w:r>
      <w:r>
        <w:instrText xml:space="preserve"> SEQ Figure \* ARABIC </w:instrText>
      </w:r>
      <w:r>
        <w:fldChar w:fldCharType="separate"/>
      </w:r>
      <w:r w:rsidR="00805ADD">
        <w:t>115</w:t>
      </w:r>
      <w:r>
        <w:fldChar w:fldCharType="end"/>
      </w:r>
      <w:bookmarkEnd w:id="1674"/>
      <w:r>
        <w:t xml:space="preserve">: Baseboard Power </w:t>
      </w:r>
      <w:r w:rsidR="008C5057">
        <w:t>States</w:t>
      </w:r>
      <w:bookmarkEnd w:id="1675"/>
    </w:p>
    <w:p w14:paraId="186F250B" w14:textId="2915A975"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F12BDE7" w:rsidR="00C86033" w:rsidRDefault="00C86033" w:rsidP="00205A50">
      <w:pPr>
        <w:pStyle w:val="Caption"/>
      </w:pPr>
      <w:bookmarkStart w:id="1676" w:name="_Ref500483382"/>
      <w:bookmarkStart w:id="1677" w:name="_Toc115257324"/>
      <w:r>
        <w:t xml:space="preserve">Table </w:t>
      </w:r>
      <w:r>
        <w:fldChar w:fldCharType="begin"/>
      </w:r>
      <w:r>
        <w:instrText xml:space="preserve"> SEQ Table \* ARABIC </w:instrText>
      </w:r>
      <w:r>
        <w:fldChar w:fldCharType="separate"/>
      </w:r>
      <w:r w:rsidR="00E31001">
        <w:t>42</w:t>
      </w:r>
      <w:r>
        <w:fldChar w:fldCharType="end"/>
      </w:r>
      <w:bookmarkEnd w:id="1676"/>
      <w:r>
        <w:t xml:space="preserve">: </w:t>
      </w:r>
      <w:r w:rsidR="00323BE6">
        <w:t xml:space="preserve">Available Card Functions per </w:t>
      </w:r>
      <w:r>
        <w:t xml:space="preserve">Power </w:t>
      </w:r>
      <w:r w:rsidR="00B043C7">
        <w:t>State</w:t>
      </w:r>
      <w:bookmarkEnd w:id="167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369CF6FE" w:rsidR="0039567E" w:rsidRPr="0039567E" w:rsidDel="00B043C7" w:rsidRDefault="008C3B69" w:rsidP="00FD3C39">
            <w:pPr>
              <w:ind w:left="0"/>
              <w:jc w:val="center"/>
              <w:rPr>
                <w:sz w:val="20"/>
                <w:szCs w:val="20"/>
              </w:rPr>
            </w:pPr>
            <w:ins w:id="1678" w:author="Ng, Thomas1 [2]" w:date="2022-11-02T10:04:00Z">
              <w:r>
                <w:rPr>
                  <w:sz w:val="20"/>
                  <w:szCs w:val="20"/>
                </w:rPr>
                <w:t>M</w:t>
              </w:r>
            </w:ins>
            <w:del w:id="1679" w:author="Ng, Thomas1 [2]" w:date="2022-09-28T11:12:00Z">
              <w:r w:rsidR="0039567E" w:rsidRPr="0039567E" w:rsidDel="00FC4BF1">
                <w:rPr>
                  <w:sz w:val="20"/>
                  <w:szCs w:val="20"/>
                </w:rPr>
                <w:delText>X</w:delText>
              </w:r>
            </w:del>
          </w:p>
        </w:tc>
        <w:tc>
          <w:tcPr>
            <w:tcW w:w="810" w:type="dxa"/>
          </w:tcPr>
          <w:p w14:paraId="58429190" w14:textId="4DE340CC" w:rsidR="0039567E" w:rsidRPr="0039567E" w:rsidDel="00B043C7" w:rsidRDefault="0039567E" w:rsidP="00FD3C39">
            <w:pPr>
              <w:ind w:left="0"/>
              <w:jc w:val="center"/>
              <w:rPr>
                <w:sz w:val="20"/>
                <w:szCs w:val="20"/>
              </w:rPr>
            </w:pPr>
            <w:del w:id="1680" w:author="Ng, Thomas1 [2]" w:date="2022-09-28T11:13:00Z">
              <w:r w:rsidRPr="0039567E" w:rsidDel="006272F2">
                <w:rPr>
                  <w:sz w:val="20"/>
                  <w:szCs w:val="20"/>
                </w:rPr>
                <w:delText>X</w:delText>
              </w:r>
              <w:r w:rsidR="00BC3D5B" w:rsidRPr="00BC3D5B" w:rsidDel="006272F2">
                <w:rPr>
                  <w:sz w:val="20"/>
                  <w:szCs w:val="20"/>
                  <w:vertAlign w:val="superscript"/>
                </w:rPr>
                <w:delText>1</w:delText>
              </w:r>
            </w:del>
            <w:ins w:id="1681" w:author="Ng, Thomas1 [2]" w:date="2022-11-02T10:04:00Z">
              <w:r w:rsidR="008C3B69">
                <w:rPr>
                  <w:sz w:val="20"/>
                  <w:szCs w:val="20"/>
                </w:rPr>
                <w:t>M</w:t>
              </w:r>
            </w:ins>
            <w:ins w:id="1682" w:author="Ng, Thomas1 [2]" w:date="2022-09-28T11:13:00Z">
              <w:r w:rsidR="006272F2" w:rsidRPr="00BC3D5B">
                <w:rPr>
                  <w:sz w:val="20"/>
                  <w:szCs w:val="20"/>
                  <w:vertAlign w:val="superscript"/>
                </w:rPr>
                <w:t>1</w:t>
              </w:r>
            </w:ins>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7325CBBF" w:rsidR="0039567E" w:rsidRPr="0039567E" w:rsidDel="00B043C7" w:rsidRDefault="0039567E" w:rsidP="00FD3C39">
            <w:pPr>
              <w:ind w:left="0"/>
              <w:jc w:val="center"/>
              <w:rPr>
                <w:sz w:val="20"/>
                <w:szCs w:val="20"/>
              </w:rPr>
            </w:pPr>
            <w:del w:id="1683" w:author="Ng, Thomas1 [2]" w:date="2022-09-28T11:13:00Z">
              <w:r w:rsidRPr="0039567E" w:rsidDel="006272F2">
                <w:rPr>
                  <w:sz w:val="20"/>
                  <w:szCs w:val="20"/>
                </w:rPr>
                <w:delText>X</w:delText>
              </w:r>
            </w:del>
            <w:ins w:id="1684" w:author="Ng, Thomas1 [2]" w:date="2022-11-02T10:04:00Z">
              <w:r w:rsidR="008C3B69">
                <w:rPr>
                  <w:sz w:val="20"/>
                  <w:szCs w:val="20"/>
                </w:rPr>
                <w:t>M</w:t>
              </w:r>
            </w:ins>
          </w:p>
        </w:tc>
        <w:tc>
          <w:tcPr>
            <w:tcW w:w="900" w:type="dxa"/>
          </w:tcPr>
          <w:p w14:paraId="01372C79" w14:textId="6B987654" w:rsidR="0039567E" w:rsidRPr="0039567E" w:rsidRDefault="0039567E" w:rsidP="00FD3C39">
            <w:pPr>
              <w:ind w:left="0"/>
              <w:jc w:val="center"/>
              <w:rPr>
                <w:sz w:val="20"/>
                <w:szCs w:val="20"/>
              </w:rPr>
            </w:pPr>
            <w:del w:id="1685" w:author="Ng, Thomas1 [2]" w:date="2022-09-28T11:13:00Z">
              <w:r w:rsidRPr="0039567E" w:rsidDel="006272F2">
                <w:rPr>
                  <w:sz w:val="20"/>
                  <w:szCs w:val="20"/>
                </w:rPr>
                <w:delText>X</w:delText>
              </w:r>
              <w:r w:rsidR="003D39E9" w:rsidRPr="003D39E9" w:rsidDel="006272F2">
                <w:rPr>
                  <w:sz w:val="20"/>
                  <w:szCs w:val="20"/>
                  <w:vertAlign w:val="superscript"/>
                </w:rPr>
                <w:delText>2</w:delText>
              </w:r>
            </w:del>
            <w:ins w:id="1686" w:author="Ng, Thomas1 [2]" w:date="2022-11-02T10:04:00Z">
              <w:r w:rsidR="008C3B69">
                <w:rPr>
                  <w:sz w:val="20"/>
                  <w:szCs w:val="20"/>
                </w:rPr>
                <w:t>M</w:t>
              </w:r>
            </w:ins>
            <w:ins w:id="1687" w:author="Ng, Thomas1 [2]" w:date="2022-09-28T11:13:00Z">
              <w:r w:rsidR="006272F2" w:rsidRPr="003D39E9">
                <w:rPr>
                  <w:sz w:val="20"/>
                  <w:szCs w:val="20"/>
                  <w:vertAlign w:val="superscript"/>
                </w:rPr>
                <w:t>2</w:t>
              </w:r>
            </w:ins>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598EA20A" w:rsidR="00A32AB4" w:rsidRPr="0039567E" w:rsidRDefault="00A32AB4" w:rsidP="00A32AB4">
            <w:pPr>
              <w:ind w:left="0"/>
              <w:jc w:val="center"/>
              <w:rPr>
                <w:sz w:val="20"/>
                <w:szCs w:val="20"/>
              </w:rPr>
            </w:pPr>
            <w:del w:id="1688" w:author="Ng, Thomas1 [2]" w:date="2022-09-28T11:13:00Z">
              <w:r w:rsidDel="006272F2">
                <w:rPr>
                  <w:sz w:val="20"/>
                  <w:szCs w:val="20"/>
                </w:rPr>
                <w:delText>X</w:delText>
              </w:r>
              <w:r w:rsidR="00B63CDA" w:rsidRPr="00B63CDA" w:rsidDel="006272F2">
                <w:rPr>
                  <w:sz w:val="20"/>
                  <w:szCs w:val="20"/>
                  <w:vertAlign w:val="superscript"/>
                </w:rPr>
                <w:delText>4</w:delText>
              </w:r>
            </w:del>
            <w:ins w:id="1689" w:author="Ng, Thomas1 [2]" w:date="2022-11-02T10:04:00Z">
              <w:r w:rsidR="008C3B69">
                <w:rPr>
                  <w:sz w:val="20"/>
                  <w:szCs w:val="20"/>
                </w:rPr>
                <w:t>M</w:t>
              </w:r>
            </w:ins>
            <w:ins w:id="1690" w:author="Ng, Thomas1 [2]" w:date="2022-09-28T11:13:00Z">
              <w:r w:rsidR="006272F2"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27004351" w:rsidR="00A32AB4" w:rsidRPr="0039567E" w:rsidRDefault="00A32AB4" w:rsidP="00A32AB4">
            <w:pPr>
              <w:ind w:left="0"/>
              <w:jc w:val="center"/>
              <w:rPr>
                <w:sz w:val="20"/>
                <w:szCs w:val="20"/>
              </w:rPr>
            </w:pPr>
            <w:del w:id="1691" w:author="Ng, Thomas1 [2]" w:date="2022-09-28T11:13:00Z">
              <w:r w:rsidDel="006272F2">
                <w:rPr>
                  <w:sz w:val="20"/>
                  <w:szCs w:val="20"/>
                </w:rPr>
                <w:delText>X</w:delText>
              </w:r>
            </w:del>
            <w:ins w:id="1692" w:author="Ng, Thomas1 [2]" w:date="2022-11-02T10:04:00Z">
              <w:r w:rsidR="008C3B69">
                <w:rPr>
                  <w:sz w:val="20"/>
                  <w:szCs w:val="20"/>
                </w:rPr>
                <w:t>M</w:t>
              </w:r>
            </w:ins>
          </w:p>
        </w:tc>
        <w:tc>
          <w:tcPr>
            <w:tcW w:w="900" w:type="dxa"/>
          </w:tcPr>
          <w:p w14:paraId="3576E8D4" w14:textId="4EB96025" w:rsidR="00A32AB4" w:rsidRPr="0039567E" w:rsidRDefault="00A32AB4" w:rsidP="00A32AB4">
            <w:pPr>
              <w:ind w:left="0"/>
              <w:jc w:val="center"/>
              <w:rPr>
                <w:sz w:val="20"/>
                <w:szCs w:val="20"/>
              </w:rPr>
            </w:pPr>
            <w:del w:id="1693" w:author="Ng, Thomas1 [2]" w:date="2022-09-28T11:13:00Z">
              <w:r w:rsidRPr="0039567E" w:rsidDel="006272F2">
                <w:rPr>
                  <w:sz w:val="20"/>
                  <w:szCs w:val="20"/>
                </w:rPr>
                <w:delText>X</w:delText>
              </w:r>
              <w:r w:rsidRPr="003D39E9" w:rsidDel="006272F2">
                <w:rPr>
                  <w:sz w:val="20"/>
                  <w:szCs w:val="20"/>
                  <w:vertAlign w:val="superscript"/>
                </w:rPr>
                <w:delText>2</w:delText>
              </w:r>
            </w:del>
            <w:ins w:id="1694" w:author="Ng, Thomas1 [2]" w:date="2022-11-02T10:04:00Z">
              <w:r w:rsidR="008C3B69">
                <w:rPr>
                  <w:sz w:val="20"/>
                  <w:szCs w:val="20"/>
                </w:rPr>
                <w:t>M</w:t>
              </w:r>
            </w:ins>
            <w:ins w:id="1695" w:author="Ng, Thomas1 [2]" w:date="2022-09-28T11:13:00Z">
              <w:r w:rsidR="006272F2" w:rsidRPr="003D39E9">
                <w:rPr>
                  <w:sz w:val="20"/>
                  <w:szCs w:val="20"/>
                  <w:vertAlign w:val="superscript"/>
                </w:rPr>
                <w:t>2</w:t>
              </w:r>
            </w:ins>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105B7584" w:rsidR="00A32AB4" w:rsidRPr="0039567E" w:rsidDel="00B043C7" w:rsidRDefault="00A32AB4" w:rsidP="00A32AB4">
            <w:pPr>
              <w:ind w:left="0"/>
              <w:jc w:val="center"/>
              <w:rPr>
                <w:sz w:val="20"/>
                <w:szCs w:val="20"/>
              </w:rPr>
            </w:pPr>
            <w:del w:id="1696" w:author="Ng, Thomas1 [2]" w:date="2022-09-28T11:13:00Z">
              <w:r w:rsidRPr="0039567E" w:rsidDel="006272F2">
                <w:rPr>
                  <w:sz w:val="20"/>
                  <w:szCs w:val="20"/>
                </w:rPr>
                <w:delText>X</w:delText>
              </w:r>
            </w:del>
            <w:ins w:id="1697" w:author="Ng, Thomas1 [2]" w:date="2022-11-02T10:04:00Z">
              <w:r w:rsidR="008C3B69">
                <w:rPr>
                  <w:sz w:val="20"/>
                  <w:szCs w:val="20"/>
                </w:rPr>
                <w:t>M</w:t>
              </w:r>
            </w:ins>
          </w:p>
        </w:tc>
        <w:tc>
          <w:tcPr>
            <w:tcW w:w="810" w:type="dxa"/>
          </w:tcPr>
          <w:p w14:paraId="13527899" w14:textId="73CA7A52" w:rsidR="00A32AB4" w:rsidRPr="0039567E" w:rsidDel="00B043C7" w:rsidRDefault="00A32AB4" w:rsidP="00A32AB4">
            <w:pPr>
              <w:ind w:left="0"/>
              <w:jc w:val="center"/>
              <w:rPr>
                <w:sz w:val="20"/>
                <w:szCs w:val="20"/>
              </w:rPr>
            </w:pPr>
            <w:del w:id="1698" w:author="Ng, Thomas1 [2]" w:date="2022-09-28T11:13:00Z">
              <w:r w:rsidRPr="0039567E" w:rsidDel="006272F2">
                <w:rPr>
                  <w:sz w:val="20"/>
                  <w:szCs w:val="20"/>
                </w:rPr>
                <w:delText>X</w:delText>
              </w:r>
            </w:del>
            <w:ins w:id="1699" w:author="Ng, Thomas1 [2]" w:date="2022-11-02T10:04:00Z">
              <w:r w:rsidR="008C3B69">
                <w:rPr>
                  <w:sz w:val="20"/>
                  <w:szCs w:val="20"/>
                </w:rPr>
                <w:t>M</w:t>
              </w:r>
            </w:ins>
          </w:p>
        </w:tc>
        <w:tc>
          <w:tcPr>
            <w:tcW w:w="900" w:type="dxa"/>
          </w:tcPr>
          <w:p w14:paraId="5990C02F" w14:textId="4EB7F408" w:rsidR="00A32AB4" w:rsidRPr="0039567E" w:rsidRDefault="00A32AB4" w:rsidP="00A32AB4">
            <w:pPr>
              <w:ind w:left="0"/>
              <w:jc w:val="center"/>
              <w:rPr>
                <w:sz w:val="20"/>
                <w:szCs w:val="20"/>
              </w:rPr>
            </w:pPr>
            <w:del w:id="1700" w:author="Ng, Thomas1 [2]" w:date="2022-09-28T11:13:00Z">
              <w:r w:rsidRPr="0039567E" w:rsidDel="006272F2">
                <w:rPr>
                  <w:sz w:val="20"/>
                  <w:szCs w:val="20"/>
                </w:rPr>
                <w:delText>X</w:delText>
              </w:r>
            </w:del>
            <w:ins w:id="1701" w:author="Ng, Thomas1 [2]" w:date="2022-11-02T10:04:00Z">
              <w:r w:rsidR="008C3B69">
                <w:rPr>
                  <w:sz w:val="20"/>
                  <w:szCs w:val="20"/>
                </w:rPr>
                <w:t>M</w:t>
              </w:r>
            </w:ins>
          </w:p>
        </w:tc>
        <w:tc>
          <w:tcPr>
            <w:tcW w:w="630" w:type="dxa"/>
          </w:tcPr>
          <w:p w14:paraId="3DB0CA25" w14:textId="71C933D3" w:rsidR="00A32AB4" w:rsidRPr="0039567E" w:rsidDel="00B043C7" w:rsidRDefault="00A32AB4" w:rsidP="00A32AB4">
            <w:pPr>
              <w:ind w:left="0"/>
              <w:jc w:val="center"/>
              <w:rPr>
                <w:sz w:val="20"/>
                <w:szCs w:val="20"/>
              </w:rPr>
            </w:pPr>
            <w:del w:id="1702" w:author="Ng, Thomas1 [2]" w:date="2022-09-28T11:13:00Z">
              <w:r w:rsidRPr="0039567E" w:rsidDel="006272F2">
                <w:rPr>
                  <w:sz w:val="20"/>
                  <w:szCs w:val="20"/>
                </w:rPr>
                <w:delText>X</w:delText>
              </w:r>
            </w:del>
            <w:ins w:id="1703" w:author="Ng, Thomas1 [2]" w:date="2022-11-02T10:04:00Z">
              <w:r w:rsidR="008C3B69">
                <w:rPr>
                  <w:sz w:val="20"/>
                  <w:szCs w:val="20"/>
                </w:rPr>
                <w:t>M</w:t>
              </w:r>
            </w:ins>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44375B85" w:rsidR="00A32AB4" w:rsidRPr="0039567E" w:rsidDel="00B043C7" w:rsidRDefault="00A32AB4" w:rsidP="00A32AB4">
            <w:pPr>
              <w:ind w:left="0"/>
              <w:jc w:val="center"/>
              <w:rPr>
                <w:sz w:val="20"/>
                <w:szCs w:val="20"/>
              </w:rPr>
            </w:pPr>
            <w:del w:id="1704" w:author="Ng, Thomas1 [2]" w:date="2022-09-28T11:13:00Z">
              <w:r w:rsidRPr="0039567E" w:rsidDel="006272F2">
                <w:rPr>
                  <w:sz w:val="20"/>
                  <w:szCs w:val="20"/>
                </w:rPr>
                <w:delText>X</w:delText>
              </w:r>
            </w:del>
            <w:ins w:id="1705" w:author="Ng, Thomas1 [2]" w:date="2022-11-02T10:04:00Z">
              <w:r w:rsidR="008C3B69">
                <w:rPr>
                  <w:sz w:val="20"/>
                  <w:szCs w:val="20"/>
                </w:rPr>
                <w:t>M</w:t>
              </w:r>
            </w:ins>
          </w:p>
        </w:tc>
        <w:tc>
          <w:tcPr>
            <w:tcW w:w="900" w:type="dxa"/>
          </w:tcPr>
          <w:p w14:paraId="23BBCDAA" w14:textId="79B1AFFC" w:rsidR="00A32AB4" w:rsidRPr="0039567E" w:rsidRDefault="00A32AB4" w:rsidP="00A32AB4">
            <w:pPr>
              <w:ind w:left="0"/>
              <w:jc w:val="center"/>
              <w:rPr>
                <w:sz w:val="20"/>
                <w:szCs w:val="20"/>
              </w:rPr>
            </w:pPr>
            <w:del w:id="1706" w:author="Ng, Thomas1 [2]" w:date="2022-09-28T11:13:00Z">
              <w:r w:rsidRPr="0039567E" w:rsidDel="006272F2">
                <w:rPr>
                  <w:sz w:val="20"/>
                  <w:szCs w:val="20"/>
                </w:rPr>
                <w:delText>X</w:delText>
              </w:r>
              <w:r w:rsidRPr="003D39E9" w:rsidDel="006272F2">
                <w:rPr>
                  <w:sz w:val="20"/>
                  <w:szCs w:val="20"/>
                  <w:vertAlign w:val="superscript"/>
                </w:rPr>
                <w:delText>3</w:delText>
              </w:r>
            </w:del>
            <w:ins w:id="1707" w:author="Ng, Thomas1 [2]" w:date="2022-11-02T10:04:00Z">
              <w:r w:rsidR="008C3B69">
                <w:rPr>
                  <w:sz w:val="20"/>
                  <w:szCs w:val="20"/>
                </w:rPr>
                <w:t>M</w:t>
              </w:r>
            </w:ins>
            <w:ins w:id="1708" w:author="Ng, Thomas1 [2]" w:date="2022-09-28T11:13:00Z">
              <w:r w:rsidR="006272F2" w:rsidRPr="003D39E9">
                <w:rPr>
                  <w:sz w:val="20"/>
                  <w:szCs w:val="20"/>
                  <w:vertAlign w:val="superscript"/>
                </w:rPr>
                <w:t>3</w:t>
              </w:r>
            </w:ins>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7144AF28" w:rsidR="00A32AB4" w:rsidRPr="0039567E" w:rsidDel="00B043C7" w:rsidRDefault="00A32AB4" w:rsidP="00A32AB4">
            <w:pPr>
              <w:ind w:left="0"/>
              <w:jc w:val="center"/>
              <w:rPr>
                <w:sz w:val="20"/>
                <w:szCs w:val="20"/>
              </w:rPr>
            </w:pPr>
            <w:del w:id="1709" w:author="Ng, Thomas1 [2]" w:date="2022-09-28T11:13:00Z">
              <w:r w:rsidRPr="0039567E" w:rsidDel="006272F2">
                <w:rPr>
                  <w:sz w:val="20"/>
                  <w:szCs w:val="20"/>
                </w:rPr>
                <w:delText>X</w:delText>
              </w:r>
            </w:del>
            <w:ins w:id="1710" w:author="Ng, Thomas1 [2]" w:date="2022-11-02T10:04:00Z">
              <w:r w:rsidR="008C3B69">
                <w:rPr>
                  <w:sz w:val="20"/>
                  <w:szCs w:val="20"/>
                </w:rPr>
                <w:t>M</w:t>
              </w:r>
            </w:ins>
          </w:p>
        </w:tc>
        <w:tc>
          <w:tcPr>
            <w:tcW w:w="810" w:type="dxa"/>
          </w:tcPr>
          <w:p w14:paraId="73159311" w14:textId="1DC04DFE" w:rsidR="00A32AB4" w:rsidRPr="0039567E" w:rsidDel="00B043C7" w:rsidRDefault="00A32AB4" w:rsidP="00A32AB4">
            <w:pPr>
              <w:ind w:left="0"/>
              <w:jc w:val="center"/>
              <w:rPr>
                <w:sz w:val="20"/>
                <w:szCs w:val="20"/>
              </w:rPr>
            </w:pPr>
            <w:del w:id="1711" w:author="Ng, Thomas1 [2]" w:date="2022-09-28T11:13:00Z">
              <w:r w:rsidRPr="0039567E" w:rsidDel="006272F2">
                <w:rPr>
                  <w:sz w:val="20"/>
                  <w:szCs w:val="20"/>
                </w:rPr>
                <w:delText>X</w:delText>
              </w:r>
            </w:del>
            <w:ins w:id="1712" w:author="Ng, Thomas1 [2]" w:date="2022-11-02T10:04:00Z">
              <w:r w:rsidR="008C3B69">
                <w:rPr>
                  <w:sz w:val="20"/>
                  <w:szCs w:val="20"/>
                </w:rPr>
                <w:t>M</w:t>
              </w:r>
            </w:ins>
          </w:p>
        </w:tc>
        <w:tc>
          <w:tcPr>
            <w:tcW w:w="900" w:type="dxa"/>
          </w:tcPr>
          <w:p w14:paraId="5799C04E" w14:textId="2FCF135A" w:rsidR="00A32AB4" w:rsidRPr="0039567E" w:rsidRDefault="00A32AB4" w:rsidP="00A32AB4">
            <w:pPr>
              <w:ind w:left="0"/>
              <w:jc w:val="center"/>
              <w:rPr>
                <w:sz w:val="20"/>
                <w:szCs w:val="20"/>
              </w:rPr>
            </w:pPr>
            <w:del w:id="1713" w:author="Ng, Thomas1 [2]" w:date="2022-09-28T11:13:00Z">
              <w:r w:rsidRPr="0039567E" w:rsidDel="006272F2">
                <w:rPr>
                  <w:sz w:val="20"/>
                  <w:szCs w:val="20"/>
                </w:rPr>
                <w:delText>X</w:delText>
              </w:r>
            </w:del>
            <w:ins w:id="1714" w:author="Ng, Thomas1 [2]" w:date="2022-11-02T10:04:00Z">
              <w:r w:rsidR="008C3B69">
                <w:rPr>
                  <w:sz w:val="20"/>
                  <w:szCs w:val="20"/>
                </w:rPr>
                <w:t>M</w:t>
              </w:r>
            </w:ins>
          </w:p>
        </w:tc>
        <w:tc>
          <w:tcPr>
            <w:tcW w:w="630" w:type="dxa"/>
          </w:tcPr>
          <w:p w14:paraId="57028356" w14:textId="068B8A59" w:rsidR="00A32AB4" w:rsidRPr="0039567E" w:rsidDel="00B043C7" w:rsidRDefault="00A32AB4" w:rsidP="00A32AB4">
            <w:pPr>
              <w:ind w:left="0"/>
              <w:jc w:val="center"/>
              <w:rPr>
                <w:sz w:val="20"/>
                <w:szCs w:val="20"/>
              </w:rPr>
            </w:pPr>
            <w:del w:id="1715" w:author="Ng, Thomas1 [2]" w:date="2022-09-28T11:13:00Z">
              <w:r w:rsidRPr="0039567E" w:rsidDel="006272F2">
                <w:rPr>
                  <w:sz w:val="20"/>
                  <w:szCs w:val="20"/>
                </w:rPr>
                <w:delText>X</w:delText>
              </w:r>
            </w:del>
            <w:ins w:id="1716" w:author="Ng, Thomas1 [2]" w:date="2022-11-02T10:04:00Z">
              <w:r w:rsidR="008C3B69">
                <w:rPr>
                  <w:sz w:val="20"/>
                  <w:szCs w:val="20"/>
                </w:rPr>
                <w:t>M</w:t>
              </w:r>
            </w:ins>
          </w:p>
        </w:tc>
        <w:tc>
          <w:tcPr>
            <w:tcW w:w="630" w:type="dxa"/>
          </w:tcPr>
          <w:p w14:paraId="118C4478" w14:textId="71767E34" w:rsidR="00A32AB4" w:rsidRPr="0039567E" w:rsidRDefault="00A32AB4" w:rsidP="00A32AB4">
            <w:pPr>
              <w:ind w:left="0"/>
              <w:jc w:val="center"/>
              <w:rPr>
                <w:sz w:val="20"/>
                <w:szCs w:val="20"/>
              </w:rPr>
            </w:pPr>
            <w:del w:id="1717" w:author="Ng, Thomas1 [2]" w:date="2022-09-28T11:13:00Z">
              <w:r w:rsidRPr="0039567E" w:rsidDel="006272F2">
                <w:rPr>
                  <w:sz w:val="20"/>
                  <w:szCs w:val="20"/>
                </w:rPr>
                <w:delText>X</w:delText>
              </w:r>
            </w:del>
            <w:ins w:id="1718" w:author="Ng, Thomas1 [2]" w:date="2022-11-02T10:04:00Z">
              <w:r w:rsidR="008C3B69">
                <w:rPr>
                  <w:sz w:val="20"/>
                  <w:szCs w:val="20"/>
                </w:rPr>
                <w:t>M</w:t>
              </w:r>
            </w:ins>
          </w:p>
        </w:tc>
        <w:tc>
          <w:tcPr>
            <w:tcW w:w="900" w:type="dxa"/>
          </w:tcPr>
          <w:p w14:paraId="5964DFD9" w14:textId="16F523C1" w:rsidR="00A32AB4" w:rsidRPr="0039567E" w:rsidDel="00B043C7" w:rsidRDefault="00A32AB4" w:rsidP="00A32AB4">
            <w:pPr>
              <w:ind w:left="0"/>
              <w:jc w:val="center"/>
              <w:rPr>
                <w:sz w:val="20"/>
                <w:szCs w:val="20"/>
              </w:rPr>
            </w:pPr>
            <w:del w:id="1719" w:author="Ng, Thomas1 [2]" w:date="2022-09-28T11:13:00Z">
              <w:r w:rsidRPr="0039567E" w:rsidDel="006272F2">
                <w:rPr>
                  <w:sz w:val="20"/>
                  <w:szCs w:val="20"/>
                </w:rPr>
                <w:delText>X</w:delText>
              </w:r>
            </w:del>
            <w:ins w:id="1720" w:author="Ng, Thomas1 [2]" w:date="2022-11-02T10:04:00Z">
              <w:r w:rsidR="008C3B69">
                <w:rPr>
                  <w:sz w:val="20"/>
                  <w:szCs w:val="20"/>
                </w:rPr>
                <w:t>M</w:t>
              </w:r>
            </w:ins>
          </w:p>
        </w:tc>
        <w:tc>
          <w:tcPr>
            <w:tcW w:w="900" w:type="dxa"/>
          </w:tcPr>
          <w:p w14:paraId="28371FC1" w14:textId="5172B339" w:rsidR="00A32AB4" w:rsidRPr="0039567E" w:rsidRDefault="00A32AB4" w:rsidP="00A32AB4">
            <w:pPr>
              <w:ind w:left="0"/>
              <w:jc w:val="center"/>
              <w:rPr>
                <w:sz w:val="20"/>
                <w:szCs w:val="20"/>
              </w:rPr>
            </w:pPr>
            <w:del w:id="1721" w:author="Ng, Thomas1 [2]" w:date="2022-09-28T11:13:00Z">
              <w:r w:rsidRPr="0039567E" w:rsidDel="006272F2">
                <w:rPr>
                  <w:sz w:val="20"/>
                  <w:szCs w:val="20"/>
                </w:rPr>
                <w:delText>X</w:delText>
              </w:r>
            </w:del>
            <w:ins w:id="1722" w:author="Ng, Thomas1 [2]" w:date="2022-11-02T10:04:00Z">
              <w:r w:rsidR="008C3B69">
                <w:rPr>
                  <w:sz w:val="20"/>
                  <w:szCs w:val="20"/>
                </w:rPr>
                <w:t>M</w:t>
              </w:r>
            </w:ins>
          </w:p>
        </w:tc>
      </w:tr>
    </w:tbl>
    <w:p w14:paraId="2B04ED1A" w14:textId="436856AE" w:rsidR="00535B28" w:rsidRPr="008C3B69" w:rsidRDefault="008C3B69" w:rsidP="00BC3D5B">
      <w:pPr>
        <w:ind w:left="0"/>
        <w:rPr>
          <w:ins w:id="1723" w:author="Ng, Thomas1 [2]" w:date="2022-11-02T10:05:00Z"/>
          <w:sz w:val="20"/>
          <w:szCs w:val="20"/>
        </w:rPr>
      </w:pPr>
      <w:ins w:id="1724" w:author="Ng, Thomas1 [2]" w:date="2022-11-02T10:05:00Z">
        <w:r w:rsidRPr="008C3B69">
          <w:rPr>
            <w:sz w:val="20"/>
            <w:szCs w:val="20"/>
          </w:rPr>
          <w:t>M = Mandatory</w:t>
        </w:r>
      </w:ins>
      <w:ins w:id="1725" w:author="Ng, Thomas1 [2]" w:date="2022-11-02T10:06:00Z">
        <w:r>
          <w:rPr>
            <w:sz w:val="20"/>
            <w:szCs w:val="20"/>
          </w:rPr>
          <w:t xml:space="preserve">. Function is required in the </w:t>
        </w:r>
      </w:ins>
      <w:ins w:id="1726" w:author="Ng, Thomas1 [2]" w:date="2022-11-02T10:07:00Z">
        <w:r>
          <w:rPr>
            <w:sz w:val="20"/>
            <w:szCs w:val="20"/>
          </w:rPr>
          <w:t xml:space="preserve">designated </w:t>
        </w:r>
      </w:ins>
      <w:ins w:id="1727" w:author="Ng, Thomas1 [2]" w:date="2022-11-02T10:06:00Z">
        <w:r>
          <w:rPr>
            <w:sz w:val="20"/>
            <w:szCs w:val="20"/>
          </w:rPr>
          <w:t>power stat</w:t>
        </w:r>
      </w:ins>
      <w:ins w:id="1728" w:author="Ng, Thomas1 [2]" w:date="2022-11-02T10:07:00Z">
        <w:r>
          <w:rPr>
            <w:sz w:val="20"/>
            <w:szCs w:val="20"/>
          </w:rPr>
          <w:t>e.</w:t>
        </w:r>
      </w:ins>
    </w:p>
    <w:p w14:paraId="19F0B62B" w14:textId="77777777" w:rsidR="008C3B69" w:rsidRDefault="008C3B69"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D62CF8D"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r w:rsidR="00D54ADA">
        <w:t xml:space="preserve">  </w:t>
      </w:r>
    </w:p>
    <w:p w14:paraId="676B4E28" w14:textId="77777777" w:rsidR="003D39E9" w:rsidRDefault="003D39E9" w:rsidP="00BC3D5B">
      <w:pPr>
        <w:ind w:left="0"/>
      </w:pPr>
    </w:p>
    <w:p w14:paraId="1AA23245" w14:textId="4ABFEEB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p>
    <w:p w14:paraId="3AA74067" w14:textId="77777777" w:rsidR="00B63CDA" w:rsidRDefault="00B63CDA" w:rsidP="00BC3D5B">
      <w:pPr>
        <w:ind w:left="0"/>
      </w:pPr>
    </w:p>
    <w:p w14:paraId="3D5E8151" w14:textId="77EB6D28"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05ADD">
        <w:t>4.10.3</w:t>
      </w:r>
      <w:r w:rsidR="004F0026">
        <w:fldChar w:fldCharType="end"/>
      </w:r>
      <w:r>
        <w:t>.</w:t>
      </w:r>
      <w:r w:rsidR="00B6726F">
        <w:t xml:space="preserve"> </w:t>
      </w:r>
    </w:p>
    <w:p w14:paraId="449AD3D2" w14:textId="24A28D3D" w:rsidR="00FF7B0E" w:rsidRDefault="0073095E" w:rsidP="00494339">
      <w:pPr>
        <w:pStyle w:val="Heading3"/>
      </w:pPr>
      <w:bookmarkStart w:id="1729" w:name="_Ref503880635"/>
      <w:bookmarkStart w:id="1730" w:name="_Toc115257036"/>
      <w:r>
        <w:t xml:space="preserve">NIC </w:t>
      </w:r>
      <w:r w:rsidR="00FF7B0E">
        <w:t>Power Off</w:t>
      </w:r>
      <w:bookmarkEnd w:id="1729"/>
      <w:bookmarkEnd w:id="1730"/>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1731" w:name="_Toc115257037"/>
      <w:r>
        <w:t>ID Mode</w:t>
      </w:r>
      <w:bookmarkEnd w:id="1731"/>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0A127BB5"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05ADD">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33F485D3"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1732" w:name="_Ref51847961"/>
      <w:bookmarkStart w:id="1733" w:name="_Toc115257038"/>
      <w:r>
        <w:lastRenderedPageBreak/>
        <w:t>Aux Power Mode</w:t>
      </w:r>
      <w:bookmarkEnd w:id="1732"/>
      <w:bookmarkEnd w:id="1733"/>
    </w:p>
    <w:p w14:paraId="392B005B" w14:textId="181FF87A"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05ADD">
        <w:t xml:space="preserve">Table </w:t>
      </w:r>
      <w:r w:rsidR="00805ADD">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05ADD">
        <w:t xml:space="preserve">Figure </w:t>
      </w:r>
      <w:r w:rsidR="00805ADD">
        <w:rPr>
          <w:noProof/>
        </w:rPr>
        <w:t>116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r w:rsidR="008662B7">
        <w:t xml:space="preserve">be </w:t>
      </w:r>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1734" w:name="_Ref51848023"/>
      <w:bookmarkStart w:id="1735" w:name="_Toc115257039"/>
      <w:r>
        <w:t>Main Power Mode</w:t>
      </w:r>
      <w:bookmarkEnd w:id="1734"/>
      <w:bookmarkEnd w:id="1735"/>
    </w:p>
    <w:p w14:paraId="7616F23E" w14:textId="25D13D6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r w:rsidR="00047F9E">
        <w:t>/TSFF</w:t>
      </w:r>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05ADD">
        <w:t xml:space="preserve">Figure </w:t>
      </w:r>
      <w:r w:rsidR="00805ADD">
        <w:rPr>
          <w:noProof/>
        </w:rPr>
        <w:t>116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r w:rsidR="008662B7">
        <w:t xml:space="preserve">be </w:t>
      </w:r>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1736" w:name="_Toc115257040"/>
      <w:r>
        <w:t>Programming Mode</w:t>
      </w:r>
      <w:bookmarkEnd w:id="1736"/>
    </w:p>
    <w:p w14:paraId="3DA55CB6" w14:textId="3A43BCDD"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05ADD">
        <w:t>4.10.3</w:t>
      </w:r>
      <w:r w:rsidR="00CF0862">
        <w:fldChar w:fldCharType="end"/>
      </w:r>
      <w:r w:rsidR="0049143E">
        <w:t>.</w:t>
      </w:r>
    </w:p>
    <w:p w14:paraId="788DDC23" w14:textId="754333C1" w:rsidR="000D3AE0" w:rsidRDefault="000D3AE0" w:rsidP="00630DAC">
      <w:pPr>
        <w:ind w:left="0"/>
      </w:pPr>
    </w:p>
    <w:p w14:paraId="2E257BDC" w14:textId="515E9F01"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05ADD">
        <w:t>3.9</w:t>
      </w:r>
      <w:r>
        <w:fldChar w:fldCharType="end"/>
      </w:r>
      <w:r>
        <w:t>.</w:t>
      </w:r>
      <w:r w:rsidR="000D3AE0" w:rsidRPr="008D04E4">
        <w:t xml:space="preserve"> </w:t>
      </w:r>
    </w:p>
    <w:p w14:paraId="34992D77" w14:textId="77777777" w:rsidR="0049143E" w:rsidRDefault="0049143E" w:rsidP="00630DAC">
      <w:pPr>
        <w:ind w:left="0"/>
      </w:pPr>
    </w:p>
    <w:p w14:paraId="49C19F61" w14:textId="4026F5C1"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805ADD">
        <w:t xml:space="preserve">Figure </w:t>
      </w:r>
      <w:r w:rsidR="00805ADD">
        <w:rPr>
          <w:noProof/>
        </w:rPr>
        <w:t>99</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737" w:name="_Toc496624259"/>
      <w:bookmarkStart w:id="1738" w:name="_Toc496795301"/>
      <w:bookmarkStart w:id="1739" w:name="_Toc496795368"/>
      <w:bookmarkStart w:id="1740" w:name="_Toc499036906"/>
      <w:bookmarkStart w:id="1741" w:name="_Toc499633655"/>
      <w:bookmarkStart w:id="1742" w:name="_Ref501101341"/>
      <w:bookmarkStart w:id="1743" w:name="_Ref504039362"/>
      <w:bookmarkEnd w:id="1737"/>
      <w:bookmarkEnd w:id="1738"/>
      <w:bookmarkEnd w:id="1739"/>
      <w:bookmarkEnd w:id="1740"/>
      <w:bookmarkEnd w:id="1741"/>
      <w:r>
        <w:br w:type="page"/>
      </w:r>
    </w:p>
    <w:p w14:paraId="048D71BE" w14:textId="00D7C402" w:rsidR="00B60477" w:rsidRDefault="00DD489C" w:rsidP="00391B11">
      <w:pPr>
        <w:pStyle w:val="Heading2"/>
      </w:pPr>
      <w:bookmarkStart w:id="1744" w:name="_Ref8646051"/>
      <w:bookmarkStart w:id="1745" w:name="_Toc115257041"/>
      <w:r>
        <w:lastRenderedPageBreak/>
        <w:t>Power Supply Rail Requirements</w:t>
      </w:r>
      <w:bookmarkEnd w:id="1742"/>
      <w:r w:rsidR="006A7A93">
        <w:t xml:space="preserve"> and Slot Power Envelopes</w:t>
      </w:r>
      <w:bookmarkEnd w:id="1743"/>
      <w:bookmarkEnd w:id="1744"/>
      <w:bookmarkEnd w:id="1745"/>
    </w:p>
    <w:p w14:paraId="2531DB32" w14:textId="6D15B1C6"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r w:rsidR="00047F9E">
        <w:t>/TSFF</w:t>
      </w:r>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05ADD">
        <w:t xml:space="preserve">Table </w:t>
      </w:r>
      <w:r w:rsidR="00805ADD">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31AED6C3" w:rsidR="00E44452" w:rsidRDefault="00E44452" w:rsidP="00205A50">
      <w:pPr>
        <w:pStyle w:val="Caption"/>
      </w:pPr>
      <w:bookmarkStart w:id="1746" w:name="_Ref503509297"/>
      <w:bookmarkStart w:id="1747" w:name="_Toc502738162"/>
      <w:bookmarkStart w:id="1748" w:name="_Toc115257325"/>
      <w:r>
        <w:t xml:space="preserve">Table </w:t>
      </w:r>
      <w:r>
        <w:fldChar w:fldCharType="begin"/>
      </w:r>
      <w:r>
        <w:instrText xml:space="preserve"> SEQ Table \* ARABIC </w:instrText>
      </w:r>
      <w:r>
        <w:fldChar w:fldCharType="separate"/>
      </w:r>
      <w:r w:rsidR="00E31001">
        <w:t>43</w:t>
      </w:r>
      <w:r>
        <w:fldChar w:fldCharType="end"/>
      </w:r>
      <w:bookmarkEnd w:id="1746"/>
      <w:r>
        <w:t xml:space="preserve">: Baseboard Power Supply Rail Requirements – </w:t>
      </w:r>
      <w:r w:rsidR="0047665F">
        <w:t>Slot Power Envelopes</w:t>
      </w:r>
      <w:bookmarkEnd w:id="1747"/>
      <w:bookmarkEnd w:id="1748"/>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r w:rsidR="00047F9E">
              <w:rPr>
                <w:b/>
                <w:sz w:val="18"/>
                <w:szCs w:val="18"/>
              </w:rPr>
              <w:t>/TSFF</w:t>
            </w:r>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r w:rsidR="00047F9E">
              <w:rPr>
                <w:b/>
                <w:sz w:val="18"/>
                <w:szCs w:val="18"/>
              </w:rPr>
              <w:t>/TSFF</w:t>
            </w:r>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r w:rsidR="000D0DFC" w:rsidRPr="000B3583">
              <w:rPr>
                <w:sz w:val="18"/>
                <w:szCs w:val="18"/>
              </w:rPr>
              <w:t>μ</w:t>
            </w:r>
            <w:r w:rsidR="000D0DFC"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pPr>
    </w:p>
    <w:p w14:paraId="5945F2CC" w14:textId="0833FAA7"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05ADD">
        <w:t>3.8</w:t>
      </w:r>
      <w:r w:rsidR="00103158">
        <w:fldChar w:fldCharType="end"/>
      </w:r>
      <w:r w:rsidR="00103158">
        <w:t xml:space="preserve"> for details.</w:t>
      </w:r>
    </w:p>
    <w:p w14:paraId="69717E74" w14:textId="77777777" w:rsidR="00103158" w:rsidRDefault="00103158" w:rsidP="00015F25">
      <w:pPr>
        <w:ind w:left="0"/>
      </w:pPr>
    </w:p>
    <w:p w14:paraId="1839FB25" w14:textId="1B71D507"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r w:rsidR="008662B7">
        <w:t xml:space="preserve">for </w:t>
      </w:r>
      <w:r>
        <w:t xml:space="preserve">a given OCP slot. Refer to Section </w:t>
      </w:r>
      <w:r>
        <w:fldChar w:fldCharType="begin"/>
      </w:r>
      <w:r>
        <w:instrText xml:space="preserve"> REF _Ref504125254 \r \h </w:instrText>
      </w:r>
      <w:r>
        <w:fldChar w:fldCharType="separate"/>
      </w:r>
      <w:r w:rsidR="00805ADD">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1749" w:name="_Toc502738009"/>
      <w:bookmarkStart w:id="1750" w:name="_Toc11525704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49"/>
      <w:bookmarkEnd w:id="1750"/>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53F82B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805ADD">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05ADD">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8DD9770"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05ADD">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51" w:name="_Toc503257204"/>
      <w:bookmarkStart w:id="1752" w:name="_Ref504398498"/>
      <w:bookmarkStart w:id="1753" w:name="_Ref500496805"/>
      <w:bookmarkStart w:id="1754" w:name="_Ref500496952"/>
      <w:r>
        <w:br w:type="page"/>
      </w:r>
    </w:p>
    <w:p w14:paraId="63CF6FE1" w14:textId="40B4B17D" w:rsidR="00D90A7C" w:rsidRDefault="00D90A7C" w:rsidP="00391B11">
      <w:pPr>
        <w:pStyle w:val="Heading2"/>
      </w:pPr>
      <w:bookmarkStart w:id="1755" w:name="_Ref515885400"/>
      <w:bookmarkStart w:id="1756" w:name="_Toc115257043"/>
      <w:r>
        <w:lastRenderedPageBreak/>
        <w:t>Power Sequence Timing Requirements</w:t>
      </w:r>
      <w:bookmarkEnd w:id="1751"/>
      <w:bookmarkEnd w:id="1752"/>
      <w:bookmarkEnd w:id="1755"/>
      <w:bookmarkEnd w:id="1756"/>
    </w:p>
    <w:bookmarkEnd w:id="1753"/>
    <w:bookmarkEnd w:id="1754"/>
    <w:p w14:paraId="7C1A2420" w14:textId="2F7097D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05ADD">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9062D61" w:rsidR="0054084D" w:rsidRDefault="0054084D" w:rsidP="00205A50">
      <w:pPr>
        <w:pStyle w:val="Caption"/>
      </w:pPr>
      <w:bookmarkStart w:id="1757" w:name="_Ref504036946"/>
      <w:bookmarkStart w:id="1758" w:name="_Toc500230269"/>
      <w:bookmarkStart w:id="1759" w:name="_Toc115257239"/>
      <w:r>
        <w:t xml:space="preserve">Figure </w:t>
      </w:r>
      <w:r>
        <w:fldChar w:fldCharType="begin"/>
      </w:r>
      <w:r>
        <w:instrText xml:space="preserve"> SEQ Figure \* ARABIC </w:instrText>
      </w:r>
      <w:r>
        <w:fldChar w:fldCharType="separate"/>
      </w:r>
      <w:r w:rsidR="00805ADD">
        <w:t>116</w:t>
      </w:r>
      <w:r>
        <w:fldChar w:fldCharType="end"/>
      </w:r>
      <w:bookmarkEnd w:id="1757"/>
      <w:r>
        <w:t>: Power</w:t>
      </w:r>
      <w:r w:rsidR="00D90A7C">
        <w:t>-Up</w:t>
      </w:r>
      <w:r>
        <w:t xml:space="preserve"> Sequencing</w:t>
      </w:r>
      <w:bookmarkEnd w:id="1758"/>
      <w:r w:rsidR="009145C6">
        <w:t xml:space="preserve"> – Normal Operation</w:t>
      </w:r>
      <w:bookmarkEnd w:id="1759"/>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1226AD6" w:rsidR="00D90A7C" w:rsidRDefault="00D90A7C" w:rsidP="00205A50">
      <w:pPr>
        <w:pStyle w:val="Caption"/>
      </w:pPr>
      <w:bookmarkStart w:id="1760" w:name="_Ref504571294"/>
      <w:bookmarkStart w:id="1761" w:name="_Toc115257240"/>
      <w:r>
        <w:t xml:space="preserve">Figure </w:t>
      </w:r>
      <w:r>
        <w:fldChar w:fldCharType="begin"/>
      </w:r>
      <w:r>
        <w:instrText xml:space="preserve"> SEQ Figure \* ARABIC </w:instrText>
      </w:r>
      <w:r>
        <w:fldChar w:fldCharType="separate"/>
      </w:r>
      <w:r w:rsidR="00805ADD">
        <w:t>117</w:t>
      </w:r>
      <w:r>
        <w:fldChar w:fldCharType="end"/>
      </w:r>
      <w:bookmarkEnd w:id="1760"/>
      <w:r>
        <w:t>: Power-Down Sequencing</w:t>
      </w:r>
      <w:r w:rsidR="009145C6">
        <w:t xml:space="preserve"> – Normal Operation</w:t>
      </w:r>
      <w:bookmarkEnd w:id="1761"/>
    </w:p>
    <w:p w14:paraId="40E50A5B" w14:textId="7D07D925" w:rsidR="00D90A7C" w:rsidRDefault="006E5D9F" w:rsidP="005D78FC">
      <w:pPr>
        <w:ind w:left="0"/>
        <w:jc w:val="center"/>
      </w:pPr>
      <w:r w:rsidRPr="006E5D9F">
        <w:t xml:space="preserve"> </w:t>
      </w:r>
      <w:r w:rsidR="00577D27" w:rsidRPr="00577D27">
        <w:rPr>
          <w:noProof/>
        </w:rPr>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0695A1A" w:rsidR="00873D29" w:rsidRDefault="00873D29" w:rsidP="00205A50">
      <w:pPr>
        <w:pStyle w:val="Caption"/>
      </w:pPr>
      <w:bookmarkStart w:id="1762" w:name="_Toc115257241"/>
      <w:r>
        <w:t xml:space="preserve">Figure </w:t>
      </w:r>
      <w:r>
        <w:fldChar w:fldCharType="begin"/>
      </w:r>
      <w:r>
        <w:instrText xml:space="preserve"> SEQ Figure \* ARABIC </w:instrText>
      </w:r>
      <w:r>
        <w:fldChar w:fldCharType="separate"/>
      </w:r>
      <w:r w:rsidR="00805ADD">
        <w:t>118</w:t>
      </w:r>
      <w:r>
        <w:fldChar w:fldCharType="end"/>
      </w:r>
      <w:r>
        <w:t>: Programming Mode Sequencing</w:t>
      </w:r>
      <w:bookmarkEnd w:id="1762"/>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34B2606D" w:rsidR="00DD7DC2" w:rsidRDefault="00DD7DC2" w:rsidP="00205A50">
      <w:pPr>
        <w:pStyle w:val="Caption"/>
      </w:pPr>
      <w:bookmarkStart w:id="1763" w:name="_Toc115257326"/>
      <w:r>
        <w:t xml:space="preserve">Table </w:t>
      </w:r>
      <w:r>
        <w:fldChar w:fldCharType="begin"/>
      </w:r>
      <w:r>
        <w:instrText xml:space="preserve"> SEQ Table \* ARABIC </w:instrText>
      </w:r>
      <w:r>
        <w:fldChar w:fldCharType="separate"/>
      </w:r>
      <w:r w:rsidR="00E31001">
        <w:t>44</w:t>
      </w:r>
      <w:r>
        <w:fldChar w:fldCharType="end"/>
      </w:r>
      <w:r>
        <w:t>: Power Sequencing Parameters</w:t>
      </w:r>
      <w:bookmarkEnd w:id="1763"/>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71FFB84F" w:rsidR="00C96F39" w:rsidRDefault="00C96F39" w:rsidP="00C96F39">
            <w:pPr>
              <w:ind w:left="0"/>
            </w:pPr>
            <w:r>
              <w:t>Minimum time between AUX_PWR_EN deassertion to AUX_PWR_EN reassertion for SFF</w:t>
            </w:r>
            <w:r w:rsidR="00047F9E">
              <w:t>/TSFF</w:t>
            </w:r>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64" w:name="_Toc499633657"/>
      <w:bookmarkStart w:id="1765" w:name="_Toc496624262"/>
      <w:bookmarkStart w:id="1766" w:name="_Toc496795303"/>
      <w:bookmarkStart w:id="1767" w:name="_Toc496795370"/>
      <w:bookmarkStart w:id="1768" w:name="_Toc499036908"/>
      <w:bookmarkStart w:id="1769" w:name="_Toc499633658"/>
      <w:bookmarkEnd w:id="1764"/>
      <w:bookmarkEnd w:id="1765"/>
      <w:bookmarkEnd w:id="1766"/>
      <w:bookmarkEnd w:id="1767"/>
      <w:bookmarkEnd w:id="1768"/>
      <w:bookmarkEnd w:id="176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1770" w:name="_Toc115257044"/>
      <w:r>
        <w:lastRenderedPageBreak/>
        <w:t xml:space="preserve">Digital I/O </w:t>
      </w:r>
      <w:r w:rsidR="003423DB">
        <w:t>S</w:t>
      </w:r>
      <w:r w:rsidR="00721B58">
        <w:t>pecifications</w:t>
      </w:r>
      <w:bookmarkEnd w:id="1770"/>
    </w:p>
    <w:p w14:paraId="721D9144" w14:textId="52D298E2" w:rsidR="003423DB" w:rsidRDefault="00D01E9D" w:rsidP="00D01E9D">
      <w:pPr>
        <w:ind w:left="0"/>
      </w:pPr>
      <w:r>
        <w:t>All digital I/O pins on the connector bound</w:t>
      </w:r>
      <w:r w:rsidR="003423DB">
        <w:t>ary are +3.3</w:t>
      </w:r>
      <w:r w:rsidR="00DB3E51">
        <w:t xml:space="preserve"> </w:t>
      </w:r>
      <w:r w:rsidR="003423DB">
        <w:t xml:space="preserve">V signaling levels. </w:t>
      </w:r>
      <w:del w:id="1771" w:author="Ng, Thomas1 [2]" w:date="2022-09-28T13:16:00Z">
        <w:r w:rsidR="003423DB" w:rsidDel="001D7E0E">
          <w:fldChar w:fldCharType="begin"/>
        </w:r>
        <w:r w:rsidR="003423DB" w:rsidDel="001D7E0E">
          <w:delInstrText xml:space="preserve"> REF _Ref513703078 \h </w:delInstrText>
        </w:r>
        <w:r w:rsidR="003423DB" w:rsidDel="001D7E0E">
          <w:fldChar w:fldCharType="separate"/>
        </w:r>
        <w:r w:rsidR="00805ADD" w:rsidDel="001D7E0E">
          <w:delText xml:space="preserve">Table </w:delText>
        </w:r>
        <w:r w:rsidR="00805ADD" w:rsidDel="001D7E0E">
          <w:rPr>
            <w:noProof/>
          </w:rPr>
          <w:delText>44</w:delText>
        </w:r>
        <w:r w:rsidR="003423DB" w:rsidDel="001D7E0E">
          <w:fldChar w:fldCharType="end"/>
        </w:r>
        <w:r w:rsidR="00B537CE" w:rsidDel="001D7E0E">
          <w:delText xml:space="preserve"> </w:delText>
        </w:r>
      </w:del>
      <w:ins w:id="1772" w:author="Ng, Thomas1 [2]" w:date="2022-09-28T13:16:00Z">
        <w:r w:rsidR="001D7E0E">
          <w:t xml:space="preserve">The </w:t>
        </w:r>
      </w:ins>
      <w:r w:rsidR="00B537CE">
        <w:t>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ins w:id="1773" w:author="Ng, Thomas1 [2]" w:date="2022-09-28T12:08:00Z">
        <w:r w:rsidR="007F4028">
          <w:t xml:space="preserve"> for </w:t>
        </w:r>
      </w:ins>
      <w:ins w:id="1774" w:author="Ng, Thomas1 [2]" w:date="2022-09-28T12:10:00Z">
        <w:r w:rsidR="007F4028">
          <w:t>any superseded values</w:t>
        </w:r>
      </w:ins>
      <w:r w:rsidR="003423DB">
        <w:t>.</w:t>
      </w:r>
      <w:r w:rsidR="00B537CE">
        <w:t xml:space="preserve"> </w:t>
      </w:r>
    </w:p>
    <w:p w14:paraId="71AF5025" w14:textId="6542C716" w:rsidR="00D01E9D" w:rsidRDefault="00D01E9D" w:rsidP="00D01E9D">
      <w:pPr>
        <w:ind w:left="0"/>
      </w:pPr>
    </w:p>
    <w:p w14:paraId="6DA28E4E" w14:textId="3A2A0C4A" w:rsidR="00D01E9D" w:rsidRDefault="00D01E9D" w:rsidP="00205A50">
      <w:pPr>
        <w:pStyle w:val="Caption"/>
      </w:pPr>
      <w:bookmarkStart w:id="1775" w:name="_Ref513703078"/>
      <w:bookmarkStart w:id="1776" w:name="_Toc115257327"/>
      <w:r>
        <w:t xml:space="preserve">Table </w:t>
      </w:r>
      <w:r>
        <w:fldChar w:fldCharType="begin"/>
      </w:r>
      <w:r>
        <w:instrText xml:space="preserve"> SEQ Table \* ARABIC </w:instrText>
      </w:r>
      <w:r>
        <w:fldChar w:fldCharType="separate"/>
      </w:r>
      <w:r w:rsidR="00E31001">
        <w:t>45</w:t>
      </w:r>
      <w:r>
        <w:fldChar w:fldCharType="end"/>
      </w:r>
      <w:bookmarkEnd w:id="1775"/>
      <w:r>
        <w:t xml:space="preserve">: </w:t>
      </w:r>
      <w:r w:rsidR="003423DB">
        <w:t>Digital I/O DC specifications</w:t>
      </w:r>
      <w:bookmarkEnd w:id="177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421293FB" w:rsidR="00D01E9D" w:rsidRPr="005E26FE" w:rsidRDefault="00D01E9D" w:rsidP="00D01E9D">
            <w:pPr>
              <w:ind w:left="0"/>
              <w:rPr>
                <w:b/>
              </w:rPr>
            </w:pPr>
            <w:r>
              <w:rPr>
                <w:b/>
              </w:rPr>
              <w:t>Note</w:t>
            </w:r>
            <w:ins w:id="1777" w:author="Ng, Thomas1 [2]" w:date="2022-09-28T12:59:00Z">
              <w:r w:rsidR="0028489B">
                <w:rPr>
                  <w:b/>
                </w:rPr>
                <w:t>(s)</w:t>
              </w:r>
            </w:ins>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1F71C5AF" w:rsidR="00D01E9D" w:rsidRDefault="00D01E9D" w:rsidP="00D01E9D">
            <w:pPr>
              <w:ind w:left="0"/>
            </w:pPr>
            <w:r>
              <w:t>V</w:t>
            </w:r>
            <w:r w:rsidRPr="00D01E9D">
              <w:rPr>
                <w:vertAlign w:val="subscript"/>
              </w:rPr>
              <w:t>IH</w:t>
            </w:r>
            <w:ins w:id="1778" w:author="Ng, Thomas1 [2]" w:date="2022-09-28T12:57:00Z">
              <w:r w:rsidR="0028489B">
                <w:rPr>
                  <w:vertAlign w:val="subscript"/>
                </w:rPr>
                <w:t>1</w:t>
              </w:r>
            </w:ins>
          </w:p>
        </w:tc>
        <w:tc>
          <w:tcPr>
            <w:tcW w:w="2700" w:type="dxa"/>
          </w:tcPr>
          <w:p w14:paraId="5685390B" w14:textId="12BB69A1" w:rsidR="00D01E9D" w:rsidRDefault="00D01E9D" w:rsidP="00F56800">
            <w:pPr>
              <w:ind w:left="0"/>
            </w:pPr>
            <w:r>
              <w:t>Input voltage</w:t>
            </w:r>
          </w:p>
        </w:tc>
        <w:tc>
          <w:tcPr>
            <w:tcW w:w="879" w:type="dxa"/>
          </w:tcPr>
          <w:p w14:paraId="4FEA50EF" w14:textId="5F7364B7" w:rsidR="00D01E9D" w:rsidRDefault="007F4028" w:rsidP="00D01E9D">
            <w:pPr>
              <w:ind w:left="0"/>
            </w:pPr>
            <w:ins w:id="1779" w:author="Ng, Thomas1 [2]" w:date="2022-09-28T12:05:00Z">
              <w:r>
                <w:t>2.0</w:t>
              </w:r>
            </w:ins>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615834E5" w:rsidR="00D01E9D" w:rsidRDefault="0028489B" w:rsidP="00D01E9D">
            <w:pPr>
              <w:ind w:left="0"/>
            </w:pPr>
            <w:ins w:id="1780" w:author="Ng, Thomas1 [2]" w:date="2022-09-28T12:59:00Z">
              <w:r>
                <w:t>1</w:t>
              </w:r>
            </w:ins>
            <w:ins w:id="1781" w:author="Ng, Thomas1 [2]" w:date="2022-09-28T13:03:00Z">
              <w:r>
                <w:t>, 3</w:t>
              </w:r>
            </w:ins>
            <w:ins w:id="1782" w:author="Ng, Thomas1 [2]" w:date="2022-09-28T13:12:00Z">
              <w:r w:rsidR="00F03C29">
                <w:t>, 4</w:t>
              </w:r>
            </w:ins>
          </w:p>
        </w:tc>
      </w:tr>
      <w:tr w:rsidR="00D01E9D" w14:paraId="7298E9FB" w14:textId="77777777" w:rsidTr="00D01E9D">
        <w:trPr>
          <w:trHeight w:val="161"/>
        </w:trPr>
        <w:tc>
          <w:tcPr>
            <w:tcW w:w="990" w:type="dxa"/>
          </w:tcPr>
          <w:p w14:paraId="695BC456" w14:textId="6AB97BF3" w:rsidR="00D01E9D" w:rsidRDefault="00D01E9D" w:rsidP="00D01E9D">
            <w:pPr>
              <w:ind w:left="0"/>
            </w:pPr>
            <w:r>
              <w:t>V</w:t>
            </w:r>
            <w:r w:rsidRPr="00D01E9D">
              <w:rPr>
                <w:vertAlign w:val="subscript"/>
              </w:rPr>
              <w:t>IL</w:t>
            </w:r>
            <w:ins w:id="1783" w:author="Ng, Thomas1 [2]" w:date="2022-09-28T12:57:00Z">
              <w:r w:rsidR="0028489B">
                <w:rPr>
                  <w:vertAlign w:val="subscript"/>
                </w:rPr>
                <w:t>1</w:t>
              </w:r>
            </w:ins>
          </w:p>
        </w:tc>
        <w:tc>
          <w:tcPr>
            <w:tcW w:w="2700" w:type="dxa"/>
          </w:tcPr>
          <w:p w14:paraId="0087FD99" w14:textId="5C313573" w:rsidR="00D01E9D" w:rsidRDefault="00D01E9D" w:rsidP="00D01E9D">
            <w:pPr>
              <w:ind w:left="0"/>
            </w:pPr>
            <w:r>
              <w:t>Input low voltage</w:t>
            </w:r>
          </w:p>
        </w:tc>
        <w:tc>
          <w:tcPr>
            <w:tcW w:w="879" w:type="dxa"/>
          </w:tcPr>
          <w:p w14:paraId="7C188EB3" w14:textId="47B1BD2C" w:rsidR="00D01E9D" w:rsidRDefault="0028489B" w:rsidP="00D01E9D">
            <w:pPr>
              <w:ind w:left="0"/>
            </w:pPr>
            <w:ins w:id="1784" w:author="Ng, Thomas1 [2]" w:date="2022-09-28T12:59:00Z">
              <w:r>
                <w:t>-</w:t>
              </w:r>
            </w:ins>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4A7EE58" w:rsidR="00D01E9D" w:rsidRDefault="0028489B" w:rsidP="00D01E9D">
            <w:pPr>
              <w:ind w:left="0"/>
            </w:pPr>
            <w:ins w:id="1785" w:author="Ng, Thomas1 [2]" w:date="2022-09-28T12:59:00Z">
              <w:r>
                <w:t>1</w:t>
              </w:r>
            </w:ins>
            <w:ins w:id="1786" w:author="Ng, Thomas1 [2]" w:date="2022-09-28T13:03:00Z">
              <w:r>
                <w:t>, 3</w:t>
              </w:r>
            </w:ins>
            <w:ins w:id="1787" w:author="Ng, Thomas1 [2]" w:date="2022-09-28T13:12:00Z">
              <w:r w:rsidR="00F03C29">
                <w:t>, 4</w:t>
              </w:r>
            </w:ins>
          </w:p>
        </w:tc>
      </w:tr>
      <w:tr w:rsidR="0028489B" w14:paraId="4A8A9389" w14:textId="77777777" w:rsidTr="00D01E9D">
        <w:trPr>
          <w:trHeight w:val="161"/>
          <w:ins w:id="1788" w:author="Ng, Thomas1 [2]" w:date="2022-09-28T12:57:00Z"/>
        </w:trPr>
        <w:tc>
          <w:tcPr>
            <w:tcW w:w="990" w:type="dxa"/>
          </w:tcPr>
          <w:p w14:paraId="2153F987" w14:textId="52C4F4DA" w:rsidR="0028489B" w:rsidRDefault="0028489B" w:rsidP="0028489B">
            <w:pPr>
              <w:ind w:left="0"/>
              <w:rPr>
                <w:ins w:id="1789" w:author="Ng, Thomas1 [2]" w:date="2022-09-28T12:57:00Z"/>
              </w:rPr>
            </w:pPr>
            <w:ins w:id="1790" w:author="Ng, Thomas1 [2]" w:date="2022-09-28T12:57:00Z">
              <w:r>
                <w:t>V</w:t>
              </w:r>
              <w:r w:rsidRPr="00D01E9D">
                <w:rPr>
                  <w:vertAlign w:val="subscript"/>
                </w:rPr>
                <w:t>IH</w:t>
              </w:r>
              <w:r>
                <w:rPr>
                  <w:vertAlign w:val="subscript"/>
                </w:rPr>
                <w:t>2</w:t>
              </w:r>
            </w:ins>
          </w:p>
        </w:tc>
        <w:tc>
          <w:tcPr>
            <w:tcW w:w="2700" w:type="dxa"/>
          </w:tcPr>
          <w:p w14:paraId="2D987C65" w14:textId="5CE72A85" w:rsidR="0028489B" w:rsidRDefault="0028489B" w:rsidP="0028489B">
            <w:pPr>
              <w:ind w:left="0"/>
              <w:rPr>
                <w:ins w:id="1791" w:author="Ng, Thomas1 [2]" w:date="2022-09-28T12:57:00Z"/>
              </w:rPr>
            </w:pPr>
            <w:ins w:id="1792" w:author="Ng, Thomas1 [2]" w:date="2022-09-28T12:57:00Z">
              <w:r>
                <w:t>Input voltage</w:t>
              </w:r>
            </w:ins>
          </w:p>
        </w:tc>
        <w:tc>
          <w:tcPr>
            <w:tcW w:w="879" w:type="dxa"/>
          </w:tcPr>
          <w:p w14:paraId="4DE90C0D" w14:textId="5E099320" w:rsidR="0028489B" w:rsidRDefault="0028489B" w:rsidP="0028489B">
            <w:pPr>
              <w:ind w:left="0"/>
              <w:rPr>
                <w:ins w:id="1793" w:author="Ng, Thomas1 [2]" w:date="2022-09-28T12:57:00Z"/>
              </w:rPr>
            </w:pPr>
            <w:ins w:id="1794" w:author="Ng, Thomas1 [2]" w:date="2022-09-28T12:57:00Z">
              <w:r>
                <w:t>2.</w:t>
              </w:r>
            </w:ins>
            <w:ins w:id="1795" w:author="Ng, Thomas1 [2]" w:date="2022-09-28T13:08:00Z">
              <w:r w:rsidR="00F03C29">
                <w:t>1</w:t>
              </w:r>
            </w:ins>
          </w:p>
        </w:tc>
        <w:tc>
          <w:tcPr>
            <w:tcW w:w="879" w:type="dxa"/>
          </w:tcPr>
          <w:p w14:paraId="00803501" w14:textId="3B501539" w:rsidR="0028489B" w:rsidRDefault="0028489B" w:rsidP="0028489B">
            <w:pPr>
              <w:ind w:left="0"/>
              <w:rPr>
                <w:ins w:id="1796" w:author="Ng, Thomas1 [2]" w:date="2022-09-28T12:57:00Z"/>
              </w:rPr>
            </w:pPr>
            <w:ins w:id="1797" w:author="Ng, Thomas1 [2]" w:date="2022-09-28T12:58:00Z">
              <w:r>
                <w:t>3.6</w:t>
              </w:r>
            </w:ins>
          </w:p>
        </w:tc>
        <w:tc>
          <w:tcPr>
            <w:tcW w:w="879" w:type="dxa"/>
          </w:tcPr>
          <w:p w14:paraId="517E1884" w14:textId="0A4AEE8C" w:rsidR="0028489B" w:rsidRDefault="0028489B" w:rsidP="0028489B">
            <w:pPr>
              <w:ind w:left="0"/>
              <w:rPr>
                <w:ins w:id="1798" w:author="Ng, Thomas1 [2]" w:date="2022-09-28T12:57:00Z"/>
              </w:rPr>
            </w:pPr>
            <w:ins w:id="1799" w:author="Ng, Thomas1 [2]" w:date="2022-09-28T12:58:00Z">
              <w:r>
                <w:t>V</w:t>
              </w:r>
            </w:ins>
          </w:p>
        </w:tc>
        <w:tc>
          <w:tcPr>
            <w:tcW w:w="3028" w:type="dxa"/>
          </w:tcPr>
          <w:p w14:paraId="6D7F5FC9" w14:textId="11D1F0E6" w:rsidR="0028489B" w:rsidRDefault="0028489B" w:rsidP="0028489B">
            <w:pPr>
              <w:ind w:left="0"/>
              <w:rPr>
                <w:ins w:id="1800" w:author="Ng, Thomas1 [2]" w:date="2022-09-28T12:57:00Z"/>
              </w:rPr>
            </w:pPr>
            <w:ins w:id="1801" w:author="Ng, Thomas1 [2]" w:date="2022-09-28T12:58:00Z">
              <w:r>
                <w:t>2</w:t>
              </w:r>
            </w:ins>
          </w:p>
        </w:tc>
      </w:tr>
      <w:tr w:rsidR="0028489B" w14:paraId="669ECFA9" w14:textId="77777777" w:rsidTr="00D01E9D">
        <w:trPr>
          <w:trHeight w:val="161"/>
          <w:ins w:id="1802" w:author="Ng, Thomas1 [2]" w:date="2022-09-28T12:57:00Z"/>
        </w:trPr>
        <w:tc>
          <w:tcPr>
            <w:tcW w:w="990" w:type="dxa"/>
          </w:tcPr>
          <w:p w14:paraId="2D1D07AB" w14:textId="2CCF736F" w:rsidR="0028489B" w:rsidRDefault="0028489B" w:rsidP="0028489B">
            <w:pPr>
              <w:ind w:left="0"/>
              <w:rPr>
                <w:ins w:id="1803" w:author="Ng, Thomas1 [2]" w:date="2022-09-28T12:57:00Z"/>
              </w:rPr>
            </w:pPr>
            <w:ins w:id="1804" w:author="Ng, Thomas1 [2]" w:date="2022-09-28T12:57:00Z">
              <w:r>
                <w:t>V</w:t>
              </w:r>
              <w:r w:rsidRPr="00D01E9D">
                <w:rPr>
                  <w:vertAlign w:val="subscript"/>
                </w:rPr>
                <w:t>IL</w:t>
              </w:r>
              <w:r>
                <w:rPr>
                  <w:vertAlign w:val="subscript"/>
                </w:rPr>
                <w:t>2</w:t>
              </w:r>
            </w:ins>
          </w:p>
        </w:tc>
        <w:tc>
          <w:tcPr>
            <w:tcW w:w="2700" w:type="dxa"/>
          </w:tcPr>
          <w:p w14:paraId="4DBBF034" w14:textId="44A65848" w:rsidR="0028489B" w:rsidRDefault="0028489B" w:rsidP="0028489B">
            <w:pPr>
              <w:ind w:left="0"/>
              <w:rPr>
                <w:ins w:id="1805" w:author="Ng, Thomas1 [2]" w:date="2022-09-28T12:57:00Z"/>
              </w:rPr>
            </w:pPr>
            <w:ins w:id="1806" w:author="Ng, Thomas1 [2]" w:date="2022-09-28T12:57:00Z">
              <w:r>
                <w:t>Input low voltage</w:t>
              </w:r>
            </w:ins>
          </w:p>
        </w:tc>
        <w:tc>
          <w:tcPr>
            <w:tcW w:w="879" w:type="dxa"/>
          </w:tcPr>
          <w:p w14:paraId="3DFAE6DD" w14:textId="2142C41F" w:rsidR="0028489B" w:rsidRDefault="0028489B" w:rsidP="0028489B">
            <w:pPr>
              <w:ind w:left="0"/>
              <w:rPr>
                <w:ins w:id="1807" w:author="Ng, Thomas1 [2]" w:date="2022-09-28T12:57:00Z"/>
              </w:rPr>
            </w:pPr>
            <w:ins w:id="1808" w:author="Ng, Thomas1 [2]" w:date="2022-09-28T12:58:00Z">
              <w:r>
                <w:t>-</w:t>
              </w:r>
            </w:ins>
          </w:p>
        </w:tc>
        <w:tc>
          <w:tcPr>
            <w:tcW w:w="879" w:type="dxa"/>
          </w:tcPr>
          <w:p w14:paraId="5D777C4F" w14:textId="6E7A2420" w:rsidR="0028489B" w:rsidRDefault="0028489B" w:rsidP="0028489B">
            <w:pPr>
              <w:ind w:left="0"/>
              <w:rPr>
                <w:ins w:id="1809" w:author="Ng, Thomas1 [2]" w:date="2022-09-28T12:57:00Z"/>
              </w:rPr>
            </w:pPr>
            <w:ins w:id="1810" w:author="Ng, Thomas1 [2]" w:date="2022-09-28T12:58:00Z">
              <w:r>
                <w:t>0.8</w:t>
              </w:r>
            </w:ins>
          </w:p>
        </w:tc>
        <w:tc>
          <w:tcPr>
            <w:tcW w:w="879" w:type="dxa"/>
          </w:tcPr>
          <w:p w14:paraId="4BE8BC3D" w14:textId="4A95DD14" w:rsidR="0028489B" w:rsidRDefault="0028489B" w:rsidP="0028489B">
            <w:pPr>
              <w:ind w:left="0"/>
              <w:rPr>
                <w:ins w:id="1811" w:author="Ng, Thomas1 [2]" w:date="2022-09-28T12:57:00Z"/>
              </w:rPr>
            </w:pPr>
            <w:ins w:id="1812" w:author="Ng, Thomas1 [2]" w:date="2022-09-28T12:58:00Z">
              <w:r>
                <w:t>V</w:t>
              </w:r>
            </w:ins>
          </w:p>
        </w:tc>
        <w:tc>
          <w:tcPr>
            <w:tcW w:w="3028" w:type="dxa"/>
          </w:tcPr>
          <w:p w14:paraId="3A8A4C53" w14:textId="05BB4C65" w:rsidR="0028489B" w:rsidRDefault="0028489B" w:rsidP="0028489B">
            <w:pPr>
              <w:ind w:left="0"/>
              <w:rPr>
                <w:ins w:id="1813" w:author="Ng, Thomas1 [2]" w:date="2022-09-28T12:57:00Z"/>
              </w:rPr>
            </w:pPr>
            <w:ins w:id="1814" w:author="Ng, Thomas1 [2]" w:date="2022-09-28T12:59:00Z">
              <w:r>
                <w:t>2</w:t>
              </w:r>
            </w:ins>
          </w:p>
        </w:tc>
      </w:tr>
      <w:tr w:rsidR="00F03C29" w14:paraId="0AF0C914" w14:textId="77777777" w:rsidTr="00D01E9D">
        <w:trPr>
          <w:trHeight w:val="161"/>
          <w:ins w:id="1815" w:author="Ng, Thomas1 [2]" w:date="2022-09-28T13:09:00Z"/>
        </w:trPr>
        <w:tc>
          <w:tcPr>
            <w:tcW w:w="990" w:type="dxa"/>
          </w:tcPr>
          <w:p w14:paraId="3294A0F6" w14:textId="6DA7994F" w:rsidR="00F03C29" w:rsidRDefault="00F03C29" w:rsidP="00F03C29">
            <w:pPr>
              <w:ind w:left="0"/>
              <w:rPr>
                <w:ins w:id="1816" w:author="Ng, Thomas1 [2]" w:date="2022-09-28T13:09:00Z"/>
              </w:rPr>
            </w:pPr>
            <w:ins w:id="1817" w:author="Ng, Thomas1 [2]" w:date="2022-09-28T13:09:00Z">
              <w:r>
                <w:t>V</w:t>
              </w:r>
              <w:r w:rsidRPr="00D01E9D">
                <w:rPr>
                  <w:vertAlign w:val="subscript"/>
                </w:rPr>
                <w:t>IH</w:t>
              </w:r>
              <w:r>
                <w:rPr>
                  <w:vertAlign w:val="subscript"/>
                </w:rPr>
                <w:t>2</w:t>
              </w:r>
            </w:ins>
          </w:p>
        </w:tc>
        <w:tc>
          <w:tcPr>
            <w:tcW w:w="2700" w:type="dxa"/>
          </w:tcPr>
          <w:p w14:paraId="0AEFCCCB" w14:textId="51B14BD5" w:rsidR="00F03C29" w:rsidRDefault="00F03C29" w:rsidP="00F03C29">
            <w:pPr>
              <w:ind w:left="0"/>
              <w:rPr>
                <w:ins w:id="1818" w:author="Ng, Thomas1 [2]" w:date="2022-09-28T13:09:00Z"/>
              </w:rPr>
            </w:pPr>
            <w:ins w:id="1819" w:author="Ng, Thomas1 [2]" w:date="2022-09-28T13:09:00Z">
              <w:r>
                <w:t>Input voltage</w:t>
              </w:r>
            </w:ins>
          </w:p>
        </w:tc>
        <w:tc>
          <w:tcPr>
            <w:tcW w:w="879" w:type="dxa"/>
          </w:tcPr>
          <w:p w14:paraId="2C904FE7" w14:textId="19B70605" w:rsidR="00F03C29" w:rsidRDefault="00F03C29" w:rsidP="00F03C29">
            <w:pPr>
              <w:ind w:left="0"/>
              <w:rPr>
                <w:ins w:id="1820" w:author="Ng, Thomas1 [2]" w:date="2022-09-28T13:09:00Z"/>
              </w:rPr>
            </w:pPr>
            <w:ins w:id="1821" w:author="Ng, Thomas1 [2]" w:date="2022-09-28T13:09:00Z">
              <w:r>
                <w:t>2.1</w:t>
              </w:r>
            </w:ins>
          </w:p>
        </w:tc>
        <w:tc>
          <w:tcPr>
            <w:tcW w:w="879" w:type="dxa"/>
          </w:tcPr>
          <w:p w14:paraId="375627B0" w14:textId="1D6EA6EA" w:rsidR="00F03C29" w:rsidRDefault="00F03C29" w:rsidP="00F03C29">
            <w:pPr>
              <w:ind w:left="0"/>
              <w:rPr>
                <w:ins w:id="1822" w:author="Ng, Thomas1 [2]" w:date="2022-09-28T13:09:00Z"/>
              </w:rPr>
            </w:pPr>
            <w:ins w:id="1823" w:author="Ng, Thomas1 [2]" w:date="2022-09-28T13:09:00Z">
              <w:r>
                <w:t>3.6</w:t>
              </w:r>
            </w:ins>
          </w:p>
        </w:tc>
        <w:tc>
          <w:tcPr>
            <w:tcW w:w="879" w:type="dxa"/>
          </w:tcPr>
          <w:p w14:paraId="7F3D4B72" w14:textId="39062238" w:rsidR="00F03C29" w:rsidRDefault="00F03C29" w:rsidP="00F03C29">
            <w:pPr>
              <w:ind w:left="0"/>
              <w:rPr>
                <w:ins w:id="1824" w:author="Ng, Thomas1 [2]" w:date="2022-09-28T13:09:00Z"/>
              </w:rPr>
            </w:pPr>
            <w:ins w:id="1825" w:author="Ng, Thomas1 [2]" w:date="2022-09-28T13:09:00Z">
              <w:r>
                <w:t>V</w:t>
              </w:r>
            </w:ins>
          </w:p>
        </w:tc>
        <w:tc>
          <w:tcPr>
            <w:tcW w:w="3028" w:type="dxa"/>
          </w:tcPr>
          <w:p w14:paraId="6D8463AD" w14:textId="07EDA9EC" w:rsidR="00F03C29" w:rsidRDefault="00F03C29" w:rsidP="00F03C29">
            <w:pPr>
              <w:ind w:left="0"/>
              <w:rPr>
                <w:ins w:id="1826" w:author="Ng, Thomas1 [2]" w:date="2022-09-28T13:09:00Z"/>
              </w:rPr>
            </w:pPr>
            <w:ins w:id="1827" w:author="Ng, Thomas1 [2]" w:date="2022-09-28T13:09:00Z">
              <w:r>
                <w:t>5</w:t>
              </w:r>
            </w:ins>
          </w:p>
        </w:tc>
      </w:tr>
      <w:tr w:rsidR="00F03C29" w14:paraId="368FAFC0" w14:textId="77777777" w:rsidTr="00D01E9D">
        <w:trPr>
          <w:trHeight w:val="161"/>
          <w:ins w:id="1828" w:author="Ng, Thomas1 [2]" w:date="2022-09-28T13:09:00Z"/>
        </w:trPr>
        <w:tc>
          <w:tcPr>
            <w:tcW w:w="990" w:type="dxa"/>
          </w:tcPr>
          <w:p w14:paraId="05FF9ADD" w14:textId="43857946" w:rsidR="00F03C29" w:rsidRDefault="00F03C29" w:rsidP="00F03C29">
            <w:pPr>
              <w:ind w:left="0"/>
              <w:rPr>
                <w:ins w:id="1829" w:author="Ng, Thomas1 [2]" w:date="2022-09-28T13:09:00Z"/>
              </w:rPr>
            </w:pPr>
            <w:ins w:id="1830" w:author="Ng, Thomas1 [2]" w:date="2022-09-28T13:09:00Z">
              <w:r>
                <w:t>V</w:t>
              </w:r>
              <w:r w:rsidRPr="00D01E9D">
                <w:rPr>
                  <w:vertAlign w:val="subscript"/>
                </w:rPr>
                <w:t>IL</w:t>
              </w:r>
              <w:r>
                <w:rPr>
                  <w:vertAlign w:val="subscript"/>
                </w:rPr>
                <w:t>2</w:t>
              </w:r>
            </w:ins>
          </w:p>
        </w:tc>
        <w:tc>
          <w:tcPr>
            <w:tcW w:w="2700" w:type="dxa"/>
          </w:tcPr>
          <w:p w14:paraId="39E4CF9A" w14:textId="728A429A" w:rsidR="00F03C29" w:rsidRDefault="00F03C29" w:rsidP="00F03C29">
            <w:pPr>
              <w:ind w:left="0"/>
              <w:rPr>
                <w:ins w:id="1831" w:author="Ng, Thomas1 [2]" w:date="2022-09-28T13:09:00Z"/>
              </w:rPr>
            </w:pPr>
            <w:ins w:id="1832" w:author="Ng, Thomas1 [2]" w:date="2022-09-28T13:09:00Z">
              <w:r>
                <w:t>Input low voltage</w:t>
              </w:r>
            </w:ins>
          </w:p>
        </w:tc>
        <w:tc>
          <w:tcPr>
            <w:tcW w:w="879" w:type="dxa"/>
          </w:tcPr>
          <w:p w14:paraId="19FD0D15" w14:textId="3D29F56C" w:rsidR="00F03C29" w:rsidRDefault="00F03C29" w:rsidP="00F03C29">
            <w:pPr>
              <w:ind w:left="0"/>
              <w:rPr>
                <w:ins w:id="1833" w:author="Ng, Thomas1 [2]" w:date="2022-09-28T13:09:00Z"/>
              </w:rPr>
            </w:pPr>
            <w:ins w:id="1834" w:author="Ng, Thomas1 [2]" w:date="2022-09-28T13:09:00Z">
              <w:r>
                <w:t>-</w:t>
              </w:r>
            </w:ins>
          </w:p>
        </w:tc>
        <w:tc>
          <w:tcPr>
            <w:tcW w:w="879" w:type="dxa"/>
          </w:tcPr>
          <w:p w14:paraId="1BEB92B5" w14:textId="4B179560" w:rsidR="00F03C29" w:rsidRDefault="00F03C29" w:rsidP="00F03C29">
            <w:pPr>
              <w:ind w:left="0"/>
              <w:rPr>
                <w:ins w:id="1835" w:author="Ng, Thomas1 [2]" w:date="2022-09-28T13:09:00Z"/>
              </w:rPr>
            </w:pPr>
            <w:ins w:id="1836" w:author="Ng, Thomas1 [2]" w:date="2022-09-28T13:09:00Z">
              <w:r>
                <w:t>1.0</w:t>
              </w:r>
            </w:ins>
          </w:p>
        </w:tc>
        <w:tc>
          <w:tcPr>
            <w:tcW w:w="879" w:type="dxa"/>
          </w:tcPr>
          <w:p w14:paraId="3767E672" w14:textId="0DE416AA" w:rsidR="00F03C29" w:rsidRDefault="00F03C29" w:rsidP="00F03C29">
            <w:pPr>
              <w:ind w:left="0"/>
              <w:rPr>
                <w:ins w:id="1837" w:author="Ng, Thomas1 [2]" w:date="2022-09-28T13:09:00Z"/>
              </w:rPr>
            </w:pPr>
            <w:ins w:id="1838" w:author="Ng, Thomas1 [2]" w:date="2022-09-28T13:09:00Z">
              <w:r>
                <w:t>V</w:t>
              </w:r>
            </w:ins>
          </w:p>
        </w:tc>
        <w:tc>
          <w:tcPr>
            <w:tcW w:w="3028" w:type="dxa"/>
          </w:tcPr>
          <w:p w14:paraId="28008233" w14:textId="332A2082" w:rsidR="00F03C29" w:rsidRDefault="00F03C29" w:rsidP="00F03C29">
            <w:pPr>
              <w:ind w:left="0"/>
              <w:rPr>
                <w:ins w:id="1839" w:author="Ng, Thomas1 [2]" w:date="2022-09-28T13:09:00Z"/>
              </w:rPr>
            </w:pPr>
            <w:ins w:id="1840" w:author="Ng, Thomas1 [2]" w:date="2022-09-28T13:09:00Z">
              <w:r>
                <w:t>5</w:t>
              </w:r>
            </w:ins>
          </w:p>
        </w:tc>
      </w:tr>
      <w:tr w:rsidR="00F03C29" w14:paraId="67DEE741" w14:textId="77777777" w:rsidTr="00D01E9D">
        <w:trPr>
          <w:trHeight w:val="161"/>
        </w:trPr>
        <w:tc>
          <w:tcPr>
            <w:tcW w:w="990" w:type="dxa"/>
          </w:tcPr>
          <w:p w14:paraId="5F8AF9B2" w14:textId="0610E10D" w:rsidR="00F03C29" w:rsidRDefault="00F03C29" w:rsidP="00F03C29">
            <w:pPr>
              <w:ind w:left="0"/>
            </w:pPr>
            <w:r>
              <w:t>I</w:t>
            </w:r>
            <w:r w:rsidRPr="00D01E9D">
              <w:rPr>
                <w:vertAlign w:val="subscript"/>
              </w:rPr>
              <w:t>OH</w:t>
            </w:r>
          </w:p>
        </w:tc>
        <w:tc>
          <w:tcPr>
            <w:tcW w:w="2700" w:type="dxa"/>
          </w:tcPr>
          <w:p w14:paraId="719A1114" w14:textId="314976A9" w:rsidR="00F03C29" w:rsidRDefault="00F03C29" w:rsidP="00F03C29">
            <w:pPr>
              <w:ind w:left="0"/>
            </w:pPr>
            <w:r>
              <w:t>Input current</w:t>
            </w:r>
          </w:p>
        </w:tc>
        <w:tc>
          <w:tcPr>
            <w:tcW w:w="879" w:type="dxa"/>
          </w:tcPr>
          <w:p w14:paraId="3E8E304A" w14:textId="4E0E5761" w:rsidR="00F03C29" w:rsidRDefault="00F03C29" w:rsidP="00F03C29">
            <w:pPr>
              <w:ind w:left="0"/>
            </w:pPr>
          </w:p>
        </w:tc>
        <w:tc>
          <w:tcPr>
            <w:tcW w:w="879" w:type="dxa"/>
          </w:tcPr>
          <w:p w14:paraId="48197166" w14:textId="77777777" w:rsidR="00F03C29" w:rsidRPr="00047CED" w:rsidRDefault="00F03C29" w:rsidP="00F03C29">
            <w:pPr>
              <w:ind w:left="0"/>
            </w:pPr>
          </w:p>
        </w:tc>
        <w:tc>
          <w:tcPr>
            <w:tcW w:w="879" w:type="dxa"/>
          </w:tcPr>
          <w:p w14:paraId="132029AD" w14:textId="38A2484E" w:rsidR="00F03C29" w:rsidRPr="00047CED" w:rsidRDefault="00F03C29" w:rsidP="00F03C29">
            <w:pPr>
              <w:ind w:left="0"/>
            </w:pPr>
            <w:r>
              <w:t>mA</w:t>
            </w:r>
          </w:p>
        </w:tc>
        <w:tc>
          <w:tcPr>
            <w:tcW w:w="3028" w:type="dxa"/>
          </w:tcPr>
          <w:p w14:paraId="6FDF62D1" w14:textId="1FD4F721" w:rsidR="00F03C29" w:rsidRPr="00047CED" w:rsidRDefault="00F03C29" w:rsidP="00F03C29">
            <w:pPr>
              <w:ind w:left="0"/>
            </w:pPr>
          </w:p>
        </w:tc>
      </w:tr>
    </w:tbl>
    <w:p w14:paraId="7067E906" w14:textId="77777777" w:rsidR="003423DB" w:rsidRDefault="003423DB" w:rsidP="003423DB">
      <w:pPr>
        <w:ind w:left="0"/>
      </w:pPr>
    </w:p>
    <w:p w14:paraId="4B82E768" w14:textId="7A2652CA" w:rsidR="003423DB" w:rsidRDefault="003423DB" w:rsidP="00205A50">
      <w:pPr>
        <w:pStyle w:val="Caption"/>
      </w:pPr>
      <w:bookmarkStart w:id="1841" w:name="_Toc115257328"/>
      <w:r>
        <w:t xml:space="preserve">Table </w:t>
      </w:r>
      <w:r>
        <w:fldChar w:fldCharType="begin"/>
      </w:r>
      <w:r>
        <w:instrText xml:space="preserve"> SEQ Table \* ARABIC </w:instrText>
      </w:r>
      <w:r>
        <w:fldChar w:fldCharType="separate"/>
      </w:r>
      <w:r w:rsidR="00E31001">
        <w:t>46</w:t>
      </w:r>
      <w:r>
        <w:fldChar w:fldCharType="end"/>
      </w:r>
      <w:r>
        <w:t>: Digital I/O AC specifications</w:t>
      </w:r>
      <w:bookmarkEnd w:id="184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F8D7E7C" w:rsidR="003423DB" w:rsidRPr="005E26FE" w:rsidRDefault="003423DB" w:rsidP="00213085">
            <w:pPr>
              <w:ind w:left="0"/>
              <w:rPr>
                <w:b/>
              </w:rPr>
            </w:pPr>
            <w:r>
              <w:rPr>
                <w:b/>
              </w:rPr>
              <w:t>Note</w:t>
            </w:r>
            <w:ins w:id="1842" w:author="Ng, Thomas1 [2]" w:date="2022-09-28T12:59:00Z">
              <w:r w:rsidR="0028489B">
                <w:rPr>
                  <w:b/>
                </w:rPr>
                <w:t>(s)</w:t>
              </w:r>
            </w:ins>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47C22711" w14:textId="77777777" w:rsidR="0028489B" w:rsidRDefault="0028489B" w:rsidP="00974BEA">
      <w:pPr>
        <w:ind w:left="0"/>
        <w:rPr>
          <w:ins w:id="1843" w:author="Ng, Thomas1 [2]" w:date="2022-09-28T12:55:00Z"/>
        </w:rPr>
      </w:pPr>
    </w:p>
    <w:p w14:paraId="7F0B0ED6" w14:textId="77777777" w:rsidR="0028489B" w:rsidRDefault="0028489B" w:rsidP="00974BEA">
      <w:pPr>
        <w:ind w:left="0"/>
        <w:rPr>
          <w:ins w:id="1844" w:author="Ng, Thomas1 [2]" w:date="2022-09-28T12:55:00Z"/>
        </w:rPr>
      </w:pPr>
    </w:p>
    <w:p w14:paraId="19826F85" w14:textId="3D08505D" w:rsidR="0028489B" w:rsidRDefault="0028489B" w:rsidP="00974BEA">
      <w:pPr>
        <w:ind w:left="0"/>
        <w:rPr>
          <w:ins w:id="1845" w:author="Ng, Thomas1 [2]" w:date="2022-09-28T13:13:00Z"/>
        </w:rPr>
      </w:pPr>
      <w:ins w:id="1846" w:author="Ng, Thomas1 [2]" w:date="2022-09-28T12:56:00Z">
        <w:r w:rsidRPr="00F03C29">
          <w:rPr>
            <w:b/>
            <w:bCs/>
          </w:rPr>
          <w:t>Note 1:</w:t>
        </w:r>
        <w:r>
          <w:t xml:space="preserve"> Applies to </w:t>
        </w:r>
      </w:ins>
      <w:ins w:id="1847" w:author="Ng, Thomas1 [2]" w:date="2022-09-28T13:00:00Z">
        <w:r>
          <w:t xml:space="preserve">PCIe CEM signals </w:t>
        </w:r>
      </w:ins>
      <w:ins w:id="1848" w:author="Ng, Thomas1 [2]" w:date="2022-09-28T12:56:00Z">
        <w:r>
          <w:t>PERST</w:t>
        </w:r>
      </w:ins>
      <w:ins w:id="1849" w:author="Ng, Thomas1 [2]" w:date="2022-09-28T13:04:00Z">
        <w:r w:rsidR="00F03C29">
          <w:t>[5:0]#</w:t>
        </w:r>
      </w:ins>
      <w:ins w:id="1850" w:author="Ng, Thomas1 [2]" w:date="2022-09-28T12:56:00Z">
        <w:r>
          <w:t>, WAKE#, PWRBRK</w:t>
        </w:r>
      </w:ins>
      <w:ins w:id="1851" w:author="Ng, Thomas1 [2]" w:date="2022-09-28T13:04:00Z">
        <w:r w:rsidR="00F03C29">
          <w:t>[1:0]</w:t>
        </w:r>
      </w:ins>
      <w:ins w:id="1852" w:author="Ng, Thomas1 [2]" w:date="2022-09-28T12:56:00Z">
        <w:r>
          <w:t>#</w:t>
        </w:r>
      </w:ins>
      <w:ins w:id="1853" w:author="Ng, Thomas1 [2]" w:date="2022-09-28T13:01:00Z">
        <w:r>
          <w:t>.</w:t>
        </w:r>
      </w:ins>
    </w:p>
    <w:p w14:paraId="02FFCD6A" w14:textId="77777777" w:rsidR="00F03C29" w:rsidRDefault="00F03C29" w:rsidP="00974BEA">
      <w:pPr>
        <w:ind w:left="0"/>
        <w:rPr>
          <w:ins w:id="1854" w:author="Ng, Thomas1 [2]" w:date="2022-09-28T12:56:00Z"/>
        </w:rPr>
      </w:pPr>
    </w:p>
    <w:p w14:paraId="574A15CC" w14:textId="02E19199" w:rsidR="0028489B" w:rsidRDefault="0028489B" w:rsidP="00974BEA">
      <w:pPr>
        <w:ind w:left="0"/>
        <w:rPr>
          <w:ins w:id="1855" w:author="Ng, Thomas1 [2]" w:date="2022-09-28T13:13:00Z"/>
        </w:rPr>
      </w:pPr>
      <w:ins w:id="1856" w:author="Ng, Thomas1 [2]" w:date="2022-09-28T12:55:00Z">
        <w:r w:rsidRPr="00F03C29">
          <w:rPr>
            <w:b/>
            <w:bCs/>
          </w:rPr>
          <w:t xml:space="preserve">Note </w:t>
        </w:r>
      </w:ins>
      <w:ins w:id="1857" w:author="Ng, Thomas1 [2]" w:date="2022-09-28T12:56:00Z">
        <w:r w:rsidRPr="00F03C29">
          <w:rPr>
            <w:b/>
            <w:bCs/>
          </w:rPr>
          <w:t>2</w:t>
        </w:r>
      </w:ins>
      <w:ins w:id="1858" w:author="Ng, Thomas1 [2]" w:date="2022-09-28T12:55:00Z">
        <w:r w:rsidRPr="00F03C29">
          <w:rPr>
            <w:b/>
            <w:bCs/>
          </w:rPr>
          <w:t>:</w:t>
        </w:r>
        <w:r>
          <w:t xml:space="preserve"> Applies to SMBus signals SMCLK</w:t>
        </w:r>
      </w:ins>
      <w:ins w:id="1859" w:author="Ng, Thomas1 [2]" w:date="2022-09-28T13:13:00Z">
        <w:r w:rsidR="00F03C29">
          <w:t>,</w:t>
        </w:r>
      </w:ins>
      <w:ins w:id="1860" w:author="Ng, Thomas1 [2]" w:date="2022-09-28T12:55:00Z">
        <w:r>
          <w:t xml:space="preserve"> SMDAT</w:t>
        </w:r>
      </w:ins>
      <w:ins w:id="1861" w:author="Ng, Thomas1 [2]" w:date="2022-09-28T13:13:00Z">
        <w:r w:rsidR="00F03C29">
          <w:t xml:space="preserve"> and SMRST#</w:t>
        </w:r>
      </w:ins>
      <w:ins w:id="1862" w:author="Ng, Thomas1 [2]" w:date="2022-09-28T13:01:00Z">
        <w:r>
          <w:t>.</w:t>
        </w:r>
      </w:ins>
    </w:p>
    <w:p w14:paraId="229B5B3F" w14:textId="77777777" w:rsidR="00F03C29" w:rsidRDefault="00F03C29" w:rsidP="00974BEA">
      <w:pPr>
        <w:ind w:left="0"/>
        <w:rPr>
          <w:ins w:id="1863" w:author="Ng, Thomas1 [2]" w:date="2022-09-28T13:01:00Z"/>
        </w:rPr>
      </w:pPr>
    </w:p>
    <w:p w14:paraId="48309348" w14:textId="2621A7EC" w:rsidR="0028489B" w:rsidRDefault="0028489B" w:rsidP="00974BEA">
      <w:pPr>
        <w:ind w:left="0"/>
        <w:rPr>
          <w:ins w:id="1864" w:author="Ng, Thomas1 [2]" w:date="2022-09-28T13:13:00Z"/>
        </w:rPr>
      </w:pPr>
      <w:ins w:id="1865" w:author="Ng, Thomas1 [2]" w:date="2022-09-28T13:01:00Z">
        <w:r w:rsidRPr="00F03C29">
          <w:rPr>
            <w:b/>
            <w:bCs/>
          </w:rPr>
          <w:t xml:space="preserve">Note </w:t>
        </w:r>
      </w:ins>
      <w:ins w:id="1866" w:author="Ng, Thomas1 [2]" w:date="2022-09-28T13:02:00Z">
        <w:r w:rsidRPr="00F03C29">
          <w:rPr>
            <w:b/>
            <w:bCs/>
          </w:rPr>
          <w:t>3</w:t>
        </w:r>
      </w:ins>
      <w:ins w:id="1867" w:author="Ng, Thomas1 [2]" w:date="2022-09-28T13:01:00Z">
        <w:r w:rsidRPr="00F03C29">
          <w:rPr>
            <w:b/>
            <w:bCs/>
          </w:rPr>
          <w:t>:</w:t>
        </w:r>
        <w:r>
          <w:t xml:space="preserve"> Applies to RBT signals defined by DSP0222</w:t>
        </w:r>
      </w:ins>
      <w:ins w:id="1868" w:author="Ng, Thomas1 [2]" w:date="2022-09-28T13:02:00Z">
        <w:r>
          <w:t>.</w:t>
        </w:r>
      </w:ins>
    </w:p>
    <w:p w14:paraId="7433D0E3" w14:textId="77777777" w:rsidR="00F03C29" w:rsidRDefault="00F03C29" w:rsidP="00974BEA">
      <w:pPr>
        <w:ind w:left="0"/>
        <w:rPr>
          <w:ins w:id="1869" w:author="Ng, Thomas1 [2]" w:date="2022-09-28T13:01:00Z"/>
        </w:rPr>
      </w:pPr>
    </w:p>
    <w:p w14:paraId="33F27550" w14:textId="4CB588CC" w:rsidR="0028489B" w:rsidRDefault="0028489B" w:rsidP="0028489B">
      <w:pPr>
        <w:ind w:left="0"/>
        <w:rPr>
          <w:ins w:id="1870" w:author="Ng, Thomas1 [2]" w:date="2022-09-28T13:13:00Z"/>
        </w:rPr>
      </w:pPr>
      <w:ins w:id="1871" w:author="Ng, Thomas1 [2]" w:date="2022-09-28T13:01:00Z">
        <w:r w:rsidRPr="00F03C29">
          <w:rPr>
            <w:b/>
            <w:bCs/>
          </w:rPr>
          <w:t xml:space="preserve">Note </w:t>
        </w:r>
      </w:ins>
      <w:ins w:id="1872" w:author="Ng, Thomas1 [2]" w:date="2022-09-28T13:02:00Z">
        <w:r w:rsidRPr="00F03C29">
          <w:rPr>
            <w:b/>
            <w:bCs/>
          </w:rPr>
          <w:t>4</w:t>
        </w:r>
      </w:ins>
      <w:ins w:id="1873" w:author="Ng, Thomas1 [2]" w:date="2022-09-28T13:01:00Z">
        <w:r w:rsidRPr="00F03C29">
          <w:rPr>
            <w:b/>
            <w:bCs/>
          </w:rPr>
          <w:t>:</w:t>
        </w:r>
        <w:r>
          <w:t xml:space="preserve"> Applies to OCP NIC 3.0 card edge signals</w:t>
        </w:r>
      </w:ins>
      <w:ins w:id="1874" w:author="Ng, Thomas1 [2]" w:date="2022-09-28T13:02:00Z">
        <w:r>
          <w:t xml:space="preserve"> (AUX_PWR_EN, MAIN_PWR_EN, SLOT_ID[1:0]</w:t>
        </w:r>
      </w:ins>
      <w:ins w:id="1875" w:author="Ng, Thomas1 [2]" w:date="2022-09-28T13:05:00Z">
        <w:r w:rsidR="00F03C29">
          <w:t>, NIC_PWR_GOOD</w:t>
        </w:r>
      </w:ins>
      <w:ins w:id="1876" w:author="Ng, Thomas1 [2]" w:date="2022-09-28T13:02:00Z">
        <w:r>
          <w:t>,</w:t>
        </w:r>
      </w:ins>
      <w:ins w:id="1877" w:author="Ng, Thomas1 [2]" w:date="2022-09-28T13:09:00Z">
        <w:r w:rsidR="00F03C29">
          <w:t xml:space="preserve"> BIF[2:0]#, PRSNTB[</w:t>
        </w:r>
      </w:ins>
      <w:ins w:id="1878" w:author="Ng, Thomas1 [2]" w:date="2022-09-28T13:10:00Z">
        <w:r w:rsidR="00F03C29">
          <w:t>3:0]#</w:t>
        </w:r>
      </w:ins>
      <w:ins w:id="1879" w:author="Ng, Thomas1 [2]" w:date="2022-09-28T13:13:00Z">
        <w:r w:rsidR="00F03C29">
          <w:t>.</w:t>
        </w:r>
      </w:ins>
    </w:p>
    <w:p w14:paraId="6B4DE39B" w14:textId="77777777" w:rsidR="00F03C29" w:rsidRDefault="00F03C29" w:rsidP="0028489B">
      <w:pPr>
        <w:ind w:left="0"/>
        <w:rPr>
          <w:ins w:id="1880" w:author="Ng, Thomas1 [2]" w:date="2022-09-28T13:07:00Z"/>
        </w:rPr>
      </w:pPr>
    </w:p>
    <w:p w14:paraId="22FA6BBF" w14:textId="1BA96F7E" w:rsidR="00F03C29" w:rsidRDefault="00F03C29" w:rsidP="0028489B">
      <w:pPr>
        <w:ind w:left="0"/>
        <w:rPr>
          <w:ins w:id="1881" w:author="Ng, Thomas1 [2]" w:date="2022-09-28T13:01:00Z"/>
        </w:rPr>
      </w:pPr>
      <w:ins w:id="1882" w:author="Ng, Thomas1 [2]" w:date="2022-09-28T13:07:00Z">
        <w:r w:rsidRPr="00F03C29">
          <w:rPr>
            <w:b/>
            <w:bCs/>
          </w:rPr>
          <w:t>Note 5:</w:t>
        </w:r>
        <w:r>
          <w:t xml:space="preserve"> Applies to scan chain shift register signals (</w:t>
        </w:r>
      </w:ins>
      <w:ins w:id="1883" w:author="Ng, Thomas1 [2]" w:date="2022-09-28T13:18:00Z">
        <w:r w:rsidR="001D7E0E">
          <w:t>SCAN_</w:t>
        </w:r>
      </w:ins>
      <w:ins w:id="1884" w:author="Ng, Thomas1 [2]" w:date="2022-09-28T13:07:00Z">
        <w:r>
          <w:t xml:space="preserve">LD#, </w:t>
        </w:r>
      </w:ins>
      <w:ins w:id="1885" w:author="Ng, Thomas1 [2]" w:date="2022-09-28T13:18:00Z">
        <w:r w:rsidR="001D7E0E">
          <w:t>SCAN_</w:t>
        </w:r>
      </w:ins>
      <w:ins w:id="1886" w:author="Ng, Thomas1 [2]" w:date="2022-09-28T13:07:00Z">
        <w:r>
          <w:t xml:space="preserve">DATA_IN, </w:t>
        </w:r>
      </w:ins>
      <w:ins w:id="1887" w:author="Ng, Thomas1 [2]" w:date="2022-09-28T13:18:00Z">
        <w:r w:rsidR="001D7E0E">
          <w:t>SCAN_</w:t>
        </w:r>
      </w:ins>
      <w:ins w:id="1888" w:author="Ng, Thomas1 [2]" w:date="2022-09-28T13:07:00Z">
        <w:r>
          <w:t xml:space="preserve">DATA_OUT, </w:t>
        </w:r>
      </w:ins>
      <w:ins w:id="1889" w:author="Ng, Thomas1 [2]" w:date="2022-09-28T13:18:00Z">
        <w:r w:rsidR="001D7E0E">
          <w:t>SCAN_</w:t>
        </w:r>
      </w:ins>
      <w:ins w:id="1890" w:author="Ng, Thomas1 [2]" w:date="2022-09-28T13:07:00Z">
        <w:r>
          <w:t>CLK)</w:t>
        </w:r>
      </w:ins>
      <w:ins w:id="1891" w:author="Ng, Thomas1 [2]" w:date="2022-09-28T13:09:00Z">
        <w:r>
          <w:t>.</w:t>
        </w:r>
      </w:ins>
    </w:p>
    <w:p w14:paraId="19C4F4DD" w14:textId="77777777" w:rsidR="0028489B" w:rsidRDefault="0028489B" w:rsidP="00974BEA">
      <w:pPr>
        <w:ind w:left="0"/>
        <w:rPr>
          <w:ins w:id="1892" w:author="Ng, Thomas1 [2]" w:date="2022-09-28T12:55:00Z"/>
        </w:rPr>
      </w:pPr>
    </w:p>
    <w:p w14:paraId="5250AEC4" w14:textId="77777777" w:rsidR="0028489B" w:rsidRDefault="0028489B" w:rsidP="00974BEA">
      <w:pPr>
        <w:ind w:left="0"/>
        <w:rPr>
          <w:ins w:id="1893" w:author="Ng, Thomas1 [2]" w:date="2022-09-28T12:55:00Z"/>
        </w:rPr>
      </w:pPr>
    </w:p>
    <w:p w14:paraId="312FD153" w14:textId="50331245"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1894" w:name="_Toc115257045"/>
      <w:r>
        <w:lastRenderedPageBreak/>
        <w:t>Management</w:t>
      </w:r>
      <w:r w:rsidR="00D90A7C">
        <w:t xml:space="preserve"> and Pre-OS Requirements</w:t>
      </w:r>
      <w:bookmarkEnd w:id="1894"/>
    </w:p>
    <w:p w14:paraId="7C1D0267" w14:textId="2AAB2057"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05ADD">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05ADD">
        <w:t>4.7</w:t>
      </w:r>
      <w:r w:rsidR="007C62D0">
        <w:fldChar w:fldCharType="end"/>
      </w:r>
      <w:r w:rsidR="007C62D0">
        <w:t>.</w:t>
      </w:r>
    </w:p>
    <w:p w14:paraId="22D18D79" w14:textId="77777777" w:rsidR="000A08ED" w:rsidRDefault="000A08ED" w:rsidP="008C0237">
      <w:pPr>
        <w:ind w:left="0"/>
      </w:pPr>
    </w:p>
    <w:p w14:paraId="4D01AB46" w14:textId="2B42FC68" w:rsidR="000A08ED" w:rsidRDefault="000A08ED" w:rsidP="00205A50">
      <w:pPr>
        <w:pStyle w:val="Caption"/>
      </w:pPr>
      <w:bookmarkStart w:id="1895" w:name="_Toc115257329"/>
      <w:r>
        <w:t xml:space="preserve">Table </w:t>
      </w:r>
      <w:r>
        <w:fldChar w:fldCharType="begin"/>
      </w:r>
      <w:r>
        <w:instrText xml:space="preserve"> SEQ Table \* ARABIC </w:instrText>
      </w:r>
      <w:r>
        <w:fldChar w:fldCharType="separate"/>
      </w:r>
      <w:r w:rsidR="00E31001">
        <w:t>47</w:t>
      </w:r>
      <w:r>
        <w:fldChar w:fldCharType="end"/>
      </w:r>
      <w:r>
        <w:t>: OCP NIC 3.0 Management Implementation Definitions</w:t>
      </w:r>
      <w:bookmarkEnd w:id="189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1896" w:name="_Toc504465690"/>
      <w:bookmarkStart w:id="1897" w:name="_Ref503879878"/>
      <w:bookmarkStart w:id="1898" w:name="_Toc115257046"/>
      <w:bookmarkEnd w:id="1896"/>
      <w:r>
        <w:t>Sideband Management Interface and Transport</w:t>
      </w:r>
      <w:bookmarkEnd w:id="1897"/>
      <w:bookmarkEnd w:id="1898"/>
    </w:p>
    <w:p w14:paraId="73276F30" w14:textId="02F8896C"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05ADD">
        <w:t xml:space="preserve">Table </w:t>
      </w:r>
      <w:r w:rsidR="00805ADD">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3D9E059" w:rsidR="00F504D9" w:rsidRDefault="00F504D9" w:rsidP="00205A50">
      <w:pPr>
        <w:pStyle w:val="Caption"/>
      </w:pPr>
      <w:bookmarkStart w:id="1899" w:name="_Ref501443319"/>
      <w:bookmarkStart w:id="1900" w:name="_Toc115257330"/>
      <w:r>
        <w:t xml:space="preserve">Table </w:t>
      </w:r>
      <w:r>
        <w:fldChar w:fldCharType="begin"/>
      </w:r>
      <w:r>
        <w:instrText xml:space="preserve"> SEQ Table \* ARABIC </w:instrText>
      </w:r>
      <w:r>
        <w:fldChar w:fldCharType="separate"/>
      </w:r>
      <w:r w:rsidR="00E31001">
        <w:t>48</w:t>
      </w:r>
      <w:r>
        <w:fldChar w:fldCharType="end"/>
      </w:r>
      <w:bookmarkEnd w:id="1899"/>
      <w:r>
        <w:t>: Sideband Management Interface and Transport Requirements</w:t>
      </w:r>
      <w:bookmarkEnd w:id="190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1901" w:name="_Toc115257047"/>
      <w:r>
        <w:lastRenderedPageBreak/>
        <w:t>NC-SI Traffic</w:t>
      </w:r>
      <w:bookmarkEnd w:id="1901"/>
    </w:p>
    <w:p w14:paraId="63D63A87" w14:textId="690B0269"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05ADD">
        <w:t xml:space="preserve">Table </w:t>
      </w:r>
      <w:r w:rsidR="00805ADD">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8808383" w:rsidR="00F504D9" w:rsidRDefault="00F504D9" w:rsidP="00205A50">
      <w:pPr>
        <w:pStyle w:val="Caption"/>
      </w:pPr>
      <w:bookmarkStart w:id="1902" w:name="_Ref501443353"/>
      <w:bookmarkStart w:id="1903" w:name="_Toc115257331"/>
      <w:r>
        <w:t xml:space="preserve">Table </w:t>
      </w:r>
      <w:r>
        <w:fldChar w:fldCharType="begin"/>
      </w:r>
      <w:r>
        <w:instrText xml:space="preserve"> SEQ Table \* ARABIC </w:instrText>
      </w:r>
      <w:r>
        <w:fldChar w:fldCharType="separate"/>
      </w:r>
      <w:r w:rsidR="00E31001">
        <w:t>49</w:t>
      </w:r>
      <w:r>
        <w:fldChar w:fldCharType="end"/>
      </w:r>
      <w:bookmarkEnd w:id="1902"/>
      <w:r>
        <w:t>: NC-SI Traffic Requirements</w:t>
      </w:r>
      <w:bookmarkEnd w:id="190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90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1905" w:name="_Toc115257048"/>
      <w:r>
        <w:t>Management Controller (MC) MAC Address Provisioning</w:t>
      </w:r>
      <w:bookmarkEnd w:id="1904"/>
      <w:bookmarkEnd w:id="1905"/>
    </w:p>
    <w:p w14:paraId="54B3AA40" w14:textId="553E13C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05ADD">
        <w:t xml:space="preserve">Table </w:t>
      </w:r>
      <w:r w:rsidR="00805ADD">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4"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1541EF84" w:rsidR="003F62B1" w:rsidRDefault="003F62B1" w:rsidP="00205A50">
      <w:pPr>
        <w:pStyle w:val="Caption"/>
      </w:pPr>
      <w:bookmarkStart w:id="1906" w:name="_Ref501443603"/>
      <w:bookmarkStart w:id="1907" w:name="_Toc115257332"/>
      <w:r>
        <w:t xml:space="preserve">Table </w:t>
      </w:r>
      <w:r>
        <w:fldChar w:fldCharType="begin"/>
      </w:r>
      <w:r>
        <w:instrText xml:space="preserve"> SEQ Table \* ARABIC </w:instrText>
      </w:r>
      <w:r>
        <w:fldChar w:fldCharType="separate"/>
      </w:r>
      <w:r w:rsidR="00E31001">
        <w:t>50</w:t>
      </w:r>
      <w:r>
        <w:fldChar w:fldCharType="end"/>
      </w:r>
      <w:bookmarkEnd w:id="1906"/>
      <w:r>
        <w:t>: MC MAC Address Provisioning Requirements</w:t>
      </w:r>
      <w:bookmarkEnd w:id="190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lastRenderedPageBreak/>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1908"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1908"/>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1909"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1909"/>
          </w:p>
          <w:p w14:paraId="41ED008D" w14:textId="3F7D411F" w:rsidR="008444D3" w:rsidRDefault="008444D3" w:rsidP="00D562F4">
            <w:pPr>
              <w:pStyle w:val="ListParagraph"/>
            </w:pPr>
            <w:bookmarkStart w:id="1910" w:name="_Hlk24797092"/>
            <w:r>
              <w:t>The assignment of MAC address used by i</w:t>
            </w:r>
            <w:r w:rsidRPr="003F5EAC">
              <w:rPr>
                <w:vertAlign w:val="superscript"/>
              </w:rPr>
              <w:t>th</w:t>
            </w:r>
            <w:r>
              <w:t xml:space="preserve"> host on port j for the partition k is out of the scope of this specification. </w:t>
            </w:r>
            <w:bookmarkEnd w:id="1910"/>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1911" w:name="_Ref532460231"/>
      <w:bookmarkStart w:id="1912" w:name="_Toc115257049"/>
      <w:bookmarkStart w:id="1913" w:name="_Ref504075071"/>
      <w:bookmarkStart w:id="1914" w:name="_Ref504075072"/>
      <w:r>
        <w:lastRenderedPageBreak/>
        <w:t xml:space="preserve">ASIC </w:t>
      </w:r>
      <w:r w:rsidR="00F73606">
        <w:t xml:space="preserve">Die </w:t>
      </w:r>
      <w:r w:rsidR="0046325A">
        <w:t>Temperature Reporting</w:t>
      </w:r>
      <w:bookmarkEnd w:id="1911"/>
      <w:bookmarkEnd w:id="1912"/>
    </w:p>
    <w:bookmarkEnd w:id="1913"/>
    <w:bookmarkEnd w:id="1914"/>
    <w:p w14:paraId="2717664B" w14:textId="25BD06F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05ADD">
        <w:t>4.6</w:t>
      </w:r>
      <w:r w:rsidR="002603DF">
        <w:fldChar w:fldCharType="end"/>
      </w:r>
      <w:r w:rsidR="002603DF">
        <w:t>.</w:t>
      </w:r>
    </w:p>
    <w:p w14:paraId="363473DF" w14:textId="77777777" w:rsidR="00E13448" w:rsidRDefault="00E13448" w:rsidP="00A41B12">
      <w:pPr>
        <w:ind w:left="0"/>
      </w:pPr>
    </w:p>
    <w:p w14:paraId="676B51DE" w14:textId="003B6EF9"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05ADD">
        <w:t xml:space="preserve">Table </w:t>
      </w:r>
      <w:r w:rsidR="00805ADD">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As an example, the assumed hysteresis value for any threshold deassertion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To illustrate this concept, the following example shows a silicon device with an operating Tj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1D8E53E7" w:rsidR="00C16CBC" w:rsidRDefault="00C16CBC" w:rsidP="00205A50">
      <w:pPr>
        <w:pStyle w:val="Caption"/>
      </w:pPr>
      <w:r>
        <w:br/>
      </w:r>
      <w:bookmarkStart w:id="1915" w:name="_Toc115257333"/>
      <w:r>
        <w:t xml:space="preserve">Table </w:t>
      </w:r>
      <w:r>
        <w:fldChar w:fldCharType="begin"/>
      </w:r>
      <w:r>
        <w:instrText xml:space="preserve"> SEQ Table \* ARABIC </w:instrText>
      </w:r>
      <w:r>
        <w:fldChar w:fldCharType="separate"/>
      </w:r>
      <w:r w:rsidR="00E31001">
        <w:t>51</w:t>
      </w:r>
      <w:r>
        <w:fldChar w:fldCharType="end"/>
      </w:r>
      <w:r w:rsidRPr="00C16CBC">
        <w:t>:</w:t>
      </w:r>
      <w:r>
        <w:t xml:space="preserve"> Threshold Severity Level vs Example Threshold Values</w:t>
      </w:r>
      <w:bookmarkEnd w:id="1915"/>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pPr>
      <w:r>
        <w:br w:type="page"/>
      </w:r>
    </w:p>
    <w:p w14:paraId="1E304CA1" w14:textId="77777777" w:rsidR="004E2C27" w:rsidRDefault="004E2C27" w:rsidP="00A41B12">
      <w:pPr>
        <w:ind w:left="0"/>
      </w:pPr>
    </w:p>
    <w:p w14:paraId="5F0BA671" w14:textId="78357A30" w:rsidR="004E2C27" w:rsidRDefault="004E2C27" w:rsidP="00205A50">
      <w:pPr>
        <w:pStyle w:val="Caption"/>
      </w:pPr>
      <w:bookmarkStart w:id="1916" w:name="_Ref501443691"/>
      <w:bookmarkStart w:id="1917" w:name="_Toc115257334"/>
      <w:r>
        <w:t xml:space="preserve">Table </w:t>
      </w:r>
      <w:r>
        <w:fldChar w:fldCharType="begin"/>
      </w:r>
      <w:r>
        <w:instrText xml:space="preserve"> SEQ Table \* ARABIC </w:instrText>
      </w:r>
      <w:r>
        <w:fldChar w:fldCharType="separate"/>
      </w:r>
      <w:r w:rsidR="00E31001">
        <w:t>52</w:t>
      </w:r>
      <w:r>
        <w:fldChar w:fldCharType="end"/>
      </w:r>
      <w:bookmarkEnd w:id="1916"/>
      <w:r>
        <w:t>: Temperature Reporting Requirements</w:t>
      </w:r>
      <w:bookmarkEnd w:id="1917"/>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69D8943"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r w:rsidR="007344D1" w:rsidRPr="00D16E76">
              <w:t>shutdown</w:t>
            </w:r>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threshold value is </w:t>
            </w:r>
            <w:r w:rsidR="00873865" w:rsidRPr="00D16E76">
              <w:lastRenderedPageBreak/>
              <w:t>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27CCF34"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05ADD">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1918" w:name="_Toc115257050"/>
      <w:r>
        <w:t>Power Consumption Reporting</w:t>
      </w:r>
      <w:bookmarkEnd w:id="1918"/>
    </w:p>
    <w:p w14:paraId="7B98AEF3" w14:textId="2AA7689F"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05ADD">
        <w:t xml:space="preserve">Table </w:t>
      </w:r>
      <w:r w:rsidR="00805ADD">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4A792B3" w:rsidR="00A86005" w:rsidRDefault="00A86005" w:rsidP="00205A50">
      <w:pPr>
        <w:pStyle w:val="Caption"/>
      </w:pPr>
      <w:bookmarkStart w:id="1919" w:name="_Ref501443915"/>
      <w:bookmarkStart w:id="1920" w:name="_Toc115257335"/>
      <w:r>
        <w:t xml:space="preserve">Table </w:t>
      </w:r>
      <w:r>
        <w:fldChar w:fldCharType="begin"/>
      </w:r>
      <w:r>
        <w:instrText xml:space="preserve"> SEQ Table \* ARABIC </w:instrText>
      </w:r>
      <w:r>
        <w:fldChar w:fldCharType="separate"/>
      </w:r>
      <w:r w:rsidR="00E31001">
        <w:t>53</w:t>
      </w:r>
      <w:r>
        <w:fldChar w:fldCharType="end"/>
      </w:r>
      <w:bookmarkEnd w:id="1919"/>
      <w:r>
        <w:t>: Power Consumption Reporting Requirements</w:t>
      </w:r>
      <w:bookmarkEnd w:id="192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w:t>
            </w:r>
            <w:r>
              <w:lastRenderedPageBreak/>
              <w:t xml:space="preserve">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lastRenderedPageBreak/>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1921" w:name="_Toc503172879"/>
      <w:bookmarkStart w:id="1922" w:name="_Toc503172880"/>
      <w:bookmarkStart w:id="1923" w:name="_Toc503172881"/>
      <w:bookmarkStart w:id="1924" w:name="_Toc501448151"/>
      <w:bookmarkStart w:id="1925" w:name="_Ref504075073"/>
      <w:bookmarkStart w:id="1926" w:name="_Ref2162308"/>
      <w:bookmarkStart w:id="1927" w:name="_Toc115257051"/>
      <w:bookmarkEnd w:id="1921"/>
      <w:bookmarkEnd w:id="1922"/>
      <w:bookmarkEnd w:id="1923"/>
      <w:r>
        <w:t xml:space="preserve">Pluggable </w:t>
      </w:r>
      <w:r w:rsidR="00AD67EB">
        <w:t xml:space="preserve">Transceiver </w:t>
      </w:r>
      <w:r>
        <w:t xml:space="preserve">Module Status </w:t>
      </w:r>
      <w:r w:rsidR="00AD67EB">
        <w:t xml:space="preserve">and Temperature </w:t>
      </w:r>
      <w:r>
        <w:t>Reporting</w:t>
      </w:r>
      <w:bookmarkEnd w:id="1924"/>
      <w:bookmarkEnd w:id="1925"/>
      <w:bookmarkEnd w:id="1926"/>
      <w:bookmarkEnd w:id="1927"/>
    </w:p>
    <w:p w14:paraId="180FE1F3" w14:textId="7F0B2F0A"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05ADD">
        <w:t xml:space="preserve">Table </w:t>
      </w:r>
      <w:r w:rsidR="00805ADD">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05ADD">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BB3C22E" w:rsidR="009A0615" w:rsidRDefault="009A0615" w:rsidP="00205A50">
      <w:pPr>
        <w:pStyle w:val="Caption"/>
      </w:pPr>
      <w:bookmarkStart w:id="1928" w:name="_Ref501444189"/>
      <w:bookmarkStart w:id="1929" w:name="_Toc115257336"/>
      <w:r>
        <w:t xml:space="preserve">Table </w:t>
      </w:r>
      <w:r>
        <w:fldChar w:fldCharType="begin"/>
      </w:r>
      <w:r>
        <w:instrText xml:space="preserve"> SEQ Table \* ARABIC </w:instrText>
      </w:r>
      <w:r>
        <w:fldChar w:fldCharType="separate"/>
      </w:r>
      <w:r w:rsidR="00E31001">
        <w:t>54</w:t>
      </w:r>
      <w:r>
        <w:fldChar w:fldCharType="end"/>
      </w:r>
      <w:bookmarkEnd w:id="1928"/>
      <w:r>
        <w:t>: Pluggable Module Status Reporting Requirements</w:t>
      </w:r>
      <w:bookmarkEnd w:id="192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1930" w:name="_Toc501448152"/>
      <w:bookmarkStart w:id="1931" w:name="_Ref503879888"/>
      <w:bookmarkStart w:id="1932" w:name="_Toc115257052"/>
      <w:r>
        <w:t xml:space="preserve">Management and Pre-OS </w:t>
      </w:r>
      <w:r w:rsidR="007E25E8">
        <w:t xml:space="preserve">Firmware </w:t>
      </w:r>
      <w:r w:rsidR="00FD0C3E">
        <w:t xml:space="preserve">Inventory and </w:t>
      </w:r>
      <w:r w:rsidR="007E25E8">
        <w:t>Update</w:t>
      </w:r>
      <w:bookmarkEnd w:id="1930"/>
      <w:bookmarkEnd w:id="1931"/>
      <w:bookmarkEnd w:id="1932"/>
    </w:p>
    <w:p w14:paraId="328E9F0F" w14:textId="2157578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05ADD">
        <w:t xml:space="preserve">Table </w:t>
      </w:r>
      <w:r w:rsidR="00805ADD">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A2D40CA" w:rsidR="00AF1756" w:rsidRDefault="00AF1756" w:rsidP="00205A50">
      <w:pPr>
        <w:pStyle w:val="Caption"/>
      </w:pPr>
      <w:bookmarkStart w:id="1933" w:name="_Ref501444285"/>
      <w:bookmarkStart w:id="1934" w:name="_Toc115257337"/>
      <w:r>
        <w:t xml:space="preserve">Table </w:t>
      </w:r>
      <w:r>
        <w:fldChar w:fldCharType="begin"/>
      </w:r>
      <w:r>
        <w:instrText xml:space="preserve"> SEQ Table \* ARABIC </w:instrText>
      </w:r>
      <w:r>
        <w:fldChar w:fldCharType="separate"/>
      </w:r>
      <w:r w:rsidR="00E31001">
        <w:t>55</w:t>
      </w:r>
      <w:r>
        <w:fldChar w:fldCharType="end"/>
      </w:r>
      <w:bookmarkEnd w:id="1933"/>
      <w:r>
        <w:t xml:space="preserve">: </w:t>
      </w:r>
      <w:r w:rsidR="00AD67EB">
        <w:t xml:space="preserve">Management and Pre-OS </w:t>
      </w:r>
      <w:r>
        <w:t>Firmware</w:t>
      </w:r>
      <w:r w:rsidR="00AD67EB">
        <w:t xml:space="preserve"> Inventory and</w:t>
      </w:r>
      <w:r>
        <w:t xml:space="preserve"> Update Requirements</w:t>
      </w:r>
      <w:bookmarkEnd w:id="193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1935" w:name="_Toc502738020"/>
      <w:bookmarkStart w:id="1936" w:name="_Toc115257053"/>
      <w:r>
        <w:lastRenderedPageBreak/>
        <w:t>Secure Firmware</w:t>
      </w:r>
      <w:bookmarkEnd w:id="1935"/>
      <w:bookmarkEnd w:id="1936"/>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1937" w:name="_Toc503883017"/>
      <w:bookmarkStart w:id="1938" w:name="_Toc503943901"/>
      <w:bookmarkStart w:id="1939" w:name="_Toc503951068"/>
      <w:bookmarkStart w:id="1940" w:name="_Toc115257054"/>
      <w:bookmarkEnd w:id="1937"/>
      <w:bookmarkEnd w:id="1938"/>
      <w:bookmarkEnd w:id="1939"/>
      <w:r>
        <w:t>Firmware Inventory</w:t>
      </w:r>
      <w:bookmarkEnd w:id="194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1941" w:name="_Toc115257055"/>
      <w:r>
        <w:t>Firmware Inventory and Update in Multi-Host Environments</w:t>
      </w:r>
      <w:bookmarkEnd w:id="194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1942" w:name="_Toc14770417"/>
      <w:bookmarkStart w:id="1943" w:name="_Toc495251200"/>
      <w:bookmarkStart w:id="1944" w:name="_Toc495251201"/>
      <w:bookmarkStart w:id="1945" w:name="_Toc495251202"/>
      <w:bookmarkStart w:id="1946" w:name="_Toc495251203"/>
      <w:bookmarkStart w:id="1947" w:name="_Toc495251204"/>
      <w:bookmarkStart w:id="1948" w:name="_Toc495251205"/>
      <w:bookmarkStart w:id="1949" w:name="_Toc495251206"/>
      <w:bookmarkStart w:id="1950" w:name="_Toc495251207"/>
      <w:bookmarkStart w:id="1951" w:name="_Toc495251238"/>
      <w:bookmarkStart w:id="1952" w:name="_Toc495251239"/>
      <w:bookmarkStart w:id="1953" w:name="_Toc495251240"/>
      <w:bookmarkStart w:id="1954" w:name="_Toc495251253"/>
      <w:bookmarkStart w:id="1955" w:name="_Toc495251254"/>
      <w:bookmarkStart w:id="1956" w:name="_Toc495251267"/>
      <w:bookmarkStart w:id="1957" w:name="_Toc495251268"/>
      <w:bookmarkStart w:id="1958" w:name="_Toc495251269"/>
      <w:bookmarkStart w:id="1959" w:name="_Toc495251270"/>
      <w:bookmarkStart w:id="1960" w:name="_Toc495251271"/>
      <w:bookmarkStart w:id="1961" w:name="_Toc495251272"/>
      <w:bookmarkStart w:id="1962" w:name="_Toc495251303"/>
      <w:bookmarkStart w:id="1963" w:name="_Toc495251304"/>
      <w:bookmarkStart w:id="1964" w:name="_Toc495251305"/>
      <w:bookmarkStart w:id="1965" w:name="_Toc495251332"/>
      <w:bookmarkStart w:id="1966" w:name="_Toc495251333"/>
      <w:bookmarkStart w:id="1967" w:name="_Toc495251334"/>
      <w:bookmarkStart w:id="1968" w:name="_Toc495251359"/>
      <w:bookmarkStart w:id="1969" w:name="_Toc428575814"/>
      <w:bookmarkStart w:id="1970" w:name="_Toc428576123"/>
      <w:bookmarkStart w:id="1971" w:name="_Toc428656212"/>
      <w:bookmarkStart w:id="1972" w:name="_Toc428660332"/>
      <w:bookmarkStart w:id="1973" w:name="_Toc429141393"/>
      <w:bookmarkStart w:id="1974" w:name="_Toc428575815"/>
      <w:bookmarkStart w:id="1975" w:name="_Toc428576124"/>
      <w:bookmarkStart w:id="1976" w:name="_Toc428656213"/>
      <w:bookmarkStart w:id="1977" w:name="_Toc428660333"/>
      <w:bookmarkStart w:id="1978" w:name="_Toc429141394"/>
      <w:bookmarkStart w:id="1979" w:name="_Toc428575816"/>
      <w:bookmarkStart w:id="1980" w:name="_Toc428576125"/>
      <w:bookmarkStart w:id="1981" w:name="_Toc428656214"/>
      <w:bookmarkStart w:id="1982" w:name="_Toc428660334"/>
      <w:bookmarkStart w:id="1983" w:name="_Toc429141395"/>
      <w:bookmarkStart w:id="1984" w:name="_Toc495251360"/>
      <w:bookmarkStart w:id="1985" w:name="_Toc374111373"/>
      <w:bookmarkStart w:id="1986" w:name="_Toc386661052"/>
      <w:bookmarkStart w:id="1987" w:name="_Toc387835786"/>
      <w:bookmarkStart w:id="1988" w:name="_Toc387931879"/>
      <w:bookmarkStart w:id="1989" w:name="_Toc388017475"/>
      <w:bookmarkStart w:id="1990" w:name="_Toc388021846"/>
      <w:bookmarkStart w:id="1991" w:name="_Toc388030358"/>
      <w:bookmarkStart w:id="1992" w:name="_Toc388032356"/>
      <w:bookmarkStart w:id="1993" w:name="_Toc388042515"/>
      <w:bookmarkStart w:id="1994" w:name="_Toc388044512"/>
      <w:bookmarkStart w:id="1995" w:name="_Toc388046507"/>
      <w:bookmarkStart w:id="1996" w:name="_Toc388172782"/>
      <w:bookmarkStart w:id="1997" w:name="_Toc388193066"/>
      <w:bookmarkStart w:id="1998" w:name="_Toc388195063"/>
      <w:bookmarkStart w:id="1999" w:name="_Toc388197061"/>
      <w:bookmarkStart w:id="2000" w:name="_Toc388199058"/>
      <w:bookmarkStart w:id="2001" w:name="_Toc388200989"/>
      <w:bookmarkStart w:id="2002" w:name="_Toc388202986"/>
      <w:bookmarkStart w:id="2003" w:name="_Toc388204989"/>
      <w:bookmarkStart w:id="2004" w:name="_Toc388206994"/>
      <w:bookmarkStart w:id="2005" w:name="_Toc388209003"/>
      <w:bookmarkStart w:id="2006" w:name="_Toc388213565"/>
      <w:bookmarkStart w:id="2007" w:name="_Toc388218017"/>
      <w:bookmarkStart w:id="2008" w:name="_Toc388220026"/>
      <w:bookmarkStart w:id="2009" w:name="_Toc388222036"/>
      <w:bookmarkStart w:id="2010" w:name="_Toc386661053"/>
      <w:bookmarkStart w:id="2011" w:name="_Toc387835787"/>
      <w:bookmarkStart w:id="2012" w:name="_Toc387931880"/>
      <w:bookmarkStart w:id="2013" w:name="_Toc388017476"/>
      <w:bookmarkStart w:id="2014" w:name="_Toc388021847"/>
      <w:bookmarkStart w:id="2015" w:name="_Toc388030359"/>
      <w:bookmarkStart w:id="2016" w:name="_Toc388032357"/>
      <w:bookmarkStart w:id="2017" w:name="_Toc388042516"/>
      <w:bookmarkStart w:id="2018" w:name="_Toc388044513"/>
      <w:bookmarkStart w:id="2019" w:name="_Toc388046508"/>
      <w:bookmarkStart w:id="2020" w:name="_Toc388172783"/>
      <w:bookmarkStart w:id="2021" w:name="_Toc388193067"/>
      <w:bookmarkStart w:id="2022" w:name="_Toc388195064"/>
      <w:bookmarkStart w:id="2023" w:name="_Toc388197062"/>
      <w:bookmarkStart w:id="2024" w:name="_Toc388199059"/>
      <w:bookmarkStart w:id="2025" w:name="_Toc388200990"/>
      <w:bookmarkStart w:id="2026" w:name="_Toc388202987"/>
      <w:bookmarkStart w:id="2027" w:name="_Toc388204990"/>
      <w:bookmarkStart w:id="2028" w:name="_Toc388206995"/>
      <w:bookmarkStart w:id="2029" w:name="_Toc388209004"/>
      <w:bookmarkStart w:id="2030" w:name="_Toc388213566"/>
      <w:bookmarkStart w:id="2031" w:name="_Toc388218018"/>
      <w:bookmarkStart w:id="2032" w:name="_Toc388220027"/>
      <w:bookmarkStart w:id="2033" w:name="_Toc388222037"/>
      <w:bookmarkStart w:id="2034" w:name="_Toc386661054"/>
      <w:bookmarkStart w:id="2035" w:name="_Toc387835788"/>
      <w:bookmarkStart w:id="2036" w:name="_Toc387931881"/>
      <w:bookmarkStart w:id="2037" w:name="_Toc388017477"/>
      <w:bookmarkStart w:id="2038" w:name="_Toc388021848"/>
      <w:bookmarkStart w:id="2039" w:name="_Toc388030360"/>
      <w:bookmarkStart w:id="2040" w:name="_Toc388032358"/>
      <w:bookmarkStart w:id="2041" w:name="_Toc388042517"/>
      <w:bookmarkStart w:id="2042" w:name="_Toc388044514"/>
      <w:bookmarkStart w:id="2043" w:name="_Toc388046509"/>
      <w:bookmarkStart w:id="2044" w:name="_Toc388172784"/>
      <w:bookmarkStart w:id="2045" w:name="_Toc388193068"/>
      <w:bookmarkStart w:id="2046" w:name="_Toc388195065"/>
      <w:bookmarkStart w:id="2047" w:name="_Toc388197063"/>
      <w:bookmarkStart w:id="2048" w:name="_Toc388199060"/>
      <w:bookmarkStart w:id="2049" w:name="_Toc388200991"/>
      <w:bookmarkStart w:id="2050" w:name="_Toc388202988"/>
      <w:bookmarkStart w:id="2051" w:name="_Toc388204991"/>
      <w:bookmarkStart w:id="2052" w:name="_Toc388206996"/>
      <w:bookmarkStart w:id="2053" w:name="_Toc388209005"/>
      <w:bookmarkStart w:id="2054" w:name="_Toc388213567"/>
      <w:bookmarkStart w:id="2055" w:name="_Toc388218019"/>
      <w:bookmarkStart w:id="2056" w:name="_Toc388220028"/>
      <w:bookmarkStart w:id="2057" w:name="_Toc388222038"/>
      <w:bookmarkStart w:id="2058" w:name="_Toc386661055"/>
      <w:bookmarkStart w:id="2059" w:name="_Toc387835789"/>
      <w:bookmarkStart w:id="2060" w:name="_Toc387931882"/>
      <w:bookmarkStart w:id="2061" w:name="_Toc388017478"/>
      <w:bookmarkStart w:id="2062" w:name="_Toc388021849"/>
      <w:bookmarkStart w:id="2063" w:name="_Toc388030361"/>
      <w:bookmarkStart w:id="2064" w:name="_Toc388032359"/>
      <w:bookmarkStart w:id="2065" w:name="_Toc388042518"/>
      <w:bookmarkStart w:id="2066" w:name="_Toc388044515"/>
      <w:bookmarkStart w:id="2067" w:name="_Toc388046510"/>
      <w:bookmarkStart w:id="2068" w:name="_Toc388172785"/>
      <w:bookmarkStart w:id="2069" w:name="_Toc388193069"/>
      <w:bookmarkStart w:id="2070" w:name="_Toc388195066"/>
      <w:bookmarkStart w:id="2071" w:name="_Toc388197064"/>
      <w:bookmarkStart w:id="2072" w:name="_Toc388199061"/>
      <w:bookmarkStart w:id="2073" w:name="_Toc388200992"/>
      <w:bookmarkStart w:id="2074" w:name="_Toc388202989"/>
      <w:bookmarkStart w:id="2075" w:name="_Toc388204992"/>
      <w:bookmarkStart w:id="2076" w:name="_Toc388206997"/>
      <w:bookmarkStart w:id="2077" w:name="_Toc388209006"/>
      <w:bookmarkStart w:id="2078" w:name="_Toc388213568"/>
      <w:bookmarkStart w:id="2079" w:name="_Toc388218020"/>
      <w:bookmarkStart w:id="2080" w:name="_Toc388220029"/>
      <w:bookmarkStart w:id="2081" w:name="_Toc388222039"/>
      <w:bookmarkStart w:id="2082" w:name="_Toc386661056"/>
      <w:bookmarkStart w:id="2083" w:name="_Toc387835790"/>
      <w:bookmarkStart w:id="2084" w:name="_Toc387931883"/>
      <w:bookmarkStart w:id="2085" w:name="_Toc388017479"/>
      <w:bookmarkStart w:id="2086" w:name="_Toc388021850"/>
      <w:bookmarkStart w:id="2087" w:name="_Toc388030362"/>
      <w:bookmarkStart w:id="2088" w:name="_Toc388032360"/>
      <w:bookmarkStart w:id="2089" w:name="_Toc388042519"/>
      <w:bookmarkStart w:id="2090" w:name="_Toc388044516"/>
      <w:bookmarkStart w:id="2091" w:name="_Toc388046511"/>
      <w:bookmarkStart w:id="2092" w:name="_Toc388172786"/>
      <w:bookmarkStart w:id="2093" w:name="_Toc388193070"/>
      <w:bookmarkStart w:id="2094" w:name="_Toc388195067"/>
      <w:bookmarkStart w:id="2095" w:name="_Toc388197065"/>
      <w:bookmarkStart w:id="2096" w:name="_Toc388199062"/>
      <w:bookmarkStart w:id="2097" w:name="_Toc388200993"/>
      <w:bookmarkStart w:id="2098" w:name="_Toc388202990"/>
      <w:bookmarkStart w:id="2099" w:name="_Toc388204993"/>
      <w:bookmarkStart w:id="2100" w:name="_Toc388206998"/>
      <w:bookmarkStart w:id="2101" w:name="_Toc388209007"/>
      <w:bookmarkStart w:id="2102" w:name="_Toc388213569"/>
      <w:bookmarkStart w:id="2103" w:name="_Toc388218021"/>
      <w:bookmarkStart w:id="2104" w:name="_Toc388220030"/>
      <w:bookmarkStart w:id="2105" w:name="_Toc388222040"/>
      <w:bookmarkStart w:id="2106" w:name="_Toc386661057"/>
      <w:bookmarkStart w:id="2107" w:name="_Toc387835791"/>
      <w:bookmarkStart w:id="2108" w:name="_Toc387931884"/>
      <w:bookmarkStart w:id="2109" w:name="_Toc388017480"/>
      <w:bookmarkStart w:id="2110" w:name="_Toc388021851"/>
      <w:bookmarkStart w:id="2111" w:name="_Toc388030363"/>
      <w:bookmarkStart w:id="2112" w:name="_Toc388032361"/>
      <w:bookmarkStart w:id="2113" w:name="_Toc388042520"/>
      <w:bookmarkStart w:id="2114" w:name="_Toc388044517"/>
      <w:bookmarkStart w:id="2115" w:name="_Toc388046512"/>
      <w:bookmarkStart w:id="2116" w:name="_Toc388172787"/>
      <w:bookmarkStart w:id="2117" w:name="_Toc388193071"/>
      <w:bookmarkStart w:id="2118" w:name="_Toc388195068"/>
      <w:bookmarkStart w:id="2119" w:name="_Toc388197066"/>
      <w:bookmarkStart w:id="2120" w:name="_Toc388199063"/>
      <w:bookmarkStart w:id="2121" w:name="_Toc388200994"/>
      <w:bookmarkStart w:id="2122" w:name="_Toc388202991"/>
      <w:bookmarkStart w:id="2123" w:name="_Toc388204994"/>
      <w:bookmarkStart w:id="2124" w:name="_Toc388206999"/>
      <w:bookmarkStart w:id="2125" w:name="_Toc388209008"/>
      <w:bookmarkStart w:id="2126" w:name="_Toc388213570"/>
      <w:bookmarkStart w:id="2127" w:name="_Toc388218022"/>
      <w:bookmarkStart w:id="2128" w:name="_Toc388220031"/>
      <w:bookmarkStart w:id="2129" w:name="_Toc388222041"/>
      <w:bookmarkStart w:id="2130" w:name="_Toc386661058"/>
      <w:bookmarkStart w:id="2131" w:name="_Toc387835792"/>
      <w:bookmarkStart w:id="2132" w:name="_Toc387931885"/>
      <w:bookmarkStart w:id="2133" w:name="_Toc388017481"/>
      <w:bookmarkStart w:id="2134" w:name="_Toc388021852"/>
      <w:bookmarkStart w:id="2135" w:name="_Toc388030364"/>
      <w:bookmarkStart w:id="2136" w:name="_Toc388032362"/>
      <w:bookmarkStart w:id="2137" w:name="_Toc388042521"/>
      <w:bookmarkStart w:id="2138" w:name="_Toc388044518"/>
      <w:bookmarkStart w:id="2139" w:name="_Toc388046513"/>
      <w:bookmarkStart w:id="2140" w:name="_Toc388172788"/>
      <w:bookmarkStart w:id="2141" w:name="_Toc388193072"/>
      <w:bookmarkStart w:id="2142" w:name="_Toc388195069"/>
      <w:bookmarkStart w:id="2143" w:name="_Toc388197067"/>
      <w:bookmarkStart w:id="2144" w:name="_Toc388199064"/>
      <w:bookmarkStart w:id="2145" w:name="_Toc388200995"/>
      <w:bookmarkStart w:id="2146" w:name="_Toc388202992"/>
      <w:bookmarkStart w:id="2147" w:name="_Toc388204995"/>
      <w:bookmarkStart w:id="2148" w:name="_Toc388207000"/>
      <w:bookmarkStart w:id="2149" w:name="_Toc388209009"/>
      <w:bookmarkStart w:id="2150" w:name="_Toc388213571"/>
      <w:bookmarkStart w:id="2151" w:name="_Toc388218023"/>
      <w:bookmarkStart w:id="2152" w:name="_Toc388220032"/>
      <w:bookmarkStart w:id="2153" w:name="_Toc388222042"/>
      <w:bookmarkStart w:id="2154" w:name="_Toc386661059"/>
      <w:bookmarkStart w:id="2155" w:name="_Toc387835793"/>
      <w:bookmarkStart w:id="2156" w:name="_Toc387931886"/>
      <w:bookmarkStart w:id="2157" w:name="_Toc388017482"/>
      <w:bookmarkStart w:id="2158" w:name="_Toc388021853"/>
      <w:bookmarkStart w:id="2159" w:name="_Toc388030365"/>
      <w:bookmarkStart w:id="2160" w:name="_Toc388032363"/>
      <w:bookmarkStart w:id="2161" w:name="_Toc388042522"/>
      <w:bookmarkStart w:id="2162" w:name="_Toc388044519"/>
      <w:bookmarkStart w:id="2163" w:name="_Toc388046514"/>
      <w:bookmarkStart w:id="2164" w:name="_Toc388172789"/>
      <w:bookmarkStart w:id="2165" w:name="_Toc388193073"/>
      <w:bookmarkStart w:id="2166" w:name="_Toc388195070"/>
      <w:bookmarkStart w:id="2167" w:name="_Toc388197068"/>
      <w:bookmarkStart w:id="2168" w:name="_Toc388199065"/>
      <w:bookmarkStart w:id="2169" w:name="_Toc388200996"/>
      <w:bookmarkStart w:id="2170" w:name="_Toc388202993"/>
      <w:bookmarkStart w:id="2171" w:name="_Toc388204996"/>
      <w:bookmarkStart w:id="2172" w:name="_Toc388207001"/>
      <w:bookmarkStart w:id="2173" w:name="_Toc388209010"/>
      <w:bookmarkStart w:id="2174" w:name="_Toc388213572"/>
      <w:bookmarkStart w:id="2175" w:name="_Toc388218024"/>
      <w:bookmarkStart w:id="2176" w:name="_Toc388220033"/>
      <w:bookmarkStart w:id="2177" w:name="_Toc388222043"/>
      <w:bookmarkStart w:id="2178" w:name="_Toc386661060"/>
      <w:bookmarkStart w:id="2179" w:name="_Toc387835794"/>
      <w:bookmarkStart w:id="2180" w:name="_Toc387931887"/>
      <w:bookmarkStart w:id="2181" w:name="_Toc388017483"/>
      <w:bookmarkStart w:id="2182" w:name="_Toc388021854"/>
      <w:bookmarkStart w:id="2183" w:name="_Toc388030366"/>
      <w:bookmarkStart w:id="2184" w:name="_Toc388032364"/>
      <w:bookmarkStart w:id="2185" w:name="_Toc388042523"/>
      <w:bookmarkStart w:id="2186" w:name="_Toc388044520"/>
      <w:bookmarkStart w:id="2187" w:name="_Toc388046515"/>
      <w:bookmarkStart w:id="2188" w:name="_Toc388172790"/>
      <w:bookmarkStart w:id="2189" w:name="_Toc388193074"/>
      <w:bookmarkStart w:id="2190" w:name="_Toc388195071"/>
      <w:bookmarkStart w:id="2191" w:name="_Toc388197069"/>
      <w:bookmarkStart w:id="2192" w:name="_Toc388199066"/>
      <w:bookmarkStart w:id="2193" w:name="_Toc388200997"/>
      <w:bookmarkStart w:id="2194" w:name="_Toc388202994"/>
      <w:bookmarkStart w:id="2195" w:name="_Toc388204997"/>
      <w:bookmarkStart w:id="2196" w:name="_Toc388207002"/>
      <w:bookmarkStart w:id="2197" w:name="_Toc388209011"/>
      <w:bookmarkStart w:id="2198" w:name="_Toc388213573"/>
      <w:bookmarkStart w:id="2199" w:name="_Toc388218025"/>
      <w:bookmarkStart w:id="2200" w:name="_Toc388220034"/>
      <w:bookmarkStart w:id="2201" w:name="_Toc388222044"/>
      <w:bookmarkStart w:id="2202" w:name="_Toc386661061"/>
      <w:bookmarkStart w:id="2203" w:name="_Toc387835795"/>
      <w:bookmarkStart w:id="2204" w:name="_Toc387931888"/>
      <w:bookmarkStart w:id="2205" w:name="_Toc388017484"/>
      <w:bookmarkStart w:id="2206" w:name="_Toc388021855"/>
      <w:bookmarkStart w:id="2207" w:name="_Toc388030367"/>
      <w:bookmarkStart w:id="2208" w:name="_Toc388032365"/>
      <w:bookmarkStart w:id="2209" w:name="_Toc388042524"/>
      <w:bookmarkStart w:id="2210" w:name="_Toc388044521"/>
      <w:bookmarkStart w:id="2211" w:name="_Toc388046516"/>
      <w:bookmarkStart w:id="2212" w:name="_Toc388172791"/>
      <w:bookmarkStart w:id="2213" w:name="_Toc388193075"/>
      <w:bookmarkStart w:id="2214" w:name="_Toc388195072"/>
      <w:bookmarkStart w:id="2215" w:name="_Toc388197070"/>
      <w:bookmarkStart w:id="2216" w:name="_Toc388199067"/>
      <w:bookmarkStart w:id="2217" w:name="_Toc388200998"/>
      <w:bookmarkStart w:id="2218" w:name="_Toc388202995"/>
      <w:bookmarkStart w:id="2219" w:name="_Toc388204998"/>
      <w:bookmarkStart w:id="2220" w:name="_Toc388207003"/>
      <w:bookmarkStart w:id="2221" w:name="_Toc388209012"/>
      <w:bookmarkStart w:id="2222" w:name="_Toc388213574"/>
      <w:bookmarkStart w:id="2223" w:name="_Toc388218026"/>
      <w:bookmarkStart w:id="2224" w:name="_Toc388220035"/>
      <w:bookmarkStart w:id="2225" w:name="_Toc388222045"/>
      <w:bookmarkStart w:id="2226" w:name="_Toc386661062"/>
      <w:bookmarkStart w:id="2227" w:name="_Toc387835796"/>
      <w:bookmarkStart w:id="2228" w:name="_Toc387931889"/>
      <w:bookmarkStart w:id="2229" w:name="_Toc388017485"/>
      <w:bookmarkStart w:id="2230" w:name="_Toc388021856"/>
      <w:bookmarkStart w:id="2231" w:name="_Toc388030368"/>
      <w:bookmarkStart w:id="2232" w:name="_Toc388032366"/>
      <w:bookmarkStart w:id="2233" w:name="_Toc388042525"/>
      <w:bookmarkStart w:id="2234" w:name="_Toc388044522"/>
      <w:bookmarkStart w:id="2235" w:name="_Toc388046517"/>
      <w:bookmarkStart w:id="2236" w:name="_Toc388172792"/>
      <w:bookmarkStart w:id="2237" w:name="_Toc388193076"/>
      <w:bookmarkStart w:id="2238" w:name="_Toc388195073"/>
      <w:bookmarkStart w:id="2239" w:name="_Toc388197071"/>
      <w:bookmarkStart w:id="2240" w:name="_Toc388199068"/>
      <w:bookmarkStart w:id="2241" w:name="_Toc388200999"/>
      <w:bookmarkStart w:id="2242" w:name="_Toc388202996"/>
      <w:bookmarkStart w:id="2243" w:name="_Toc388204999"/>
      <w:bookmarkStart w:id="2244" w:name="_Toc388207004"/>
      <w:bookmarkStart w:id="2245" w:name="_Toc388209013"/>
      <w:bookmarkStart w:id="2246" w:name="_Toc388213575"/>
      <w:bookmarkStart w:id="2247" w:name="_Toc388218027"/>
      <w:bookmarkStart w:id="2248" w:name="_Toc388220036"/>
      <w:bookmarkStart w:id="2249" w:name="_Toc388222046"/>
      <w:bookmarkStart w:id="2250" w:name="_Toc386661063"/>
      <w:bookmarkStart w:id="2251" w:name="_Toc387835797"/>
      <w:bookmarkStart w:id="2252" w:name="_Toc387931890"/>
      <w:bookmarkStart w:id="2253" w:name="_Toc388017486"/>
      <w:bookmarkStart w:id="2254" w:name="_Toc388021857"/>
      <w:bookmarkStart w:id="2255" w:name="_Toc388030369"/>
      <w:bookmarkStart w:id="2256" w:name="_Toc388032367"/>
      <w:bookmarkStart w:id="2257" w:name="_Toc388042526"/>
      <w:bookmarkStart w:id="2258" w:name="_Toc388044523"/>
      <w:bookmarkStart w:id="2259" w:name="_Toc388046518"/>
      <w:bookmarkStart w:id="2260" w:name="_Toc388172793"/>
      <w:bookmarkStart w:id="2261" w:name="_Toc388193077"/>
      <w:bookmarkStart w:id="2262" w:name="_Toc388195074"/>
      <w:bookmarkStart w:id="2263" w:name="_Toc388197072"/>
      <w:bookmarkStart w:id="2264" w:name="_Toc388199069"/>
      <w:bookmarkStart w:id="2265" w:name="_Toc388201000"/>
      <w:bookmarkStart w:id="2266" w:name="_Toc388202997"/>
      <w:bookmarkStart w:id="2267" w:name="_Toc388205000"/>
      <w:bookmarkStart w:id="2268" w:name="_Toc388207005"/>
      <w:bookmarkStart w:id="2269" w:name="_Toc388209014"/>
      <w:bookmarkStart w:id="2270" w:name="_Toc388213576"/>
      <w:bookmarkStart w:id="2271" w:name="_Toc388218028"/>
      <w:bookmarkStart w:id="2272" w:name="_Toc388220037"/>
      <w:bookmarkStart w:id="2273" w:name="_Toc388222047"/>
      <w:bookmarkStart w:id="2274" w:name="_Toc386661064"/>
      <w:bookmarkStart w:id="2275" w:name="_Toc387835798"/>
      <w:bookmarkStart w:id="2276" w:name="_Toc387931891"/>
      <w:bookmarkStart w:id="2277" w:name="_Toc388017487"/>
      <w:bookmarkStart w:id="2278" w:name="_Toc388021858"/>
      <w:bookmarkStart w:id="2279" w:name="_Toc388030370"/>
      <w:bookmarkStart w:id="2280" w:name="_Toc388032368"/>
      <w:bookmarkStart w:id="2281" w:name="_Toc388042527"/>
      <w:bookmarkStart w:id="2282" w:name="_Toc388044524"/>
      <w:bookmarkStart w:id="2283" w:name="_Toc388046519"/>
      <w:bookmarkStart w:id="2284" w:name="_Toc388172794"/>
      <w:bookmarkStart w:id="2285" w:name="_Toc388193078"/>
      <w:bookmarkStart w:id="2286" w:name="_Toc388195075"/>
      <w:bookmarkStart w:id="2287" w:name="_Toc388197073"/>
      <w:bookmarkStart w:id="2288" w:name="_Toc388199070"/>
      <w:bookmarkStart w:id="2289" w:name="_Toc388201001"/>
      <w:bookmarkStart w:id="2290" w:name="_Toc388202998"/>
      <w:bookmarkStart w:id="2291" w:name="_Toc388205001"/>
      <w:bookmarkStart w:id="2292" w:name="_Toc388207006"/>
      <w:bookmarkStart w:id="2293" w:name="_Toc388209015"/>
      <w:bookmarkStart w:id="2294" w:name="_Toc388213577"/>
      <w:bookmarkStart w:id="2295" w:name="_Toc388218029"/>
      <w:bookmarkStart w:id="2296" w:name="_Toc388220038"/>
      <w:bookmarkStart w:id="2297" w:name="_Toc388222048"/>
      <w:bookmarkStart w:id="2298" w:name="_Toc386661065"/>
      <w:bookmarkStart w:id="2299" w:name="_Toc387835799"/>
      <w:bookmarkStart w:id="2300" w:name="_Toc387931892"/>
      <w:bookmarkStart w:id="2301" w:name="_Toc388017488"/>
      <w:bookmarkStart w:id="2302" w:name="_Toc388021859"/>
      <w:bookmarkStart w:id="2303" w:name="_Toc388030371"/>
      <w:bookmarkStart w:id="2304" w:name="_Toc388032369"/>
      <w:bookmarkStart w:id="2305" w:name="_Toc388042528"/>
      <w:bookmarkStart w:id="2306" w:name="_Toc388044525"/>
      <w:bookmarkStart w:id="2307" w:name="_Toc388046520"/>
      <w:bookmarkStart w:id="2308" w:name="_Toc388172795"/>
      <w:bookmarkStart w:id="2309" w:name="_Toc388193079"/>
      <w:bookmarkStart w:id="2310" w:name="_Toc388195076"/>
      <w:bookmarkStart w:id="2311" w:name="_Toc388197074"/>
      <w:bookmarkStart w:id="2312" w:name="_Toc388199071"/>
      <w:bookmarkStart w:id="2313" w:name="_Toc388201002"/>
      <w:bookmarkStart w:id="2314" w:name="_Toc388202999"/>
      <w:bookmarkStart w:id="2315" w:name="_Toc388205002"/>
      <w:bookmarkStart w:id="2316" w:name="_Toc388207007"/>
      <w:bookmarkStart w:id="2317" w:name="_Toc388209016"/>
      <w:bookmarkStart w:id="2318" w:name="_Toc388213578"/>
      <w:bookmarkStart w:id="2319" w:name="_Toc388218030"/>
      <w:bookmarkStart w:id="2320" w:name="_Toc388220039"/>
      <w:bookmarkStart w:id="2321" w:name="_Toc388222049"/>
      <w:bookmarkStart w:id="2322" w:name="_Toc386661066"/>
      <w:bookmarkStart w:id="2323" w:name="_Toc387835800"/>
      <w:bookmarkStart w:id="2324" w:name="_Toc387931893"/>
      <w:bookmarkStart w:id="2325" w:name="_Toc388017489"/>
      <w:bookmarkStart w:id="2326" w:name="_Toc388021860"/>
      <w:bookmarkStart w:id="2327" w:name="_Toc388030372"/>
      <w:bookmarkStart w:id="2328" w:name="_Toc388032370"/>
      <w:bookmarkStart w:id="2329" w:name="_Toc388042529"/>
      <w:bookmarkStart w:id="2330" w:name="_Toc388044526"/>
      <w:bookmarkStart w:id="2331" w:name="_Toc388046521"/>
      <w:bookmarkStart w:id="2332" w:name="_Toc388172796"/>
      <w:bookmarkStart w:id="2333" w:name="_Toc388193080"/>
      <w:bookmarkStart w:id="2334" w:name="_Toc388195077"/>
      <w:bookmarkStart w:id="2335" w:name="_Toc388197075"/>
      <w:bookmarkStart w:id="2336" w:name="_Toc388199072"/>
      <w:bookmarkStart w:id="2337" w:name="_Toc388201003"/>
      <w:bookmarkStart w:id="2338" w:name="_Toc388203000"/>
      <w:bookmarkStart w:id="2339" w:name="_Toc388205003"/>
      <w:bookmarkStart w:id="2340" w:name="_Toc388207008"/>
      <w:bookmarkStart w:id="2341" w:name="_Toc388209017"/>
      <w:bookmarkStart w:id="2342" w:name="_Toc388213579"/>
      <w:bookmarkStart w:id="2343" w:name="_Toc388218031"/>
      <w:bookmarkStart w:id="2344" w:name="_Toc388220040"/>
      <w:bookmarkStart w:id="2345" w:name="_Toc388222050"/>
      <w:bookmarkStart w:id="2346" w:name="_Toc386661687"/>
      <w:bookmarkStart w:id="2347" w:name="_Toc387836421"/>
      <w:bookmarkStart w:id="2348" w:name="_Toc387932514"/>
      <w:bookmarkStart w:id="2349" w:name="_Toc388018110"/>
      <w:bookmarkStart w:id="2350" w:name="_Toc388022481"/>
      <w:bookmarkStart w:id="2351" w:name="_Toc388030993"/>
      <w:bookmarkStart w:id="2352" w:name="_Toc388032991"/>
      <w:bookmarkStart w:id="2353" w:name="_Toc388043150"/>
      <w:bookmarkStart w:id="2354" w:name="_Toc388045147"/>
      <w:bookmarkStart w:id="2355" w:name="_Toc388047142"/>
      <w:bookmarkStart w:id="2356" w:name="_Toc388173417"/>
      <w:bookmarkStart w:id="2357" w:name="_Toc388193701"/>
      <w:bookmarkStart w:id="2358" w:name="_Toc388195698"/>
      <w:bookmarkStart w:id="2359" w:name="_Toc388197696"/>
      <w:bookmarkStart w:id="2360" w:name="_Toc388199693"/>
      <w:bookmarkStart w:id="2361" w:name="_Toc388201624"/>
      <w:bookmarkStart w:id="2362" w:name="_Toc388203621"/>
      <w:bookmarkStart w:id="2363" w:name="_Toc388205624"/>
      <w:bookmarkStart w:id="2364" w:name="_Toc388207629"/>
      <w:bookmarkStart w:id="2365" w:name="_Toc388209638"/>
      <w:bookmarkStart w:id="2366" w:name="_Toc388214200"/>
      <w:bookmarkStart w:id="2367" w:name="_Toc388218652"/>
      <w:bookmarkStart w:id="2368" w:name="_Toc388220661"/>
      <w:bookmarkStart w:id="2369" w:name="_Toc388222671"/>
      <w:bookmarkStart w:id="2370" w:name="_Toc386661688"/>
      <w:bookmarkStart w:id="2371" w:name="_Toc387836422"/>
      <w:bookmarkStart w:id="2372" w:name="_Toc387932515"/>
      <w:bookmarkStart w:id="2373" w:name="_Toc388018111"/>
      <w:bookmarkStart w:id="2374" w:name="_Toc388022482"/>
      <w:bookmarkStart w:id="2375" w:name="_Toc388030994"/>
      <w:bookmarkStart w:id="2376" w:name="_Toc388032992"/>
      <w:bookmarkStart w:id="2377" w:name="_Toc388043151"/>
      <w:bookmarkStart w:id="2378" w:name="_Toc388045148"/>
      <w:bookmarkStart w:id="2379" w:name="_Toc388047143"/>
      <w:bookmarkStart w:id="2380" w:name="_Toc388173418"/>
      <w:bookmarkStart w:id="2381" w:name="_Toc388193702"/>
      <w:bookmarkStart w:id="2382" w:name="_Toc388195699"/>
      <w:bookmarkStart w:id="2383" w:name="_Toc388197697"/>
      <w:bookmarkStart w:id="2384" w:name="_Toc388199694"/>
      <w:bookmarkStart w:id="2385" w:name="_Toc388201625"/>
      <w:bookmarkStart w:id="2386" w:name="_Toc388203622"/>
      <w:bookmarkStart w:id="2387" w:name="_Toc388205625"/>
      <w:bookmarkStart w:id="2388" w:name="_Toc388207630"/>
      <w:bookmarkStart w:id="2389" w:name="_Toc388209639"/>
      <w:bookmarkStart w:id="2390" w:name="_Toc388214201"/>
      <w:bookmarkStart w:id="2391" w:name="_Toc388218653"/>
      <w:bookmarkStart w:id="2392" w:name="_Toc388220662"/>
      <w:bookmarkStart w:id="2393" w:name="_Toc388222672"/>
      <w:bookmarkStart w:id="2394" w:name="_Toc386661689"/>
      <w:bookmarkStart w:id="2395" w:name="_Toc387836423"/>
      <w:bookmarkStart w:id="2396" w:name="_Toc387932516"/>
      <w:bookmarkStart w:id="2397" w:name="_Toc388018112"/>
      <w:bookmarkStart w:id="2398" w:name="_Toc388022483"/>
      <w:bookmarkStart w:id="2399" w:name="_Toc388030995"/>
      <w:bookmarkStart w:id="2400" w:name="_Toc388032993"/>
      <w:bookmarkStart w:id="2401" w:name="_Toc388043152"/>
      <w:bookmarkStart w:id="2402" w:name="_Toc388045149"/>
      <w:bookmarkStart w:id="2403" w:name="_Toc388047144"/>
      <w:bookmarkStart w:id="2404" w:name="_Toc388173419"/>
      <w:bookmarkStart w:id="2405" w:name="_Toc388193703"/>
      <w:bookmarkStart w:id="2406" w:name="_Toc388195700"/>
      <w:bookmarkStart w:id="2407" w:name="_Toc388197698"/>
      <w:bookmarkStart w:id="2408" w:name="_Toc388199695"/>
      <w:bookmarkStart w:id="2409" w:name="_Toc388201626"/>
      <w:bookmarkStart w:id="2410" w:name="_Toc388203623"/>
      <w:bookmarkStart w:id="2411" w:name="_Toc388205626"/>
      <w:bookmarkStart w:id="2412" w:name="_Toc388207631"/>
      <w:bookmarkStart w:id="2413" w:name="_Toc388209640"/>
      <w:bookmarkStart w:id="2414" w:name="_Toc388214202"/>
      <w:bookmarkStart w:id="2415" w:name="_Toc388218654"/>
      <w:bookmarkStart w:id="2416" w:name="_Toc388220663"/>
      <w:bookmarkStart w:id="2417" w:name="_Toc388222673"/>
      <w:bookmarkStart w:id="2418" w:name="_Toc386661721"/>
      <w:bookmarkStart w:id="2419" w:name="_Toc387836455"/>
      <w:bookmarkStart w:id="2420" w:name="_Toc387932548"/>
      <w:bookmarkStart w:id="2421" w:name="_Toc388018144"/>
      <w:bookmarkStart w:id="2422" w:name="_Toc388022515"/>
      <w:bookmarkStart w:id="2423" w:name="_Toc388031027"/>
      <w:bookmarkStart w:id="2424" w:name="_Toc388033025"/>
      <w:bookmarkStart w:id="2425" w:name="_Toc388043184"/>
      <w:bookmarkStart w:id="2426" w:name="_Toc388045181"/>
      <w:bookmarkStart w:id="2427" w:name="_Toc388047176"/>
      <w:bookmarkStart w:id="2428" w:name="_Toc388173451"/>
      <w:bookmarkStart w:id="2429" w:name="_Toc388193735"/>
      <w:bookmarkStart w:id="2430" w:name="_Toc388195732"/>
      <w:bookmarkStart w:id="2431" w:name="_Toc388197730"/>
      <w:bookmarkStart w:id="2432" w:name="_Toc388199727"/>
      <w:bookmarkStart w:id="2433" w:name="_Toc388201658"/>
      <w:bookmarkStart w:id="2434" w:name="_Toc388203655"/>
      <w:bookmarkStart w:id="2435" w:name="_Toc388205658"/>
      <w:bookmarkStart w:id="2436" w:name="_Toc388207663"/>
      <w:bookmarkStart w:id="2437" w:name="_Toc388209672"/>
      <w:bookmarkStart w:id="2438" w:name="_Toc388214234"/>
      <w:bookmarkStart w:id="2439" w:name="_Toc388218686"/>
      <w:bookmarkStart w:id="2440" w:name="_Toc388220695"/>
      <w:bookmarkStart w:id="2441" w:name="_Toc388222705"/>
      <w:bookmarkStart w:id="2442" w:name="_Toc495251361"/>
      <w:bookmarkStart w:id="2443" w:name="_Toc495251362"/>
      <w:bookmarkStart w:id="2444" w:name="_Toc495251363"/>
      <w:bookmarkStart w:id="2445" w:name="_Toc495251364"/>
      <w:bookmarkStart w:id="2446" w:name="_Toc495251365"/>
      <w:bookmarkStart w:id="2447" w:name="_Toc495251366"/>
      <w:bookmarkStart w:id="2448" w:name="_Toc390858024"/>
      <w:bookmarkStart w:id="2449" w:name="_Toc495251987"/>
      <w:bookmarkStart w:id="2450" w:name="_Toc495251988"/>
      <w:bookmarkStart w:id="2451" w:name="_Toc495251989"/>
      <w:bookmarkStart w:id="2452" w:name="_Toc495251990"/>
      <w:bookmarkStart w:id="2453" w:name="_Toc495251991"/>
      <w:bookmarkStart w:id="2454" w:name="_Toc495251992"/>
      <w:bookmarkStart w:id="2455" w:name="_Toc495251993"/>
      <w:bookmarkStart w:id="2456" w:name="_Toc495251994"/>
      <w:bookmarkStart w:id="2457" w:name="_Toc495251995"/>
      <w:bookmarkStart w:id="2458" w:name="_Toc495251996"/>
      <w:bookmarkStart w:id="2459" w:name="_Toc495251997"/>
      <w:bookmarkStart w:id="2460" w:name="_Toc495251998"/>
      <w:bookmarkStart w:id="2461" w:name="_Toc495251999"/>
      <w:bookmarkStart w:id="2462" w:name="_Toc495252000"/>
      <w:bookmarkStart w:id="2463" w:name="_Toc495252001"/>
      <w:bookmarkStart w:id="2464" w:name="_Toc495252002"/>
      <w:bookmarkStart w:id="2465" w:name="_Toc495252623"/>
      <w:bookmarkStart w:id="2466" w:name="_Toc495252624"/>
      <w:bookmarkStart w:id="2467" w:name="_Toc495252625"/>
      <w:bookmarkStart w:id="2468" w:name="_Toc495252626"/>
      <w:bookmarkStart w:id="2469" w:name="_Toc495252627"/>
      <w:bookmarkStart w:id="2470" w:name="_Toc495252628"/>
      <w:bookmarkStart w:id="2471" w:name="_Toc495252629"/>
      <w:bookmarkStart w:id="2472" w:name="_Toc495252630"/>
      <w:bookmarkStart w:id="2473" w:name="_Toc495252631"/>
      <w:bookmarkStart w:id="2474" w:name="_Toc495252632"/>
      <w:bookmarkStart w:id="2475" w:name="_Toc495252633"/>
      <w:bookmarkStart w:id="2476" w:name="_Toc495252634"/>
      <w:bookmarkStart w:id="2477" w:name="_Toc495252635"/>
      <w:bookmarkStart w:id="2478" w:name="_Toc495252806"/>
      <w:bookmarkStart w:id="2479" w:name="_Toc495252807"/>
      <w:bookmarkStart w:id="2480" w:name="_Toc390858650"/>
      <w:bookmarkStart w:id="2481" w:name="_Toc374111379"/>
      <w:bookmarkStart w:id="2482" w:name="_Toc374111380"/>
      <w:bookmarkStart w:id="2483" w:name="_Toc495252808"/>
      <w:bookmarkStart w:id="2484" w:name="_Toc495252809"/>
      <w:bookmarkStart w:id="2485" w:name="_Toc495252810"/>
      <w:bookmarkStart w:id="2486" w:name="_Toc495252811"/>
      <w:bookmarkStart w:id="2487" w:name="_Toc495252922"/>
      <w:bookmarkStart w:id="2488" w:name="_Toc495252926"/>
      <w:bookmarkStart w:id="2489" w:name="_Toc495252980"/>
      <w:bookmarkStart w:id="2490" w:name="_Toc495252981"/>
      <w:bookmarkStart w:id="2491" w:name="_Toc495253056"/>
      <w:bookmarkStart w:id="2492" w:name="_Toc390556306"/>
      <w:bookmarkStart w:id="2493" w:name="_Toc390858697"/>
      <w:bookmarkStart w:id="2494" w:name="_Toc387836459"/>
      <w:bookmarkStart w:id="2495" w:name="_Toc387932552"/>
      <w:bookmarkStart w:id="2496" w:name="_Toc388018148"/>
      <w:bookmarkStart w:id="2497" w:name="_Toc388022519"/>
      <w:bookmarkStart w:id="2498" w:name="_Toc388031031"/>
      <w:bookmarkStart w:id="2499" w:name="_Toc388033029"/>
      <w:bookmarkStart w:id="2500" w:name="_Toc388043188"/>
      <w:bookmarkStart w:id="2501" w:name="_Toc388045185"/>
      <w:bookmarkStart w:id="2502" w:name="_Toc388047180"/>
      <w:bookmarkStart w:id="2503" w:name="_Toc388173455"/>
      <w:bookmarkStart w:id="2504" w:name="_Toc388193740"/>
      <w:bookmarkStart w:id="2505" w:name="_Toc388195737"/>
      <w:bookmarkStart w:id="2506" w:name="_Toc388197735"/>
      <w:bookmarkStart w:id="2507" w:name="_Toc388199732"/>
      <w:bookmarkStart w:id="2508" w:name="_Toc388201663"/>
      <w:bookmarkStart w:id="2509" w:name="_Toc388203660"/>
      <w:bookmarkStart w:id="2510" w:name="_Toc388205663"/>
      <w:bookmarkStart w:id="2511" w:name="_Toc388207668"/>
      <w:bookmarkStart w:id="2512" w:name="_Toc388209677"/>
      <w:bookmarkStart w:id="2513" w:name="_Toc388214239"/>
      <w:bookmarkStart w:id="2514" w:name="_Toc388218691"/>
      <w:bookmarkStart w:id="2515" w:name="_Toc388220700"/>
      <w:bookmarkStart w:id="2516" w:name="_Toc388222710"/>
      <w:bookmarkStart w:id="2517" w:name="_Toc387836460"/>
      <w:bookmarkStart w:id="2518" w:name="_Toc387932553"/>
      <w:bookmarkStart w:id="2519" w:name="_Toc388018149"/>
      <w:bookmarkStart w:id="2520" w:name="_Toc388022520"/>
      <w:bookmarkStart w:id="2521" w:name="_Toc388031032"/>
      <w:bookmarkStart w:id="2522" w:name="_Toc388033030"/>
      <w:bookmarkStart w:id="2523" w:name="_Toc388043189"/>
      <w:bookmarkStart w:id="2524" w:name="_Toc388045186"/>
      <w:bookmarkStart w:id="2525" w:name="_Toc388047181"/>
      <w:bookmarkStart w:id="2526" w:name="_Toc388173456"/>
      <w:bookmarkStart w:id="2527" w:name="_Toc388193741"/>
      <w:bookmarkStart w:id="2528" w:name="_Toc388195738"/>
      <w:bookmarkStart w:id="2529" w:name="_Toc388197736"/>
      <w:bookmarkStart w:id="2530" w:name="_Toc388199733"/>
      <w:bookmarkStart w:id="2531" w:name="_Toc388201664"/>
      <w:bookmarkStart w:id="2532" w:name="_Toc388203661"/>
      <w:bookmarkStart w:id="2533" w:name="_Toc388205664"/>
      <w:bookmarkStart w:id="2534" w:name="_Toc388207669"/>
      <w:bookmarkStart w:id="2535" w:name="_Toc388209678"/>
      <w:bookmarkStart w:id="2536" w:name="_Toc388214240"/>
      <w:bookmarkStart w:id="2537" w:name="_Toc388218692"/>
      <w:bookmarkStart w:id="2538" w:name="_Toc388220701"/>
      <w:bookmarkStart w:id="2539" w:name="_Toc388222711"/>
      <w:bookmarkStart w:id="2540" w:name="_Toc387836461"/>
      <w:bookmarkStart w:id="2541" w:name="_Toc387932554"/>
      <w:bookmarkStart w:id="2542" w:name="_Toc388018150"/>
      <w:bookmarkStart w:id="2543" w:name="_Toc388022521"/>
      <w:bookmarkStart w:id="2544" w:name="_Toc388031033"/>
      <w:bookmarkStart w:id="2545" w:name="_Toc388033031"/>
      <w:bookmarkStart w:id="2546" w:name="_Toc388043190"/>
      <w:bookmarkStart w:id="2547" w:name="_Toc388045187"/>
      <w:bookmarkStart w:id="2548" w:name="_Toc388047182"/>
      <w:bookmarkStart w:id="2549" w:name="_Toc388173457"/>
      <w:bookmarkStart w:id="2550" w:name="_Toc388193742"/>
      <w:bookmarkStart w:id="2551" w:name="_Toc388195739"/>
      <w:bookmarkStart w:id="2552" w:name="_Toc388197737"/>
      <w:bookmarkStart w:id="2553" w:name="_Toc388199734"/>
      <w:bookmarkStart w:id="2554" w:name="_Toc388201665"/>
      <w:bookmarkStart w:id="2555" w:name="_Toc388203662"/>
      <w:bookmarkStart w:id="2556" w:name="_Toc388205665"/>
      <w:bookmarkStart w:id="2557" w:name="_Toc388207670"/>
      <w:bookmarkStart w:id="2558" w:name="_Toc388209679"/>
      <w:bookmarkStart w:id="2559" w:name="_Toc388214241"/>
      <w:bookmarkStart w:id="2560" w:name="_Toc388218693"/>
      <w:bookmarkStart w:id="2561" w:name="_Toc388220702"/>
      <w:bookmarkStart w:id="2562" w:name="_Toc388222712"/>
      <w:bookmarkStart w:id="2563" w:name="_Toc374111383"/>
      <w:bookmarkStart w:id="2564" w:name="_Toc387836462"/>
      <w:bookmarkStart w:id="2565" w:name="_Toc387932555"/>
      <w:bookmarkStart w:id="2566" w:name="_Toc388018151"/>
      <w:bookmarkStart w:id="2567" w:name="_Toc388022522"/>
      <w:bookmarkStart w:id="2568" w:name="_Toc388031034"/>
      <w:bookmarkStart w:id="2569" w:name="_Toc388033032"/>
      <w:bookmarkStart w:id="2570" w:name="_Toc388043191"/>
      <w:bookmarkStart w:id="2571" w:name="_Toc388045188"/>
      <w:bookmarkStart w:id="2572" w:name="_Toc388047183"/>
      <w:bookmarkStart w:id="2573" w:name="_Toc388173458"/>
      <w:bookmarkStart w:id="2574" w:name="_Toc388193743"/>
      <w:bookmarkStart w:id="2575" w:name="_Toc388195740"/>
      <w:bookmarkStart w:id="2576" w:name="_Toc388197738"/>
      <w:bookmarkStart w:id="2577" w:name="_Toc388199735"/>
      <w:bookmarkStart w:id="2578" w:name="_Toc388201666"/>
      <w:bookmarkStart w:id="2579" w:name="_Toc388203663"/>
      <w:bookmarkStart w:id="2580" w:name="_Toc388205666"/>
      <w:bookmarkStart w:id="2581" w:name="_Toc388207671"/>
      <w:bookmarkStart w:id="2582" w:name="_Toc388209680"/>
      <w:bookmarkStart w:id="2583" w:name="_Toc388214242"/>
      <w:bookmarkStart w:id="2584" w:name="_Toc388218694"/>
      <w:bookmarkStart w:id="2585" w:name="_Toc388220703"/>
      <w:bookmarkStart w:id="2586" w:name="_Toc388222713"/>
      <w:bookmarkStart w:id="2587" w:name="_Toc387836463"/>
      <w:bookmarkStart w:id="2588" w:name="_Toc387932556"/>
      <w:bookmarkStart w:id="2589" w:name="_Toc388018152"/>
      <w:bookmarkStart w:id="2590" w:name="_Toc388022523"/>
      <w:bookmarkStart w:id="2591" w:name="_Toc388031035"/>
      <w:bookmarkStart w:id="2592" w:name="_Toc388033033"/>
      <w:bookmarkStart w:id="2593" w:name="_Toc388043192"/>
      <w:bookmarkStart w:id="2594" w:name="_Toc388045189"/>
      <w:bookmarkStart w:id="2595" w:name="_Toc388047184"/>
      <w:bookmarkStart w:id="2596" w:name="_Toc388173459"/>
      <w:bookmarkStart w:id="2597" w:name="_Toc388193744"/>
      <w:bookmarkStart w:id="2598" w:name="_Toc388195741"/>
      <w:bookmarkStart w:id="2599" w:name="_Toc388197739"/>
      <w:bookmarkStart w:id="2600" w:name="_Toc388199736"/>
      <w:bookmarkStart w:id="2601" w:name="_Toc388201667"/>
      <w:bookmarkStart w:id="2602" w:name="_Toc388203664"/>
      <w:bookmarkStart w:id="2603" w:name="_Toc388205667"/>
      <w:bookmarkStart w:id="2604" w:name="_Toc388207672"/>
      <w:bookmarkStart w:id="2605" w:name="_Toc388209681"/>
      <w:bookmarkStart w:id="2606" w:name="_Toc388214243"/>
      <w:bookmarkStart w:id="2607" w:name="_Toc388218695"/>
      <w:bookmarkStart w:id="2608" w:name="_Toc388220704"/>
      <w:bookmarkStart w:id="2609" w:name="_Toc388222714"/>
      <w:bookmarkStart w:id="2610" w:name="_Toc387836464"/>
      <w:bookmarkStart w:id="2611" w:name="_Toc387932557"/>
      <w:bookmarkStart w:id="2612" w:name="_Toc388018153"/>
      <w:bookmarkStart w:id="2613" w:name="_Toc388022524"/>
      <w:bookmarkStart w:id="2614" w:name="_Toc388031036"/>
      <w:bookmarkStart w:id="2615" w:name="_Toc388033034"/>
      <w:bookmarkStart w:id="2616" w:name="_Toc388043193"/>
      <w:bookmarkStart w:id="2617" w:name="_Toc388045190"/>
      <w:bookmarkStart w:id="2618" w:name="_Toc388047185"/>
      <w:bookmarkStart w:id="2619" w:name="_Toc388173460"/>
      <w:bookmarkStart w:id="2620" w:name="_Toc388193745"/>
      <w:bookmarkStart w:id="2621" w:name="_Toc388195742"/>
      <w:bookmarkStart w:id="2622" w:name="_Toc388197740"/>
      <w:bookmarkStart w:id="2623" w:name="_Toc388199737"/>
      <w:bookmarkStart w:id="2624" w:name="_Toc388201668"/>
      <w:bookmarkStart w:id="2625" w:name="_Toc388203665"/>
      <w:bookmarkStart w:id="2626" w:name="_Toc388205668"/>
      <w:bookmarkStart w:id="2627" w:name="_Toc388207673"/>
      <w:bookmarkStart w:id="2628" w:name="_Toc388209682"/>
      <w:bookmarkStart w:id="2629" w:name="_Toc388214244"/>
      <w:bookmarkStart w:id="2630" w:name="_Toc388218696"/>
      <w:bookmarkStart w:id="2631" w:name="_Toc388220705"/>
      <w:bookmarkStart w:id="2632" w:name="_Toc388222715"/>
      <w:bookmarkStart w:id="2633" w:name="_Toc387837085"/>
      <w:bookmarkStart w:id="2634" w:name="_Toc387933178"/>
      <w:bookmarkStart w:id="2635" w:name="_Toc388018774"/>
      <w:bookmarkStart w:id="2636" w:name="_Toc388023145"/>
      <w:bookmarkStart w:id="2637" w:name="_Toc388031657"/>
      <w:bookmarkStart w:id="2638" w:name="_Toc388033655"/>
      <w:bookmarkStart w:id="2639" w:name="_Toc388043814"/>
      <w:bookmarkStart w:id="2640" w:name="_Toc388045811"/>
      <w:bookmarkStart w:id="2641" w:name="_Toc388047806"/>
      <w:bookmarkStart w:id="2642" w:name="_Toc388174081"/>
      <w:bookmarkStart w:id="2643" w:name="_Toc388194366"/>
      <w:bookmarkStart w:id="2644" w:name="_Toc388196363"/>
      <w:bookmarkStart w:id="2645" w:name="_Toc388198361"/>
      <w:bookmarkStart w:id="2646" w:name="_Toc388200358"/>
      <w:bookmarkStart w:id="2647" w:name="_Toc388202289"/>
      <w:bookmarkStart w:id="2648" w:name="_Toc388204286"/>
      <w:bookmarkStart w:id="2649" w:name="_Toc388206289"/>
      <w:bookmarkStart w:id="2650" w:name="_Toc388208294"/>
      <w:bookmarkStart w:id="2651" w:name="_Toc388210303"/>
      <w:bookmarkStart w:id="2652" w:name="_Toc388214865"/>
      <w:bookmarkStart w:id="2653" w:name="_Toc388219317"/>
      <w:bookmarkStart w:id="2654" w:name="_Toc388221326"/>
      <w:bookmarkStart w:id="2655" w:name="_Toc388223336"/>
      <w:bookmarkStart w:id="2656" w:name="_Toc387837086"/>
      <w:bookmarkStart w:id="2657" w:name="_Toc387933179"/>
      <w:bookmarkStart w:id="2658" w:name="_Toc388018775"/>
      <w:bookmarkStart w:id="2659" w:name="_Toc388023146"/>
      <w:bookmarkStart w:id="2660" w:name="_Toc388031658"/>
      <w:bookmarkStart w:id="2661" w:name="_Toc388033656"/>
      <w:bookmarkStart w:id="2662" w:name="_Toc388043815"/>
      <w:bookmarkStart w:id="2663" w:name="_Toc388045812"/>
      <w:bookmarkStart w:id="2664" w:name="_Toc388047807"/>
      <w:bookmarkStart w:id="2665" w:name="_Toc388174082"/>
      <w:bookmarkStart w:id="2666" w:name="_Toc388194367"/>
      <w:bookmarkStart w:id="2667" w:name="_Toc388196364"/>
      <w:bookmarkStart w:id="2668" w:name="_Toc388198362"/>
      <w:bookmarkStart w:id="2669" w:name="_Toc388200359"/>
      <w:bookmarkStart w:id="2670" w:name="_Toc388202290"/>
      <w:bookmarkStart w:id="2671" w:name="_Toc388204287"/>
      <w:bookmarkStart w:id="2672" w:name="_Toc388206290"/>
      <w:bookmarkStart w:id="2673" w:name="_Toc388208295"/>
      <w:bookmarkStart w:id="2674" w:name="_Toc388210304"/>
      <w:bookmarkStart w:id="2675" w:name="_Toc388214866"/>
      <w:bookmarkStart w:id="2676" w:name="_Toc388219318"/>
      <w:bookmarkStart w:id="2677" w:name="_Toc388221327"/>
      <w:bookmarkStart w:id="2678" w:name="_Toc388223337"/>
      <w:bookmarkStart w:id="2679" w:name="_Toc387837087"/>
      <w:bookmarkStart w:id="2680" w:name="_Toc387933180"/>
      <w:bookmarkStart w:id="2681" w:name="_Toc388018776"/>
      <w:bookmarkStart w:id="2682" w:name="_Toc388023147"/>
      <w:bookmarkStart w:id="2683" w:name="_Toc388031659"/>
      <w:bookmarkStart w:id="2684" w:name="_Toc388033657"/>
      <w:bookmarkStart w:id="2685" w:name="_Toc388043816"/>
      <w:bookmarkStart w:id="2686" w:name="_Toc388045813"/>
      <w:bookmarkStart w:id="2687" w:name="_Toc388047808"/>
      <w:bookmarkStart w:id="2688" w:name="_Toc388174083"/>
      <w:bookmarkStart w:id="2689" w:name="_Toc388194368"/>
      <w:bookmarkStart w:id="2690" w:name="_Toc388196365"/>
      <w:bookmarkStart w:id="2691" w:name="_Toc388198363"/>
      <w:bookmarkStart w:id="2692" w:name="_Toc388200360"/>
      <w:bookmarkStart w:id="2693" w:name="_Toc388202291"/>
      <w:bookmarkStart w:id="2694" w:name="_Toc388204288"/>
      <w:bookmarkStart w:id="2695" w:name="_Toc388206291"/>
      <w:bookmarkStart w:id="2696" w:name="_Toc388208296"/>
      <w:bookmarkStart w:id="2697" w:name="_Toc388210305"/>
      <w:bookmarkStart w:id="2698" w:name="_Toc388214867"/>
      <w:bookmarkStart w:id="2699" w:name="_Toc388219319"/>
      <w:bookmarkStart w:id="2700" w:name="_Toc388221328"/>
      <w:bookmarkStart w:id="2701" w:name="_Toc388223338"/>
      <w:bookmarkStart w:id="2702" w:name="_Toc387837088"/>
      <w:bookmarkStart w:id="2703" w:name="_Toc387933181"/>
      <w:bookmarkStart w:id="2704" w:name="_Toc388018777"/>
      <w:bookmarkStart w:id="2705" w:name="_Toc388023148"/>
      <w:bookmarkStart w:id="2706" w:name="_Toc388031660"/>
      <w:bookmarkStart w:id="2707" w:name="_Toc388033658"/>
      <w:bookmarkStart w:id="2708" w:name="_Toc388043817"/>
      <w:bookmarkStart w:id="2709" w:name="_Toc388045814"/>
      <w:bookmarkStart w:id="2710" w:name="_Toc388047809"/>
      <w:bookmarkStart w:id="2711" w:name="_Toc388174084"/>
      <w:bookmarkStart w:id="2712" w:name="_Toc388194369"/>
      <w:bookmarkStart w:id="2713" w:name="_Toc388196366"/>
      <w:bookmarkStart w:id="2714" w:name="_Toc388198364"/>
      <w:bookmarkStart w:id="2715" w:name="_Toc388200361"/>
      <w:bookmarkStart w:id="2716" w:name="_Toc388202292"/>
      <w:bookmarkStart w:id="2717" w:name="_Toc388204289"/>
      <w:bookmarkStart w:id="2718" w:name="_Toc388206292"/>
      <w:bookmarkStart w:id="2719" w:name="_Toc388208297"/>
      <w:bookmarkStart w:id="2720" w:name="_Toc388210306"/>
      <w:bookmarkStart w:id="2721" w:name="_Toc388214868"/>
      <w:bookmarkStart w:id="2722" w:name="_Toc388219320"/>
      <w:bookmarkStart w:id="2723" w:name="_Toc388221329"/>
      <w:bookmarkStart w:id="2724" w:name="_Toc388223339"/>
      <w:bookmarkStart w:id="2725" w:name="_Toc387837709"/>
      <w:bookmarkStart w:id="2726" w:name="_Toc387933802"/>
      <w:bookmarkStart w:id="2727" w:name="_Toc388019398"/>
      <w:bookmarkStart w:id="2728" w:name="_Toc388023769"/>
      <w:bookmarkStart w:id="2729" w:name="_Toc388032281"/>
      <w:bookmarkStart w:id="2730" w:name="_Toc388034279"/>
      <w:bookmarkStart w:id="2731" w:name="_Toc388044438"/>
      <w:bookmarkStart w:id="2732" w:name="_Toc388046435"/>
      <w:bookmarkStart w:id="2733" w:name="_Toc388048430"/>
      <w:bookmarkStart w:id="2734" w:name="_Toc388174705"/>
      <w:bookmarkStart w:id="2735" w:name="_Toc388194990"/>
      <w:bookmarkStart w:id="2736" w:name="_Toc388196987"/>
      <w:bookmarkStart w:id="2737" w:name="_Toc388198985"/>
      <w:bookmarkStart w:id="2738" w:name="_Toc388200982"/>
      <w:bookmarkStart w:id="2739" w:name="_Toc388202913"/>
      <w:bookmarkStart w:id="2740" w:name="_Toc388204910"/>
      <w:bookmarkStart w:id="2741" w:name="_Toc388206913"/>
      <w:bookmarkStart w:id="2742" w:name="_Toc388208918"/>
      <w:bookmarkStart w:id="2743" w:name="_Toc388210927"/>
      <w:bookmarkStart w:id="2744" w:name="_Toc388215489"/>
      <w:bookmarkStart w:id="2745" w:name="_Toc388219941"/>
      <w:bookmarkStart w:id="2746" w:name="_Toc388221950"/>
      <w:bookmarkStart w:id="2747" w:name="_Toc388223960"/>
      <w:bookmarkStart w:id="2748" w:name="_Toc495253057"/>
      <w:bookmarkStart w:id="2749" w:name="_Toc495253058"/>
      <w:bookmarkStart w:id="2750" w:name="_Toc495253059"/>
      <w:bookmarkStart w:id="2751" w:name="_Toc495253060"/>
      <w:bookmarkStart w:id="2752" w:name="_Toc495253061"/>
      <w:bookmarkStart w:id="2753" w:name="_Toc495253062"/>
      <w:bookmarkStart w:id="2754" w:name="_Toc495253063"/>
      <w:bookmarkStart w:id="2755" w:name="_Toc495253064"/>
      <w:bookmarkStart w:id="2756" w:name="_Toc495253065"/>
      <w:bookmarkStart w:id="2757" w:name="_Toc495253066"/>
      <w:bookmarkStart w:id="2758" w:name="_Toc495253106"/>
      <w:bookmarkStart w:id="2759" w:name="_Toc495253136"/>
      <w:bookmarkStart w:id="2760" w:name="_Toc495253137"/>
      <w:bookmarkStart w:id="2761" w:name="_Toc390556308"/>
      <w:bookmarkStart w:id="2762" w:name="_Toc390858699"/>
      <w:bookmarkStart w:id="2763" w:name="_Toc390556309"/>
      <w:bookmarkStart w:id="2764" w:name="_Toc390858700"/>
      <w:bookmarkStart w:id="2765" w:name="_Toc390556350"/>
      <w:bookmarkStart w:id="2766" w:name="_Toc390858741"/>
      <w:bookmarkStart w:id="2767" w:name="_Toc390556351"/>
      <w:bookmarkStart w:id="2768" w:name="_Toc390858742"/>
      <w:bookmarkStart w:id="2769" w:name="_Toc495253138"/>
      <w:bookmarkStart w:id="2770" w:name="_Toc495253139"/>
      <w:bookmarkStart w:id="2771" w:name="_Toc495253140"/>
      <w:bookmarkStart w:id="2772" w:name="_Toc495253141"/>
      <w:bookmarkStart w:id="2773" w:name="_Toc495253142"/>
      <w:bookmarkStart w:id="2774" w:name="_Toc495253143"/>
      <w:bookmarkStart w:id="2775" w:name="_Toc495253144"/>
      <w:bookmarkStart w:id="2776" w:name="_Toc495253145"/>
      <w:bookmarkStart w:id="2777" w:name="_Toc495253146"/>
      <w:bookmarkStart w:id="2778" w:name="_Toc495253147"/>
      <w:bookmarkStart w:id="2779" w:name="_Toc495253148"/>
      <w:bookmarkStart w:id="2780" w:name="_Toc495253149"/>
      <w:bookmarkStart w:id="2781" w:name="_Toc495253150"/>
      <w:bookmarkStart w:id="2782" w:name="_Toc495253151"/>
      <w:bookmarkStart w:id="2783" w:name="_Toc495253192"/>
      <w:bookmarkStart w:id="2784" w:name="_Toc495253193"/>
      <w:bookmarkStart w:id="2785" w:name="_Toc495253235"/>
      <w:bookmarkStart w:id="2786" w:name="_Toc495253236"/>
      <w:bookmarkStart w:id="2787" w:name="_Toc495253237"/>
      <w:bookmarkStart w:id="2788" w:name="_Toc495253238"/>
      <w:bookmarkStart w:id="2789" w:name="_Toc495253239"/>
      <w:bookmarkStart w:id="2790" w:name="_Toc495253240"/>
      <w:bookmarkStart w:id="2791" w:name="_Toc495253241"/>
      <w:bookmarkStart w:id="2792" w:name="_Toc495253242"/>
      <w:bookmarkStart w:id="2793" w:name="_Toc495253243"/>
      <w:bookmarkStart w:id="2794" w:name="_Toc410042572"/>
      <w:bookmarkStart w:id="2795" w:name="_Toc499633661"/>
      <w:bookmarkStart w:id="2796" w:name="_Ref501033450"/>
      <w:bookmarkStart w:id="2797" w:name="_Toc115257056"/>
      <w:bookmarkEnd w:id="1114"/>
      <w:bookmarkEnd w:id="1115"/>
      <w:bookmarkEnd w:id="1116"/>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r>
        <w:lastRenderedPageBreak/>
        <w:t xml:space="preserve">NC-SI </w:t>
      </w:r>
      <w:bookmarkEnd w:id="2796"/>
      <w:r w:rsidR="00030FCC">
        <w:t>Package Addressing and Hardware Arbitration Requirements</w:t>
      </w:r>
      <w:bookmarkEnd w:id="279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2798" w:name="_Ref501093703"/>
      <w:bookmarkStart w:id="2799" w:name="_Toc115257057"/>
      <w:r>
        <w:t xml:space="preserve">NC-SI </w:t>
      </w:r>
      <w:r w:rsidR="009C485F">
        <w:t>o</w:t>
      </w:r>
      <w:r w:rsidR="00E25EA9">
        <w:t xml:space="preserve">ver RBT </w:t>
      </w:r>
      <w:r w:rsidR="009C485F">
        <w:t xml:space="preserve">Package </w:t>
      </w:r>
      <w:r w:rsidR="00E25EA9">
        <w:t>Addressing</w:t>
      </w:r>
      <w:bookmarkEnd w:id="2798"/>
      <w:bookmarkEnd w:id="279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838D31D"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805ADD">
        <w:t xml:space="preserve">Table </w:t>
      </w:r>
      <w:r w:rsidR="00805ADD">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351B7CAB" w:rsidR="004D755B" w:rsidRDefault="004D755B" w:rsidP="00205A50">
      <w:pPr>
        <w:pStyle w:val="Caption"/>
      </w:pPr>
      <w:bookmarkStart w:id="2800" w:name="_Ref513543692"/>
      <w:bookmarkStart w:id="2801" w:name="_Toc115257338"/>
      <w:r>
        <w:t xml:space="preserve">Table </w:t>
      </w:r>
      <w:r>
        <w:fldChar w:fldCharType="begin"/>
      </w:r>
      <w:r>
        <w:instrText xml:space="preserve"> SEQ Table \* ARABIC </w:instrText>
      </w:r>
      <w:r>
        <w:fldChar w:fldCharType="separate"/>
      </w:r>
      <w:r w:rsidR="00E31001">
        <w:t>56</w:t>
      </w:r>
      <w:r>
        <w:fldChar w:fldCharType="end"/>
      </w:r>
      <w:bookmarkEnd w:id="2800"/>
      <w:r>
        <w:t>: Slot_ID[1:0] to Package ID[2:0] Mapping</w:t>
      </w:r>
      <w:bookmarkEnd w:id="280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2802" w:name="_Toc115257058"/>
      <w:r w:rsidRPr="00BE6A48">
        <w:t>Arbitration Ring Connections</w:t>
      </w:r>
      <w:bookmarkEnd w:id="2802"/>
    </w:p>
    <w:p w14:paraId="26240F3E" w14:textId="7A3CBF8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05ADD">
        <w:t xml:space="preserve">Figure </w:t>
      </w:r>
      <w:r w:rsidR="00805ADD">
        <w:rPr>
          <w:noProof/>
        </w:rPr>
        <w:t>95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2803" w:name="_Toc501448156"/>
      <w:bookmarkStart w:id="2804" w:name="_Toc115257059"/>
      <w:r w:rsidRPr="00B83E09">
        <w:t xml:space="preserve">SMBus </w:t>
      </w:r>
      <w:r>
        <w:t xml:space="preserve">2.0 </w:t>
      </w:r>
      <w:r w:rsidR="009C485F">
        <w:t>Addressing Requirements</w:t>
      </w:r>
      <w:bookmarkEnd w:id="2803"/>
      <w:bookmarkEnd w:id="2804"/>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2805" w:name="_Toc14770422"/>
      <w:bookmarkStart w:id="2806" w:name="_Toc503172916"/>
      <w:bookmarkStart w:id="2807" w:name="_Toc503172917"/>
      <w:bookmarkStart w:id="2808" w:name="_Toc115257060"/>
      <w:bookmarkEnd w:id="2805"/>
      <w:bookmarkEnd w:id="2806"/>
      <w:bookmarkEnd w:id="2807"/>
      <w:r>
        <w:lastRenderedPageBreak/>
        <w:t>SMBus Address Map</w:t>
      </w:r>
      <w:bookmarkEnd w:id="2808"/>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10E5B09B"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805ADD">
        <w:t xml:space="preserve">Table </w:t>
      </w:r>
      <w:r w:rsidR="00805ADD">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78D5AFE" w:rsidR="005750B2" w:rsidRDefault="005750B2" w:rsidP="00205A50">
      <w:pPr>
        <w:pStyle w:val="Caption"/>
      </w:pPr>
      <w:bookmarkStart w:id="2809" w:name="_Ref501032688"/>
      <w:bookmarkStart w:id="2810" w:name="_Toc115257339"/>
      <w:r>
        <w:t xml:space="preserve">Table </w:t>
      </w:r>
      <w:r>
        <w:fldChar w:fldCharType="begin"/>
      </w:r>
      <w:r>
        <w:instrText xml:space="preserve"> SEQ Table \* ARABIC </w:instrText>
      </w:r>
      <w:r>
        <w:fldChar w:fldCharType="separate"/>
      </w:r>
      <w:r w:rsidR="00E31001">
        <w:t>57</w:t>
      </w:r>
      <w:r>
        <w:fldChar w:fldCharType="end"/>
      </w:r>
      <w:bookmarkEnd w:id="2809"/>
      <w:r>
        <w:t xml:space="preserve">: </w:t>
      </w:r>
      <w:r w:rsidR="008547DA">
        <w:t xml:space="preserve">FRU EEPROM </w:t>
      </w:r>
      <w:r w:rsidR="00CC1C77">
        <w:t>Address Map</w:t>
      </w:r>
      <w:bookmarkEnd w:id="281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2811" w:name="_Toc501444737"/>
      <w:bookmarkStart w:id="2812" w:name="_Toc501444738"/>
      <w:bookmarkStart w:id="2813" w:name="_Toc501444740"/>
      <w:bookmarkStart w:id="2814" w:name="_Toc501444741"/>
      <w:bookmarkStart w:id="2815" w:name="_Toc501448159"/>
      <w:bookmarkStart w:id="2816" w:name="_Toc115257061"/>
      <w:bookmarkEnd w:id="2811"/>
      <w:bookmarkEnd w:id="2812"/>
      <w:bookmarkEnd w:id="2813"/>
      <w:bookmarkEnd w:id="2814"/>
      <w:r>
        <w:t>FRU EEPROM</w:t>
      </w:r>
      <w:bookmarkEnd w:id="2815"/>
      <w:bookmarkEnd w:id="2816"/>
    </w:p>
    <w:p w14:paraId="758EDFF3" w14:textId="0E2D29BB" w:rsidR="00641AF6" w:rsidRDefault="00AC42FD" w:rsidP="00494339">
      <w:pPr>
        <w:pStyle w:val="Heading3"/>
      </w:pPr>
      <w:bookmarkStart w:id="2817" w:name="_Ref513531333"/>
      <w:bookmarkStart w:id="2818" w:name="_Toc115257062"/>
      <w:r>
        <w:t>FRU EEPROM Address</w:t>
      </w:r>
      <w:r w:rsidR="00684279">
        <w:t xml:space="preserve">ing and </w:t>
      </w:r>
      <w:r>
        <w:t>Size</w:t>
      </w:r>
      <w:bookmarkEnd w:id="2817"/>
      <w:bookmarkEnd w:id="2818"/>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09F08D62"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05ADD">
        <w:t xml:space="preserve">Table </w:t>
      </w:r>
      <w:r w:rsidR="00805ADD">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805ADD">
        <w:rPr>
          <w:noProof/>
        </w:rPr>
        <w:t>119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805ADD">
        <w:t xml:space="preserve">Figure </w:t>
      </w:r>
      <w:r w:rsidR="00805ADD">
        <w:rPr>
          <w:noProof/>
        </w:rPr>
        <w:t>120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C6CAC1C" w:rsidR="00681451" w:rsidRDefault="00681451" w:rsidP="00205A50">
      <w:pPr>
        <w:pStyle w:val="Caption"/>
      </w:pPr>
      <w:bookmarkStart w:id="2819" w:name="_Toc115257242"/>
      <w:r>
        <w:t xml:space="preserve">Figure </w:t>
      </w:r>
      <w:bookmarkStart w:id="2820" w:name="_Ref458888"/>
      <w:r>
        <w:fldChar w:fldCharType="begin"/>
      </w:r>
      <w:r>
        <w:instrText xml:space="preserve"> SEQ Figure \* ARABIC </w:instrText>
      </w:r>
      <w:r>
        <w:fldChar w:fldCharType="separate"/>
      </w:r>
      <w:r w:rsidR="00805ADD">
        <w:t>119</w:t>
      </w:r>
      <w:r>
        <w:fldChar w:fldCharType="end"/>
      </w:r>
      <w:bookmarkEnd w:id="2820"/>
      <w:r>
        <w:t>: FRU EEPROM</w:t>
      </w:r>
      <w:r w:rsidR="00E4680C">
        <w:t xml:space="preserve"> </w:t>
      </w:r>
      <w:r>
        <w:t>Wri</w:t>
      </w:r>
      <w:r w:rsidR="00E4680C">
        <w:t>tes</w:t>
      </w:r>
      <w:r w:rsidR="002313B7">
        <w:t xml:space="preserve"> with Double Byte Addressing</w:t>
      </w:r>
      <w:bookmarkEnd w:id="2819"/>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013A144" w:rsidR="00681451" w:rsidRDefault="00681451" w:rsidP="00205A50">
      <w:pPr>
        <w:pStyle w:val="Caption"/>
      </w:pPr>
      <w:bookmarkStart w:id="2821" w:name="_Ref458893"/>
      <w:bookmarkStart w:id="2822" w:name="_Toc115257243"/>
      <w:r>
        <w:t xml:space="preserve">Figure </w:t>
      </w:r>
      <w:r>
        <w:fldChar w:fldCharType="begin"/>
      </w:r>
      <w:r>
        <w:instrText xml:space="preserve"> SEQ Figure \* ARABIC </w:instrText>
      </w:r>
      <w:r>
        <w:fldChar w:fldCharType="separate"/>
      </w:r>
      <w:r w:rsidR="00805ADD">
        <w:t>120</w:t>
      </w:r>
      <w:r>
        <w:fldChar w:fldCharType="end"/>
      </w:r>
      <w:bookmarkEnd w:id="2821"/>
      <w:r>
        <w:t xml:space="preserve">: FRU EEPROM </w:t>
      </w:r>
      <w:r w:rsidR="00E4680C">
        <w:t>Reads</w:t>
      </w:r>
      <w:r w:rsidR="002313B7">
        <w:t xml:space="preserve"> with Double Byte Addressing</w:t>
      </w:r>
      <w:bookmarkEnd w:id="2822"/>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2823" w:name="_Ref8976915"/>
      <w:bookmarkStart w:id="2824" w:name="_Toc115257063"/>
      <w:r>
        <w:lastRenderedPageBreak/>
        <w:t>FRU EEPROM Write Protection</w:t>
      </w:r>
      <w:bookmarkEnd w:id="2823"/>
      <w:bookmarkEnd w:id="2824"/>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2482F363" w:rsidR="00A518CD" w:rsidRDefault="00A518CD" w:rsidP="00684279">
      <w:pPr>
        <w:ind w:left="0"/>
      </w:pPr>
      <w:r>
        <w:t xml:space="preserve">The FRU update flow is shown in </w:t>
      </w:r>
      <w:r>
        <w:fldChar w:fldCharType="begin"/>
      </w:r>
      <w:r>
        <w:instrText xml:space="preserve"> REF _Ref8975274 \h </w:instrText>
      </w:r>
      <w:r>
        <w:fldChar w:fldCharType="separate"/>
      </w:r>
      <w:r w:rsidR="00805ADD">
        <w:t xml:space="preserve">Figure </w:t>
      </w:r>
      <w:r w:rsidR="00805ADD">
        <w:rPr>
          <w:noProof/>
        </w:rPr>
        <w:t>121</w:t>
      </w:r>
      <w:r>
        <w:fldChar w:fldCharType="end"/>
      </w:r>
      <w:r>
        <w:t>.</w:t>
      </w:r>
    </w:p>
    <w:p w14:paraId="1ECDCC6F" w14:textId="77777777" w:rsidR="00684279" w:rsidRDefault="00684279" w:rsidP="00684279">
      <w:pPr>
        <w:ind w:left="0"/>
      </w:pPr>
    </w:p>
    <w:p w14:paraId="0E2239F2" w14:textId="4EBFCFFE" w:rsidR="00A518CD" w:rsidRDefault="00A518CD" w:rsidP="00205A50">
      <w:pPr>
        <w:pStyle w:val="Caption"/>
      </w:pPr>
      <w:bookmarkStart w:id="2825" w:name="_Ref8975274"/>
      <w:bookmarkStart w:id="2826" w:name="_Toc115257244"/>
      <w:r>
        <w:t xml:space="preserve">Figure </w:t>
      </w:r>
      <w:r>
        <w:fldChar w:fldCharType="begin"/>
      </w:r>
      <w:r>
        <w:instrText xml:space="preserve"> SEQ Figure \* ARABIC </w:instrText>
      </w:r>
      <w:r>
        <w:fldChar w:fldCharType="separate"/>
      </w:r>
      <w:r w:rsidR="00805ADD">
        <w:t>121</w:t>
      </w:r>
      <w:r>
        <w:fldChar w:fldCharType="end"/>
      </w:r>
      <w:bookmarkEnd w:id="2825"/>
      <w:r>
        <w:t>: FRU Update Flow</w:t>
      </w:r>
      <w:bookmarkEnd w:id="2826"/>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2827" w:name="_Toc502738030"/>
      <w:bookmarkStart w:id="2828" w:name="_Ref504059306"/>
      <w:bookmarkStart w:id="2829" w:name="_Ref504125254"/>
      <w:bookmarkStart w:id="2830" w:name="_Ref3915707"/>
      <w:bookmarkStart w:id="2831" w:name="_Ref11747170"/>
      <w:bookmarkStart w:id="2832" w:name="_Ref11824394"/>
      <w:bookmarkStart w:id="2833" w:name="_Ref11825878"/>
      <w:bookmarkStart w:id="2834" w:name="_Ref11826029"/>
      <w:bookmarkStart w:id="2835" w:name="_Toc115257064"/>
      <w:r>
        <w:t>FRU EEPROM Content Requirements</w:t>
      </w:r>
      <w:bookmarkEnd w:id="2827"/>
      <w:bookmarkEnd w:id="2828"/>
      <w:bookmarkEnd w:id="2829"/>
      <w:bookmarkEnd w:id="2830"/>
      <w:bookmarkEnd w:id="2831"/>
      <w:bookmarkEnd w:id="2832"/>
      <w:bookmarkEnd w:id="2833"/>
      <w:bookmarkEnd w:id="2834"/>
      <w:bookmarkEnd w:id="283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AFB2740"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805ADD" w:rsidRPr="0051730F">
        <w:t xml:space="preserve">Table </w:t>
      </w:r>
      <w:r w:rsidR="00805ADD">
        <w:rPr>
          <w:noProof/>
        </w:rPr>
        <w:t>57</w:t>
      </w:r>
      <w:r>
        <w:fldChar w:fldCharType="end"/>
      </w:r>
      <w:r>
        <w:t xml:space="preserve"> shall be populated.</w:t>
      </w:r>
      <w:r w:rsidR="00DC1E54">
        <w:t xml:space="preserve"> </w:t>
      </w:r>
    </w:p>
    <w:p w14:paraId="363B3067" w14:textId="77777777" w:rsidR="00DC1E54" w:rsidRDefault="00DC1E54" w:rsidP="00AC42FD">
      <w:pPr>
        <w:ind w:left="0"/>
      </w:pPr>
    </w:p>
    <w:p w14:paraId="3E190AC7" w14:textId="4EA5E5E3" w:rsidR="00DC1E54" w:rsidRDefault="00DC1E54" w:rsidP="00AC42FD">
      <w:pPr>
        <w:ind w:left="0"/>
      </w:pPr>
      <w:r>
        <w:t xml:space="preserve">Note: </w:t>
      </w:r>
      <w:r>
        <w:fldChar w:fldCharType="begin"/>
      </w:r>
      <w:r>
        <w:instrText xml:space="preserve"> REF _Ref503881675 \h </w:instrText>
      </w:r>
      <w:r>
        <w:fldChar w:fldCharType="separate"/>
      </w:r>
      <w:r w:rsidR="00805ADD" w:rsidRPr="0051730F">
        <w:t xml:space="preserve">Table </w:t>
      </w:r>
      <w:r w:rsidR="00805ADD">
        <w:rPr>
          <w:noProof/>
        </w:rPr>
        <w:t>57</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4D7117EC" w:rsidR="00F47E01" w:rsidRPr="008C15EF" w:rsidRDefault="00F47E01" w:rsidP="00205A50">
      <w:pPr>
        <w:pStyle w:val="Caption"/>
      </w:pPr>
      <w:bookmarkStart w:id="2836" w:name="_Ref503881675"/>
      <w:bookmarkStart w:id="2837" w:name="_Toc115257340"/>
      <w:r w:rsidRPr="0051730F">
        <w:t xml:space="preserve">Table </w:t>
      </w:r>
      <w:r w:rsidRPr="0051730F">
        <w:fldChar w:fldCharType="begin"/>
      </w:r>
      <w:r w:rsidRPr="0051730F">
        <w:instrText xml:space="preserve"> SEQ Table \* ARABIC </w:instrText>
      </w:r>
      <w:r w:rsidRPr="0051730F">
        <w:fldChar w:fldCharType="separate"/>
      </w:r>
      <w:r w:rsidR="00E31001">
        <w:t>58</w:t>
      </w:r>
      <w:r w:rsidRPr="0051730F">
        <w:fldChar w:fldCharType="end"/>
      </w:r>
      <w:bookmarkEnd w:id="2836"/>
      <w:r w:rsidRPr="0051730F">
        <w:t xml:space="preserve">: </w:t>
      </w:r>
      <w:r>
        <w:t>FRU EEPROM Record – OEM Record 0xC0, Offset 0x00</w:t>
      </w:r>
      <w:bookmarkEnd w:id="283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06AF8624"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r w:rsidR="00E9680C">
              <w:t xml:space="preserve"> Future changes to the OEM Record format will result in an additional record version value added to this list.</w:t>
            </w:r>
          </w:p>
          <w:p w14:paraId="4B13FA5C" w14:textId="4EBA9D63"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r w:rsidR="004E218F">
              <w:br/>
            </w:r>
            <w:r w:rsidR="00C93B91">
              <w:t>0x02 – OCP NIC 3.0 card FRU record released with version 1.</w:t>
            </w:r>
            <w:r w:rsidR="00377AA8">
              <w:t>1</w:t>
            </w:r>
            <w:r>
              <w:br/>
            </w:r>
            <w:r w:rsidR="00C93B91">
              <w:t xml:space="preserve">0x03 </w:t>
            </w:r>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25327645"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05ADD">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61F49D69"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05ADD">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597C7AC2"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614EE7C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74C638D3"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05ADD">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64E00E9F"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05ADD">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D650E93"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1FFCC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E6129B4"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05ADD">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0BEC7DF3"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7DF30F8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E6B30CC" w:rsidR="003C4968" w:rsidRDefault="003C4968" w:rsidP="003C4968">
            <w:pPr>
              <w:pStyle w:val="tableText"/>
            </w:pPr>
            <w:r>
              <w:t>29:30</w:t>
            </w:r>
          </w:p>
        </w:tc>
        <w:tc>
          <w:tcPr>
            <w:tcW w:w="1061" w:type="dxa"/>
          </w:tcPr>
          <w:p w14:paraId="12D5BD03" w14:textId="5B83D29D"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6B33BEA7"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838" w:name="_Toc495253249"/>
      <w:bookmarkStart w:id="2839" w:name="_Toc495253250"/>
      <w:bookmarkStart w:id="2840" w:name="_Toc495253251"/>
      <w:bookmarkStart w:id="2841" w:name="_Toc495253252"/>
      <w:bookmarkStart w:id="2842" w:name="_Toc495253253"/>
      <w:bookmarkStart w:id="2843" w:name="_Toc495253254"/>
      <w:bookmarkStart w:id="2844" w:name="_Toc495253255"/>
      <w:bookmarkStart w:id="2845" w:name="_Toc495253256"/>
      <w:bookmarkStart w:id="2846" w:name="_Toc495253257"/>
      <w:bookmarkStart w:id="2847" w:name="_Toc495253258"/>
      <w:bookmarkStart w:id="2848" w:name="_Toc495253259"/>
      <w:bookmarkStart w:id="2849" w:name="_Toc495253260"/>
      <w:bookmarkStart w:id="2850" w:name="_Toc495253261"/>
      <w:bookmarkStart w:id="2851" w:name="_Toc495253262"/>
      <w:bookmarkStart w:id="2852" w:name="_Toc433238062"/>
      <w:bookmarkStart w:id="2853" w:name="_Toc495253263"/>
      <w:bookmarkStart w:id="2854" w:name="_Toc495253264"/>
      <w:bookmarkStart w:id="2855" w:name="_Toc495253265"/>
      <w:bookmarkStart w:id="2856" w:name="_Toc495253266"/>
      <w:bookmarkStart w:id="2857" w:name="_Toc495253267"/>
      <w:bookmarkStart w:id="2858" w:name="_Toc495253268"/>
      <w:bookmarkStart w:id="2859" w:name="_Toc495253269"/>
      <w:bookmarkStart w:id="2860" w:name="_Toc495253270"/>
      <w:bookmarkStart w:id="2861" w:name="_Toc495253271"/>
      <w:bookmarkStart w:id="2862" w:name="_Toc495253272"/>
      <w:bookmarkStart w:id="2863" w:name="_Toc495253273"/>
      <w:bookmarkStart w:id="2864" w:name="_Toc495253274"/>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p>
    <w:p w14:paraId="7303C3DA" w14:textId="12227520" w:rsidR="00262E61" w:rsidRDefault="00262E61" w:rsidP="00494339">
      <w:pPr>
        <w:pStyle w:val="Heading3"/>
      </w:pPr>
      <w:bookmarkStart w:id="2865" w:name="_Toc115257065"/>
      <w:r>
        <w:t>FRU Template</w:t>
      </w:r>
      <w:bookmarkEnd w:id="2865"/>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8"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2866" w:name="_Toc502738039"/>
      <w:bookmarkStart w:id="2867" w:name="_Toc115257066"/>
      <w:r w:rsidRPr="00E44452">
        <w:lastRenderedPageBreak/>
        <w:t>Routing Guidelines and Signal Integrity Considerations</w:t>
      </w:r>
      <w:bookmarkEnd w:id="2866"/>
      <w:bookmarkEnd w:id="2867"/>
    </w:p>
    <w:p w14:paraId="36AB89CA" w14:textId="28D9A89F" w:rsidR="00B23997" w:rsidRDefault="00B23997" w:rsidP="00391B11">
      <w:pPr>
        <w:pStyle w:val="Heading2"/>
      </w:pPr>
      <w:bookmarkStart w:id="2868" w:name="_Toc115257067"/>
      <w:bookmarkStart w:id="2869" w:name="_Ref513548389"/>
      <w:r>
        <w:t>NC-SI over RBT</w:t>
      </w:r>
      <w:bookmarkEnd w:id="2868"/>
    </w:p>
    <w:p w14:paraId="6DAE9712" w14:textId="16B9B88C" w:rsidR="00B23997" w:rsidRDefault="00B23997" w:rsidP="00B23997">
      <w:pPr>
        <w:ind w:left="0"/>
      </w:pPr>
      <w:r>
        <w:t xml:space="preserve">The NC-SI over RBT requirements </w:t>
      </w:r>
      <w:r w:rsidR="00515D07">
        <w:t>in this section</w:t>
      </w:r>
      <w:r>
        <w:t xml:space="preserve"> apply to the SFF</w:t>
      </w:r>
      <w:r w:rsidR="00047F9E">
        <w:t>, TSFF</w:t>
      </w:r>
      <w:r w:rsidR="0000670B">
        <w:t xml:space="preserve"> and LFF OCP NIC 3.0 cards. Designers shall </w:t>
      </w:r>
      <w:r w:rsidR="00894D32">
        <w:t>use</w:t>
      </w:r>
      <w:r w:rsidR="0000670B">
        <w:t xml:space="preserve"> the </w:t>
      </w:r>
      <w:r w:rsidR="00894D32">
        <w:t>appropriate SFF</w:t>
      </w:r>
      <w:r w:rsidR="00047F9E">
        <w:t>, TSFF</w:t>
      </w:r>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r w:rsidR="00047F9E">
        <w:t xml:space="preserve">The SFF and TSFF timing parameters are equivalent since the same card and baseboard PBA may be used. </w:t>
      </w:r>
    </w:p>
    <w:p w14:paraId="5DE67E4E" w14:textId="77777777" w:rsidR="00B23997" w:rsidRDefault="00B23997" w:rsidP="00B23997">
      <w:pPr>
        <w:ind w:left="0"/>
      </w:pPr>
    </w:p>
    <w:p w14:paraId="6E885E69" w14:textId="55C9E843"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05ADD">
        <w:t xml:space="preserve">Table </w:t>
      </w:r>
      <w:r w:rsidR="00805ADD">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DE97F70" w:rsidR="00B23997" w:rsidRDefault="00B23997" w:rsidP="00205A50">
      <w:pPr>
        <w:pStyle w:val="Caption"/>
      </w:pPr>
      <w:bookmarkStart w:id="2870" w:name="_Ref3903790"/>
      <w:bookmarkStart w:id="2871" w:name="_Toc115257341"/>
      <w:r>
        <w:t xml:space="preserve">Table </w:t>
      </w:r>
      <w:r>
        <w:fldChar w:fldCharType="begin"/>
      </w:r>
      <w:r>
        <w:instrText xml:space="preserve"> SEQ Table \* ARABIC </w:instrText>
      </w:r>
      <w:r>
        <w:fldChar w:fldCharType="separate"/>
      </w:r>
      <w:r w:rsidR="00E31001">
        <w:t>59</w:t>
      </w:r>
      <w:r>
        <w:fldChar w:fldCharType="end"/>
      </w:r>
      <w:bookmarkEnd w:id="2870"/>
      <w:r>
        <w:t>: NC-SI over RBT Timing Parameters</w:t>
      </w:r>
      <w:bookmarkEnd w:id="2871"/>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77C77B43" w:rsidR="00D92BCC" w:rsidRDefault="001C217D" w:rsidP="001C217D">
            <w:pPr>
              <w:ind w:left="0"/>
            </w:pPr>
            <w:r>
              <w:t>Max permissible propagation delay on a SFF</w:t>
            </w:r>
            <w:r w:rsidR="00047F9E">
              <w:t>/TSFF</w:t>
            </w:r>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703D47D2" w:rsidR="0000670B" w:rsidRDefault="0000670B" w:rsidP="0000670B">
            <w:pPr>
              <w:ind w:left="0"/>
            </w:pPr>
            <w:r>
              <w:t>Max permissible propagation delay for a SFF</w:t>
            </w:r>
            <w:r w:rsidR="00047F9E">
              <w:t>/TSFF</w:t>
            </w:r>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4B4169C2" w:rsidR="0000670B" w:rsidRDefault="0000670B" w:rsidP="0000670B">
            <w:pPr>
              <w:ind w:left="0"/>
            </w:pPr>
            <w:r>
              <w:t>50 MHz R</w:t>
            </w:r>
            <w:ins w:id="2872" w:author="Ng, Thomas1 [2]" w:date="2022-09-28T13:32:00Z">
              <w:r w:rsidR="006A5C99">
                <w:t>BT</w:t>
              </w:r>
            </w:ins>
            <w:del w:id="2873" w:author="Ng, Thomas1 [2]" w:date="2022-09-28T13:32:00Z">
              <w:r w:rsidDel="006A5C99">
                <w:delText>EF</w:delText>
              </w:r>
            </w:del>
            <w:r>
              <w:t>_CLK</w:t>
            </w:r>
            <w:ins w:id="2874" w:author="Ng, Thomas1 [2]" w:date="2022-09-28T13:32:00Z">
              <w:r w:rsidR="006A5C99">
                <w:t>_IN</w:t>
              </w:r>
            </w:ins>
            <w:r>
              <w:t xml:space="preserve">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49A4CAF7" w:rsidR="0000670B" w:rsidRDefault="0000670B" w:rsidP="0000670B">
            <w:pPr>
              <w:ind w:left="0"/>
            </w:pPr>
            <w:r>
              <w:t xml:space="preserve">RBT single ended signal data setup to </w:t>
            </w:r>
            <w:del w:id="2875" w:author="Ng, Thomas1 [2]" w:date="2022-09-28T13:32:00Z">
              <w:r w:rsidDel="006A5C99">
                <w:delText>REF_CLK</w:delText>
              </w:r>
            </w:del>
            <w:ins w:id="2876" w:author="Ng, Thomas1 [2]" w:date="2022-09-28T13:32:00Z">
              <w:r w:rsidR="006A5C99">
                <w:t>RBT_CLK_IN</w:t>
              </w:r>
            </w:ins>
            <w:r>
              <w:t xml:space="preserve">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11D718F9" w:rsidR="0000670B" w:rsidRDefault="0000670B" w:rsidP="0000670B">
            <w:pPr>
              <w:ind w:left="0"/>
            </w:pPr>
            <w:r>
              <w:t xml:space="preserve">Max permissible clock </w:t>
            </w:r>
            <w:del w:id="2877" w:author="Ng, Thomas1 [2]" w:date="2022-09-28T13:33:00Z">
              <w:r w:rsidDel="006A5C99">
                <w:delText>REF_CLK</w:delText>
              </w:r>
            </w:del>
            <w:ins w:id="2878" w:author="Ng, Thomas1 [2]" w:date="2022-09-28T13:33:00Z">
              <w:r w:rsidR="006A5C99">
                <w:t>RBT_CLK_IN</w:t>
              </w:r>
            </w:ins>
            <w:r>
              <w:t xml:space="preserve">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lastRenderedPageBreak/>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1CAEED0" w:rsidR="001A6A16" w:rsidRDefault="001A6A16" w:rsidP="00205A50">
      <w:pPr>
        <w:pStyle w:val="Caption"/>
      </w:pPr>
      <w:bookmarkStart w:id="2879" w:name="_Ref4487727"/>
      <w:bookmarkStart w:id="2880" w:name="_Toc115257245"/>
      <w:r>
        <w:t xml:space="preserve">Figure </w:t>
      </w:r>
      <w:r>
        <w:fldChar w:fldCharType="begin"/>
      </w:r>
      <w:r>
        <w:instrText xml:space="preserve"> SEQ Figure \* ARABIC </w:instrText>
      </w:r>
      <w:r>
        <w:fldChar w:fldCharType="separate"/>
      </w:r>
      <w:r w:rsidR="00805ADD">
        <w:t>122</w:t>
      </w:r>
      <w:r>
        <w:fldChar w:fldCharType="end"/>
      </w:r>
      <w:bookmarkEnd w:id="2879"/>
      <w:r>
        <w:t xml:space="preserve">: NC-SI over RBT Timing </w:t>
      </w:r>
      <w:r w:rsidR="00777127">
        <w:t xml:space="preserve">Budget </w:t>
      </w:r>
      <w:r>
        <w:t>Topology</w:t>
      </w:r>
      <w:bookmarkEnd w:id="2880"/>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34646389"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05ADD">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2881" w:name="_Ref8031799"/>
      <w:bookmarkStart w:id="2882" w:name="_Toc115257068"/>
      <w:r>
        <w:t>SFF</w:t>
      </w:r>
      <w:r w:rsidR="00047F9E">
        <w:t>/TSFF</w:t>
      </w:r>
      <w:r>
        <w:t xml:space="preserve"> </w:t>
      </w:r>
      <w:r w:rsidR="00B23997">
        <w:t>Baseboard Requirements</w:t>
      </w:r>
      <w:bookmarkEnd w:id="2881"/>
      <w:bookmarkEnd w:id="2882"/>
    </w:p>
    <w:p w14:paraId="6DCF68FF" w14:textId="2699EE1B" w:rsidR="006E51F4" w:rsidRDefault="00B23997" w:rsidP="006E51F4">
      <w:pPr>
        <w:ind w:left="0"/>
      </w:pPr>
      <w:r>
        <w:t xml:space="preserve">The </w:t>
      </w:r>
      <w:r w:rsidR="00934634">
        <w:t>SFF</w:t>
      </w:r>
      <w:r w:rsidR="00047F9E">
        <w:t>/TSFF</w:t>
      </w:r>
      <w:r w:rsidR="00934634">
        <w:t xml:space="preserve">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r w:rsidR="00047F9E">
        <w:t>/TSFF</w:t>
      </w:r>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04BAEA31"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w:t>
      </w:r>
      <w:del w:id="2883" w:author="Ng, Thomas1 [2]" w:date="2022-09-28T13:33:00Z">
        <w:r w:rsidR="00934634" w:rsidDel="006A5C99">
          <w:delText>REF_CLK</w:delText>
        </w:r>
      </w:del>
      <w:ins w:id="2884" w:author="Ng, Thomas1 [2]" w:date="2022-09-28T13:33:00Z">
        <w:r w:rsidR="006A5C99">
          <w:t>RBT_CLK_IN</w:t>
        </w:r>
      </w:ins>
      <w:r w:rsidR="00934634">
        <w:t xml:space="preserve"> segment from the </w:t>
      </w:r>
      <w:r w:rsidR="00CE27FA">
        <w:t xml:space="preserve">baseboard </w:t>
      </w:r>
      <w:r w:rsidR="00934634">
        <w:t xml:space="preserve">50 MHz reference clock generator to the BMC. L2 is the </w:t>
      </w:r>
      <w:del w:id="2885" w:author="Ng, Thomas1 [2]" w:date="2022-09-28T13:33:00Z">
        <w:r w:rsidR="00934634" w:rsidDel="006A5C99">
          <w:delText>REF_CLK</w:delText>
        </w:r>
      </w:del>
      <w:ins w:id="2886" w:author="Ng, Thomas1 [2]" w:date="2022-09-28T13:33:00Z">
        <w:r w:rsidR="006A5C99">
          <w:t>RBT_CLK_IN</w:t>
        </w:r>
      </w:ins>
      <w:r w:rsidR="00934634">
        <w:t xml:space="preserve"> segment between the </w:t>
      </w:r>
      <w:r w:rsidR="00CE27FA">
        <w:t xml:space="preserve">baseboard </w:t>
      </w:r>
      <w:r w:rsidR="00934634">
        <w:t xml:space="preserve">clock generator to the </w:t>
      </w:r>
      <w:r w:rsidR="008F7086">
        <w:lastRenderedPageBreak/>
        <w:t xml:space="preserve">OCP NIC 3.0 </w:t>
      </w:r>
      <w:r w:rsidR="00934634">
        <w:t xml:space="preserve">connector and L3 is the segment between the </w:t>
      </w:r>
      <w:r w:rsidR="00104F8E">
        <w:t>SFF</w:t>
      </w:r>
      <w:r w:rsidR="00047F9E">
        <w:t>/TSFF</w:t>
      </w:r>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805ADD">
        <w:t xml:space="preserve">Figure </w:t>
      </w:r>
      <w:r w:rsidR="00805ADD">
        <w:rPr>
          <w:noProof/>
        </w:rPr>
        <w:t>122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805ADD">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740273F6" w:rsidR="006E51F4" w:rsidRDefault="006E51F4" w:rsidP="006E51F4">
      <w:pPr>
        <w:ind w:left="0" w:firstLine="720"/>
      </w:pPr>
      <w:r w:rsidRPr="006E51F4">
        <w:rPr>
          <w:b/>
        </w:rPr>
        <w:t>T</w:t>
      </w:r>
      <w:r w:rsidRPr="006E51F4">
        <w:rPr>
          <w:b/>
          <w:vertAlign w:val="subscript"/>
        </w:rPr>
        <w:t>SKEW(max)</w:t>
      </w:r>
      <w:r>
        <w:t xml:space="preserve"> </w:t>
      </w:r>
      <w:r>
        <w:tab/>
      </w:r>
      <w:ins w:id="2887" w:author="Ng, Thomas1 [2]" w:date="2022-10-29T07:34:00Z">
        <w:r w:rsidR="00B27EE5" w:rsidRPr="00B27EE5">
          <w:t>≥</w:t>
        </w:r>
      </w:ins>
      <w:del w:id="2888" w:author="Ng, Thomas1 [2]" w:date="2022-10-29T07:34:00Z">
        <w:r w:rsidR="00365F80" w:rsidRPr="00365F80" w:rsidDel="00B27EE5">
          <w:delText>≤</w:delText>
        </w:r>
      </w:del>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2889" w:name="_Toc115257069"/>
      <w:r>
        <w:t>LFF Baseboard Requirements</w:t>
      </w:r>
      <w:bookmarkEnd w:id="2889"/>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CE6882D" w:rsidR="0000670B" w:rsidRDefault="0000670B" w:rsidP="0000670B">
      <w:pPr>
        <w:ind w:left="0"/>
      </w:pPr>
      <w:r>
        <w:t xml:space="preserve">Similar to </w:t>
      </w:r>
      <w:r w:rsidR="00047F9E">
        <w:t xml:space="preserve">the </w:t>
      </w:r>
      <w:r>
        <w:t>SFF</w:t>
      </w:r>
      <w:r w:rsidR="00047F9E">
        <w:t>/TSFF implementation</w:t>
      </w:r>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805ADD">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2890" w:name="_Ref3905457"/>
      <w:bookmarkStart w:id="2891" w:name="_Toc115257070"/>
      <w:r>
        <w:t>SFF</w:t>
      </w:r>
      <w:r w:rsidR="00047F9E">
        <w:t>/TSFF</w:t>
      </w:r>
      <w:r>
        <w:t xml:space="preserve"> </w:t>
      </w:r>
      <w:r w:rsidR="00B23997">
        <w:t>OCP NIC 3.0 Card Requirements</w:t>
      </w:r>
      <w:bookmarkEnd w:id="2890"/>
      <w:bookmarkEnd w:id="2891"/>
    </w:p>
    <w:p w14:paraId="2087DF2F" w14:textId="654BA604" w:rsidR="000B1B5F" w:rsidRDefault="000B1B5F" w:rsidP="000B1B5F">
      <w:pPr>
        <w:ind w:left="0"/>
      </w:pPr>
      <w:r>
        <w:t xml:space="preserve">The </w:t>
      </w:r>
      <w:r w:rsidR="00191184">
        <w:t>SFF</w:t>
      </w:r>
      <w:r w:rsidR="00047F9E">
        <w:t>/TSFF</w:t>
      </w:r>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r w:rsidR="00047F9E">
        <w:t>/TSFF</w:t>
      </w:r>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r w:rsidR="00047F9E">
        <w:t>/TSFF</w:t>
      </w:r>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43810FB6"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805ADD">
        <w:t xml:space="preserve">Figure </w:t>
      </w:r>
      <w:r w:rsidR="00805ADD">
        <w:rPr>
          <w:noProof/>
        </w:rPr>
        <w:t>124</w:t>
      </w:r>
      <w:r w:rsidR="008B47A6">
        <w:fldChar w:fldCharType="end"/>
      </w:r>
      <w:r>
        <w:t>.</w:t>
      </w:r>
    </w:p>
    <w:p w14:paraId="02C8A6E6" w14:textId="77777777" w:rsidR="000B1B5F" w:rsidRDefault="000B1B5F" w:rsidP="000B1B5F">
      <w:pPr>
        <w:ind w:left="0"/>
      </w:pPr>
    </w:p>
    <w:p w14:paraId="3DA3A07B" w14:textId="6D3A0B9F" w:rsidR="00D526E1" w:rsidRDefault="000B1B5F">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805ADD">
        <w:t xml:space="preserve">Figure </w:t>
      </w:r>
      <w:r w:rsidR="00805ADD">
        <w:rPr>
          <w:noProof/>
        </w:rPr>
        <w:t>123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bookmarkStart w:id="2892" w:name="_Ref3884928"/>
      <w:r w:rsidR="00D526E1">
        <w:br w:type="page"/>
      </w:r>
    </w:p>
    <w:p w14:paraId="53708CAA" w14:textId="77777777" w:rsidR="00354B59" w:rsidRDefault="00354B59">
      <w:pPr>
        <w:spacing w:after="200" w:line="276" w:lineRule="auto"/>
        <w:ind w:left="0"/>
        <w:rPr>
          <w:bCs/>
          <w:noProof/>
          <w:color w:val="4F81BD" w:themeColor="accent1"/>
        </w:rPr>
      </w:pPr>
    </w:p>
    <w:p w14:paraId="4D28430C" w14:textId="66DCB225" w:rsidR="00734480" w:rsidRDefault="00734480" w:rsidP="00205A50">
      <w:pPr>
        <w:pStyle w:val="Caption"/>
      </w:pPr>
      <w:bookmarkStart w:id="2893" w:name="_Ref10896221"/>
      <w:bookmarkStart w:id="2894" w:name="_Toc115257246"/>
      <w:r>
        <w:t xml:space="preserve">Figure </w:t>
      </w:r>
      <w:r>
        <w:fldChar w:fldCharType="begin"/>
      </w:r>
      <w:r>
        <w:instrText xml:space="preserve"> SEQ Figure \* ARABIC </w:instrText>
      </w:r>
      <w:r>
        <w:fldChar w:fldCharType="separate"/>
      </w:r>
      <w:r w:rsidR="00805ADD">
        <w:t>123</w:t>
      </w:r>
      <w:r>
        <w:fldChar w:fldCharType="end"/>
      </w:r>
      <w:bookmarkEnd w:id="2892"/>
      <w:bookmarkEnd w:id="2893"/>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894"/>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2DC93F92"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805ADD">
        <w:t xml:space="preserve">Figure </w:t>
      </w:r>
      <w:r w:rsidR="00805ADD">
        <w:rPr>
          <w:noProof/>
        </w:rPr>
        <w:t>124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1C988381" w:rsidR="008D6A7A" w:rsidRDefault="008D6A7A" w:rsidP="00205A50">
      <w:pPr>
        <w:pStyle w:val="Caption"/>
      </w:pPr>
      <w:bookmarkStart w:id="2895" w:name="_Ref3906615"/>
      <w:bookmarkStart w:id="2896" w:name="_Toc115257247"/>
      <w:r>
        <w:t xml:space="preserve">Figure </w:t>
      </w:r>
      <w:r>
        <w:fldChar w:fldCharType="begin"/>
      </w:r>
      <w:r>
        <w:instrText xml:space="preserve"> SEQ Figure \* ARABIC </w:instrText>
      </w:r>
      <w:r>
        <w:fldChar w:fldCharType="separate"/>
      </w:r>
      <w:r w:rsidR="00805ADD">
        <w:t>124</w:t>
      </w:r>
      <w:r>
        <w:fldChar w:fldCharType="end"/>
      </w:r>
      <w:bookmarkEnd w:id="2895"/>
      <w:r>
        <w:t xml:space="preserve">: NC-SI over RBT Propagation Delay Matching for Two </w:t>
      </w:r>
      <w:r w:rsidR="00DB36AB">
        <w:t xml:space="preserve">Target </w:t>
      </w:r>
      <w:r>
        <w:t>ASIC</w:t>
      </w:r>
      <w:r w:rsidR="00DB36AB">
        <w:t>s</w:t>
      </w:r>
      <w:r>
        <w:t xml:space="preserve"> – Clock Buffer</w:t>
      </w:r>
      <w:bookmarkEnd w:id="2896"/>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2897" w:name="_Toc115257071"/>
      <w:r>
        <w:t>LFF OCP NIC 3.0 Card Requirements</w:t>
      </w:r>
      <w:bookmarkEnd w:id="2897"/>
    </w:p>
    <w:p w14:paraId="5E125E68" w14:textId="24B40F64" w:rsidR="00191184" w:rsidRPr="00191184" w:rsidRDefault="00191184" w:rsidP="00191184">
      <w:pPr>
        <w:ind w:left="0"/>
      </w:pPr>
      <w:r>
        <w:t>Similar to the SFF</w:t>
      </w:r>
      <w:r w:rsidR="00047F9E">
        <w:t>/TSFF</w:t>
      </w:r>
      <w:r>
        <w:t>,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805ADD">
        <w:t>5.1.3</w:t>
      </w:r>
      <w:r>
        <w:fldChar w:fldCharType="end"/>
      </w:r>
      <w:r>
        <w:t xml:space="preserve"> for computation and topology considerations.</w:t>
      </w:r>
    </w:p>
    <w:bookmarkEnd w:id="2869"/>
    <w:p w14:paraId="44CF63CB" w14:textId="77777777" w:rsidR="002129CA" w:rsidRPr="00560162" w:rsidRDefault="002129CA" w:rsidP="007970E7">
      <w:pPr>
        <w:ind w:left="0"/>
      </w:pPr>
    </w:p>
    <w:p w14:paraId="07239B5B" w14:textId="51CE5B5A" w:rsidR="006E0936" w:rsidRDefault="006E0936" w:rsidP="00391B11">
      <w:pPr>
        <w:pStyle w:val="Heading2"/>
      </w:pPr>
      <w:bookmarkStart w:id="2898" w:name="_Toc115257072"/>
      <w:r>
        <w:lastRenderedPageBreak/>
        <w:t>SMBus 2.0</w:t>
      </w:r>
      <w:bookmarkEnd w:id="2898"/>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391B11">
      <w:pPr>
        <w:pStyle w:val="Heading2"/>
      </w:pPr>
      <w:bookmarkStart w:id="2899" w:name="_Toc115257073"/>
      <w:r>
        <w:t>PCIe</w:t>
      </w:r>
      <w:bookmarkEnd w:id="289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2900" w:name="_Toc527036337"/>
      <w:bookmarkStart w:id="2901" w:name="_Toc527707535"/>
      <w:bookmarkStart w:id="2902" w:name="_Toc530121885"/>
      <w:bookmarkStart w:id="2903" w:name="_Toc115257074"/>
      <w:bookmarkEnd w:id="2900"/>
      <w:bookmarkEnd w:id="2901"/>
      <w:bookmarkEnd w:id="2902"/>
      <w:r>
        <w:t xml:space="preserve">Channel </w:t>
      </w:r>
      <w:r w:rsidR="001A5E85">
        <w:t>Requirements</w:t>
      </w:r>
      <w:bookmarkEnd w:id="2903"/>
    </w:p>
    <w:p w14:paraId="6492A7E0" w14:textId="6E36FAA3"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r w:rsidR="00047F9E">
        <w:t>/TSFF</w:t>
      </w:r>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05ADD">
        <w:t>5.3.1.2</w:t>
      </w:r>
      <w:r w:rsidR="00A603BA">
        <w:fldChar w:fldCharType="end"/>
      </w:r>
      <w:r w:rsidR="00A603BA">
        <w:t xml:space="preserve"> for details.</w:t>
      </w:r>
    </w:p>
    <w:p w14:paraId="261531BD" w14:textId="70FEC42F" w:rsidR="005E16CF" w:rsidRDefault="005E16CF" w:rsidP="00FE6A8F">
      <w:pPr>
        <w:pStyle w:val="Heading4"/>
      </w:pPr>
      <w:bookmarkStart w:id="2904" w:name="_Toc115257075"/>
      <w:r>
        <w:t>REFCLK requirements</w:t>
      </w:r>
      <w:bookmarkEnd w:id="2904"/>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2905" w:name="_Ref48813538"/>
      <w:bookmarkStart w:id="2906" w:name="_Ref48813542"/>
      <w:bookmarkStart w:id="2907" w:name="_Toc115257076"/>
      <w:r>
        <w:t xml:space="preserve">Add-in Card </w:t>
      </w:r>
      <w:r w:rsidR="00322EBB">
        <w:t xml:space="preserve">Electrical </w:t>
      </w:r>
      <w:r>
        <w:t>Budget</w:t>
      </w:r>
      <w:r w:rsidR="00322EBB">
        <w:t>s</w:t>
      </w:r>
      <w:bookmarkEnd w:id="2905"/>
      <w:bookmarkEnd w:id="2906"/>
      <w:bookmarkEnd w:id="290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21F9BFEF" w:rsidR="00864816" w:rsidRDefault="00864816" w:rsidP="00205A50">
      <w:pPr>
        <w:pStyle w:val="Caption"/>
      </w:pPr>
      <w:bookmarkStart w:id="2908" w:name="_Ref45111982"/>
      <w:bookmarkStart w:id="2909" w:name="_Toc115257342"/>
      <w:r>
        <w:t xml:space="preserve">Table </w:t>
      </w:r>
      <w:r>
        <w:fldChar w:fldCharType="begin"/>
      </w:r>
      <w:r>
        <w:instrText xml:space="preserve"> SEQ Table \* ARABIC </w:instrText>
      </w:r>
      <w:r>
        <w:fldChar w:fldCharType="separate"/>
      </w:r>
      <w:r w:rsidR="00E31001">
        <w:t>60</w:t>
      </w:r>
      <w:r>
        <w:fldChar w:fldCharType="end"/>
      </w:r>
      <w:bookmarkEnd w:id="2908"/>
      <w:r>
        <w:t>: PCIe Electrical Budgets</w:t>
      </w:r>
      <w:bookmarkEnd w:id="2909"/>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r w:rsidR="00047F9E">
              <w:t>/TSFF</w:t>
            </w:r>
            <w:r w:rsidR="0047665F" w:rsidRPr="00CF2FAE">
              <w:rPr>
                <w:vertAlign w:val="superscript"/>
              </w:rPr>
              <w:t>1</w:t>
            </w:r>
          </w:p>
          <w:p w14:paraId="628D997D" w14:textId="77777777" w:rsidR="006D321E" w:rsidRDefault="006D321E" w:rsidP="0047665F">
            <w:pPr>
              <w:ind w:left="0"/>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lastRenderedPageBreak/>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r w:rsidR="006D321E">
        <w:t>/TSFF</w:t>
      </w:r>
      <w:r>
        <w:t xml:space="preserve"> deviates from the PCIe CEM specification on Insertion Loss Values at PCIe Gen5 speeds (32GT/s only).</w:t>
      </w:r>
    </w:p>
    <w:p w14:paraId="544E992F" w14:textId="218C6B6D" w:rsidR="005E16CF" w:rsidRDefault="005E16CF" w:rsidP="00FE6A8F">
      <w:pPr>
        <w:pStyle w:val="Heading4"/>
      </w:pPr>
      <w:bookmarkStart w:id="2910" w:name="_Toc115257077"/>
      <w:r>
        <w:t>Baseboard Channel Budget</w:t>
      </w:r>
      <w:bookmarkEnd w:id="291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911" w:name="_Toc115257078"/>
      <w:r>
        <w:t>SFF-TA-1002 Connector Channel Budget</w:t>
      </w:r>
      <w:bookmarkEnd w:id="291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912" w:name="_Toc115257079"/>
      <w:r>
        <w:t>Differential Impedance</w:t>
      </w:r>
      <w:r w:rsidR="00F76CF7">
        <w:t xml:space="preserve"> (Informative)</w:t>
      </w:r>
      <w:bookmarkEnd w:id="2912"/>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2913" w:name="_Ref521045675"/>
      <w:bookmarkStart w:id="2914" w:name="_Toc115257080"/>
      <w:r>
        <w:t>Test Fixtures</w:t>
      </w:r>
      <w:bookmarkEnd w:id="2913"/>
      <w:bookmarkEnd w:id="2914"/>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r w:rsidR="006D321E">
        <w:t>/TSFF</w:t>
      </w:r>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05450606" w:rsidR="00B50CB5" w:rsidRDefault="00B50CB5" w:rsidP="00205A50">
      <w:pPr>
        <w:pStyle w:val="Caption"/>
      </w:pPr>
      <w:bookmarkStart w:id="2915" w:name="_Toc115257343"/>
      <w:r>
        <w:t xml:space="preserve">Table </w:t>
      </w:r>
      <w:r>
        <w:fldChar w:fldCharType="begin"/>
      </w:r>
      <w:r>
        <w:instrText xml:space="preserve"> SEQ Table \* ARABIC </w:instrText>
      </w:r>
      <w:r>
        <w:fldChar w:fldCharType="separate"/>
      </w:r>
      <w:r w:rsidR="00E31001">
        <w:t>61</w:t>
      </w:r>
      <w:r>
        <w:fldChar w:fldCharType="end"/>
      </w:r>
      <w:r>
        <w:t>: PCIe Test Fixtures for OCP NIC 3.0</w:t>
      </w:r>
      <w:bookmarkEnd w:id="2915"/>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2916" w:name="_Toc115257081"/>
      <w:r>
        <w:t xml:space="preserve">Compliance </w:t>
      </w:r>
      <w:r w:rsidR="005E16CF">
        <w:t>Load Board</w:t>
      </w:r>
      <w:r>
        <w:t xml:space="preserve"> (CLB)</w:t>
      </w:r>
      <w:bookmarkEnd w:id="2916"/>
    </w:p>
    <w:p w14:paraId="2C4F13AB" w14:textId="4404D19F" w:rsidR="0006611A" w:rsidRDefault="0006611A" w:rsidP="00205A50">
      <w:pPr>
        <w:pStyle w:val="Caption"/>
      </w:pPr>
      <w:bookmarkStart w:id="2917" w:name="_Toc115257248"/>
      <w:r>
        <w:t xml:space="preserve">Figure </w:t>
      </w:r>
      <w:r>
        <w:fldChar w:fldCharType="begin"/>
      </w:r>
      <w:r>
        <w:instrText xml:space="preserve"> SEQ Figure \* ARABIC </w:instrText>
      </w:r>
      <w:r>
        <w:fldChar w:fldCharType="separate"/>
      </w:r>
      <w:r w:rsidR="00805ADD">
        <w:t>125</w:t>
      </w:r>
      <w:r>
        <w:fldChar w:fldCharType="end"/>
      </w:r>
      <w:r>
        <w:t>: PCIe Load Board Test Fixture for OCP NIC 3.0</w:t>
      </w:r>
      <w:r w:rsidR="00C70372">
        <w:t xml:space="preserve"> SFF</w:t>
      </w:r>
      <w:r w:rsidR="006D321E">
        <w:t>/TSFF</w:t>
      </w:r>
      <w:bookmarkEnd w:id="2917"/>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918" w:name="_Toc115257082"/>
      <w:r>
        <w:lastRenderedPageBreak/>
        <w:t xml:space="preserve">Compliance </w:t>
      </w:r>
      <w:r w:rsidR="005E16CF">
        <w:t>Baseboard</w:t>
      </w:r>
      <w:r>
        <w:t xml:space="preserve"> (CBB)</w:t>
      </w:r>
      <w:bookmarkEnd w:id="2918"/>
    </w:p>
    <w:p w14:paraId="14C12814" w14:textId="07EA9882" w:rsidR="0006611A" w:rsidRDefault="0006611A" w:rsidP="00205A50">
      <w:pPr>
        <w:pStyle w:val="Caption"/>
      </w:pPr>
      <w:bookmarkStart w:id="2919" w:name="_Toc115257249"/>
      <w:r>
        <w:t xml:space="preserve">Figure </w:t>
      </w:r>
      <w:r>
        <w:fldChar w:fldCharType="begin"/>
      </w:r>
      <w:r>
        <w:instrText xml:space="preserve"> SEQ Figure \* ARABIC </w:instrText>
      </w:r>
      <w:r>
        <w:fldChar w:fldCharType="separate"/>
      </w:r>
      <w:r w:rsidR="00805ADD">
        <w:t>126</w:t>
      </w:r>
      <w:r>
        <w:fldChar w:fldCharType="end"/>
      </w:r>
      <w:r>
        <w:t>: PCIe Base Board Test Fixture for OCP NIC 3.0</w:t>
      </w:r>
      <w:r w:rsidR="00C70372">
        <w:t xml:space="preserve"> SFF</w:t>
      </w:r>
      <w:r w:rsidR="006D321E">
        <w:t>/TSFF</w:t>
      </w:r>
      <w:bookmarkEnd w:id="2919"/>
    </w:p>
    <w:p w14:paraId="4C013D66" w14:textId="77777777" w:rsidR="000D0DFC" w:rsidRPr="0006611A" w:rsidRDefault="000D0DFC" w:rsidP="000D0DFC">
      <w:pPr>
        <w:ind w:left="0"/>
        <w:jc w:val="center"/>
      </w:pPr>
      <w:commentRangeStart w:id="2920"/>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2920"/>
      <w:r>
        <w:rPr>
          <w:rStyle w:val="CommentReference"/>
        </w:rPr>
        <w:commentReference w:id="2920"/>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2921" w:name="_Toc115257083"/>
      <w:r>
        <w:t>Test Methodology</w:t>
      </w:r>
      <w:bookmarkEnd w:id="2921"/>
    </w:p>
    <w:p w14:paraId="3EC492D0" w14:textId="307338F8"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05ADD">
        <w:t>5.3.2</w:t>
      </w:r>
      <w:r w:rsidR="005B6F48">
        <w:fldChar w:fldCharType="end"/>
      </w:r>
      <w:r w:rsidR="005B6F48">
        <w:t xml:space="preserve"> are used. </w:t>
      </w:r>
    </w:p>
    <w:p w14:paraId="16410510" w14:textId="77777777" w:rsidR="000D0DFC" w:rsidRDefault="000D0DFC" w:rsidP="000D0DFC">
      <w:pPr>
        <w:ind w:left="0"/>
      </w:pPr>
    </w:p>
    <w:p w14:paraId="576C05F0" w14:textId="3209639C" w:rsidR="000D0DFC" w:rsidRDefault="000D0DFC" w:rsidP="000D0DFC">
      <w:pPr>
        <w:ind w:left="0"/>
      </w:pPr>
      <w:r>
        <w:t>For PCIe Gen 5.0, OCP NIC 3.0 modifies the insertion loss budget on the SFF</w:t>
      </w:r>
      <w:r w:rsidR="006D321E">
        <w:t>/TSFF</w:t>
      </w:r>
      <w:r>
        <w:t xml:space="preserve"> as shown in </w:t>
      </w:r>
      <w:r>
        <w:fldChar w:fldCharType="begin"/>
      </w:r>
      <w:r>
        <w:instrText xml:space="preserve"> REF _Ref45111982 \h </w:instrText>
      </w:r>
      <w:r>
        <w:fldChar w:fldCharType="separate"/>
      </w:r>
      <w:r w:rsidR="00805ADD">
        <w:t xml:space="preserve">Table </w:t>
      </w:r>
      <w:r w:rsidR="00805ADD">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05ADD">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2922" w:name="_Toc115257084"/>
      <w:r>
        <w:t>Test Setup</w:t>
      </w:r>
      <w:bookmarkEnd w:id="2922"/>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2923" w:name="_Toc502738042"/>
      <w:bookmarkStart w:id="2924" w:name="_Ref504072992"/>
      <w:bookmarkStart w:id="2925" w:name="_Ref510177650"/>
      <w:bookmarkStart w:id="2926" w:name="_Ref11402993"/>
      <w:bookmarkStart w:id="2927" w:name="_Toc115257085"/>
      <w:r w:rsidRPr="00E44452">
        <w:lastRenderedPageBreak/>
        <w:t>Thermal and Environmental</w:t>
      </w:r>
      <w:bookmarkEnd w:id="2923"/>
      <w:bookmarkEnd w:id="2924"/>
      <w:bookmarkEnd w:id="2925"/>
      <w:bookmarkEnd w:id="2926"/>
      <w:bookmarkEnd w:id="2927"/>
    </w:p>
    <w:p w14:paraId="36E2B953" w14:textId="05DDC7E0" w:rsidR="007679F0" w:rsidRDefault="007679F0" w:rsidP="00391B11">
      <w:pPr>
        <w:pStyle w:val="Heading2"/>
      </w:pPr>
      <w:bookmarkStart w:id="2928" w:name="_Toc503883035"/>
      <w:bookmarkStart w:id="2929" w:name="_Toc503943919"/>
      <w:bookmarkStart w:id="2930" w:name="_Toc503951086"/>
      <w:bookmarkStart w:id="2931" w:name="_Toc503172931"/>
      <w:bookmarkStart w:id="2932" w:name="_Toc115257086"/>
      <w:bookmarkStart w:id="2933" w:name="_Toc384819836"/>
      <w:bookmarkEnd w:id="2928"/>
      <w:bookmarkEnd w:id="2929"/>
      <w:bookmarkEnd w:id="2930"/>
      <w:bookmarkEnd w:id="2931"/>
      <w:r>
        <w:t>Airflow Direction</w:t>
      </w:r>
      <w:bookmarkEnd w:id="2932"/>
    </w:p>
    <w:p w14:paraId="78E79710" w14:textId="5F307885"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05ADD">
        <w:t>6.1.1</w:t>
      </w:r>
      <w:r>
        <w:fldChar w:fldCharType="end"/>
      </w:r>
      <w:r>
        <w:t xml:space="preserve"> and </w:t>
      </w:r>
      <w:r>
        <w:fldChar w:fldCharType="begin"/>
      </w:r>
      <w:r>
        <w:instrText xml:space="preserve"> REF _Ref504036841 \r \h </w:instrText>
      </w:r>
      <w:r>
        <w:fldChar w:fldCharType="separate"/>
      </w:r>
      <w:r w:rsidR="00805ADD">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2934" w:name="_Ref504036839"/>
      <w:bookmarkStart w:id="2935" w:name="_Toc115257087"/>
      <w:r>
        <w:t>Hot Aisle Cooling</w:t>
      </w:r>
      <w:bookmarkEnd w:id="2934"/>
      <w:bookmarkEnd w:id="2935"/>
    </w:p>
    <w:p w14:paraId="14E6B1C2" w14:textId="0C5E0CDA"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05ADD">
        <w:t xml:space="preserve">Figure </w:t>
      </w:r>
      <w:r w:rsidR="00805ADD">
        <w:rPr>
          <w:noProof/>
        </w:rPr>
        <w:t>127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0F1FCAEF" w:rsidR="007679F0" w:rsidRDefault="007679F0" w:rsidP="00205A50">
      <w:pPr>
        <w:pStyle w:val="Caption"/>
      </w:pPr>
      <w:bookmarkStart w:id="2936" w:name="_Ref503872079"/>
      <w:bookmarkStart w:id="2937" w:name="_Toc115257250"/>
      <w:r>
        <w:t xml:space="preserve">Figure </w:t>
      </w:r>
      <w:r>
        <w:fldChar w:fldCharType="begin"/>
      </w:r>
      <w:r>
        <w:instrText xml:space="preserve"> SEQ Figure \* ARABIC </w:instrText>
      </w:r>
      <w:r>
        <w:fldChar w:fldCharType="separate"/>
      </w:r>
      <w:r w:rsidR="00805ADD">
        <w:t>127</w:t>
      </w:r>
      <w:r>
        <w:fldChar w:fldCharType="end"/>
      </w:r>
      <w:bookmarkEnd w:id="2936"/>
      <w:r>
        <w:t>: Airflow Direction for Hot Aisle Cooling</w:t>
      </w:r>
      <w:r w:rsidR="00740FA0">
        <w:t xml:space="preserve"> (SFF</w:t>
      </w:r>
      <w:r w:rsidR="006D321E">
        <w:t>/TSFF</w:t>
      </w:r>
      <w:r w:rsidR="00740FA0">
        <w:t xml:space="preserve"> and LFF)</w:t>
      </w:r>
      <w:bookmarkEnd w:id="293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5EB0BC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05ADD">
        <w:t xml:space="preserve">Table </w:t>
      </w:r>
      <w:r w:rsidR="00805ADD">
        <w:rPr>
          <w:noProof/>
        </w:rPr>
        <w:t>61</w:t>
      </w:r>
      <w:r>
        <w:fldChar w:fldCharType="end"/>
      </w:r>
      <w:r>
        <w:t xml:space="preserve"> and </w:t>
      </w:r>
      <w:r>
        <w:fldChar w:fldCharType="begin"/>
      </w:r>
      <w:r>
        <w:instrText xml:space="preserve"> REF _Ref504054230 \h </w:instrText>
      </w:r>
      <w:r>
        <w:fldChar w:fldCharType="separate"/>
      </w:r>
      <w:r w:rsidR="00805ADD">
        <w:t xml:space="preserve">Table </w:t>
      </w:r>
      <w:r w:rsidR="00805ADD">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05ADD">
        <w:t xml:space="preserve">Table </w:t>
      </w:r>
      <w:r w:rsidR="00805ADD">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05ADD">
        <w:t xml:space="preserve">Table </w:t>
      </w:r>
      <w:r w:rsidR="00805ADD">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1B8EE17" w:rsidR="007679F0" w:rsidRDefault="007679F0" w:rsidP="00205A50">
      <w:pPr>
        <w:pStyle w:val="Caption"/>
      </w:pPr>
      <w:bookmarkStart w:id="2938" w:name="_Ref503872185"/>
      <w:bookmarkStart w:id="2939" w:name="_Toc115257344"/>
      <w:r>
        <w:t xml:space="preserve">Table </w:t>
      </w:r>
      <w:r>
        <w:fldChar w:fldCharType="begin"/>
      </w:r>
      <w:r>
        <w:instrText xml:space="preserve"> SEQ Table \* ARABIC </w:instrText>
      </w:r>
      <w:r>
        <w:fldChar w:fldCharType="separate"/>
      </w:r>
      <w:r w:rsidR="00E31001">
        <w:t>62</w:t>
      </w:r>
      <w:r>
        <w:fldChar w:fldCharType="end"/>
      </w:r>
      <w:bookmarkEnd w:id="2938"/>
      <w:r w:rsidRPr="0051730F">
        <w:t xml:space="preserve">: </w:t>
      </w:r>
      <w:r>
        <w:t>Hot Aisle Air Temperature Boundary Conditions</w:t>
      </w:r>
      <w:bookmarkEnd w:id="293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3E92DC32" w:rsidR="007679F0" w:rsidRDefault="007679F0" w:rsidP="00205A50">
      <w:pPr>
        <w:pStyle w:val="Caption"/>
      </w:pPr>
      <w:bookmarkStart w:id="2940" w:name="_Ref504054230"/>
      <w:bookmarkStart w:id="2941" w:name="_Toc115257345"/>
      <w:r>
        <w:t xml:space="preserve">Table </w:t>
      </w:r>
      <w:r>
        <w:fldChar w:fldCharType="begin"/>
      </w:r>
      <w:r>
        <w:instrText xml:space="preserve"> SEQ Table \* ARABIC </w:instrText>
      </w:r>
      <w:r>
        <w:fldChar w:fldCharType="separate"/>
      </w:r>
      <w:r w:rsidR="00E31001">
        <w:t>63</w:t>
      </w:r>
      <w:r>
        <w:fldChar w:fldCharType="end"/>
      </w:r>
      <w:bookmarkEnd w:id="2940"/>
      <w:r w:rsidRPr="0051730F">
        <w:t xml:space="preserve">: </w:t>
      </w:r>
      <w:r>
        <w:t>Hot Aisle Airflow Boundary Conditions</w:t>
      </w:r>
      <w:bookmarkEnd w:id="294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2942" w:name="_Ref504036841"/>
      <w:bookmarkStart w:id="2943" w:name="_Toc115257088"/>
      <w:r>
        <w:t>Cold Aisle Cooling</w:t>
      </w:r>
      <w:bookmarkEnd w:id="2942"/>
      <w:bookmarkEnd w:id="2943"/>
    </w:p>
    <w:p w14:paraId="3F89030E" w14:textId="272D7832"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05ADD">
        <w:t xml:space="preserve">Figure </w:t>
      </w:r>
      <w:r w:rsidR="00805ADD">
        <w:rPr>
          <w:noProof/>
        </w:rPr>
        <w:t>128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05A50">
      <w:pPr>
        <w:pStyle w:val="Caption"/>
      </w:pPr>
      <w:bookmarkStart w:id="2944" w:name="_Ref503872108"/>
    </w:p>
    <w:p w14:paraId="3530AF24" w14:textId="1668CCF1" w:rsidR="00740FA0" w:rsidRDefault="007679F0" w:rsidP="00205A50">
      <w:pPr>
        <w:pStyle w:val="Caption"/>
      </w:pPr>
      <w:bookmarkStart w:id="2945" w:name="_Ref504058111"/>
      <w:bookmarkStart w:id="2946" w:name="_Toc115257251"/>
      <w:r>
        <w:t xml:space="preserve">Figure </w:t>
      </w:r>
      <w:r>
        <w:fldChar w:fldCharType="begin"/>
      </w:r>
      <w:r>
        <w:instrText xml:space="preserve"> SEQ Figure \* ARABIC </w:instrText>
      </w:r>
      <w:r>
        <w:fldChar w:fldCharType="separate"/>
      </w:r>
      <w:r w:rsidR="00805ADD">
        <w:t>128</w:t>
      </w:r>
      <w:r>
        <w:fldChar w:fldCharType="end"/>
      </w:r>
      <w:bookmarkEnd w:id="2944"/>
      <w:bookmarkEnd w:id="2945"/>
      <w:r>
        <w:t>:</w:t>
      </w:r>
      <w:r w:rsidRPr="009C1921">
        <w:t xml:space="preserve"> </w:t>
      </w:r>
      <w:r>
        <w:t>Airflow Direction for Cold Aisle Cooling</w:t>
      </w:r>
      <w:r w:rsidR="00740FA0">
        <w:t xml:space="preserve"> (SFF</w:t>
      </w:r>
      <w:r w:rsidR="006D321E">
        <w:t>/TSFF</w:t>
      </w:r>
      <w:r w:rsidR="00740FA0">
        <w:t xml:space="preserve"> and LFF)</w:t>
      </w:r>
      <w:bookmarkEnd w:id="294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429447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and </w:t>
      </w:r>
      <w:r>
        <w:fldChar w:fldCharType="begin"/>
      </w:r>
      <w:r>
        <w:instrText xml:space="preserve"> REF _Ref504058200 \h </w:instrText>
      </w:r>
      <w:r>
        <w:fldChar w:fldCharType="separate"/>
      </w:r>
      <w:r w:rsidR="00805ADD">
        <w:t xml:space="preserve">Table </w:t>
      </w:r>
      <w:r w:rsidR="00805ADD">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4D8AE48F" w:rsidR="007679F0" w:rsidRDefault="007679F0" w:rsidP="00205A50">
      <w:pPr>
        <w:pStyle w:val="Caption"/>
      </w:pPr>
      <w:bookmarkStart w:id="2947" w:name="_Ref503872468"/>
      <w:bookmarkStart w:id="2948" w:name="_Toc115257346"/>
      <w:r>
        <w:t xml:space="preserve">Table </w:t>
      </w:r>
      <w:r>
        <w:fldChar w:fldCharType="begin"/>
      </w:r>
      <w:r>
        <w:instrText xml:space="preserve"> SEQ Table \* ARABIC </w:instrText>
      </w:r>
      <w:r>
        <w:fldChar w:fldCharType="separate"/>
      </w:r>
      <w:r w:rsidR="00E31001">
        <w:t>64</w:t>
      </w:r>
      <w:r>
        <w:fldChar w:fldCharType="end"/>
      </w:r>
      <w:bookmarkEnd w:id="2947"/>
      <w:r w:rsidRPr="0051730F">
        <w:t xml:space="preserve">: </w:t>
      </w:r>
      <w:r>
        <w:t>Cold Aisle Air Temperature Boundary Conditions</w:t>
      </w:r>
      <w:bookmarkEnd w:id="294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46F25D4" w:rsidR="007679F0" w:rsidRDefault="007679F0" w:rsidP="00205A50">
      <w:pPr>
        <w:pStyle w:val="Caption"/>
      </w:pPr>
      <w:bookmarkStart w:id="2949" w:name="_Ref504054496"/>
      <w:bookmarkStart w:id="2950" w:name="_Ref504058200"/>
      <w:bookmarkStart w:id="2951" w:name="_Toc115257347"/>
      <w:r>
        <w:t xml:space="preserve">Table </w:t>
      </w:r>
      <w:r>
        <w:fldChar w:fldCharType="begin"/>
      </w:r>
      <w:r>
        <w:instrText xml:space="preserve"> SEQ Table \* ARABIC </w:instrText>
      </w:r>
      <w:r>
        <w:fldChar w:fldCharType="separate"/>
      </w:r>
      <w:r w:rsidR="00E31001">
        <w:t>65</w:t>
      </w:r>
      <w:r>
        <w:fldChar w:fldCharType="end"/>
      </w:r>
      <w:bookmarkEnd w:id="2949"/>
      <w:bookmarkEnd w:id="2950"/>
      <w:r w:rsidRPr="0051730F">
        <w:t xml:space="preserve">: </w:t>
      </w:r>
      <w:r>
        <w:t>Cold Aisle Airflow Boundary Conditions</w:t>
      </w:r>
      <w:bookmarkEnd w:id="295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2952" w:name="_Ref515365369"/>
      <w:bookmarkStart w:id="2953" w:name="_Toc115257089"/>
      <w:r>
        <w:t xml:space="preserve">Thermal </w:t>
      </w:r>
      <w:r w:rsidR="007679F0">
        <w:t>Design Guidelines</w:t>
      </w:r>
      <w:bookmarkEnd w:id="2952"/>
      <w:bookmarkEnd w:id="2953"/>
    </w:p>
    <w:p w14:paraId="4D3E1440" w14:textId="0E955F00"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05ADD">
        <w:t>6.4</w:t>
      </w:r>
      <w:r w:rsidR="0010451A">
        <w:fldChar w:fldCharType="end"/>
      </w:r>
      <w:r w:rsidRPr="001D4EE4">
        <w:t>.</w:t>
      </w:r>
      <w:r w:rsidR="00204D17">
        <w:t xml:space="preserve"> </w:t>
      </w:r>
    </w:p>
    <w:p w14:paraId="619BB5D6" w14:textId="0BC2BD79" w:rsidR="007679F0" w:rsidRDefault="00740FA0" w:rsidP="00494339">
      <w:pPr>
        <w:pStyle w:val="Heading3"/>
      </w:pPr>
      <w:bookmarkStart w:id="2954" w:name="_Ref510177497"/>
      <w:bookmarkStart w:id="2955" w:name="_Toc115257090"/>
      <w:r>
        <w:t xml:space="preserve">SFF Card </w:t>
      </w:r>
      <w:r w:rsidR="007679F0">
        <w:t>ASIC Cooling – Hot Aisle</w:t>
      </w:r>
      <w:bookmarkEnd w:id="2954"/>
      <w:bookmarkEnd w:id="2955"/>
    </w:p>
    <w:p w14:paraId="54201C5C" w14:textId="19A9000F"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03740C7B" w:rsidR="007679F0" w:rsidRDefault="007679F0" w:rsidP="00205A50">
      <w:pPr>
        <w:pStyle w:val="Caption"/>
      </w:pPr>
      <w:bookmarkStart w:id="2956" w:name="_Ref503877116"/>
      <w:bookmarkStart w:id="2957" w:name="_Ref503877112"/>
      <w:bookmarkStart w:id="2958" w:name="_Toc115257252"/>
      <w:r>
        <w:t xml:space="preserve">Figure </w:t>
      </w:r>
      <w:r>
        <w:fldChar w:fldCharType="begin"/>
      </w:r>
      <w:r>
        <w:instrText xml:space="preserve"> SEQ Figure \* ARABIC </w:instrText>
      </w:r>
      <w:r>
        <w:fldChar w:fldCharType="separate"/>
      </w:r>
      <w:r w:rsidR="00805ADD">
        <w:t>129</w:t>
      </w:r>
      <w:r>
        <w:fldChar w:fldCharType="end"/>
      </w:r>
      <w:bookmarkEnd w:id="2956"/>
      <w:r>
        <w:t>: ASIC Supportable Power for Hot Aisle Cooling</w:t>
      </w:r>
      <w:bookmarkEnd w:id="2957"/>
      <w:r>
        <w:t xml:space="preserve"> – </w:t>
      </w:r>
      <w:r w:rsidR="00077AF9">
        <w:t>SFF</w:t>
      </w:r>
      <w:bookmarkEnd w:id="2958"/>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7919DE03" w:rsidR="00740FA0" w:rsidRDefault="00740FA0" w:rsidP="00740FA0">
      <w:pPr>
        <w:ind w:left="0"/>
      </w:pPr>
      <w:r>
        <w:t xml:space="preserve">The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805ADD">
        <w:t xml:space="preserve">Figure </w:t>
      </w:r>
      <w:r w:rsidR="00805ADD">
        <w:rPr>
          <w:noProof/>
        </w:rPr>
        <w:t>130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05ADD">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0670582" w:rsidR="007679F0" w:rsidRDefault="007679F0" w:rsidP="00205A50">
      <w:pPr>
        <w:pStyle w:val="Caption"/>
      </w:pPr>
      <w:bookmarkStart w:id="2959" w:name="_Ref504035791"/>
      <w:bookmarkStart w:id="2960" w:name="_Toc115257253"/>
      <w:r>
        <w:t xml:space="preserve">Figure </w:t>
      </w:r>
      <w:r>
        <w:fldChar w:fldCharType="begin"/>
      </w:r>
      <w:r>
        <w:instrText xml:space="preserve"> SEQ Figure \* ARABIC </w:instrText>
      </w:r>
      <w:r>
        <w:fldChar w:fldCharType="separate"/>
      </w:r>
      <w:r w:rsidR="00805ADD">
        <w:t>130</w:t>
      </w:r>
      <w:r>
        <w:fldChar w:fldCharType="end"/>
      </w:r>
      <w:bookmarkEnd w:id="2959"/>
      <w:r>
        <w:t xml:space="preserve">: OCP NIC 3.0 </w:t>
      </w:r>
      <w:r w:rsidR="00740FA0">
        <w:t xml:space="preserve">SFF </w:t>
      </w:r>
      <w:r>
        <w:t xml:space="preserve">Reference </w:t>
      </w:r>
      <w:r w:rsidR="00740FA0">
        <w:t xml:space="preserve">Design and CFD </w:t>
      </w:r>
      <w:r>
        <w:t>Geometry</w:t>
      </w:r>
      <w:bookmarkEnd w:id="296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3B4B4623" w:rsidR="007679F0" w:rsidRDefault="007679F0" w:rsidP="00205A50">
      <w:pPr>
        <w:pStyle w:val="Caption"/>
      </w:pPr>
      <w:bookmarkStart w:id="2961" w:name="_Ref503877506"/>
      <w:bookmarkStart w:id="2962" w:name="_Toc115257348"/>
      <w:r>
        <w:t xml:space="preserve">Table </w:t>
      </w:r>
      <w:r>
        <w:fldChar w:fldCharType="begin"/>
      </w:r>
      <w:r>
        <w:instrText xml:space="preserve"> SEQ Table \* ARABIC </w:instrText>
      </w:r>
      <w:r>
        <w:fldChar w:fldCharType="separate"/>
      </w:r>
      <w:r w:rsidR="00E31001">
        <w:t>66</w:t>
      </w:r>
      <w:r>
        <w:fldChar w:fldCharType="end"/>
      </w:r>
      <w:bookmarkEnd w:id="2961"/>
      <w:r>
        <w:t xml:space="preserve">: Reference OCP NIC 3.0 </w:t>
      </w:r>
      <w:r w:rsidR="00740FA0">
        <w:t xml:space="preserve">SFF </w:t>
      </w:r>
      <w:r>
        <w:t>Card Geometry</w:t>
      </w:r>
      <w:bookmarkEnd w:id="296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785AE64B"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w:t>
      </w:r>
    </w:p>
    <w:p w14:paraId="0081B18F" w14:textId="77777777" w:rsidR="00740FA0" w:rsidRDefault="00740FA0" w:rsidP="00740FA0">
      <w:pPr>
        <w:ind w:left="0"/>
      </w:pPr>
    </w:p>
    <w:p w14:paraId="6064FF05" w14:textId="3FD39BC9"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w:t>
      </w:r>
    </w:p>
    <w:p w14:paraId="1D98493F" w14:textId="77777777" w:rsidR="007679F0" w:rsidRDefault="007679F0" w:rsidP="007679F0">
      <w:pPr>
        <w:ind w:left="0"/>
      </w:pPr>
    </w:p>
    <w:p w14:paraId="4540E3E9" w14:textId="554A7EC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05ADD">
        <w:t xml:space="preserve">Figure </w:t>
      </w:r>
      <w:r w:rsidR="00805ADD">
        <w:rPr>
          <w:noProof/>
        </w:rPr>
        <w:t>131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5EFB73F" w:rsidR="007679F0" w:rsidRDefault="007679F0" w:rsidP="00205A50">
      <w:pPr>
        <w:pStyle w:val="Caption"/>
      </w:pPr>
      <w:bookmarkStart w:id="2963" w:name="_Ref503878583"/>
      <w:bookmarkStart w:id="2964" w:name="_Toc115257254"/>
      <w:r>
        <w:t xml:space="preserve">Figure </w:t>
      </w:r>
      <w:r>
        <w:fldChar w:fldCharType="begin"/>
      </w:r>
      <w:r>
        <w:instrText xml:space="preserve"> SEQ Figure \* ARABIC </w:instrText>
      </w:r>
      <w:r>
        <w:fldChar w:fldCharType="separate"/>
      </w:r>
      <w:r w:rsidR="00805ADD">
        <w:t>131</w:t>
      </w:r>
      <w:r>
        <w:fldChar w:fldCharType="end"/>
      </w:r>
      <w:bookmarkEnd w:id="2963"/>
      <w:r>
        <w:t xml:space="preserve">: Server System Airflow Capability – </w:t>
      </w:r>
      <w:r w:rsidR="009462A7">
        <w:t xml:space="preserve">SFF Card </w:t>
      </w:r>
      <w:r>
        <w:t>Hot Aisle Cooling</w:t>
      </w:r>
      <w:bookmarkEnd w:id="2964"/>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2965"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7855C2E0" w:rsidR="00E86F72" w:rsidRDefault="00E86F72" w:rsidP="00205A50">
      <w:pPr>
        <w:pStyle w:val="Caption"/>
      </w:pPr>
      <w:bookmarkStart w:id="2966" w:name="_Toc115257255"/>
      <w:r>
        <w:t xml:space="preserve">Figure </w:t>
      </w:r>
      <w:r>
        <w:fldChar w:fldCharType="begin"/>
      </w:r>
      <w:r>
        <w:instrText xml:space="preserve"> SEQ Figure \* ARABIC </w:instrText>
      </w:r>
      <w:r>
        <w:fldChar w:fldCharType="separate"/>
      </w:r>
      <w:r w:rsidR="00805ADD">
        <w:t>132</w:t>
      </w:r>
      <w:r>
        <w:fldChar w:fldCharType="end"/>
      </w:r>
      <w:r>
        <w:t xml:space="preserve">: Server System Airflow Capability – SFF Card Hot Aisle Cooling in </w:t>
      </w:r>
      <w:r w:rsidR="001536BF">
        <w:t>Aux Power</w:t>
      </w:r>
      <w:r>
        <w:t xml:space="preserve"> </w:t>
      </w:r>
      <w:r w:rsidR="001536BF">
        <w:t>Mode</w:t>
      </w:r>
      <w:bookmarkEnd w:id="2966"/>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pPr>
      <w:bookmarkStart w:id="2967" w:name="_Toc115257091"/>
      <w:r>
        <w:lastRenderedPageBreak/>
        <w:t>TSFF Card ASIC Cooling – Hot Aisle (TBD)</w:t>
      </w:r>
      <w:bookmarkEnd w:id="2967"/>
    </w:p>
    <w:p w14:paraId="793BEC83" w14:textId="4E929233" w:rsidR="006D321E" w:rsidRPr="006D321E" w:rsidRDefault="006D321E" w:rsidP="006D321E">
      <w:pPr>
        <w:ind w:left="0"/>
      </w:pPr>
      <w:r>
        <w:t>This section is a work in progress.</w:t>
      </w:r>
    </w:p>
    <w:p w14:paraId="6F882963" w14:textId="54B2F1C4" w:rsidR="00740FA0" w:rsidRDefault="00740FA0" w:rsidP="00494339">
      <w:pPr>
        <w:pStyle w:val="Heading3"/>
      </w:pPr>
      <w:bookmarkStart w:id="2968" w:name="_Toc115257092"/>
      <w:r>
        <w:t>LFF Card ASIC Cooling – Hot Aisle</w:t>
      </w:r>
      <w:bookmarkEnd w:id="2968"/>
    </w:p>
    <w:p w14:paraId="5196791B" w14:textId="2DF2A0D3" w:rsidR="00740FA0" w:rsidRDefault="00740FA0" w:rsidP="00740FA0">
      <w:pPr>
        <w:ind w:left="0"/>
      </w:pP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50107C3E" w:rsidR="00740FA0" w:rsidRDefault="00740FA0" w:rsidP="00205A50">
      <w:pPr>
        <w:pStyle w:val="Caption"/>
      </w:pPr>
      <w:bookmarkStart w:id="2969" w:name="_Ref512869958"/>
      <w:bookmarkStart w:id="2970" w:name="_Toc115257256"/>
      <w:r>
        <w:t xml:space="preserve">Figure </w:t>
      </w:r>
      <w:r>
        <w:fldChar w:fldCharType="begin"/>
      </w:r>
      <w:r>
        <w:instrText xml:space="preserve"> SEQ Figure \* ARABIC </w:instrText>
      </w:r>
      <w:r>
        <w:fldChar w:fldCharType="separate"/>
      </w:r>
      <w:r w:rsidR="00805ADD">
        <w:t>133</w:t>
      </w:r>
      <w:r>
        <w:fldChar w:fldCharType="end"/>
      </w:r>
      <w:bookmarkEnd w:id="2969"/>
      <w:r>
        <w:t>: ASIC Supportable Power for Hot Aisle Cooling – LFF Card</w:t>
      </w:r>
      <w:bookmarkEnd w:id="2970"/>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071E5575" w:rsidR="00740FA0" w:rsidRDefault="00740FA0" w:rsidP="00740FA0">
      <w:pPr>
        <w:ind w:left="0"/>
      </w:pPr>
      <w:r>
        <w:t xml:space="preserve">The curves shown in </w:t>
      </w: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t>
      </w:r>
      <w:r>
        <w:fldChar w:fldCharType="begin"/>
      </w:r>
      <w:r>
        <w:instrText xml:space="preserve"> REF _Ref512870182 \h </w:instrText>
      </w:r>
      <w:r>
        <w:fldChar w:fldCharType="separate"/>
      </w:r>
      <w:r w:rsidR="00805ADD">
        <w:t xml:space="preserve">Figure </w:t>
      </w:r>
      <w:r w:rsidR="00805ADD">
        <w:rPr>
          <w:noProof/>
        </w:rPr>
        <w:t>134</w:t>
      </w:r>
      <w:r>
        <w:fldChar w:fldCharType="end"/>
      </w:r>
      <w:r>
        <w:t xml:space="preserve"> shows a comparison of the 3D CAD and CFD model geometry for the reference OCP NIC 3.0 card. </w:t>
      </w:r>
    </w:p>
    <w:p w14:paraId="65A65FE5" w14:textId="77777777" w:rsidR="00740FA0" w:rsidRDefault="00740FA0" w:rsidP="00205A50">
      <w:pPr>
        <w:pStyle w:val="Caption"/>
      </w:pPr>
    </w:p>
    <w:p w14:paraId="3AB9BC44" w14:textId="31C121ED" w:rsidR="00740FA0" w:rsidRDefault="00740FA0" w:rsidP="00205A50">
      <w:pPr>
        <w:pStyle w:val="Caption"/>
      </w:pPr>
      <w:bookmarkStart w:id="2971" w:name="_Ref512870182"/>
      <w:bookmarkStart w:id="2972" w:name="_Ref512932951"/>
      <w:bookmarkStart w:id="2973" w:name="_Toc115257257"/>
      <w:r>
        <w:t xml:space="preserve">Figure </w:t>
      </w:r>
      <w:r>
        <w:fldChar w:fldCharType="begin"/>
      </w:r>
      <w:r>
        <w:instrText xml:space="preserve"> SEQ Figure \* ARABIC </w:instrText>
      </w:r>
      <w:r>
        <w:fldChar w:fldCharType="separate"/>
      </w:r>
      <w:r w:rsidR="00805ADD">
        <w:t>134</w:t>
      </w:r>
      <w:r>
        <w:fldChar w:fldCharType="end"/>
      </w:r>
      <w:bookmarkEnd w:id="2971"/>
      <w:r>
        <w:t>: OCP NIC 3.0 LFF Reference Design and CFD Geometry</w:t>
      </w:r>
      <w:bookmarkEnd w:id="2972"/>
      <w:bookmarkEnd w:id="2973"/>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5F54B061" w14:textId="77777777" w:rsidR="00740FA0" w:rsidRDefault="00740FA0" w:rsidP="00740FA0">
      <w:pPr>
        <w:ind w:left="0"/>
      </w:pPr>
    </w:p>
    <w:p w14:paraId="4EFF6849" w14:textId="6D45E9BB" w:rsidR="00740FA0" w:rsidRDefault="00740FA0" w:rsidP="00205A50">
      <w:pPr>
        <w:pStyle w:val="Caption"/>
      </w:pPr>
      <w:bookmarkStart w:id="2974" w:name="_Ref512870247"/>
      <w:bookmarkStart w:id="2975" w:name="_Ref512870241"/>
      <w:bookmarkStart w:id="2976" w:name="_Toc115257349"/>
      <w:r>
        <w:t xml:space="preserve">Table </w:t>
      </w:r>
      <w:r>
        <w:fldChar w:fldCharType="begin"/>
      </w:r>
      <w:r>
        <w:instrText xml:space="preserve"> SEQ Table \* ARABIC </w:instrText>
      </w:r>
      <w:r>
        <w:fldChar w:fldCharType="separate"/>
      </w:r>
      <w:r w:rsidR="00E31001">
        <w:t>67</w:t>
      </w:r>
      <w:r>
        <w:fldChar w:fldCharType="end"/>
      </w:r>
      <w:bookmarkEnd w:id="2974"/>
      <w:r>
        <w:t>: Reference OCP NIC 3.0 LFF Card Geometry</w:t>
      </w:r>
      <w:bookmarkEnd w:id="2975"/>
      <w:bookmarkEnd w:id="297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E9F5006"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05ADD">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w:t>
      </w:r>
    </w:p>
    <w:p w14:paraId="38EB847A" w14:textId="77777777" w:rsidR="00740FA0" w:rsidRDefault="00740FA0" w:rsidP="00740FA0">
      <w:pPr>
        <w:ind w:left="0"/>
      </w:pPr>
    </w:p>
    <w:p w14:paraId="3E46053A" w14:textId="4BFD7B1E" w:rsidR="00357E1A" w:rsidRDefault="00740FA0" w:rsidP="00740FA0">
      <w:pPr>
        <w:ind w:left="0"/>
      </w:pPr>
      <w:r>
        <w:fldChar w:fldCharType="begin"/>
      </w:r>
      <w:r>
        <w:instrText xml:space="preserve"> REF _Ref512870663 \h </w:instrText>
      </w:r>
      <w:r>
        <w:fldChar w:fldCharType="separate"/>
      </w:r>
      <w:r w:rsidR="00805ADD">
        <w:t xml:space="preserve">Figure </w:t>
      </w:r>
      <w:r w:rsidR="00805ADD">
        <w:rPr>
          <w:noProof/>
        </w:rPr>
        <w:t>135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6691CF1" w:rsidR="00740FA0" w:rsidRDefault="00740FA0" w:rsidP="00205A50">
      <w:pPr>
        <w:pStyle w:val="Caption"/>
      </w:pPr>
      <w:bookmarkStart w:id="2977" w:name="_Ref512870663"/>
      <w:bookmarkStart w:id="2978" w:name="_Toc115257258"/>
      <w:r>
        <w:t xml:space="preserve">Figure </w:t>
      </w:r>
      <w:r>
        <w:fldChar w:fldCharType="begin"/>
      </w:r>
      <w:r>
        <w:instrText xml:space="preserve"> SEQ Figure \* ARABIC </w:instrText>
      </w:r>
      <w:r>
        <w:fldChar w:fldCharType="separate"/>
      </w:r>
      <w:r w:rsidR="00805ADD">
        <w:t>135</w:t>
      </w:r>
      <w:r>
        <w:fldChar w:fldCharType="end"/>
      </w:r>
      <w:bookmarkEnd w:id="2977"/>
      <w:r>
        <w:t>: Server System Airflow Capability – LFF Card Hot Aisle Cooling</w:t>
      </w:r>
      <w:bookmarkEnd w:id="2978"/>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2979" w:name="_Toc115257093"/>
      <w:r>
        <w:t xml:space="preserve">SFF Card </w:t>
      </w:r>
      <w:r w:rsidR="007679F0">
        <w:t>ASIC Cooling – Cold Aisle</w:t>
      </w:r>
      <w:bookmarkEnd w:id="2965"/>
      <w:bookmarkEnd w:id="297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3858528"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05ADD">
        <w:t xml:space="preserve">Figure </w:t>
      </w:r>
      <w:r w:rsidR="00805ADD">
        <w:rPr>
          <w:noProof/>
        </w:rPr>
        <w:t>130</w:t>
      </w:r>
      <w:r>
        <w:fldChar w:fldCharType="end"/>
      </w:r>
      <w:r>
        <w:t xml:space="preserve"> and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05ADD">
        <w:t xml:space="preserve">Figure </w:t>
      </w:r>
      <w:r w:rsidR="00805ADD">
        <w:rPr>
          <w:noProof/>
        </w:rPr>
        <w:t>136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05ADD">
        <w:t xml:space="preserve">Figure </w:t>
      </w:r>
      <w:r w:rsidR="00805ADD">
        <w:rPr>
          <w:noProof/>
        </w:rPr>
        <w:t>136</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2980"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4521FEE" w:rsidR="007679F0" w:rsidRDefault="007679F0" w:rsidP="00205A50">
      <w:pPr>
        <w:pStyle w:val="Caption"/>
      </w:pPr>
      <w:bookmarkStart w:id="2981" w:name="_Ref504058620"/>
      <w:bookmarkStart w:id="2982" w:name="_Ref504058638"/>
      <w:bookmarkStart w:id="2983" w:name="_Toc115257259"/>
      <w:r>
        <w:t xml:space="preserve">Figure </w:t>
      </w:r>
      <w:r>
        <w:fldChar w:fldCharType="begin"/>
      </w:r>
      <w:r>
        <w:instrText xml:space="preserve"> SEQ Figure \* ARABIC </w:instrText>
      </w:r>
      <w:r>
        <w:fldChar w:fldCharType="separate"/>
      </w:r>
      <w:r w:rsidR="00805ADD">
        <w:t>136</w:t>
      </w:r>
      <w:r>
        <w:fldChar w:fldCharType="end"/>
      </w:r>
      <w:bookmarkEnd w:id="2980"/>
      <w:bookmarkEnd w:id="2981"/>
      <w:bookmarkEnd w:id="2982"/>
      <w:r>
        <w:t>:</w:t>
      </w:r>
      <w:r w:rsidRPr="00871D5C">
        <w:t xml:space="preserve"> </w:t>
      </w:r>
      <w:r>
        <w:t xml:space="preserve">ASIC Supportable Power for Cold Aisle Cooling – </w:t>
      </w:r>
      <w:r w:rsidR="00740FA0">
        <w:t xml:space="preserve">SFF </w:t>
      </w:r>
      <w:r>
        <w:t>Card</w:t>
      </w:r>
      <w:bookmarkEnd w:id="2983"/>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06462DA3" w:rsidR="00C3370C" w:rsidRDefault="007679F0" w:rsidP="007679F0">
      <w:pPr>
        <w:ind w:left="0"/>
      </w:pPr>
      <w:r>
        <w:t xml:space="preserve">Similar to </w:t>
      </w:r>
      <w:r>
        <w:fldChar w:fldCharType="begin"/>
      </w:r>
      <w:r>
        <w:instrText xml:space="preserve"> REF _Ref503878583 \h </w:instrText>
      </w:r>
      <w:r>
        <w:fldChar w:fldCharType="separate"/>
      </w:r>
      <w:r w:rsidR="00805ADD">
        <w:t xml:space="preserve">Figure </w:t>
      </w:r>
      <w:r w:rsidR="00805ADD">
        <w:rPr>
          <w:noProof/>
        </w:rPr>
        <w:t>131</w:t>
      </w:r>
      <w:r>
        <w:fldChar w:fldCharType="end"/>
      </w:r>
      <w:r>
        <w:t xml:space="preserve"> for Hot Aisle cooling, </w:t>
      </w:r>
      <w:r>
        <w:fldChar w:fldCharType="begin"/>
      </w:r>
      <w:r>
        <w:instrText xml:space="preserve"> REF _Ref504052564 \h </w:instrText>
      </w:r>
      <w:r>
        <w:fldChar w:fldCharType="separate"/>
      </w:r>
      <w:r w:rsidR="00805ADD">
        <w:t xml:space="preserve">Figure </w:t>
      </w:r>
      <w:r w:rsidR="00805ADD">
        <w:rPr>
          <w:noProof/>
        </w:rPr>
        <w:t>137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4D5181A2" w:rsidR="007679F0" w:rsidRDefault="007679F0" w:rsidP="00205A50">
      <w:pPr>
        <w:pStyle w:val="Caption"/>
      </w:pPr>
      <w:bookmarkStart w:id="2984" w:name="_Ref504052564"/>
      <w:bookmarkStart w:id="2985" w:name="_Toc115257260"/>
      <w:r>
        <w:t xml:space="preserve">Figure </w:t>
      </w:r>
      <w:r>
        <w:fldChar w:fldCharType="begin"/>
      </w:r>
      <w:r>
        <w:instrText xml:space="preserve"> SEQ Figure \* ARABIC </w:instrText>
      </w:r>
      <w:r>
        <w:fldChar w:fldCharType="separate"/>
      </w:r>
      <w:r w:rsidR="00805ADD">
        <w:t>137</w:t>
      </w:r>
      <w:r>
        <w:fldChar w:fldCharType="end"/>
      </w:r>
      <w:bookmarkEnd w:id="2984"/>
      <w:r>
        <w:t>:</w:t>
      </w:r>
      <w:r w:rsidRPr="00E01812">
        <w:t xml:space="preserve"> </w:t>
      </w:r>
      <w:r>
        <w:t xml:space="preserve">Server System Airflow Capability – </w:t>
      </w:r>
      <w:r w:rsidR="00740FA0">
        <w:t xml:space="preserve">SFF </w:t>
      </w:r>
      <w:r>
        <w:t>Cold Aisle Cooling</w:t>
      </w:r>
      <w:bookmarkEnd w:id="2985"/>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ADB9E42"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805ADD">
        <w:t xml:space="preserve">Figure </w:t>
      </w:r>
      <w:r w:rsidR="00805ADD">
        <w:rPr>
          <w:noProof/>
        </w:rPr>
        <w:t>138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653198C" w:rsidR="007679F0" w:rsidRDefault="007679F0" w:rsidP="00205A50">
      <w:pPr>
        <w:pStyle w:val="Caption"/>
      </w:pPr>
      <w:bookmarkStart w:id="2986" w:name="_Ref504051688"/>
      <w:bookmarkStart w:id="2987" w:name="_Toc115257261"/>
      <w:r>
        <w:t xml:space="preserve">Figure </w:t>
      </w:r>
      <w:r>
        <w:fldChar w:fldCharType="begin"/>
      </w:r>
      <w:r>
        <w:instrText xml:space="preserve"> SEQ Figure \* ARABIC </w:instrText>
      </w:r>
      <w:r>
        <w:fldChar w:fldCharType="separate"/>
      </w:r>
      <w:r w:rsidR="00805ADD">
        <w:t>138</w:t>
      </w:r>
      <w:r>
        <w:fldChar w:fldCharType="end"/>
      </w:r>
      <w:bookmarkEnd w:id="2986"/>
      <w:r>
        <w:t xml:space="preserve">: ASIC Supportable Power Comparison – </w:t>
      </w:r>
      <w:r w:rsidR="007B6BC2">
        <w:t xml:space="preserve">SFF </w:t>
      </w:r>
      <w:r>
        <w:t>Card</w:t>
      </w:r>
      <w:bookmarkEnd w:id="2987"/>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pPr>
      <w:bookmarkStart w:id="2988" w:name="_Toc115257094"/>
      <w:r>
        <w:t>TSFF Card ASIC Cooling – Cold Aisle (TBD)</w:t>
      </w:r>
      <w:bookmarkEnd w:id="2988"/>
    </w:p>
    <w:p w14:paraId="2EB2B2A0" w14:textId="5D3A9D96" w:rsidR="006D321E" w:rsidRPr="006D321E" w:rsidRDefault="006D321E" w:rsidP="006D321E">
      <w:pPr>
        <w:ind w:left="0"/>
      </w:pPr>
      <w:r>
        <w:t>This section is a work in progress.</w:t>
      </w:r>
    </w:p>
    <w:p w14:paraId="71EE0A37" w14:textId="67FF8A03" w:rsidR="007B6BC2" w:rsidRDefault="007B6BC2" w:rsidP="00494339">
      <w:pPr>
        <w:pStyle w:val="Heading3"/>
      </w:pPr>
      <w:bookmarkStart w:id="2989" w:name="_Toc115257095"/>
      <w:r>
        <w:t>LFF Card ASIC Cooling – Cold Aisle</w:t>
      </w:r>
      <w:bookmarkEnd w:id="2989"/>
    </w:p>
    <w:p w14:paraId="5764D0D9" w14:textId="7C69B6A4"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05ADD">
        <w:t xml:space="preserve">Figure </w:t>
      </w:r>
      <w:r w:rsidR="00805ADD">
        <w:rPr>
          <w:noProof/>
        </w:rPr>
        <w:t>134</w:t>
      </w:r>
      <w:r>
        <w:fldChar w:fldCharType="end"/>
      </w:r>
      <w:r>
        <w:t xml:space="preserve"> and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05ADD">
        <w:t xml:space="preserve">Figure </w:t>
      </w:r>
      <w:r w:rsidR="00805ADD">
        <w:rPr>
          <w:noProof/>
        </w:rPr>
        <w:t>139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05ADD">
        <w:t xml:space="preserve">Figure </w:t>
      </w:r>
      <w:r w:rsidR="00805ADD">
        <w:rPr>
          <w:noProof/>
        </w:rPr>
        <w:t>139</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7E90A231" w:rsidR="007B6BC2" w:rsidRDefault="007B6BC2" w:rsidP="00205A50">
      <w:pPr>
        <w:pStyle w:val="Caption"/>
      </w:pPr>
      <w:bookmarkStart w:id="2990" w:name="_Ref512933009"/>
      <w:bookmarkStart w:id="2991" w:name="_Toc115257262"/>
      <w:r>
        <w:t xml:space="preserve">Figure </w:t>
      </w:r>
      <w:r>
        <w:fldChar w:fldCharType="begin"/>
      </w:r>
      <w:r>
        <w:instrText xml:space="preserve"> SEQ Figure \* ARABIC </w:instrText>
      </w:r>
      <w:r>
        <w:fldChar w:fldCharType="separate"/>
      </w:r>
      <w:r w:rsidR="00805ADD">
        <w:t>139</w:t>
      </w:r>
      <w:r>
        <w:fldChar w:fldCharType="end"/>
      </w:r>
      <w:bookmarkEnd w:id="2990"/>
      <w:r>
        <w:t>: ASIC Supportable Power for Cold Aisle Cooling – LFF Card</w:t>
      </w:r>
      <w:bookmarkEnd w:id="2991"/>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17E0A879" w:rsidR="007B6BC2" w:rsidRDefault="007B6BC2" w:rsidP="007B6BC2">
      <w:pPr>
        <w:ind w:left="0"/>
      </w:pPr>
      <w:r>
        <w:t xml:space="preserve">Similar to </w:t>
      </w:r>
      <w:r>
        <w:fldChar w:fldCharType="begin"/>
      </w:r>
      <w:r>
        <w:instrText xml:space="preserve"> REF _Ref504052564 \h </w:instrText>
      </w:r>
      <w:r>
        <w:fldChar w:fldCharType="separate"/>
      </w:r>
      <w:r w:rsidR="00805ADD">
        <w:t xml:space="preserve">Figure </w:t>
      </w:r>
      <w:r w:rsidR="00805ADD">
        <w:rPr>
          <w:noProof/>
        </w:rPr>
        <w:t>137</w:t>
      </w:r>
      <w:r>
        <w:fldChar w:fldCharType="end"/>
      </w:r>
      <w:r>
        <w:t xml:space="preserve"> for LFF Hot Aisle cooling, </w:t>
      </w:r>
      <w:r>
        <w:fldChar w:fldCharType="begin"/>
      </w:r>
      <w:r>
        <w:instrText xml:space="preserve"> REF _Ref512933077 \h </w:instrText>
      </w:r>
      <w:r>
        <w:fldChar w:fldCharType="separate"/>
      </w:r>
      <w:r w:rsidR="00805ADD">
        <w:t xml:space="preserve">Figure </w:t>
      </w:r>
      <w:r w:rsidR="00805ADD">
        <w:rPr>
          <w:noProof/>
        </w:rPr>
        <w:t>140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20ABF5F0" w:rsidR="007B6BC2" w:rsidRDefault="007B6BC2" w:rsidP="00205A50">
      <w:pPr>
        <w:pStyle w:val="Caption"/>
      </w:pPr>
      <w:bookmarkStart w:id="2992" w:name="_Ref512933077"/>
      <w:bookmarkStart w:id="2993" w:name="_Toc115257263"/>
      <w:r>
        <w:t xml:space="preserve">Figure </w:t>
      </w:r>
      <w:r>
        <w:fldChar w:fldCharType="begin"/>
      </w:r>
      <w:r>
        <w:instrText xml:space="preserve"> SEQ Figure \* ARABIC </w:instrText>
      </w:r>
      <w:r>
        <w:fldChar w:fldCharType="separate"/>
      </w:r>
      <w:r w:rsidR="00805ADD">
        <w:t>140</w:t>
      </w:r>
      <w:r>
        <w:fldChar w:fldCharType="end"/>
      </w:r>
      <w:bookmarkEnd w:id="2992"/>
      <w:r>
        <w:t>: Server System Airflow Capability – LFF Cold Aisle Cooling</w:t>
      </w:r>
      <w:bookmarkEnd w:id="299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1F751693"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r w:rsidR="00805ADD">
        <w:t xml:space="preserve">Figure </w:t>
      </w:r>
      <w:r w:rsidR="00805ADD">
        <w:rPr>
          <w:noProof/>
        </w:rPr>
        <w:t>141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69EFB581" w:rsidR="007B6BC2" w:rsidRDefault="007B6BC2" w:rsidP="00205A50">
      <w:pPr>
        <w:pStyle w:val="Caption"/>
      </w:pPr>
      <w:bookmarkStart w:id="2994" w:name="_Ref512933143"/>
      <w:bookmarkStart w:id="2995" w:name="_Toc115257264"/>
      <w:r>
        <w:t xml:space="preserve">Figure </w:t>
      </w:r>
      <w:r>
        <w:fldChar w:fldCharType="begin"/>
      </w:r>
      <w:r>
        <w:instrText xml:space="preserve"> SEQ Figure \* ARABIC </w:instrText>
      </w:r>
      <w:r>
        <w:fldChar w:fldCharType="separate"/>
      </w:r>
      <w:r w:rsidR="00805ADD">
        <w:t>141</w:t>
      </w:r>
      <w:r>
        <w:fldChar w:fldCharType="end"/>
      </w:r>
      <w:bookmarkEnd w:id="2994"/>
      <w:r>
        <w:t>: ASIC Supportable Power Comparison – LFF Card</w:t>
      </w:r>
      <w:bookmarkEnd w:id="299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2996" w:name="_Ref503968064"/>
      <w:bookmarkStart w:id="2997" w:name="_Toc115257096"/>
      <w:r>
        <w:t>Thermal Simulation (CFD) Modeling</w:t>
      </w:r>
      <w:bookmarkEnd w:id="2996"/>
      <w:bookmarkEnd w:id="2997"/>
    </w:p>
    <w:p w14:paraId="78928001" w14:textId="7B2E0C4D" w:rsidR="007B6BC2" w:rsidRDefault="007B6BC2" w:rsidP="007679F0">
      <w:pPr>
        <w:ind w:left="0"/>
      </w:pPr>
      <w:r>
        <w:t>CFD models of the SFF</w:t>
      </w:r>
      <w:r w:rsidR="006D321E">
        <w:t xml:space="preserve">, </w:t>
      </w:r>
      <w:commentRangeStart w:id="2998"/>
      <w:r w:rsidR="006D321E">
        <w:t>TSFF</w:t>
      </w:r>
      <w:commentRangeEnd w:id="2998"/>
      <w:r w:rsidR="006D321E">
        <w:rPr>
          <w:rStyle w:val="CommentReference"/>
        </w:rPr>
        <w:commentReference w:id="2998"/>
      </w:r>
      <w:r>
        <w:t xml:space="preserve"> and LFF cards developed for the analysis detailed in Section </w:t>
      </w:r>
      <w:r>
        <w:fldChar w:fldCharType="begin"/>
      </w:r>
      <w:r>
        <w:instrText xml:space="preserve"> REF _Ref515365369 \r \h </w:instrText>
      </w:r>
      <w:r>
        <w:fldChar w:fldCharType="separate"/>
      </w:r>
      <w:r w:rsidR="00805ADD">
        <w:t>6.2</w:t>
      </w:r>
      <w:r>
        <w:fldChar w:fldCharType="end"/>
      </w:r>
      <w:r>
        <w:t xml:space="preserve"> are available for download on the OCP NIC 3.0 Wiki: </w:t>
      </w:r>
      <w:hyperlink r:id="rId233"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E836071"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05ADD">
        <w:t>6.4</w:t>
      </w:r>
      <w:r>
        <w:fldChar w:fldCharType="end"/>
      </w:r>
      <w:r>
        <w:t xml:space="preserve">. </w:t>
      </w:r>
    </w:p>
    <w:p w14:paraId="2254FF9C" w14:textId="77777777" w:rsidR="007B6BC2" w:rsidRDefault="007B6BC2" w:rsidP="007679F0">
      <w:pPr>
        <w:ind w:left="0"/>
      </w:pPr>
    </w:p>
    <w:p w14:paraId="28F7583F" w14:textId="12ABB088"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05ADD">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2999" w:name="_Toc515458544"/>
      <w:bookmarkStart w:id="3000" w:name="_Ref504036920"/>
      <w:bookmarkStart w:id="3001" w:name="_Ref504135670"/>
      <w:bookmarkStart w:id="3002" w:name="_Ref504135671"/>
      <w:bookmarkStart w:id="3003" w:name="_Ref504135672"/>
      <w:bookmarkStart w:id="3004" w:name="_Toc115257097"/>
      <w:bookmarkEnd w:id="2999"/>
      <w:r>
        <w:t>Thermal Test Fixture</w:t>
      </w:r>
      <w:bookmarkEnd w:id="3000"/>
      <w:bookmarkEnd w:id="3001"/>
      <w:bookmarkEnd w:id="3002"/>
      <w:bookmarkEnd w:id="3003"/>
      <w:bookmarkEnd w:id="3004"/>
    </w:p>
    <w:p w14:paraId="4D859924" w14:textId="156603D7" w:rsidR="007B6BC2" w:rsidRDefault="007B6BC2" w:rsidP="007679F0">
      <w:pPr>
        <w:ind w:left="0"/>
      </w:pPr>
      <w:r w:rsidRPr="007B6BC2">
        <w:t>Thermal test fixtures have been developed for SFF</w:t>
      </w:r>
      <w:r w:rsidR="006D321E">
        <w:t>, TSFF</w:t>
      </w:r>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4"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r w:rsidR="006D321E">
        <w:t>, TSFF</w:t>
      </w:r>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r w:rsidR="006D321E">
        <w:t>, TSFF</w:t>
      </w:r>
      <w:r>
        <w:t>)</w:t>
      </w:r>
    </w:p>
    <w:p w14:paraId="3AA9D571" w14:textId="4A779BED" w:rsidR="003563BB" w:rsidRDefault="007B6BC2" w:rsidP="00D562F4">
      <w:pPr>
        <w:pStyle w:val="ListParagraph"/>
      </w:pPr>
      <w:r>
        <w:t>Dual x16 connection to server host on bottom side of the fixture PCB (LFF)</w:t>
      </w:r>
    </w:p>
    <w:p w14:paraId="5005FB37" w14:textId="73145DEA"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r w:rsidR="006D321E">
        <w:t>/TSFF</w:t>
      </w:r>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805ADD" w:rsidRPr="00FB331C">
        <w:t xml:space="preserve">Figure </w:t>
      </w:r>
      <w:r w:rsidR="00805ADD">
        <w:rPr>
          <w:noProof/>
        </w:rPr>
        <w:t>147</w:t>
      </w:r>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5"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6"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3005" w:name="_Toc115257098"/>
      <w:r>
        <w:t>Test Fixture for SFF Card</w:t>
      </w:r>
      <w:bookmarkEnd w:id="3005"/>
    </w:p>
    <w:p w14:paraId="30135131" w14:textId="75C2949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05ADD">
        <w:t xml:space="preserve">Figure </w:t>
      </w:r>
      <w:r w:rsidR="00805ADD">
        <w:rPr>
          <w:noProof/>
        </w:rPr>
        <w:t>142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05ADD">
        <w:t xml:space="preserve">Figure </w:t>
      </w:r>
      <w:r w:rsidR="00805ADD">
        <w:rPr>
          <w:noProof/>
        </w:rPr>
        <w:t>143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05ADD">
        <w:t xml:space="preserve">Figure </w:t>
      </w:r>
      <w:r w:rsidR="00805ADD">
        <w:rPr>
          <w:noProof/>
        </w:rPr>
        <w:t>144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4CBBAA0" w:rsidR="007679F0" w:rsidRDefault="007679F0" w:rsidP="00205A50">
      <w:pPr>
        <w:pStyle w:val="Caption"/>
      </w:pPr>
      <w:bookmarkStart w:id="3006" w:name="_Ref504038039"/>
      <w:bookmarkStart w:id="3007" w:name="_Ref504057615"/>
      <w:bookmarkStart w:id="3008" w:name="_Toc115257265"/>
      <w:r>
        <w:t xml:space="preserve">Figure </w:t>
      </w:r>
      <w:r>
        <w:fldChar w:fldCharType="begin"/>
      </w:r>
      <w:r>
        <w:instrText xml:space="preserve"> SEQ Figure \* ARABIC </w:instrText>
      </w:r>
      <w:r>
        <w:fldChar w:fldCharType="separate"/>
      </w:r>
      <w:r w:rsidR="00805ADD">
        <w:t>142</w:t>
      </w:r>
      <w:r>
        <w:fldChar w:fldCharType="end"/>
      </w:r>
      <w:bookmarkEnd w:id="3006"/>
      <w:bookmarkEnd w:id="3007"/>
      <w:r>
        <w:t xml:space="preserve">: </w:t>
      </w:r>
      <w:r w:rsidR="00077AF9">
        <w:t>SFF</w:t>
      </w:r>
      <w:r>
        <w:t xml:space="preserve"> </w:t>
      </w:r>
      <w:r w:rsidR="00772C70">
        <w:t>Thermal Test Fixture Preliminary Design</w:t>
      </w:r>
      <w:bookmarkEnd w:id="300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56C36E81" w:rsidR="007679F0" w:rsidRDefault="007679F0" w:rsidP="00205A50">
      <w:pPr>
        <w:pStyle w:val="Caption"/>
      </w:pPr>
      <w:bookmarkStart w:id="3009" w:name="_Ref504057621"/>
      <w:bookmarkStart w:id="3010" w:name="_Toc115257266"/>
      <w:r>
        <w:t xml:space="preserve">Figure </w:t>
      </w:r>
      <w:r>
        <w:fldChar w:fldCharType="begin"/>
      </w:r>
      <w:r>
        <w:instrText xml:space="preserve"> SEQ Figure \* ARABIC </w:instrText>
      </w:r>
      <w:r>
        <w:fldChar w:fldCharType="separate"/>
      </w:r>
      <w:r w:rsidR="00805ADD">
        <w:t>143</w:t>
      </w:r>
      <w:r>
        <w:fldChar w:fldCharType="end"/>
      </w:r>
      <w:bookmarkEnd w:id="3009"/>
      <w:r>
        <w:t>:</w:t>
      </w:r>
      <w:r w:rsidRPr="007B2201">
        <w:t xml:space="preserve"> </w:t>
      </w:r>
      <w:r w:rsidR="00914E58">
        <w:t xml:space="preserve">SFF </w:t>
      </w:r>
      <w:r>
        <w:t xml:space="preserve">Thermal Test Fixture Preliminary Design – </w:t>
      </w:r>
      <w:r w:rsidR="00914E58">
        <w:t>Cover Removed</w:t>
      </w:r>
      <w:bookmarkEnd w:id="301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05A50">
      <w:pPr>
        <w:pStyle w:val="Caption"/>
      </w:pPr>
      <w:bookmarkStart w:id="3011" w:name="_Ref515012781"/>
    </w:p>
    <w:p w14:paraId="785B4DFA" w14:textId="77777777" w:rsidR="00F361E2" w:rsidRDefault="00F361E2" w:rsidP="00F361E2">
      <w:pPr>
        <w:ind w:left="0"/>
        <w:rPr>
          <w:noProof/>
        </w:rPr>
      </w:pPr>
      <w:bookmarkStart w:id="3012" w:name="_Ref515366834"/>
    </w:p>
    <w:p w14:paraId="401D3573" w14:textId="227337A9" w:rsidR="00914E58" w:rsidRDefault="00914E58" w:rsidP="00205A50">
      <w:pPr>
        <w:pStyle w:val="Caption"/>
      </w:pPr>
      <w:bookmarkStart w:id="3013" w:name="_Ref515369379"/>
      <w:bookmarkStart w:id="3014" w:name="_Toc115257267"/>
      <w:r>
        <w:t xml:space="preserve">Figure </w:t>
      </w:r>
      <w:r>
        <w:fldChar w:fldCharType="begin"/>
      </w:r>
      <w:r>
        <w:instrText xml:space="preserve"> SEQ Figure \* ARABIC </w:instrText>
      </w:r>
      <w:r>
        <w:fldChar w:fldCharType="separate"/>
      </w:r>
      <w:r w:rsidR="00805ADD">
        <w:t>144</w:t>
      </w:r>
      <w:r>
        <w:fldChar w:fldCharType="end"/>
      </w:r>
      <w:bookmarkEnd w:id="3011"/>
      <w:bookmarkEnd w:id="3012"/>
      <w:bookmarkEnd w:id="3013"/>
      <w:r>
        <w:t>: SFF Card Thermal Test Fixture PCB</w:t>
      </w:r>
      <w:bookmarkEnd w:id="301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pPr>
      <w:bookmarkStart w:id="3015" w:name="_Toc115257099"/>
      <w:r>
        <w:t>Test Fixture for TSFF Card (TBD)</w:t>
      </w:r>
      <w:bookmarkEnd w:id="3015"/>
    </w:p>
    <w:p w14:paraId="1BC27452" w14:textId="61FB6581" w:rsidR="006D321E" w:rsidRPr="006D321E" w:rsidRDefault="006D321E" w:rsidP="006D321E">
      <w:pPr>
        <w:ind w:left="0"/>
      </w:pPr>
      <w:r>
        <w:t>This section is a work in progress.</w:t>
      </w:r>
    </w:p>
    <w:p w14:paraId="1E88FDB7" w14:textId="0FCC84A0" w:rsidR="00914E58" w:rsidRDefault="008E4821" w:rsidP="00494339">
      <w:pPr>
        <w:pStyle w:val="Heading3"/>
      </w:pPr>
      <w:bookmarkStart w:id="3016" w:name="_Toc115257100"/>
      <w:r>
        <w:t>Test Fixture for LFF Card</w:t>
      </w:r>
      <w:bookmarkEnd w:id="3016"/>
    </w:p>
    <w:p w14:paraId="06C6AFAF" w14:textId="04F40297"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805ADD">
        <w:t xml:space="preserve">Figure </w:t>
      </w:r>
      <w:r w:rsidR="00805ADD">
        <w:rPr>
          <w:noProof/>
        </w:rPr>
        <w:t>145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805ADD">
        <w:t xml:space="preserve">Figure </w:t>
      </w:r>
      <w:r w:rsidR="00805ADD">
        <w:rPr>
          <w:noProof/>
        </w:rPr>
        <w:t>146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805ADD" w:rsidRPr="00FB331C">
        <w:t xml:space="preserve">Figure </w:t>
      </w:r>
      <w:r w:rsidR="00805ADD">
        <w:rPr>
          <w:noProof/>
        </w:rPr>
        <w:t>147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0141D8C" w:rsidR="008E4821" w:rsidRDefault="008E4821" w:rsidP="00205A50">
      <w:pPr>
        <w:pStyle w:val="Caption"/>
      </w:pPr>
      <w:bookmarkStart w:id="3017" w:name="_Ref515366957"/>
      <w:bookmarkStart w:id="3018" w:name="_Toc115257268"/>
      <w:r>
        <w:t xml:space="preserve">Figure </w:t>
      </w:r>
      <w:r>
        <w:fldChar w:fldCharType="begin"/>
      </w:r>
      <w:r>
        <w:instrText xml:space="preserve"> SEQ Figure \* ARABIC </w:instrText>
      </w:r>
      <w:r>
        <w:fldChar w:fldCharType="separate"/>
      </w:r>
      <w:r w:rsidR="00805ADD">
        <w:t>145</w:t>
      </w:r>
      <w:r>
        <w:fldChar w:fldCharType="end"/>
      </w:r>
      <w:bookmarkEnd w:id="3017"/>
      <w:r>
        <w:t>: LFF Card Thermal Test Fixture Design</w:t>
      </w:r>
      <w:bookmarkEnd w:id="3018"/>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3EBE38AC" w:rsidR="008E4821" w:rsidRPr="00B84233" w:rsidRDefault="008E4821" w:rsidP="00205A50">
      <w:pPr>
        <w:pStyle w:val="Caption"/>
      </w:pPr>
      <w:bookmarkStart w:id="3019" w:name="_Ref515366964"/>
      <w:bookmarkStart w:id="3020" w:name="_Toc115257269"/>
      <w:r>
        <w:t xml:space="preserve">Figure </w:t>
      </w:r>
      <w:r>
        <w:fldChar w:fldCharType="begin"/>
      </w:r>
      <w:r>
        <w:instrText xml:space="preserve"> SEQ Figure \* ARABIC </w:instrText>
      </w:r>
      <w:r>
        <w:fldChar w:fldCharType="separate"/>
      </w:r>
      <w:r w:rsidR="00805ADD">
        <w:t>146</w:t>
      </w:r>
      <w:r>
        <w:fldChar w:fldCharType="end"/>
      </w:r>
      <w:bookmarkEnd w:id="3019"/>
      <w:r>
        <w:t>: LFF Card Thermal Test Fixture Design – Cover Removed</w:t>
      </w:r>
      <w:bookmarkEnd w:id="3020"/>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205A50">
      <w:pPr>
        <w:pStyle w:val="Caption"/>
      </w:pPr>
      <w:bookmarkStart w:id="3021"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22" w:name="_Ref10791963"/>
    </w:p>
    <w:p w14:paraId="4C00635B" w14:textId="2290E39C" w:rsidR="008E4821" w:rsidRPr="00FB331C" w:rsidRDefault="008E4821" w:rsidP="00205A50">
      <w:pPr>
        <w:pStyle w:val="Caption"/>
      </w:pPr>
      <w:bookmarkStart w:id="3023" w:name="_Ref10804942"/>
      <w:bookmarkStart w:id="3024" w:name="_Toc115257270"/>
      <w:r w:rsidRPr="00FB331C">
        <w:t xml:space="preserve">Figure </w:t>
      </w:r>
      <w:r w:rsidRPr="00FB331C">
        <w:fldChar w:fldCharType="begin"/>
      </w:r>
      <w:r w:rsidRPr="00FB331C">
        <w:instrText xml:space="preserve"> SEQ Figure \* ARABIC </w:instrText>
      </w:r>
      <w:r w:rsidRPr="00FB331C">
        <w:fldChar w:fldCharType="separate"/>
      </w:r>
      <w:r w:rsidR="00805ADD">
        <w:t>147</w:t>
      </w:r>
      <w:r w:rsidRPr="00FB331C">
        <w:fldChar w:fldCharType="end"/>
      </w:r>
      <w:bookmarkEnd w:id="3021"/>
      <w:bookmarkEnd w:id="3022"/>
      <w:bookmarkEnd w:id="3023"/>
      <w:r w:rsidRPr="00FB331C">
        <w:t>: LFF Card Thermal Test Fixture PCB</w:t>
      </w:r>
      <w:bookmarkEnd w:id="3024"/>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3025" w:name="_Toc115257101"/>
      <w:r>
        <w:lastRenderedPageBreak/>
        <w:t>Test Fixture Airflow Direction</w:t>
      </w:r>
      <w:bookmarkEnd w:id="3025"/>
    </w:p>
    <w:p w14:paraId="09A3AB85" w14:textId="4ADDDE35"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805ADD">
        <w:t xml:space="preserve">Figure </w:t>
      </w:r>
      <w:r w:rsidR="00805ADD">
        <w:rPr>
          <w:noProof/>
        </w:rPr>
        <w:t>148</w:t>
      </w:r>
      <w:r>
        <w:fldChar w:fldCharType="end"/>
      </w:r>
      <w:r>
        <w:t>.</w:t>
      </w:r>
      <w:r w:rsidRPr="008E4821">
        <w:t xml:space="preserve"> </w:t>
      </w:r>
    </w:p>
    <w:p w14:paraId="66F7B6F9" w14:textId="77777777" w:rsidR="008E4821" w:rsidRDefault="008E4821" w:rsidP="00205A50">
      <w:pPr>
        <w:pStyle w:val="Caption"/>
      </w:pPr>
    </w:p>
    <w:p w14:paraId="48336E5C" w14:textId="3CA2821A" w:rsidR="008E4821" w:rsidRDefault="008E4821" w:rsidP="00205A50">
      <w:pPr>
        <w:pStyle w:val="Caption"/>
      </w:pPr>
      <w:bookmarkStart w:id="3026" w:name="_Ref515013447"/>
      <w:bookmarkStart w:id="3027" w:name="_Toc115257271"/>
      <w:r>
        <w:t xml:space="preserve">Figure </w:t>
      </w:r>
      <w:r>
        <w:fldChar w:fldCharType="begin"/>
      </w:r>
      <w:r>
        <w:instrText xml:space="preserve"> SEQ Figure \* ARABIC </w:instrText>
      </w:r>
      <w:r>
        <w:fldChar w:fldCharType="separate"/>
      </w:r>
      <w:r w:rsidR="00805ADD">
        <w:t>148</w:t>
      </w:r>
      <w:r>
        <w:fldChar w:fldCharType="end"/>
      </w:r>
      <w:bookmarkEnd w:id="3026"/>
      <w:r>
        <w:t>: Thermal Test Fixture Airflow Direction</w:t>
      </w:r>
      <w:bookmarkEnd w:id="3027"/>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3028" w:name="_Toc515458550"/>
      <w:bookmarkStart w:id="3029" w:name="_Toc115257102"/>
      <w:bookmarkEnd w:id="3028"/>
      <w:r>
        <w:t>Thermal Test Fixture Candlestick Sensors</w:t>
      </w:r>
      <w:bookmarkEnd w:id="3029"/>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3030"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3030"/>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4165FA09" w:rsidR="0000159D" w:rsidRDefault="0000159D" w:rsidP="00205A50">
      <w:pPr>
        <w:pStyle w:val="Caption"/>
      </w:pPr>
      <w:bookmarkStart w:id="3031" w:name="_Toc115257272"/>
      <w:r>
        <w:t xml:space="preserve">Figure </w:t>
      </w:r>
      <w:r>
        <w:fldChar w:fldCharType="begin"/>
      </w:r>
      <w:r>
        <w:instrText xml:space="preserve"> SEQ Figure \* ARABIC </w:instrText>
      </w:r>
      <w:r>
        <w:fldChar w:fldCharType="separate"/>
      </w:r>
      <w:r w:rsidR="00805ADD">
        <w:t>149</w:t>
      </w:r>
      <w:r>
        <w:fldChar w:fldCharType="end"/>
      </w:r>
      <w:r>
        <w:t>: External Thermocouple Placement for Cold Aisle Inlet Temperature Measurement</w:t>
      </w:r>
      <w:bookmarkEnd w:id="3031"/>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2363AF81" w:rsidR="008E4821" w:rsidRDefault="008E4821" w:rsidP="00996B42">
      <w:pPr>
        <w:ind w:left="0"/>
      </w:pPr>
      <w:r>
        <w:fldChar w:fldCharType="begin"/>
      </w:r>
      <w:r>
        <w:instrText xml:space="preserve"> REF _Ref515015215 \h </w:instrText>
      </w:r>
      <w:r w:rsidR="00996B42">
        <w:instrText xml:space="preserve"> \* MERGEFORMAT </w:instrText>
      </w:r>
      <w:r>
        <w:fldChar w:fldCharType="separate"/>
      </w:r>
      <w:r w:rsidR="00805ADD">
        <w:t>Figure 150</w:t>
      </w:r>
      <w:r>
        <w:fldChar w:fldCharType="end"/>
      </w:r>
      <w:r w:rsidR="006272F2">
        <w:t xml:space="preserve">, </w:t>
      </w:r>
      <w:r w:rsidR="006272F2">
        <w:fldChar w:fldCharType="begin"/>
      </w:r>
      <w:r w:rsidR="006272F2">
        <w:instrText xml:space="preserve"> REF _Ref115256575 \h </w:instrText>
      </w:r>
      <w:r w:rsidR="00996B42">
        <w:instrText xml:space="preserve"> \* MERGEFORMAT </w:instrText>
      </w:r>
      <w:r w:rsidR="006272F2">
        <w:fldChar w:fldCharType="separate"/>
      </w:r>
      <w:r w:rsidR="006272F2">
        <w:t>Figure 151</w:t>
      </w:r>
      <w:r w:rsidR="006272F2">
        <w:fldChar w:fldCharType="end"/>
      </w:r>
      <w:r>
        <w:t xml:space="preserve"> and </w:t>
      </w:r>
      <w:r w:rsidR="00996B42">
        <w:fldChar w:fldCharType="begin"/>
      </w:r>
      <w:r w:rsidR="00996B42">
        <w:instrText xml:space="preserve"> REF _Ref115256653 \h </w:instrText>
      </w:r>
      <w:r w:rsidR="00996B42">
        <w:fldChar w:fldCharType="separate"/>
      </w:r>
      <w:r w:rsidR="00996B42">
        <w:t>Figure 152</w:t>
      </w:r>
      <w:r w:rsidR="00996B42">
        <w:fldChar w:fldCharType="end"/>
      </w:r>
      <w:r>
        <w:t xml:space="preserve"> </w:t>
      </w:r>
      <w:del w:id="3032" w:author="Ng, Thomas1 [2]" w:date="2022-09-28T11:24:00Z">
        <w:r w:rsidDel="00996B42">
          <w:delText xml:space="preserve">below </w:delText>
        </w:r>
      </w:del>
      <w:r>
        <w:t xml:space="preserve">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05ADD">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5A551044" w:rsidR="008E4821" w:rsidRDefault="008E4821" w:rsidP="00205A50">
      <w:pPr>
        <w:pStyle w:val="Caption"/>
      </w:pPr>
      <w:bookmarkStart w:id="3033" w:name="_Ref515015215"/>
      <w:bookmarkStart w:id="3034" w:name="_Toc115257273"/>
      <w:r>
        <w:t xml:space="preserve">Figure </w:t>
      </w:r>
      <w:r>
        <w:fldChar w:fldCharType="begin"/>
      </w:r>
      <w:r>
        <w:instrText xml:space="preserve"> SEQ Figure \* ARABIC </w:instrText>
      </w:r>
      <w:r>
        <w:fldChar w:fldCharType="separate"/>
      </w:r>
      <w:r w:rsidR="00805ADD">
        <w:t>150</w:t>
      </w:r>
      <w:r>
        <w:fldChar w:fldCharType="end"/>
      </w:r>
      <w:bookmarkEnd w:id="3033"/>
      <w:r>
        <w:t xml:space="preserve">: SFF Fixture, Hot Aisle Flow </w:t>
      </w:r>
      <w:r w:rsidR="00A44798">
        <w:t>–</w:t>
      </w:r>
      <w:r>
        <w:t xml:space="preserve"> Candlestick Air Velocity vs. Volume Flow</w:t>
      </w:r>
      <w:bookmarkEnd w:id="303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5A3544E8" w:rsidR="006D321E" w:rsidRDefault="006D321E" w:rsidP="00205A50">
      <w:pPr>
        <w:pStyle w:val="Caption"/>
      </w:pPr>
      <w:bookmarkStart w:id="3035" w:name="_Ref115256575"/>
      <w:bookmarkStart w:id="3036" w:name="_Toc115257274"/>
      <w:bookmarkStart w:id="3037" w:name="_Ref515015217"/>
      <w:r>
        <w:t xml:space="preserve">Figure </w:t>
      </w:r>
      <w:r>
        <w:fldChar w:fldCharType="begin"/>
      </w:r>
      <w:r>
        <w:instrText xml:space="preserve"> SEQ Figure \* ARABIC </w:instrText>
      </w:r>
      <w:r>
        <w:fldChar w:fldCharType="separate"/>
      </w:r>
      <w:r w:rsidR="00805ADD">
        <w:t>151</w:t>
      </w:r>
      <w:r>
        <w:fldChar w:fldCharType="end"/>
      </w:r>
      <w:bookmarkEnd w:id="3035"/>
      <w:r>
        <w:t>: TSFF Fixture, Hot Aisle Flow – Candlestick Air Velocity vs. Volume Flow (TBD)</w:t>
      </w:r>
      <w:bookmarkEnd w:id="3036"/>
    </w:p>
    <w:p w14:paraId="6A0E6B08" w14:textId="4A504B84" w:rsidR="006D321E" w:rsidRDefault="006D321E" w:rsidP="006D321E">
      <w:pPr>
        <w:ind w:left="0"/>
      </w:pPr>
      <w:r>
        <w:t>This section is a work in progress</w:t>
      </w:r>
    </w:p>
    <w:p w14:paraId="056DE2E5" w14:textId="77777777" w:rsidR="006D321E" w:rsidRPr="006D321E" w:rsidRDefault="006D321E" w:rsidP="00996B42">
      <w:pPr>
        <w:ind w:left="0"/>
      </w:pPr>
    </w:p>
    <w:p w14:paraId="64ADE2FA" w14:textId="0C5DE556" w:rsidR="008E4821" w:rsidRPr="007C732F" w:rsidRDefault="008E4821" w:rsidP="00205A50">
      <w:pPr>
        <w:pStyle w:val="Caption"/>
      </w:pPr>
      <w:bookmarkStart w:id="3038" w:name="_Ref115256653"/>
      <w:bookmarkStart w:id="3039" w:name="_Toc115257275"/>
      <w:r>
        <w:t xml:space="preserve">Figure </w:t>
      </w:r>
      <w:r>
        <w:fldChar w:fldCharType="begin"/>
      </w:r>
      <w:r>
        <w:instrText xml:space="preserve"> SEQ Figure \* ARABIC </w:instrText>
      </w:r>
      <w:r>
        <w:fldChar w:fldCharType="separate"/>
      </w:r>
      <w:r w:rsidR="00805ADD">
        <w:t>152</w:t>
      </w:r>
      <w:r>
        <w:fldChar w:fldCharType="end"/>
      </w:r>
      <w:bookmarkEnd w:id="3037"/>
      <w:bookmarkEnd w:id="3038"/>
      <w:r>
        <w:t>:</w:t>
      </w:r>
      <w:r w:rsidRPr="00073414">
        <w:t xml:space="preserve"> </w:t>
      </w:r>
      <w:r>
        <w:t xml:space="preserve">LFF Fixture, Hot Aisle Flow </w:t>
      </w:r>
      <w:r w:rsidR="00A44798">
        <w:t>–</w:t>
      </w:r>
      <w:r>
        <w:t xml:space="preserve"> Candlestick Air Velocity vs. Volume Flow</w:t>
      </w:r>
      <w:bookmarkEnd w:id="3039"/>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3040" w:name="_Toc115257103"/>
      <w:r>
        <w:lastRenderedPageBreak/>
        <w:t xml:space="preserve">Card </w:t>
      </w:r>
      <w:r w:rsidR="007679F0">
        <w:t>Sensor Requirements</w:t>
      </w:r>
      <w:bookmarkEnd w:id="3040"/>
    </w:p>
    <w:p w14:paraId="674C4192" w14:textId="74E07B2E"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05ADD">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05ADD">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3041" w:name="_Ref8734123"/>
      <w:bookmarkStart w:id="3042" w:name="_Toc115257104"/>
      <w:r>
        <w:t>Card Cooling Tiers</w:t>
      </w:r>
      <w:bookmarkEnd w:id="3041"/>
      <w:bookmarkEnd w:id="3042"/>
      <w:r>
        <w:t xml:space="preserve"> </w:t>
      </w:r>
    </w:p>
    <w:p w14:paraId="236B2751" w14:textId="0933C58C" w:rsidR="007679F0" w:rsidRDefault="00DD7602" w:rsidP="007679F0">
      <w:pPr>
        <w:ind w:left="0"/>
      </w:pPr>
      <w:r>
        <w:t xml:space="preserve">Section </w:t>
      </w:r>
      <w:r>
        <w:fldChar w:fldCharType="begin"/>
      </w:r>
      <w:r>
        <w:instrText xml:space="preserve"> REF _Ref504059306 \r \h </w:instrText>
      </w:r>
      <w:r>
        <w:fldChar w:fldCharType="separate"/>
      </w:r>
      <w:r w:rsidR="00805ADD">
        <w:t>4.10.3</w:t>
      </w:r>
      <w:r>
        <w:fldChar w:fldCharType="end"/>
      </w:r>
      <w:r w:rsidR="007679F0">
        <w:t xml:space="preserve"> defines </w:t>
      </w:r>
      <w:r w:rsidR="006D321E">
        <w:t>several</w:t>
      </w:r>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07D50B0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05ADD">
        <w:t xml:space="preserve">Table </w:t>
      </w:r>
      <w:r w:rsidR="00805ADD">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22E5345" w:rsidR="007679F0" w:rsidRDefault="007679F0" w:rsidP="00205A50">
      <w:pPr>
        <w:pStyle w:val="Caption"/>
      </w:pPr>
      <w:bookmarkStart w:id="3043" w:name="_Ref503892954"/>
      <w:bookmarkStart w:id="3044" w:name="_Toc115257350"/>
      <w:r>
        <w:t xml:space="preserve">Table </w:t>
      </w:r>
      <w:r>
        <w:fldChar w:fldCharType="begin"/>
      </w:r>
      <w:r>
        <w:instrText xml:space="preserve"> SEQ Table \* ARABIC </w:instrText>
      </w:r>
      <w:r>
        <w:fldChar w:fldCharType="separate"/>
      </w:r>
      <w:r w:rsidR="00E31001">
        <w:t>68</w:t>
      </w:r>
      <w:r>
        <w:fldChar w:fldCharType="end"/>
      </w:r>
      <w:bookmarkEnd w:id="3043"/>
      <w:r>
        <w:t>: Card Cooling Tier Definitions</w:t>
      </w:r>
      <w:r w:rsidR="00FC5501">
        <w:t xml:space="preserve"> (LFM)</w:t>
      </w:r>
      <w:bookmarkEnd w:id="3044"/>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90AC0BA" w:rsidR="00021C74" w:rsidRDefault="00021C74" w:rsidP="00BA7562">
      <w:pPr>
        <w:ind w:left="0"/>
      </w:pPr>
      <w:bookmarkStart w:id="304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805ADD">
        <w:t xml:space="preserve">Figure </w:t>
      </w:r>
      <w:r w:rsidR="00805ADD">
        <w:rPr>
          <w:noProof/>
        </w:rPr>
        <w:t>153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05ADD">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805ADD">
        <w:t xml:space="preserve">Figure </w:t>
      </w:r>
      <w:r w:rsidR="00805ADD">
        <w:rPr>
          <w:noProof/>
        </w:rPr>
        <w:t>154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805ADD">
        <w:t xml:space="preserve">Figure </w:t>
      </w:r>
      <w:r w:rsidR="00805ADD">
        <w:rPr>
          <w:noProof/>
        </w:rPr>
        <w:t>155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C909701" w:rsidR="00021C74" w:rsidRDefault="00021C74" w:rsidP="00205A50">
      <w:pPr>
        <w:pStyle w:val="Caption"/>
      </w:pPr>
      <w:bookmarkStart w:id="3046" w:name="_Ref8030509"/>
      <w:bookmarkStart w:id="3047" w:name="_Toc115257276"/>
      <w:r>
        <w:t xml:space="preserve">Figure </w:t>
      </w:r>
      <w:r>
        <w:fldChar w:fldCharType="begin"/>
      </w:r>
      <w:r>
        <w:instrText xml:space="preserve"> SEQ Figure \* ARABIC </w:instrText>
      </w:r>
      <w:r>
        <w:fldChar w:fldCharType="separate"/>
      </w:r>
      <w:r w:rsidR="00805ADD">
        <w:t>153</w:t>
      </w:r>
      <w:r>
        <w:fldChar w:fldCharType="end"/>
      </w:r>
      <w:bookmarkEnd w:id="3046"/>
      <w:r>
        <w:t>: Graphical View of Card Cooling Tiers</w:t>
      </w:r>
      <w:bookmarkEnd w:id="304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1FDEFBC" w:rsidR="00021C74" w:rsidRDefault="00021C74" w:rsidP="00205A50">
      <w:pPr>
        <w:pStyle w:val="Caption"/>
      </w:pPr>
      <w:bookmarkStart w:id="3048" w:name="_Ref8030537"/>
      <w:bookmarkStart w:id="3049" w:name="_Toc115257277"/>
      <w:r>
        <w:t xml:space="preserve">Figure </w:t>
      </w:r>
      <w:r>
        <w:fldChar w:fldCharType="begin"/>
      </w:r>
      <w:r>
        <w:instrText xml:space="preserve"> SEQ Figure \* ARABIC </w:instrText>
      </w:r>
      <w:r>
        <w:fldChar w:fldCharType="separate"/>
      </w:r>
      <w:r w:rsidR="00805ADD">
        <w:t>154</w:t>
      </w:r>
      <w:r>
        <w:fldChar w:fldCharType="end"/>
      </w:r>
      <w:bookmarkEnd w:id="3048"/>
      <w:r>
        <w:t>: Typical Operating Range for Hot Aisle Configurations</w:t>
      </w:r>
      <w:bookmarkEnd w:id="3049"/>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75E2C820" w:rsidR="00021C74" w:rsidRDefault="00021C74" w:rsidP="00205A50">
      <w:pPr>
        <w:pStyle w:val="Caption"/>
      </w:pPr>
      <w:bookmarkStart w:id="3050" w:name="_Ref8030543"/>
      <w:bookmarkStart w:id="3051" w:name="_Toc115257278"/>
      <w:r>
        <w:lastRenderedPageBreak/>
        <w:t xml:space="preserve">Figure </w:t>
      </w:r>
      <w:r>
        <w:fldChar w:fldCharType="begin"/>
      </w:r>
      <w:r>
        <w:instrText xml:space="preserve"> SEQ Figure \* ARABIC </w:instrText>
      </w:r>
      <w:r>
        <w:fldChar w:fldCharType="separate"/>
      </w:r>
      <w:r w:rsidR="00805ADD">
        <w:t>155</w:t>
      </w:r>
      <w:r>
        <w:fldChar w:fldCharType="end"/>
      </w:r>
      <w:bookmarkEnd w:id="3050"/>
      <w:r>
        <w:t>: Typical Operating Range for Cold Aisle Configurations</w:t>
      </w:r>
      <w:bookmarkEnd w:id="3051"/>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45"/>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3052" w:name="_Toc523305377"/>
      <w:bookmarkStart w:id="3053" w:name="_Toc115257105"/>
      <w:bookmarkStart w:id="3054" w:name="_Ref511132045"/>
      <w:r>
        <w:t xml:space="preserve">Non-Operational </w:t>
      </w:r>
      <w:r w:rsidRPr="00641AF6">
        <w:t>Shock &amp; Vibration</w:t>
      </w:r>
      <w:r>
        <w:t xml:space="preserve"> Testing</w:t>
      </w:r>
      <w:bookmarkEnd w:id="3052"/>
      <w:bookmarkEnd w:id="3053"/>
    </w:p>
    <w:bookmarkEnd w:id="2933"/>
    <w:bookmarkEnd w:id="3054"/>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110ADC9B"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05ADD">
        <w:t>6.7.1</w:t>
      </w:r>
      <w:r w:rsidR="00C8157C">
        <w:fldChar w:fldCharType="end"/>
      </w:r>
      <w:r w:rsidR="00C8157C">
        <w:t>.</w:t>
      </w:r>
    </w:p>
    <w:p w14:paraId="1745A7BA" w14:textId="77777777" w:rsidR="00C8157C" w:rsidRDefault="00C8157C" w:rsidP="00494339">
      <w:pPr>
        <w:pStyle w:val="Heading3"/>
      </w:pPr>
      <w:bookmarkStart w:id="3055" w:name="_Ref511129610"/>
      <w:bookmarkStart w:id="3056" w:name="_Toc115257106"/>
      <w:r>
        <w:t>Shock &amp; Vibe Test Fixture</w:t>
      </w:r>
      <w:bookmarkEnd w:id="3055"/>
      <w:bookmarkEnd w:id="3056"/>
    </w:p>
    <w:p w14:paraId="7E32AE33" w14:textId="749D4513" w:rsidR="008E272C" w:rsidRDefault="008E272C" w:rsidP="00C8157C">
      <w:pPr>
        <w:ind w:left="0"/>
      </w:pPr>
      <w:r>
        <w:t>The OCP NIC 3.0 shock and vibe fixture supports simultaneous testing of up to four SFF</w:t>
      </w:r>
      <w:r w:rsidR="006D321E">
        <w:t>/TSFF</w:t>
      </w:r>
      <w:r>
        <w:t>, or four LFF cards. The SFF</w:t>
      </w:r>
      <w:r w:rsidR="006D321E">
        <w:t>/TSFF</w:t>
      </w:r>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2F6C1A67" w:rsidR="008E272C" w:rsidRDefault="008E272C" w:rsidP="00C8157C">
      <w:pPr>
        <w:ind w:left="0"/>
      </w:pPr>
      <w:r>
        <w:t>The fixture is comprised of a universal baseplate that allows for attaching SFF</w:t>
      </w:r>
      <w:r w:rsidR="006D321E">
        <w:t>/TSFF</w:t>
      </w:r>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805ADD">
        <w:t xml:space="preserve">Figure </w:t>
      </w:r>
      <w:r w:rsidR="00805ADD">
        <w:rPr>
          <w:noProof/>
        </w:rPr>
        <w:t>156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805ADD">
        <w:t xml:space="preserve">Figure </w:t>
      </w:r>
      <w:r w:rsidR="00805ADD">
        <w:rPr>
          <w:noProof/>
        </w:rPr>
        <w:t>157</w:t>
      </w:r>
      <w:r w:rsidR="006919D9">
        <w:fldChar w:fldCharType="end"/>
      </w:r>
      <w:r w:rsidR="006919D9">
        <w:t xml:space="preserve"> </w:t>
      </w:r>
      <w:r>
        <w:t>show the SFF</w:t>
      </w:r>
      <w:r w:rsidR="006D321E">
        <w:t>/TSFF</w:t>
      </w:r>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3"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613DAAD9" w:rsidR="008E272C" w:rsidRDefault="008E272C" w:rsidP="00205A50">
      <w:pPr>
        <w:pStyle w:val="Caption"/>
      </w:pPr>
      <w:bookmarkStart w:id="3057" w:name="_Ref3296766"/>
      <w:bookmarkStart w:id="3058" w:name="_Toc115257279"/>
      <w:r>
        <w:t xml:space="preserve">Figure </w:t>
      </w:r>
      <w:r>
        <w:fldChar w:fldCharType="begin"/>
      </w:r>
      <w:r>
        <w:instrText xml:space="preserve"> SEQ Figure \* ARABIC </w:instrText>
      </w:r>
      <w:r>
        <w:fldChar w:fldCharType="separate"/>
      </w:r>
      <w:r w:rsidR="00805ADD">
        <w:t>156</w:t>
      </w:r>
      <w:r>
        <w:fldChar w:fldCharType="end"/>
      </w:r>
      <w:bookmarkEnd w:id="3057"/>
      <w:r>
        <w:t>: SFF</w:t>
      </w:r>
      <w:r w:rsidR="006D321E">
        <w:t>/TSFF</w:t>
      </w:r>
      <w:r>
        <w:t xml:space="preserve"> Shock and Vibe Fixture</w:t>
      </w:r>
      <w:bookmarkEnd w:id="305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15D020F9" w:rsidR="008E272C" w:rsidRDefault="008E272C" w:rsidP="00205A50">
      <w:pPr>
        <w:pStyle w:val="Caption"/>
      </w:pPr>
      <w:bookmarkStart w:id="3059" w:name="_Ref3296781"/>
      <w:bookmarkStart w:id="3060" w:name="_Toc115257280"/>
      <w:r>
        <w:t xml:space="preserve">Figure </w:t>
      </w:r>
      <w:r>
        <w:fldChar w:fldCharType="begin"/>
      </w:r>
      <w:r>
        <w:instrText xml:space="preserve"> SEQ Figure \* ARABIC </w:instrText>
      </w:r>
      <w:r>
        <w:fldChar w:fldCharType="separate"/>
      </w:r>
      <w:r w:rsidR="00805ADD">
        <w:t>157</w:t>
      </w:r>
      <w:r>
        <w:fldChar w:fldCharType="end"/>
      </w:r>
      <w:bookmarkEnd w:id="3059"/>
      <w:r>
        <w:t>: LFF Shock and Vibe Fixture</w:t>
      </w:r>
      <w:bookmarkEnd w:id="3060"/>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3061" w:name="_Toc115257107"/>
      <w:r>
        <w:t>Test Procedure</w:t>
      </w:r>
      <w:bookmarkEnd w:id="306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D9BBBE4"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05ADD">
        <w:t xml:space="preserve">Table </w:t>
      </w:r>
      <w:r w:rsidR="00805ADD">
        <w:rPr>
          <w:noProof/>
        </w:rPr>
        <w:t>68</w:t>
      </w:r>
      <w:r w:rsidR="001C7AC1">
        <w:fldChar w:fldCharType="end"/>
      </w:r>
      <w:r w:rsidR="001C7AC1">
        <w:t xml:space="preserve">. </w:t>
      </w:r>
    </w:p>
    <w:p w14:paraId="7304A0A0" w14:textId="6C8DB7A3" w:rsidR="00E303C1" w:rsidRDefault="00E303C1" w:rsidP="00205A50">
      <w:pPr>
        <w:pStyle w:val="Caption"/>
      </w:pPr>
      <w:bookmarkStart w:id="3062" w:name="_Ref511130997"/>
      <w:bookmarkStart w:id="3063" w:name="_Toc115257351"/>
      <w:r>
        <w:t xml:space="preserve">Table </w:t>
      </w:r>
      <w:r>
        <w:fldChar w:fldCharType="begin"/>
      </w:r>
      <w:r>
        <w:instrText xml:space="preserve"> SEQ Table \* ARABIC </w:instrText>
      </w:r>
      <w:r>
        <w:fldChar w:fldCharType="separate"/>
      </w:r>
      <w:r w:rsidR="00E31001">
        <w:t>69</w:t>
      </w:r>
      <w:r>
        <w:fldChar w:fldCharType="end"/>
      </w:r>
      <w:bookmarkEnd w:id="3062"/>
      <w:r>
        <w:t>: Random Vib</w:t>
      </w:r>
      <w:r w:rsidR="003746E2">
        <w:t>r</w:t>
      </w:r>
      <w:r>
        <w:t>ation Testing 1.88</w:t>
      </w:r>
      <w:r w:rsidR="00B546F3">
        <w:t xml:space="preserve"> </w:t>
      </w:r>
      <w:r>
        <w:t>G</w:t>
      </w:r>
      <w:r w:rsidRPr="00E303C1">
        <w:rPr>
          <w:vertAlign w:val="subscript"/>
        </w:rPr>
        <w:t>RMS</w:t>
      </w:r>
      <w:r>
        <w:t xml:space="preserve"> Profile</w:t>
      </w:r>
      <w:bookmarkEnd w:id="3063"/>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3064" w:name="_Toc115257108"/>
      <w:r>
        <w:lastRenderedPageBreak/>
        <w:t>Dye and Pull Test Method</w:t>
      </w:r>
      <w:bookmarkEnd w:id="306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665C107B"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05ADD">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3CAD77D" w:rsidR="00630083" w:rsidRDefault="00630083" w:rsidP="00205A50">
      <w:pPr>
        <w:pStyle w:val="Caption"/>
      </w:pPr>
      <w:bookmarkStart w:id="3065" w:name="_Toc115257281"/>
      <w:r>
        <w:lastRenderedPageBreak/>
        <w:t xml:space="preserve">Figure </w:t>
      </w:r>
      <w:r>
        <w:fldChar w:fldCharType="begin"/>
      </w:r>
      <w:r>
        <w:instrText xml:space="preserve"> SEQ Figure \* ARABIC </w:instrText>
      </w:r>
      <w:r>
        <w:fldChar w:fldCharType="separate"/>
      </w:r>
      <w:r w:rsidR="00805ADD">
        <w:t>158</w:t>
      </w:r>
      <w:r>
        <w:fldChar w:fldCharType="end"/>
      </w:r>
      <w:r>
        <w:t>:</w:t>
      </w:r>
      <w:r w:rsidRPr="007B2201">
        <w:t xml:space="preserve"> </w:t>
      </w:r>
      <w:r>
        <w:t>Dye and Pull Type Locations</w:t>
      </w:r>
      <w:bookmarkEnd w:id="306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526A6C77"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05ADD">
        <w:t xml:space="preserve">Figure </w:t>
      </w:r>
      <w:r w:rsidR="00805ADD">
        <w:rPr>
          <w:noProof/>
        </w:rPr>
        <w:t>159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7CFF9C1" w:rsidR="00630083" w:rsidRDefault="00630083" w:rsidP="00205A50">
      <w:pPr>
        <w:pStyle w:val="Caption"/>
      </w:pPr>
      <w:bookmarkStart w:id="3066" w:name="_Ref511133767"/>
      <w:bookmarkStart w:id="3067" w:name="_Toc115257282"/>
      <w:r>
        <w:t xml:space="preserve">Figure </w:t>
      </w:r>
      <w:r>
        <w:fldChar w:fldCharType="begin"/>
      </w:r>
      <w:r>
        <w:instrText xml:space="preserve"> SEQ Figure \* ARABIC </w:instrText>
      </w:r>
      <w:r>
        <w:fldChar w:fldCharType="separate"/>
      </w:r>
      <w:r w:rsidR="00805ADD">
        <w:t>159</w:t>
      </w:r>
      <w:r>
        <w:fldChar w:fldCharType="end"/>
      </w:r>
      <w:bookmarkEnd w:id="3066"/>
      <w:r>
        <w:t>:</w:t>
      </w:r>
      <w:r w:rsidRPr="007B2201">
        <w:t xml:space="preserve"> </w:t>
      </w:r>
      <w:r>
        <w:t>Dye Coverage Percentage</w:t>
      </w:r>
      <w:bookmarkEnd w:id="306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3068" w:name="_Toc115257109"/>
      <w:r>
        <w:lastRenderedPageBreak/>
        <w:t>Gold Finger Plating Requirements</w:t>
      </w:r>
      <w:bookmarkEnd w:id="306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3069" w:name="_Toc115257110"/>
      <w:r>
        <w:t>Host Side Gold Finger Plating Requirements</w:t>
      </w:r>
      <w:bookmarkEnd w:id="306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3070" w:name="_Toc115257111"/>
      <w:r>
        <w:t xml:space="preserve">Line Side Gold Finger </w:t>
      </w:r>
      <w:r w:rsidR="008F6BD7">
        <w:t xml:space="preserve">Durability </w:t>
      </w:r>
      <w:r>
        <w:t>Requirements</w:t>
      </w:r>
      <w:bookmarkEnd w:id="3070"/>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71" w:name="_Toc503883039"/>
      <w:bookmarkStart w:id="3072" w:name="_Toc501448182"/>
      <w:r>
        <w:br w:type="page"/>
      </w:r>
    </w:p>
    <w:p w14:paraId="2B4FE974" w14:textId="0D4526BA" w:rsidR="003D51EC" w:rsidRPr="00FE20F6" w:rsidRDefault="003D51EC" w:rsidP="00B879C6">
      <w:pPr>
        <w:pStyle w:val="Heading1"/>
      </w:pPr>
      <w:bookmarkStart w:id="3073" w:name="_Toc115257112"/>
      <w:r w:rsidRPr="00FE20F6">
        <w:lastRenderedPageBreak/>
        <w:t>Regulatory</w:t>
      </w:r>
      <w:bookmarkEnd w:id="3071"/>
      <w:bookmarkEnd w:id="3073"/>
    </w:p>
    <w:p w14:paraId="7C85F604" w14:textId="3E9506E6" w:rsidR="00615D13" w:rsidRDefault="00615D13" w:rsidP="00391B11">
      <w:pPr>
        <w:pStyle w:val="Heading2"/>
      </w:pPr>
      <w:bookmarkStart w:id="3074" w:name="_Ref524420154"/>
      <w:bookmarkStart w:id="3075" w:name="_Toc115257113"/>
      <w:bookmarkEnd w:id="3072"/>
      <w:r>
        <w:t>Required Compliance</w:t>
      </w:r>
      <w:bookmarkEnd w:id="3074"/>
      <w:bookmarkEnd w:id="3075"/>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4141E996"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05ADD">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3076" w:name="_Toc115257114"/>
      <w:r>
        <w:t>Required Environmental Compliance</w:t>
      </w:r>
      <w:bookmarkEnd w:id="3076"/>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3077" w:name="_Ref503878226"/>
      <w:bookmarkStart w:id="3078" w:name="_Toc115257115"/>
      <w:r>
        <w:t>Required EMC Compliance</w:t>
      </w:r>
      <w:bookmarkEnd w:id="3077"/>
      <w:bookmarkEnd w:id="3078"/>
    </w:p>
    <w:p w14:paraId="7DC740F0" w14:textId="237C0C73"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05ADD">
        <w:t xml:space="preserve">Table </w:t>
      </w:r>
      <w:r w:rsidR="00805ADD">
        <w:rPr>
          <w:noProof/>
        </w:rPr>
        <w:t>69</w:t>
      </w:r>
      <w:r w:rsidR="003A4DCE">
        <w:fldChar w:fldCharType="end"/>
      </w:r>
      <w:r w:rsidR="00950DE9">
        <w:t xml:space="preserve"> for details.</w:t>
      </w:r>
    </w:p>
    <w:p w14:paraId="23D0498C" w14:textId="60AD49DD" w:rsidR="00950DE9" w:rsidRDefault="00950DE9" w:rsidP="00205A50">
      <w:pPr>
        <w:pStyle w:val="Caption"/>
      </w:pPr>
      <w:bookmarkStart w:id="3079" w:name="_Ref503513021"/>
      <w:bookmarkStart w:id="3080" w:name="_Toc115257352"/>
      <w:r>
        <w:t xml:space="preserve">Table </w:t>
      </w:r>
      <w:r>
        <w:fldChar w:fldCharType="begin"/>
      </w:r>
      <w:r>
        <w:instrText xml:space="preserve"> SEQ Table \* ARABIC </w:instrText>
      </w:r>
      <w:r>
        <w:fldChar w:fldCharType="separate"/>
      </w:r>
      <w:r w:rsidR="00E31001">
        <w:t>70</w:t>
      </w:r>
      <w:r>
        <w:fldChar w:fldCharType="end"/>
      </w:r>
      <w:bookmarkEnd w:id="3079"/>
      <w:r>
        <w:t xml:space="preserve">: FCC Class A </w:t>
      </w:r>
      <w:r w:rsidR="008C25BB">
        <w:t xml:space="preserve">Radiated and Conducted Emissions </w:t>
      </w:r>
      <w:r>
        <w:t>Requirements Based on G</w:t>
      </w:r>
      <w:r w:rsidR="008C25BB">
        <w:t>eographical Location</w:t>
      </w:r>
      <w:bookmarkEnd w:id="308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3081" w:name="_Ref10034088"/>
      <w:bookmarkStart w:id="3082" w:name="_Toc115257116"/>
      <w:r>
        <w:t>Required Product Safety Compliance</w:t>
      </w:r>
      <w:bookmarkEnd w:id="3081"/>
      <w:bookmarkEnd w:id="3082"/>
    </w:p>
    <w:p w14:paraId="6D8273A6" w14:textId="1D60AA13"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05ADD">
        <w:t xml:space="preserve">Table </w:t>
      </w:r>
      <w:r w:rsidR="00805ADD">
        <w:rPr>
          <w:noProof/>
        </w:rPr>
        <w:t>70</w:t>
      </w:r>
      <w:r>
        <w:fldChar w:fldCharType="end"/>
      </w:r>
      <w:r>
        <w:t>.</w:t>
      </w:r>
    </w:p>
    <w:p w14:paraId="37A1EE31" w14:textId="72F77A93" w:rsidR="004024CF" w:rsidRDefault="004024CF" w:rsidP="00205A50">
      <w:pPr>
        <w:pStyle w:val="Caption"/>
      </w:pPr>
      <w:bookmarkStart w:id="3083" w:name="_Ref503513489"/>
      <w:bookmarkStart w:id="3084" w:name="_Toc115257353"/>
      <w:r>
        <w:t xml:space="preserve">Table </w:t>
      </w:r>
      <w:r>
        <w:fldChar w:fldCharType="begin"/>
      </w:r>
      <w:r>
        <w:instrText xml:space="preserve"> SEQ Table \* ARABIC </w:instrText>
      </w:r>
      <w:r>
        <w:fldChar w:fldCharType="separate"/>
      </w:r>
      <w:r w:rsidR="00E31001">
        <w:t>71</w:t>
      </w:r>
      <w:r>
        <w:fldChar w:fldCharType="end"/>
      </w:r>
      <w:bookmarkEnd w:id="3083"/>
      <w:r>
        <w:t xml:space="preserve">: </w:t>
      </w:r>
      <w:r w:rsidR="004B38FB">
        <w:t>Safety Requirements</w:t>
      </w:r>
      <w:bookmarkEnd w:id="308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3D49BB38" w14:textId="51805666" w:rsidR="004024CF" w:rsidRPr="00A4428A" w:rsidRDefault="00D0324D" w:rsidP="00D0324D">
            <w:pPr>
              <w:pStyle w:val="tableText"/>
            </w:pPr>
            <w:r>
              <w:t>UL 62368-1 and CAN/CSA C22.2 No. 62368-1-14, 3</w:t>
            </w:r>
            <w:r w:rsidRPr="00D0324D">
              <w:rPr>
                <w:vertAlign w:val="superscript"/>
              </w:rPr>
              <w:t>rd</w:t>
            </w:r>
            <w:r>
              <w:t xml:space="preserve"> Edition. Audio/video, information and communication technology equipment Part 1: Safety requirements, dated 2019/12/13.</w:t>
            </w:r>
          </w:p>
        </w:tc>
      </w:tr>
    </w:tbl>
    <w:p w14:paraId="4B309DBC" w14:textId="517E4C62" w:rsidR="00011B59" w:rsidRDefault="00011B59" w:rsidP="00494339">
      <w:pPr>
        <w:pStyle w:val="Heading3"/>
      </w:pPr>
      <w:bookmarkStart w:id="3085" w:name="_Ref505689899"/>
      <w:bookmarkStart w:id="3086" w:name="_Toc115257117"/>
      <w:r>
        <w:t>Required Immunity (ESD) Compliance</w:t>
      </w:r>
      <w:bookmarkEnd w:id="3085"/>
      <w:bookmarkEnd w:id="3086"/>
    </w:p>
    <w:p w14:paraId="00074AE0" w14:textId="377E6E8B"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05ADD">
        <w:t xml:space="preserve">Table </w:t>
      </w:r>
      <w:r w:rsidR="00805ADD">
        <w:rPr>
          <w:noProof/>
        </w:rPr>
        <w:t>71</w:t>
      </w:r>
      <w:r>
        <w:fldChar w:fldCharType="end"/>
      </w:r>
      <w:r>
        <w:t>.</w:t>
      </w:r>
    </w:p>
    <w:p w14:paraId="00A6F63F" w14:textId="77777777" w:rsidR="00011B59" w:rsidRDefault="00011B59" w:rsidP="00011B59">
      <w:pPr>
        <w:ind w:left="0"/>
      </w:pPr>
    </w:p>
    <w:p w14:paraId="305E8ABF" w14:textId="437F76C6" w:rsidR="00011B59" w:rsidRDefault="00011B59" w:rsidP="00205A50">
      <w:pPr>
        <w:pStyle w:val="Caption"/>
      </w:pPr>
      <w:bookmarkStart w:id="3087" w:name="_Ref505686381"/>
      <w:bookmarkStart w:id="3088" w:name="_Toc115257354"/>
      <w:r>
        <w:t xml:space="preserve">Table </w:t>
      </w:r>
      <w:r>
        <w:fldChar w:fldCharType="begin"/>
      </w:r>
      <w:r>
        <w:instrText xml:space="preserve"> SEQ Table \* ARABIC </w:instrText>
      </w:r>
      <w:r>
        <w:fldChar w:fldCharType="separate"/>
      </w:r>
      <w:r w:rsidR="00E31001">
        <w:t>72</w:t>
      </w:r>
      <w:r>
        <w:fldChar w:fldCharType="end"/>
      </w:r>
      <w:bookmarkEnd w:id="3087"/>
      <w:r>
        <w:t>: Immunity (ESD) Requirements</w:t>
      </w:r>
      <w:bookmarkEnd w:id="308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3089" w:name="_Toc115257118"/>
      <w:r>
        <w:t>Recommended Compliance</w:t>
      </w:r>
      <w:bookmarkEnd w:id="3089"/>
    </w:p>
    <w:p w14:paraId="3A028911" w14:textId="0DFEF050"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05ADD">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3090" w:name="_Toc115257119"/>
      <w:r>
        <w:lastRenderedPageBreak/>
        <w:t>Recommended Environmental Compliance</w:t>
      </w:r>
      <w:bookmarkEnd w:id="3090"/>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3091" w:name="_Toc115257120"/>
      <w:r>
        <w:t>Recommended EMC Compliance</w:t>
      </w:r>
      <w:bookmarkEnd w:id="3091"/>
    </w:p>
    <w:p w14:paraId="422DF359" w14:textId="630C6EDC"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05ADD">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3092" w:name="_Toc115257121"/>
      <w:r w:rsidRPr="00F20B23">
        <w:lastRenderedPageBreak/>
        <w:t>Revision History</w:t>
      </w:r>
      <w:bookmarkEnd w:id="3092"/>
    </w:p>
    <w:p w14:paraId="5B875F0F" w14:textId="2D356E3B" w:rsidR="00B00ED4" w:rsidRPr="00B00ED4" w:rsidRDefault="00B00ED4" w:rsidP="00391B11">
      <w:pPr>
        <w:pStyle w:val="Heading2"/>
      </w:pPr>
      <w:bookmarkStart w:id="3093" w:name="_Toc115257122"/>
      <w:r>
        <w:t>Document Revision History</w:t>
      </w:r>
      <w:bookmarkEnd w:id="309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r w:rsidR="00682FBB" w:rsidRPr="00682FBB">
              <w:rPr>
                <w:rFonts w:eastAsiaTheme="minorEastAsia" w:cstheme="minorHAnsi"/>
                <w:sz w:val="18"/>
                <w:szCs w:val="18"/>
              </w:rPr>
              <w:t>Ω</w:t>
            </w:r>
            <w:r w:rsidRPr="0018415A">
              <w:rPr>
                <w:rFonts w:eastAsiaTheme="minorEastAsia" w:cstheme="minorHAnsi"/>
                <w:sz w:val="18"/>
                <w:szCs w:val="18"/>
              </w:rPr>
              <w:t xml:space="preserve"> and 10 k</w:t>
            </w:r>
            <w:r w:rsidR="00682FBB" w:rsidRPr="00682FBB">
              <w:rPr>
                <w:rFonts w:eastAsiaTheme="minorEastAsia" w:cstheme="minorHAnsi"/>
                <w:sz w:val="18"/>
                <w:szCs w:val="18"/>
              </w:rPr>
              <w:t>Ω</w:t>
            </w:r>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TXD[1:0]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6B8C79BF"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r w:rsidR="006D321E">
              <w:rPr>
                <w:rFonts w:eastAsiaTheme="minorEastAsia" w:cstheme="minorHAnsi"/>
                <w:sz w:val="18"/>
                <w:szCs w:val="18"/>
              </w:rPr>
              <w:t>“</w:t>
            </w:r>
            <w:r w:rsidR="0018415A" w:rsidRPr="0018415A">
              <w:rPr>
                <w:rFonts w:eastAsiaTheme="minorEastAsia" w:cstheme="minorHAnsi"/>
                <w:sz w:val="18"/>
                <w:szCs w:val="18"/>
              </w:rPr>
              <w:t>controller</w:t>
            </w:r>
            <w:r w:rsidR="006D321E">
              <w:rPr>
                <w:rFonts w:eastAsiaTheme="minorEastAsia" w:cstheme="minorHAnsi"/>
                <w:sz w:val="18"/>
                <w:szCs w:val="18"/>
              </w:rPr>
              <w:t>”</w:t>
            </w:r>
            <w:r w:rsidR="0018415A" w:rsidRPr="0018415A">
              <w:rPr>
                <w:rFonts w:eastAsiaTheme="minorEastAsia" w:cstheme="minorHAnsi"/>
                <w:sz w:val="18"/>
                <w:szCs w:val="18"/>
              </w:rPr>
              <w:t xml:space="preserve">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7278349"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r w:rsidR="006D321E">
              <w:rPr>
                <w:rFonts w:eastAsiaTheme="minorEastAsia" w:cstheme="minorHAnsi"/>
                <w:sz w:val="18"/>
                <w:szCs w:val="18"/>
              </w:rPr>
              <w:t>–</w:t>
            </w:r>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1E43468"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r w:rsidR="006D321E">
              <w:rPr>
                <w:rFonts w:eastAsiaTheme="minorEastAsia" w:cstheme="minorHAnsi"/>
                <w:sz w:val="18"/>
                <w:szCs w:val="18"/>
              </w:rPr>
              <w:t>–</w:t>
            </w:r>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7ABB25B0"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78A1BBB5"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r w:rsidR="006D321E">
              <w:rPr>
                <w:rFonts w:eastAsiaTheme="minorEastAsia" w:cstheme="minorHAnsi"/>
                <w:sz w:val="18"/>
                <w:szCs w:val="18"/>
              </w:rPr>
              <w:t>–</w:t>
            </w:r>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6FAB08CF"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r w:rsidR="006D321E">
              <w:rPr>
                <w:rFonts w:eastAsiaTheme="minorEastAsia" w:cstheme="minorHAnsi"/>
                <w:sz w:val="18"/>
                <w:szCs w:val="18"/>
              </w:rPr>
              <w:t>–</w:t>
            </w:r>
            <w:r w:rsidRPr="003E5062">
              <w:rPr>
                <w:rFonts w:eastAsiaTheme="minorEastAsia" w:cstheme="minorHAnsi"/>
                <w:sz w:val="18"/>
                <w:szCs w:val="18"/>
              </w:rPr>
              <w:t xml:space="preserve"> Add new FRU record version for spec version 1.1. </w:t>
            </w:r>
          </w:p>
          <w:p w14:paraId="37D63D79" w14:textId="0F7DE95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similar to offset 19.</w:t>
            </w:r>
          </w:p>
          <w:p w14:paraId="310120D3" w14:textId="6C6E2125"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57FA8785"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1EB9B66" w14:textId="26189B4E" w:rsidR="006D321E" w:rsidRDefault="006D321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77964D" w14:textId="3E9A311F" w:rsidR="006D321E" w:rsidRDefault="006D321E" w:rsidP="0023370E">
            <w:pPr>
              <w:ind w:left="0"/>
              <w:rPr>
                <w:rFonts w:eastAsiaTheme="minorEastAsia" w:cstheme="minorHAnsi"/>
                <w:sz w:val="18"/>
                <w:szCs w:val="18"/>
              </w:rPr>
            </w:pPr>
            <w:r>
              <w:rPr>
                <w:rFonts w:eastAsiaTheme="minorEastAsia" w:cstheme="minorHAnsi"/>
                <w:sz w:val="18"/>
                <w:szCs w:val="18"/>
              </w:rPr>
              <w:t xml:space="preserve">- General – Changed “SFF” </w:t>
            </w:r>
            <w:r w:rsidR="00927F7B">
              <w:rPr>
                <w:rFonts w:eastAsiaTheme="minorEastAsia" w:cstheme="minorHAnsi"/>
                <w:sz w:val="18"/>
                <w:szCs w:val="18"/>
              </w:rPr>
              <w:t xml:space="preserve">references </w:t>
            </w:r>
            <w:r>
              <w:rPr>
                <w:rFonts w:eastAsiaTheme="minorEastAsia" w:cstheme="minorHAnsi"/>
                <w:sz w:val="18"/>
                <w:szCs w:val="18"/>
              </w:rPr>
              <w:t>to “SFF/TSFF”</w:t>
            </w:r>
            <w:r w:rsidR="00927F7B">
              <w:rPr>
                <w:rFonts w:eastAsiaTheme="minorEastAsia" w:cstheme="minorHAnsi"/>
                <w:sz w:val="18"/>
                <w:szCs w:val="18"/>
              </w:rPr>
              <w:t xml:space="preserve"> where applicable</w:t>
            </w:r>
            <w:r>
              <w:rPr>
                <w:rFonts w:eastAsiaTheme="minorEastAsia" w:cstheme="minorHAnsi"/>
                <w:sz w:val="18"/>
                <w:szCs w:val="18"/>
              </w:rPr>
              <w:t>.</w:t>
            </w:r>
          </w:p>
          <w:p w14:paraId="4C43F96E" w14:textId="77777777" w:rsidR="000370E3" w:rsidRDefault="000370E3" w:rsidP="00683542">
            <w:pPr>
              <w:ind w:left="0"/>
              <w:rPr>
                <w:rFonts w:eastAsiaTheme="minorEastAsia" w:cstheme="minorHAnsi"/>
                <w:sz w:val="18"/>
                <w:szCs w:val="18"/>
              </w:rPr>
            </w:pPr>
            <w:r>
              <w:rPr>
                <w:rFonts w:eastAsiaTheme="minorEastAsia" w:cstheme="minorHAnsi"/>
                <w:sz w:val="18"/>
                <w:szCs w:val="18"/>
              </w:rPr>
              <w:t xml:space="preserve">- General – Format all tables with repeated headers when they span multiple pages </w:t>
            </w:r>
          </w:p>
          <w:p w14:paraId="5440DE8B" w14:textId="18E6A0D6"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1.2 </w:t>
            </w:r>
            <w:r>
              <w:rPr>
                <w:rFonts w:eastAsiaTheme="minorEastAsia" w:cstheme="minorHAnsi"/>
                <w:sz w:val="18"/>
                <w:szCs w:val="18"/>
              </w:rPr>
              <w:t>–</w:t>
            </w:r>
            <w:r w:rsidRPr="00683542">
              <w:rPr>
                <w:rFonts w:eastAsiaTheme="minorEastAsia" w:cstheme="minorHAnsi"/>
                <w:sz w:val="18"/>
                <w:szCs w:val="18"/>
              </w:rPr>
              <w:t xml:space="preserve"> Added Molex to the acknowledgements section.</w:t>
            </w:r>
            <w:r w:rsidR="008F6706">
              <w:rPr>
                <w:rFonts w:eastAsiaTheme="minorEastAsia" w:cstheme="minorHAnsi"/>
                <w:sz w:val="18"/>
                <w:szCs w:val="18"/>
              </w:rPr>
              <w:t xml:space="preserve"> Changed NVIDIA to NVIDIA Corporation.</w:t>
            </w:r>
          </w:p>
          <w:p w14:paraId="57A66B90" w14:textId="3B99CDA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1.4 </w:t>
            </w:r>
            <w:r>
              <w:rPr>
                <w:rFonts w:eastAsiaTheme="minorEastAsia" w:cstheme="minorHAnsi"/>
                <w:sz w:val="18"/>
                <w:szCs w:val="18"/>
              </w:rPr>
              <w:t>–</w:t>
            </w:r>
            <w:r w:rsidRPr="00683542">
              <w:rPr>
                <w:rFonts w:eastAsiaTheme="minorEastAsia" w:cstheme="minorHAnsi"/>
                <w:sz w:val="18"/>
                <w:szCs w:val="18"/>
              </w:rPr>
              <w:t xml:space="preserve"> Added TSFF</w:t>
            </w:r>
            <w:r w:rsidR="00593DDB">
              <w:rPr>
                <w:rFonts w:eastAsiaTheme="minorEastAsia" w:cstheme="minorHAnsi"/>
                <w:sz w:val="18"/>
                <w:szCs w:val="18"/>
              </w:rPr>
              <w:t>, OSFP-RHS and QSFP-DD</w:t>
            </w:r>
            <w:r w:rsidRPr="00683542">
              <w:rPr>
                <w:rFonts w:eastAsiaTheme="minorEastAsia" w:cstheme="minorHAnsi"/>
                <w:sz w:val="18"/>
                <w:szCs w:val="18"/>
              </w:rPr>
              <w:t xml:space="preserve"> to the acronyms section.</w:t>
            </w:r>
          </w:p>
          <w:p w14:paraId="267950D3" w14:textId="7AD44AEA"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1.6, 2.1.1 </w:t>
            </w:r>
            <w:r>
              <w:rPr>
                <w:rFonts w:eastAsiaTheme="minorEastAsia" w:cstheme="minorHAnsi"/>
                <w:sz w:val="18"/>
                <w:szCs w:val="18"/>
              </w:rPr>
              <w:t>–</w:t>
            </w:r>
            <w:r w:rsidRPr="00683542">
              <w:rPr>
                <w:rFonts w:eastAsiaTheme="minorEastAsia" w:cstheme="minorHAnsi"/>
                <w:sz w:val="18"/>
                <w:szCs w:val="18"/>
              </w:rPr>
              <w:t xml:space="preserve"> Added text for TSFF and clarify TSFF shares the same mechanical outline as SFF.</w:t>
            </w:r>
            <w:r w:rsidR="008F6706">
              <w:rPr>
                <w:rFonts w:eastAsiaTheme="minorEastAsia" w:cstheme="minorHAnsi"/>
                <w:sz w:val="18"/>
                <w:szCs w:val="18"/>
              </w:rPr>
              <w:t xml:space="preserve"> Add representative TSFF diagram.</w:t>
            </w:r>
          </w:p>
          <w:p w14:paraId="171E7C81" w14:textId="4629F689" w:rsid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1.7.1 </w:t>
            </w:r>
            <w:r>
              <w:rPr>
                <w:rFonts w:eastAsiaTheme="minorEastAsia" w:cstheme="minorHAnsi"/>
                <w:sz w:val="18"/>
                <w:szCs w:val="18"/>
              </w:rPr>
              <w:t>–</w:t>
            </w:r>
            <w:r w:rsidRPr="00683542">
              <w:rPr>
                <w:rFonts w:eastAsiaTheme="minorEastAsia" w:cstheme="minorHAnsi"/>
                <w:sz w:val="18"/>
                <w:szCs w:val="18"/>
              </w:rPr>
              <w:t xml:space="preserve"> Added TSFF to the OCP NIC 3.0 Form Factor Dimensions table; add Max Z-height information.</w:t>
            </w:r>
            <w:r w:rsidR="008F6706">
              <w:rPr>
                <w:rFonts w:eastAsiaTheme="minorEastAsia" w:cstheme="minorHAnsi"/>
                <w:sz w:val="18"/>
                <w:szCs w:val="18"/>
              </w:rPr>
              <w:t xml:space="preserve"> </w:t>
            </w:r>
            <w:r w:rsidR="008F6706" w:rsidRPr="008F6706">
              <w:rPr>
                <w:rFonts w:eastAsiaTheme="minorEastAsia" w:cstheme="minorHAnsi"/>
                <w:sz w:val="18"/>
                <w:szCs w:val="18"/>
              </w:rPr>
              <w:t xml:space="preserve">Added note that SFF may fit in TSFF slot and in LFF slot, but the combination (and support mechanisms) are outside of the scope of </w:t>
            </w:r>
            <w:r w:rsidR="008F6706">
              <w:rPr>
                <w:rFonts w:eastAsiaTheme="minorEastAsia" w:cstheme="minorHAnsi"/>
                <w:sz w:val="18"/>
                <w:szCs w:val="18"/>
              </w:rPr>
              <w:t>the current</w:t>
            </w:r>
            <w:r w:rsidR="008F6706" w:rsidRPr="008F6706">
              <w:rPr>
                <w:rFonts w:eastAsiaTheme="minorEastAsia" w:cstheme="minorHAnsi"/>
                <w:sz w:val="18"/>
                <w:szCs w:val="18"/>
              </w:rPr>
              <w:t xml:space="preserve"> specification.</w:t>
            </w:r>
          </w:p>
          <w:p w14:paraId="113884CD" w14:textId="6DB6EE12" w:rsidR="00593DDB" w:rsidRPr="00683542"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1.7.2.x </w:t>
            </w:r>
            <w:r w:rsidR="008F6706">
              <w:rPr>
                <w:rFonts w:eastAsiaTheme="minorEastAsia" w:cstheme="minorHAnsi"/>
                <w:sz w:val="18"/>
                <w:szCs w:val="18"/>
              </w:rPr>
              <w:t>–</w:t>
            </w:r>
            <w:r w:rsidRPr="00593DDB">
              <w:rPr>
                <w:rFonts w:eastAsiaTheme="minorEastAsia" w:cstheme="minorHAnsi"/>
                <w:sz w:val="18"/>
                <w:szCs w:val="18"/>
              </w:rPr>
              <w:t xml:space="preserve"> Updated text "Up to PCIe Gen 5 (32 GT/s) support"</w:t>
            </w:r>
            <w:r w:rsidR="008F6706">
              <w:rPr>
                <w:rFonts w:eastAsiaTheme="minorEastAsia" w:cstheme="minorHAnsi"/>
                <w:sz w:val="18"/>
                <w:szCs w:val="18"/>
              </w:rPr>
              <w:br/>
            </w:r>
            <w:r w:rsidR="008F6706" w:rsidRPr="008F6706">
              <w:rPr>
                <w:rFonts w:eastAsiaTheme="minorEastAsia" w:cstheme="minorHAnsi"/>
                <w:sz w:val="18"/>
                <w:szCs w:val="18"/>
              </w:rPr>
              <w:t>- Section 2.1 - Add TSFF. Add notes that actual cooling capacity for a SFF/TSFF/LFF card is dependent on the ambient conditions over the NIC.</w:t>
            </w:r>
            <w:r w:rsidR="008F6706">
              <w:rPr>
                <w:rFonts w:eastAsiaTheme="minorEastAsia" w:cstheme="minorHAnsi"/>
                <w:sz w:val="18"/>
                <w:szCs w:val="18"/>
              </w:rPr>
              <w:br/>
            </w:r>
            <w:r w:rsidR="008F6706" w:rsidRPr="008F6706">
              <w:rPr>
                <w:rFonts w:eastAsiaTheme="minorEastAsia" w:cstheme="minorHAnsi"/>
                <w:sz w:val="18"/>
                <w:szCs w:val="18"/>
              </w:rPr>
              <w:t xml:space="preserve">- Section 2.1.x </w:t>
            </w:r>
            <w:r w:rsidR="008F6706">
              <w:rPr>
                <w:rFonts w:eastAsiaTheme="minorEastAsia" w:cstheme="minorHAnsi"/>
                <w:sz w:val="18"/>
                <w:szCs w:val="18"/>
              </w:rPr>
              <w:t>–</w:t>
            </w:r>
            <w:r w:rsidR="008F6706" w:rsidRPr="008F6706">
              <w:rPr>
                <w:rFonts w:eastAsiaTheme="minorEastAsia" w:cstheme="minorHAnsi"/>
                <w:sz w:val="18"/>
                <w:szCs w:val="18"/>
              </w:rPr>
              <w:t xml:space="preserve"> Clarified that faceplates are attached to the PCBA at the time of manufacture.</w:t>
            </w:r>
            <w:r w:rsidR="008F6706">
              <w:rPr>
                <w:rFonts w:eastAsiaTheme="minorEastAsia" w:cstheme="minorHAnsi"/>
                <w:sz w:val="18"/>
                <w:szCs w:val="18"/>
              </w:rPr>
              <w:br/>
            </w:r>
            <w:r w:rsidR="008F6706" w:rsidRPr="008F6706">
              <w:rPr>
                <w:rFonts w:eastAsiaTheme="minorEastAsia" w:cstheme="minorHAnsi"/>
                <w:sz w:val="18"/>
                <w:szCs w:val="18"/>
              </w:rPr>
              <w:t xml:space="preserve">- Section 2.1.1 </w:t>
            </w:r>
            <w:r w:rsidR="008F6706">
              <w:rPr>
                <w:rFonts w:eastAsiaTheme="minorEastAsia" w:cstheme="minorHAnsi"/>
                <w:sz w:val="18"/>
                <w:szCs w:val="18"/>
              </w:rPr>
              <w:t xml:space="preserve">– </w:t>
            </w:r>
            <w:r w:rsidR="008F6706" w:rsidRPr="008F6706">
              <w:rPr>
                <w:rFonts w:eastAsiaTheme="minorEastAsia" w:cstheme="minorHAnsi"/>
                <w:sz w:val="18"/>
                <w:szCs w:val="18"/>
              </w:rPr>
              <w:t>Add TSFF faceplate views to Figure 7.</w:t>
            </w:r>
          </w:p>
          <w:p w14:paraId="2537D969" w14:textId="3939A618" w:rsidR="00593DDB"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2.2 </w:t>
            </w:r>
            <w:r w:rsidR="008F6706">
              <w:rPr>
                <w:rFonts w:eastAsiaTheme="minorEastAsia" w:cstheme="minorHAnsi"/>
                <w:sz w:val="18"/>
                <w:szCs w:val="18"/>
              </w:rPr>
              <w:t>–</w:t>
            </w:r>
            <w:r w:rsidRPr="00593DDB">
              <w:rPr>
                <w:rFonts w:eastAsiaTheme="minorEastAsia" w:cstheme="minorHAnsi"/>
                <w:sz w:val="18"/>
                <w:szCs w:val="18"/>
              </w:rPr>
              <w:t xml:space="preserve"> Add QSFP-DD, OSFP-RHS in Line side implementation</w:t>
            </w:r>
            <w:r w:rsidR="008F6706">
              <w:rPr>
                <w:rFonts w:eastAsiaTheme="minorEastAsia" w:cstheme="minorHAnsi"/>
                <w:sz w:val="18"/>
                <w:szCs w:val="18"/>
              </w:rPr>
              <w:t xml:space="preserve"> table</w:t>
            </w:r>
            <w:r w:rsidRPr="00593DDB">
              <w:rPr>
                <w:rFonts w:eastAsiaTheme="minorEastAsia" w:cstheme="minorHAnsi"/>
                <w:sz w:val="18"/>
                <w:szCs w:val="18"/>
              </w:rPr>
              <w:t>. Add QSFP-DD, OSFP to standards cross reference table.</w:t>
            </w:r>
            <w:r w:rsidR="008F6706">
              <w:rPr>
                <w:rFonts w:eastAsiaTheme="minorEastAsia" w:cstheme="minorHAnsi"/>
                <w:sz w:val="18"/>
                <w:szCs w:val="18"/>
              </w:rPr>
              <w:br/>
            </w:r>
            <w:r w:rsidR="008F6706" w:rsidRPr="008F6706">
              <w:rPr>
                <w:rFonts w:eastAsiaTheme="minorEastAsia" w:cstheme="minorHAnsi"/>
                <w:sz w:val="18"/>
                <w:szCs w:val="18"/>
              </w:rPr>
              <w:t xml:space="preserve">- Section 2.3 </w:t>
            </w:r>
            <w:r w:rsidR="008F6706">
              <w:rPr>
                <w:rFonts w:eastAsiaTheme="minorEastAsia" w:cstheme="minorHAnsi"/>
                <w:sz w:val="18"/>
                <w:szCs w:val="18"/>
              </w:rPr>
              <w:t>–</w:t>
            </w:r>
            <w:r w:rsidR="008F6706" w:rsidRPr="008F6706">
              <w:rPr>
                <w:rFonts w:eastAsiaTheme="minorEastAsia" w:cstheme="minorHAnsi"/>
                <w:sz w:val="18"/>
                <w:szCs w:val="18"/>
              </w:rPr>
              <w:t xml:space="preserve"> Add TSFF PBA exploded views to Figure 13.</w:t>
            </w:r>
          </w:p>
          <w:p w14:paraId="079B3024" w14:textId="7168F8C9"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2.4.1, 2.4.2 </w:t>
            </w:r>
            <w:r>
              <w:rPr>
                <w:rFonts w:eastAsiaTheme="minorEastAsia" w:cstheme="minorHAnsi"/>
                <w:sz w:val="18"/>
                <w:szCs w:val="18"/>
              </w:rPr>
              <w:t>–</w:t>
            </w:r>
            <w:r w:rsidRPr="00683542">
              <w:rPr>
                <w:rFonts w:eastAsiaTheme="minorEastAsia" w:cstheme="minorHAnsi"/>
                <w:sz w:val="18"/>
                <w:szCs w:val="18"/>
              </w:rPr>
              <w:t xml:space="preserve"> Updated faceplate subassembly drawing and BOM callouts</w:t>
            </w:r>
            <w:r w:rsidR="006D2722">
              <w:rPr>
                <w:rFonts w:eastAsiaTheme="minorEastAsia" w:cstheme="minorHAnsi"/>
                <w:sz w:val="18"/>
                <w:szCs w:val="18"/>
              </w:rPr>
              <w:t xml:space="preserve"> for SFF/TSFF.</w:t>
            </w:r>
          </w:p>
          <w:p w14:paraId="67928F4C" w14:textId="3B24972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2.4.4 </w:t>
            </w:r>
            <w:r>
              <w:rPr>
                <w:rFonts w:eastAsiaTheme="minorEastAsia" w:cstheme="minorHAnsi"/>
                <w:sz w:val="18"/>
                <w:szCs w:val="18"/>
              </w:rPr>
              <w:t>–</w:t>
            </w:r>
            <w:r w:rsidRPr="00683542">
              <w:rPr>
                <w:rFonts w:eastAsiaTheme="minorEastAsia" w:cstheme="minorHAnsi"/>
                <w:sz w:val="18"/>
                <w:szCs w:val="18"/>
              </w:rPr>
              <w:t xml:space="preserve"> Added TSFF generic faceplate drawings. Drawings only contain dimensional deltas from SFF.</w:t>
            </w:r>
          </w:p>
          <w:p w14:paraId="7C90359D" w14:textId="4823FF5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2.5.2 </w:t>
            </w:r>
            <w:r>
              <w:rPr>
                <w:rFonts w:eastAsiaTheme="minorEastAsia" w:cstheme="minorHAnsi"/>
                <w:sz w:val="18"/>
                <w:szCs w:val="18"/>
              </w:rPr>
              <w:t>–</w:t>
            </w:r>
            <w:r w:rsidRPr="00683542">
              <w:rPr>
                <w:rFonts w:eastAsiaTheme="minorEastAsia" w:cstheme="minorHAnsi"/>
                <w:sz w:val="18"/>
                <w:szCs w:val="18"/>
              </w:rPr>
              <w:t xml:space="preserve"> Added TSFF keep out zones.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2.8.5 - Replaced Figure 56 - SFF Baseboard Chassis CTF </w:t>
            </w:r>
            <w:r w:rsidR="00E97DEC" w:rsidRPr="00E97DEC">
              <w:rPr>
                <w:rFonts w:eastAsiaTheme="minorEastAsia" w:cstheme="minorHAnsi"/>
                <w:sz w:val="18"/>
                <w:szCs w:val="18"/>
              </w:rPr>
              <w:lastRenderedPageBreak/>
              <w:t>dimensions (Rear Rail Guide View) as it was clipped in the previous release.</w:t>
            </w:r>
          </w:p>
          <w:p w14:paraId="4365D487" w14:textId="4E6EBAA4" w:rsidR="00683542" w:rsidRPr="00683542" w:rsidRDefault="00683542" w:rsidP="00E97DEC">
            <w:pPr>
              <w:ind w:left="0"/>
              <w:rPr>
                <w:rFonts w:eastAsiaTheme="minorEastAsia" w:cstheme="minorHAnsi"/>
                <w:sz w:val="18"/>
                <w:szCs w:val="18"/>
              </w:rPr>
            </w:pPr>
            <w:r w:rsidRPr="00683542">
              <w:rPr>
                <w:rFonts w:eastAsiaTheme="minorEastAsia" w:cstheme="minorHAnsi"/>
                <w:sz w:val="18"/>
                <w:szCs w:val="18"/>
              </w:rPr>
              <w:t xml:space="preserve">- Section 2.8.6, 2.8.7, 2.8.8, 2.8.9 </w:t>
            </w:r>
            <w:r>
              <w:rPr>
                <w:rFonts w:eastAsiaTheme="minorEastAsia" w:cstheme="minorHAnsi"/>
                <w:sz w:val="18"/>
                <w:szCs w:val="18"/>
              </w:rPr>
              <w:t>–</w:t>
            </w:r>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2.10 </w:t>
            </w:r>
            <w:r w:rsidR="006D2722">
              <w:rPr>
                <w:rFonts w:eastAsiaTheme="minorEastAsia" w:cstheme="minorHAnsi"/>
                <w:sz w:val="18"/>
                <w:szCs w:val="18"/>
              </w:rPr>
              <w:t>–</w:t>
            </w:r>
            <w:r w:rsidR="00E97DEC" w:rsidRPr="00E97DEC">
              <w:rPr>
                <w:rFonts w:eastAsiaTheme="minorEastAsia" w:cstheme="minorHAnsi"/>
                <w:sz w:val="18"/>
                <w:szCs w:val="18"/>
              </w:rPr>
              <w:t xml:space="preserve"> Added TSFF Generic faceplate assembly CAD.</w:t>
            </w:r>
            <w:r w:rsidR="006D2722">
              <w:rPr>
                <w:rFonts w:eastAsiaTheme="minorEastAsia" w:cstheme="minorHAnsi"/>
                <w:sz w:val="18"/>
                <w:szCs w:val="18"/>
              </w:rPr>
              <w:br/>
            </w:r>
            <w:r w:rsidR="006D2722" w:rsidRPr="006D2722">
              <w:rPr>
                <w:rFonts w:eastAsiaTheme="minorEastAsia" w:cstheme="minorHAnsi"/>
                <w:sz w:val="18"/>
                <w:szCs w:val="18"/>
              </w:rPr>
              <w:t xml:space="preserve">- Section 3.4.1 </w:t>
            </w:r>
            <w:r w:rsidR="006D2722">
              <w:rPr>
                <w:rFonts w:eastAsiaTheme="minorEastAsia" w:cstheme="minorHAnsi"/>
                <w:sz w:val="18"/>
                <w:szCs w:val="18"/>
              </w:rPr>
              <w:t>–</w:t>
            </w:r>
            <w:r w:rsidR="006D2722" w:rsidRPr="006D2722">
              <w:rPr>
                <w:rFonts w:eastAsiaTheme="minorEastAsia" w:cstheme="minorHAnsi"/>
                <w:sz w:val="18"/>
                <w:szCs w:val="18"/>
              </w:rPr>
              <w:t xml:space="preserve"> Clarified that hosts with unused PERST[1:5]# signals shall implement at 10kOhm pull down on the baseboard to prevent floating nets.</w:t>
            </w:r>
          </w:p>
          <w:p w14:paraId="349708B3" w14:textId="42125433"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3.4.2, 3.5.4 </w:t>
            </w:r>
            <w:r>
              <w:rPr>
                <w:rFonts w:eastAsiaTheme="minorEastAsia" w:cstheme="minorHAnsi"/>
                <w:sz w:val="18"/>
                <w:szCs w:val="18"/>
              </w:rPr>
              <w:t>–</w:t>
            </w:r>
            <w:r w:rsidRPr="00683542">
              <w:rPr>
                <w:rFonts w:eastAsiaTheme="minorEastAsia" w:cstheme="minorHAnsi"/>
                <w:sz w:val="18"/>
                <w:szCs w:val="18"/>
              </w:rPr>
              <w:t xml:space="preserve"> Clarified that the BIF</w:t>
            </w:r>
            <w:r>
              <w:rPr>
                <w:rFonts w:eastAsiaTheme="minorEastAsia" w:cstheme="minorHAnsi"/>
                <w:sz w:val="18"/>
                <w:szCs w:val="18"/>
              </w:rPr>
              <w:t>[</w:t>
            </w:r>
            <w:r w:rsidRPr="00683542">
              <w:rPr>
                <w:rFonts w:eastAsiaTheme="minorEastAsia" w:cstheme="minorHAnsi"/>
                <w:sz w:val="18"/>
                <w:szCs w:val="18"/>
              </w:rPr>
              <w:t>2:0]# pins shall not change states after AUX_PWR_EN is asserted.</w:t>
            </w:r>
          </w:p>
          <w:p w14:paraId="213583B6" w14:textId="7031313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3.4.4 </w:t>
            </w:r>
            <w:r>
              <w:rPr>
                <w:rFonts w:eastAsiaTheme="minorEastAsia" w:cstheme="minorHAnsi"/>
                <w:sz w:val="18"/>
                <w:szCs w:val="18"/>
              </w:rPr>
              <w:t>–</w:t>
            </w:r>
            <w:r w:rsidRPr="00683542">
              <w:rPr>
                <w:rFonts w:eastAsiaTheme="minorEastAsia" w:cstheme="minorHAnsi"/>
                <w:sz w:val="18"/>
                <w:szCs w:val="18"/>
              </w:rPr>
              <w:t xml:space="preserve"> Clarified that the RBT_ISOLATE# signal shall not change state even when the NIC_PWR_GOOD signal is in the don't care state.</w:t>
            </w:r>
          </w:p>
          <w:p w14:paraId="1D0A97F0" w14:textId="4D727EB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3.7.3 </w:t>
            </w:r>
            <w:r>
              <w:rPr>
                <w:rFonts w:eastAsiaTheme="minorEastAsia" w:cstheme="minorHAnsi"/>
                <w:sz w:val="18"/>
                <w:szCs w:val="18"/>
              </w:rPr>
              <w:t>–</w:t>
            </w:r>
            <w:r w:rsidRPr="00683542">
              <w:rPr>
                <w:rFonts w:eastAsiaTheme="minorEastAsia" w:cstheme="minorHAnsi"/>
                <w:sz w:val="18"/>
                <w:szCs w:val="18"/>
              </w:rPr>
              <w:t xml:space="preserve"> Added note regarding the use of </w:t>
            </w:r>
            <w:r w:rsidR="00E97DEC" w:rsidRPr="00683542">
              <w:rPr>
                <w:rFonts w:eastAsiaTheme="minorEastAsia" w:cstheme="minorHAnsi"/>
                <w:sz w:val="18"/>
                <w:szCs w:val="18"/>
              </w:rPr>
              <w:t>light pipes</w:t>
            </w:r>
            <w:r w:rsidRPr="00683542">
              <w:rPr>
                <w:rFonts w:eastAsiaTheme="minorEastAsia" w:cstheme="minorHAnsi"/>
                <w:sz w:val="18"/>
                <w:szCs w:val="18"/>
              </w:rPr>
              <w:t xml:space="preserve"> above I/O cage assemblies for TSFF and cage implementations.</w:t>
            </w:r>
          </w:p>
          <w:p w14:paraId="003CD582" w14:textId="02193530"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3.11 </w:t>
            </w:r>
            <w:r>
              <w:rPr>
                <w:rFonts w:eastAsiaTheme="minorEastAsia" w:cstheme="minorHAnsi"/>
                <w:sz w:val="18"/>
                <w:szCs w:val="18"/>
              </w:rPr>
              <w:t>–</w:t>
            </w:r>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r w:rsidR="006D2722">
              <w:rPr>
                <w:rFonts w:eastAsiaTheme="minorEastAsia" w:cstheme="minorHAnsi"/>
                <w:sz w:val="18"/>
                <w:szCs w:val="18"/>
              </w:rPr>
              <w:br/>
            </w:r>
            <w:r w:rsidRPr="00683542">
              <w:rPr>
                <w:rFonts w:eastAsiaTheme="minorEastAsia" w:cstheme="minorHAnsi"/>
                <w:sz w:val="18"/>
                <w:szCs w:val="18"/>
              </w:rPr>
              <w:t xml:space="preserve">- Section 5.1 </w:t>
            </w:r>
            <w:r>
              <w:rPr>
                <w:rFonts w:eastAsiaTheme="minorEastAsia" w:cstheme="minorHAnsi"/>
                <w:sz w:val="18"/>
                <w:szCs w:val="18"/>
              </w:rPr>
              <w:t>–</w:t>
            </w:r>
            <w:r w:rsidRPr="00683542">
              <w:rPr>
                <w:rFonts w:eastAsiaTheme="minorEastAsia" w:cstheme="minorHAnsi"/>
                <w:sz w:val="18"/>
                <w:szCs w:val="18"/>
              </w:rPr>
              <w:t xml:space="preserve"> Added note stating the SFF and TSFF timing parameters are the same since the cards may share the same PBA.</w:t>
            </w:r>
          </w:p>
          <w:p w14:paraId="38D78271" w14:textId="253D5E05"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6.2.2, 6.2.5 </w:t>
            </w:r>
            <w:r>
              <w:rPr>
                <w:rFonts w:eastAsiaTheme="minorEastAsia" w:cstheme="minorHAnsi"/>
                <w:sz w:val="18"/>
                <w:szCs w:val="18"/>
              </w:rPr>
              <w:t>–</w:t>
            </w:r>
            <w:r w:rsidRPr="00683542">
              <w:rPr>
                <w:rFonts w:eastAsiaTheme="minorEastAsia" w:cstheme="minorHAnsi"/>
                <w:sz w:val="18"/>
                <w:szCs w:val="18"/>
              </w:rPr>
              <w:t xml:space="preserve"> Added placeholder headings for the hot and cold aisle cooling graphs for TSFF.</w:t>
            </w:r>
          </w:p>
          <w:p w14:paraId="3EB3F4F4" w14:textId="1D8A4DE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6.4.2 </w:t>
            </w:r>
            <w:r>
              <w:rPr>
                <w:rFonts w:eastAsiaTheme="minorEastAsia" w:cstheme="minorHAnsi"/>
                <w:sz w:val="18"/>
                <w:szCs w:val="18"/>
              </w:rPr>
              <w:t>–</w:t>
            </w:r>
            <w:r w:rsidRPr="00683542">
              <w:rPr>
                <w:rFonts w:eastAsiaTheme="minorEastAsia" w:cstheme="minorHAnsi"/>
                <w:sz w:val="18"/>
                <w:szCs w:val="18"/>
              </w:rPr>
              <w:t xml:space="preserve"> Added placeholder heading for the TSFF thermal test fixture.</w:t>
            </w:r>
          </w:p>
          <w:p w14:paraId="0815AA5C" w14:textId="77777777" w:rsidR="006D321E" w:rsidRDefault="00683542" w:rsidP="0023370E">
            <w:pPr>
              <w:ind w:left="0"/>
              <w:rPr>
                <w:rFonts w:eastAsiaTheme="minorEastAsia" w:cstheme="minorHAnsi"/>
                <w:sz w:val="18"/>
                <w:szCs w:val="18"/>
              </w:rPr>
            </w:pPr>
            <w:r w:rsidRPr="00683542">
              <w:rPr>
                <w:rFonts w:eastAsiaTheme="minorEastAsia" w:cstheme="minorHAnsi"/>
                <w:sz w:val="18"/>
                <w:szCs w:val="18"/>
              </w:rPr>
              <w:t xml:space="preserve">- Section 6.4.5 </w:t>
            </w:r>
            <w:r>
              <w:rPr>
                <w:rFonts w:eastAsiaTheme="minorEastAsia" w:cstheme="minorHAnsi"/>
                <w:sz w:val="18"/>
                <w:szCs w:val="18"/>
              </w:rPr>
              <w:t>–</w:t>
            </w:r>
            <w:r w:rsidRPr="00683542">
              <w:rPr>
                <w:rFonts w:eastAsiaTheme="minorEastAsia" w:cstheme="minorHAnsi"/>
                <w:sz w:val="18"/>
                <w:szCs w:val="18"/>
              </w:rPr>
              <w:t xml:space="preserve"> Added placeholder figure headings for the TSFF candlestick air velocity vs volume flow graphs.</w:t>
            </w:r>
          </w:p>
          <w:p w14:paraId="1296E2DB" w14:textId="77777777" w:rsidR="0093388E" w:rsidRDefault="0093388E" w:rsidP="0023370E">
            <w:pPr>
              <w:ind w:left="0"/>
              <w:rPr>
                <w:rFonts w:eastAsiaTheme="minorEastAsia" w:cstheme="minorHAnsi"/>
                <w:sz w:val="18"/>
                <w:szCs w:val="18"/>
              </w:rPr>
            </w:pPr>
            <w:r>
              <w:rPr>
                <w:rFonts w:eastAsiaTheme="minorEastAsia" w:cstheme="minorHAnsi"/>
                <w:sz w:val="18"/>
                <w:szCs w:val="18"/>
              </w:rPr>
              <w:t>- Section 7.1.3 – Updated Safety requirements. 60950-1 was withdrawn as of 12/20/2020. 62368-1 replaced 60950-1.</w:t>
            </w:r>
          </w:p>
          <w:p w14:paraId="592DDC5A" w14:textId="77777777" w:rsidR="001E29AA" w:rsidRDefault="001E29AA" w:rsidP="0023370E">
            <w:pPr>
              <w:ind w:left="0"/>
              <w:rPr>
                <w:rFonts w:eastAsiaTheme="minorEastAsia" w:cstheme="minorHAnsi"/>
                <w:sz w:val="18"/>
                <w:szCs w:val="18"/>
              </w:rPr>
            </w:pPr>
          </w:p>
          <w:p w14:paraId="46B54490" w14:textId="2608C9BD" w:rsidR="001E29AA" w:rsidRDefault="001E29AA" w:rsidP="0023370E">
            <w:pPr>
              <w:ind w:left="0"/>
              <w:rPr>
                <w:rFonts w:eastAsiaTheme="minorEastAsia" w:cstheme="minorHAnsi"/>
                <w:sz w:val="18"/>
                <w:szCs w:val="18"/>
              </w:rPr>
            </w:pPr>
            <w:r>
              <w:rPr>
                <w:rFonts w:eastAsiaTheme="minorEastAsia" w:cstheme="minorHAnsi"/>
                <w:sz w:val="18"/>
                <w:szCs w:val="18"/>
              </w:rPr>
              <w:t>Document release version R1.2.0</w:t>
            </w:r>
          </w:p>
        </w:tc>
        <w:tc>
          <w:tcPr>
            <w:tcW w:w="987" w:type="dxa"/>
          </w:tcPr>
          <w:p w14:paraId="33141E1C" w14:textId="3AC163BE" w:rsidR="006D321E" w:rsidRDefault="0051314F" w:rsidP="0023370E">
            <w:pPr>
              <w:ind w:left="0"/>
              <w:rPr>
                <w:rFonts w:eastAsiaTheme="minorEastAsia" w:cstheme="minorHAnsi"/>
                <w:sz w:val="18"/>
                <w:szCs w:val="18"/>
              </w:rPr>
            </w:pPr>
            <w:r>
              <w:rPr>
                <w:rFonts w:eastAsiaTheme="minorEastAsia" w:cstheme="minorHAnsi"/>
                <w:sz w:val="18"/>
                <w:szCs w:val="18"/>
              </w:rPr>
              <w:lastRenderedPageBreak/>
              <w:t>1.</w:t>
            </w:r>
            <w:r w:rsidR="00565763">
              <w:rPr>
                <w:rFonts w:eastAsiaTheme="minorEastAsia" w:cstheme="minorHAnsi"/>
                <w:sz w:val="18"/>
                <w:szCs w:val="18"/>
              </w:rPr>
              <w:t>2.0</w:t>
            </w:r>
          </w:p>
        </w:tc>
        <w:tc>
          <w:tcPr>
            <w:tcW w:w="1085" w:type="dxa"/>
          </w:tcPr>
          <w:p w14:paraId="25D3E1D4" w14:textId="5B60B11A" w:rsidR="006D321E" w:rsidRDefault="0051314F" w:rsidP="0023370E">
            <w:pPr>
              <w:ind w:left="0"/>
              <w:rPr>
                <w:rFonts w:eastAsiaTheme="minorEastAsia" w:cstheme="minorHAnsi"/>
                <w:sz w:val="18"/>
                <w:szCs w:val="18"/>
              </w:rPr>
            </w:pPr>
            <w:r>
              <w:rPr>
                <w:rFonts w:eastAsiaTheme="minorEastAsia" w:cstheme="minorHAnsi"/>
                <w:sz w:val="18"/>
                <w:szCs w:val="18"/>
              </w:rPr>
              <w:t>0</w:t>
            </w:r>
            <w:r w:rsidR="001E29AA">
              <w:rPr>
                <w:rFonts w:eastAsiaTheme="minorEastAsia" w:cstheme="minorHAnsi"/>
                <w:sz w:val="18"/>
                <w:szCs w:val="18"/>
              </w:rPr>
              <w:t>9</w:t>
            </w:r>
            <w:r w:rsidR="00565763">
              <w:rPr>
                <w:rFonts w:eastAsiaTheme="minorEastAsia" w:cstheme="minorHAnsi"/>
                <w:sz w:val="18"/>
                <w:szCs w:val="18"/>
              </w:rPr>
              <w:t>/</w:t>
            </w:r>
            <w:r w:rsidR="001E29AA">
              <w:rPr>
                <w:rFonts w:eastAsiaTheme="minorEastAsia" w:cstheme="minorHAnsi"/>
                <w:sz w:val="18"/>
                <w:szCs w:val="18"/>
              </w:rPr>
              <w:t>13</w:t>
            </w:r>
            <w:r>
              <w:rPr>
                <w:rFonts w:eastAsiaTheme="minorEastAsia" w:cstheme="minorHAnsi"/>
                <w:sz w:val="18"/>
                <w:szCs w:val="18"/>
              </w:rPr>
              <w:t>/2021</w:t>
            </w:r>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3094" w:name="_Toc115257123"/>
      <w:r>
        <w:t>FRU Content Revision History</w:t>
      </w:r>
      <w:bookmarkEnd w:id="3094"/>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58"/>
      <w:headerReference w:type="default" r:id="rId259"/>
      <w:footerReference w:type="default" r:id="rId26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920" w:author="Lewis, Jon" w:date="2020-06-30T16:17:00Z" w:initials="LJ">
    <w:p w14:paraId="136B83CE" w14:textId="77777777" w:rsidR="007C4842" w:rsidRDefault="007C4842" w:rsidP="000D0DFC">
      <w:pPr>
        <w:pStyle w:val="CommentText"/>
      </w:pPr>
      <w:r>
        <w:rPr>
          <w:rStyle w:val="CommentReference"/>
        </w:rPr>
        <w:annotationRef/>
      </w:r>
      <w:r>
        <w:t>Change picture to something closer to a final version</w:t>
      </w:r>
    </w:p>
  </w:comment>
  <w:comment w:id="2998" w:author="Ng, Thomas1" w:date="2021-06-08T11:52:00Z" w:initials="TN">
    <w:p w14:paraId="630B88FC" w14:textId="1E314C9A" w:rsidR="007C4842" w:rsidRDefault="007C4842">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D7487F" w14:textId="77777777" w:rsidR="003C5497" w:rsidRDefault="003C5497" w:rsidP="007B6AAA">
      <w:r>
        <w:separator/>
      </w:r>
    </w:p>
  </w:endnote>
  <w:endnote w:type="continuationSeparator" w:id="0">
    <w:p w14:paraId="2D233B97" w14:textId="77777777" w:rsidR="003C5497" w:rsidRDefault="003C549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892BE" w14:textId="0F528CA7" w:rsidR="007C4842" w:rsidRDefault="00B40AA5" w:rsidP="004D6CCE">
    <w:pPr>
      <w:pStyle w:val="Footer"/>
    </w:pPr>
    <w:sdt>
      <w:sdtPr>
        <w:rPr>
          <w:b w:val="0"/>
        </w:rPr>
        <w:id w:val="25217944"/>
        <w:docPartObj>
          <w:docPartGallery w:val="Page Numbers (Bottom of Page)"/>
          <w:docPartUnique/>
        </w:docPartObj>
      </w:sdtPr>
      <w:sdtEndPr/>
      <w:sdtContent>
        <w:r w:rsidR="007C4842" w:rsidRPr="004D6CCE">
          <w:t>http://opencompute.org</w:t>
        </w:r>
        <w:r w:rsidR="007C4842">
          <w:t xml:space="preserve"> </w:t>
        </w:r>
        <w:r w:rsidR="007C4842">
          <w:tab/>
        </w:r>
        <w:r w:rsidR="007C4842">
          <w:rPr>
            <w:b w:val="0"/>
          </w:rPr>
          <w:fldChar w:fldCharType="begin"/>
        </w:r>
        <w:r w:rsidR="007C4842">
          <w:instrText xml:space="preserve"> PAGE   \* MERGEFORMAT </w:instrText>
        </w:r>
        <w:r w:rsidR="007C4842">
          <w:rPr>
            <w:b w:val="0"/>
          </w:rPr>
          <w:fldChar w:fldCharType="separate"/>
        </w:r>
        <w:r w:rsidR="007C4842">
          <w:rPr>
            <w:noProof/>
          </w:rPr>
          <w:t>91</w:t>
        </w:r>
        <w:r w:rsidR="007C4842">
          <w:rPr>
            <w:b w:val="0"/>
            <w:noProof/>
          </w:rPr>
          <w:fldChar w:fldCharType="end"/>
        </w:r>
      </w:sdtContent>
    </w:sdt>
    <w:r w:rsidR="007C4842">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5DA19" w14:textId="77777777" w:rsidR="003C5497" w:rsidRDefault="003C5497" w:rsidP="007B6AAA">
      <w:r>
        <w:separator/>
      </w:r>
    </w:p>
  </w:footnote>
  <w:footnote w:type="continuationSeparator" w:id="0">
    <w:p w14:paraId="4E4AAD66" w14:textId="77777777" w:rsidR="003C5497" w:rsidRDefault="003C5497"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3CD14" w14:textId="5554F4EF" w:rsidR="007C4842" w:rsidRDefault="007C484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F6C9D" w14:textId="65FCA41E" w:rsidR="007C4842" w:rsidRPr="00957D7B" w:rsidRDefault="007C484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095" w:author="Ng, Thomas1 [2]" w:date="2022-09-27T10:53:00Z">
      <w:r w:rsidR="004B3312">
        <w:rPr>
          <w:b w:val="0"/>
          <w:lang w:eastAsia="en-US"/>
        </w:rPr>
        <w:t>1.2.1 - DRAFT</w:t>
      </w:r>
    </w:ins>
    <w:del w:id="3096" w:author="Ng, Thomas1 [2]" w:date="2022-09-27T10:53:00Z">
      <w:r w:rsidR="00805ADD" w:rsidDel="004B3312">
        <w:rPr>
          <w:b w:val="0"/>
          <w:lang w:eastAsia="en-US"/>
        </w:rPr>
        <w:delText>1.2.0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56C3D"/>
    <w:multiLevelType w:val="hybridMultilevel"/>
    <w:tmpl w:val="ABD0D0CE"/>
    <w:lvl w:ilvl="0" w:tplc="5A141D20">
      <w:start w:val="16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EB1ACE"/>
    <w:multiLevelType w:val="hybridMultilevel"/>
    <w:tmpl w:val="E63C2592"/>
    <w:lvl w:ilvl="0" w:tplc="D37A7E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3"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41"/>
  </w:num>
  <w:num w:numId="9">
    <w:abstractNumId w:val="35"/>
  </w:num>
  <w:num w:numId="10">
    <w:abstractNumId w:val="37"/>
  </w:num>
  <w:num w:numId="11">
    <w:abstractNumId w:val="23"/>
  </w:num>
  <w:num w:numId="12">
    <w:abstractNumId w:val="20"/>
  </w:num>
  <w:num w:numId="13">
    <w:abstractNumId w:val="13"/>
  </w:num>
  <w:num w:numId="14">
    <w:abstractNumId w:val="44"/>
  </w:num>
  <w:num w:numId="15">
    <w:abstractNumId w:val="39"/>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4"/>
  </w:num>
  <w:num w:numId="27">
    <w:abstractNumId w:val="22"/>
  </w:num>
  <w:num w:numId="28">
    <w:abstractNumId w:val="34"/>
    <w:lvlOverride w:ilvl="0">
      <w:startOverride w:val="1"/>
    </w:lvlOverride>
  </w:num>
  <w:num w:numId="29">
    <w:abstractNumId w:val="34"/>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6"/>
  </w:num>
  <w:num w:numId="40">
    <w:abstractNumId w:val="26"/>
  </w:num>
  <w:num w:numId="41">
    <w:abstractNumId w:val="38"/>
  </w:num>
  <w:num w:numId="42">
    <w:abstractNumId w:val="24"/>
  </w:num>
  <w:num w:numId="43">
    <w:abstractNumId w:val="33"/>
  </w:num>
  <w:num w:numId="44">
    <w:abstractNumId w:val="42"/>
  </w:num>
  <w:num w:numId="45">
    <w:abstractNumId w:val="43"/>
  </w:num>
  <w:num w:numId="46">
    <w:abstractNumId w:val="6"/>
  </w:num>
  <w:num w:numId="47">
    <w:abstractNumId w:val="9"/>
  </w:num>
  <w:num w:numId="48">
    <w:abstractNumId w:val="15"/>
  </w:num>
  <w:num w:numId="49">
    <w:abstractNumId w:val="32"/>
  </w:num>
  <w:num w:numId="50">
    <w:abstractNumId w:val="40"/>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g, Thomas1 [2]">
    <w15:presenceInfo w15:providerId="AD" w15:userId="S::thomas1.ng@intel.com::8f59a16b-2117-4693-bc3f-87161a875a00"/>
  </w15:person>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oNotDisplayPageBoundaries/>
  <w:trackRevisions/>
  <w:doNotTrackFormatting/>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054"/>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2B"/>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D7C9B"/>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2EF9"/>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D7E0E"/>
    <w:rsid w:val="001E00D2"/>
    <w:rsid w:val="001E0246"/>
    <w:rsid w:val="001E0AB5"/>
    <w:rsid w:val="001E1CB2"/>
    <w:rsid w:val="001E260D"/>
    <w:rsid w:val="001E263D"/>
    <w:rsid w:val="001E272B"/>
    <w:rsid w:val="001E27F3"/>
    <w:rsid w:val="001E29AA"/>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AB3"/>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7B1"/>
    <w:rsid w:val="001F7EF7"/>
    <w:rsid w:val="0020064D"/>
    <w:rsid w:val="002007D4"/>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A50"/>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7AC"/>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89B"/>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3E3"/>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2A6"/>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1FD"/>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59"/>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402"/>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5E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49"/>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5497"/>
    <w:rsid w:val="003C6603"/>
    <w:rsid w:val="003C788E"/>
    <w:rsid w:val="003C7A55"/>
    <w:rsid w:val="003C7DDD"/>
    <w:rsid w:val="003D05DE"/>
    <w:rsid w:val="003D06E4"/>
    <w:rsid w:val="003D06F0"/>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DE4"/>
    <w:rsid w:val="003F6E85"/>
    <w:rsid w:val="003F72C9"/>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1CC1"/>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E31"/>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AD1"/>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741"/>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655"/>
    <w:rsid w:val="004B2735"/>
    <w:rsid w:val="004B2A6A"/>
    <w:rsid w:val="004B3312"/>
    <w:rsid w:val="004B3518"/>
    <w:rsid w:val="004B38FB"/>
    <w:rsid w:val="004B3C7D"/>
    <w:rsid w:val="004B3D05"/>
    <w:rsid w:val="004B579F"/>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543"/>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576E3"/>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763"/>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C22"/>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2F2"/>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99"/>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722"/>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47"/>
    <w:rsid w:val="006E3189"/>
    <w:rsid w:val="006E31A3"/>
    <w:rsid w:val="006E3556"/>
    <w:rsid w:val="006E367E"/>
    <w:rsid w:val="006E3C40"/>
    <w:rsid w:val="006E3E69"/>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60D"/>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387"/>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2E84"/>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391"/>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0C05"/>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4842"/>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9B9"/>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C06"/>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028"/>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5ADD"/>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43E"/>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19"/>
    <w:rsid w:val="0088559E"/>
    <w:rsid w:val="00885CDE"/>
    <w:rsid w:val="00885D94"/>
    <w:rsid w:val="008866DD"/>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2C99"/>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69"/>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667"/>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6"/>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2F9"/>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35F"/>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45"/>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6B42"/>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ADF"/>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83"/>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3D5"/>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C4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27EE5"/>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AA5"/>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75C"/>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1D34"/>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5FDE"/>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62B3"/>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4F5"/>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033"/>
    <w:rsid w:val="00C441B0"/>
    <w:rsid w:val="00C441D0"/>
    <w:rsid w:val="00C44214"/>
    <w:rsid w:val="00C4449A"/>
    <w:rsid w:val="00C44672"/>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2F2F"/>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5177"/>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1FAA"/>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478"/>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4C5"/>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86B"/>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0D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2BE"/>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6F1D"/>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861"/>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141"/>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97"/>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001"/>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37F61"/>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9A4"/>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5B24"/>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88C"/>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3C29"/>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8AC"/>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94C"/>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87D76"/>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42D"/>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4BF1"/>
    <w:rsid w:val="00FC5501"/>
    <w:rsid w:val="00FC5562"/>
    <w:rsid w:val="00FC55CB"/>
    <w:rsid w:val="00FC569A"/>
    <w:rsid w:val="00FC5EE5"/>
    <w:rsid w:val="00FC64A0"/>
    <w:rsid w:val="00FC65AE"/>
    <w:rsid w:val="00FC663F"/>
    <w:rsid w:val="00FC69A1"/>
    <w:rsid w:val="00FC6FAB"/>
    <w:rsid w:val="00FD0B60"/>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E7DC7"/>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692"/>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205A50"/>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205A50"/>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05A50"/>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12.png@01D5AE81.5F88C230" TargetMode="External"/><Relationship Id="rId21" Type="http://schemas.openxmlformats.org/officeDocument/2006/relationships/hyperlink" Target="http://www.opencompute.org/wiki/Server/Mezz" TargetMode="External"/><Relationship Id="rId63" Type="http://schemas.openxmlformats.org/officeDocument/2006/relationships/image" Target="media/image49.png"/><Relationship Id="rId159" Type="http://schemas.openxmlformats.org/officeDocument/2006/relationships/image" Target="media/image130.png"/><Relationship Id="rId170" Type="http://schemas.openxmlformats.org/officeDocument/2006/relationships/image" Target="media/image141.emf"/><Relationship Id="rId191" Type="http://schemas.openxmlformats.org/officeDocument/2006/relationships/image" Target="media/image161.emf"/><Relationship Id="rId205" Type="http://schemas.openxmlformats.org/officeDocument/2006/relationships/image" Target="media/image173.emf"/><Relationship Id="rId226" Type="http://schemas.openxmlformats.org/officeDocument/2006/relationships/image" Target="media/image190.emf"/><Relationship Id="rId247" Type="http://schemas.openxmlformats.org/officeDocument/2006/relationships/image" Target="media/image206.png"/><Relationship Id="rId107" Type="http://schemas.openxmlformats.org/officeDocument/2006/relationships/hyperlink" Target="http://www.opencompute.org/wiki/Server/Mezz" TargetMode="External"/><Relationship Id="rId11" Type="http://schemas.openxmlformats.org/officeDocument/2006/relationships/hyperlink" Target="http://www.uefi.org/sites/default/files/resources/UEFI%202_5.pdf" TargetMode="External"/><Relationship Id="rId32" Type="http://schemas.openxmlformats.org/officeDocument/2006/relationships/image" Target="media/image19.jpeg"/><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image" Target="media/image108.png"/><Relationship Id="rId149" Type="http://schemas.openxmlformats.org/officeDocument/2006/relationships/image" Target="cid:image024.png@01D5AE81.5F88C230" TargetMode="External"/><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31.png"/><Relationship Id="rId181" Type="http://schemas.openxmlformats.org/officeDocument/2006/relationships/image" Target="media/image152.emf"/><Relationship Id="rId216" Type="http://schemas.microsoft.com/office/2016/09/relationships/commentsIds" Target="commentsIds.xml"/><Relationship Id="rId237" Type="http://schemas.openxmlformats.org/officeDocument/2006/relationships/image" Target="media/image196.png"/><Relationship Id="rId258" Type="http://schemas.openxmlformats.org/officeDocument/2006/relationships/header" Target="header1.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101.png"/><Relationship Id="rId139" Type="http://schemas.openxmlformats.org/officeDocument/2006/relationships/image" Target="media/image116.png"/><Relationship Id="rId85" Type="http://schemas.openxmlformats.org/officeDocument/2006/relationships/image" Target="media/image71.png"/><Relationship Id="rId150" Type="http://schemas.openxmlformats.org/officeDocument/2006/relationships/hyperlink" Target="http://www.opencompute.org/wiki/Server/Mezz" TargetMode="External"/><Relationship Id="rId171" Type="http://schemas.openxmlformats.org/officeDocument/2006/relationships/image" Target="media/image142.emf"/><Relationship Id="rId192" Type="http://schemas.openxmlformats.org/officeDocument/2006/relationships/image" Target="media/image162.emf"/><Relationship Id="rId206" Type="http://schemas.openxmlformats.org/officeDocument/2006/relationships/image" Target="media/image174.emf"/><Relationship Id="rId227" Type="http://schemas.openxmlformats.org/officeDocument/2006/relationships/image" Target="media/image191.emf"/><Relationship Id="rId248" Type="http://schemas.openxmlformats.org/officeDocument/2006/relationships/image" Target="media/image207.png"/><Relationship Id="rId12" Type="http://schemas.openxmlformats.org/officeDocument/2006/relationships/image" Target="media/image2.png"/><Relationship Id="rId33" Type="http://schemas.openxmlformats.org/officeDocument/2006/relationships/image" Target="media/image20.jpeg"/><Relationship Id="rId108" Type="http://schemas.openxmlformats.org/officeDocument/2006/relationships/image" Target="media/image92.png"/><Relationship Id="rId129" Type="http://schemas.openxmlformats.org/officeDocument/2006/relationships/image" Target="media/image109.png"/><Relationship Id="rId54" Type="http://schemas.openxmlformats.org/officeDocument/2006/relationships/image" Target="media/image41.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17.png"/><Relationship Id="rId161" Type="http://schemas.openxmlformats.org/officeDocument/2006/relationships/image" Target="media/image132.png"/><Relationship Id="rId182" Type="http://schemas.openxmlformats.org/officeDocument/2006/relationships/image" Target="media/image153.emf"/><Relationship Id="rId217" Type="http://schemas.openxmlformats.org/officeDocument/2006/relationships/image" Target="media/image181.png"/><Relationship Id="rId6" Type="http://schemas.openxmlformats.org/officeDocument/2006/relationships/footnotes" Target="footnotes.xml"/><Relationship Id="rId238" Type="http://schemas.openxmlformats.org/officeDocument/2006/relationships/image" Target="media/image197.png"/><Relationship Id="rId259" Type="http://schemas.openxmlformats.org/officeDocument/2006/relationships/header" Target="header2.xml"/><Relationship Id="rId23" Type="http://schemas.openxmlformats.org/officeDocument/2006/relationships/image" Target="media/image10.png"/><Relationship Id="rId119" Type="http://schemas.openxmlformats.org/officeDocument/2006/relationships/image" Target="media/image102.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0.png"/><Relationship Id="rId151" Type="http://schemas.openxmlformats.org/officeDocument/2006/relationships/image" Target="media/image123.emf"/><Relationship Id="rId172" Type="http://schemas.openxmlformats.org/officeDocument/2006/relationships/image" Target="media/image143.png"/><Relationship Id="rId193" Type="http://schemas.openxmlformats.org/officeDocument/2006/relationships/image" Target="media/image163.emf"/><Relationship Id="rId207" Type="http://schemas.openxmlformats.org/officeDocument/2006/relationships/image" Target="media/image175.emf"/><Relationship Id="rId228" Type="http://schemas.openxmlformats.org/officeDocument/2006/relationships/image" Target="media/image192.emf"/><Relationship Id="rId249" Type="http://schemas.openxmlformats.org/officeDocument/2006/relationships/image" Target="media/image208.emf"/><Relationship Id="rId13" Type="http://schemas.openxmlformats.org/officeDocument/2006/relationships/image" Target="media/image3.png"/><Relationship Id="rId109" Type="http://schemas.openxmlformats.org/officeDocument/2006/relationships/image" Target="media/image93.png"/><Relationship Id="rId260" Type="http://schemas.openxmlformats.org/officeDocument/2006/relationships/footer" Target="footer1.xml"/><Relationship Id="rId34" Type="http://schemas.openxmlformats.org/officeDocument/2006/relationships/image" Target="media/image21.jpe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cid:image011.png@01D5AE81.5F88C230" TargetMode="External"/><Relationship Id="rId120" Type="http://schemas.openxmlformats.org/officeDocument/2006/relationships/image" Target="media/image103.png"/><Relationship Id="rId141" Type="http://schemas.openxmlformats.org/officeDocument/2006/relationships/image" Target="cid:image008.png@01D6969F.DA1516F0" TargetMode="External"/><Relationship Id="rId7" Type="http://schemas.openxmlformats.org/officeDocument/2006/relationships/endnotes" Target="endnotes.xml"/><Relationship Id="rId162" Type="http://schemas.openxmlformats.org/officeDocument/2006/relationships/image" Target="media/image133.png"/><Relationship Id="rId183" Type="http://schemas.openxmlformats.org/officeDocument/2006/relationships/image" Target="media/image154.emf"/><Relationship Id="rId218" Type="http://schemas.openxmlformats.org/officeDocument/2006/relationships/image" Target="media/image182.png"/><Relationship Id="rId239" Type="http://schemas.openxmlformats.org/officeDocument/2006/relationships/image" Target="media/image198.png"/><Relationship Id="rId250" Type="http://schemas.openxmlformats.org/officeDocument/2006/relationships/image" Target="media/image209.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4.png"/><Relationship Id="rId131" Type="http://schemas.openxmlformats.org/officeDocument/2006/relationships/image" Target="cid:image020.png@01D5AE81.5F88C230" TargetMode="External"/><Relationship Id="rId152" Type="http://schemas.openxmlformats.org/officeDocument/2006/relationships/image" Target="media/image124.emf"/><Relationship Id="rId173" Type="http://schemas.openxmlformats.org/officeDocument/2006/relationships/image" Target="media/image144.emf"/><Relationship Id="rId194" Type="http://schemas.openxmlformats.org/officeDocument/2006/relationships/image" Target="media/image164.emf"/><Relationship Id="rId208" Type="http://schemas.openxmlformats.org/officeDocument/2006/relationships/hyperlink" Target="http://www.opencompute.org/wiki/Server/Mezz" TargetMode="External"/><Relationship Id="rId229" Type="http://schemas.openxmlformats.org/officeDocument/2006/relationships/image" Target="media/image193.png"/><Relationship Id="rId240" Type="http://schemas.openxmlformats.org/officeDocument/2006/relationships/image" Target="media/image199.png"/><Relationship Id="rId261" Type="http://schemas.openxmlformats.org/officeDocument/2006/relationships/fontTable" Target="fontTable.xml"/><Relationship Id="rId14" Type="http://schemas.openxmlformats.org/officeDocument/2006/relationships/image" Target="media/image4.pn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5.png"/><Relationship Id="rId8" Type="http://schemas.openxmlformats.org/officeDocument/2006/relationships/image" Target="media/image1.png"/><Relationship Id="rId98" Type="http://schemas.openxmlformats.org/officeDocument/2006/relationships/image" Target="media/image83.png"/><Relationship Id="rId121" Type="http://schemas.openxmlformats.org/officeDocument/2006/relationships/image" Target="cid:image013.png@01D5AE81.5F88C230" TargetMode="External"/><Relationship Id="rId142" Type="http://schemas.openxmlformats.org/officeDocument/2006/relationships/image" Target="media/image118.png"/><Relationship Id="rId163" Type="http://schemas.openxmlformats.org/officeDocument/2006/relationships/image" Target="media/image134.png"/><Relationship Id="rId184" Type="http://schemas.openxmlformats.org/officeDocument/2006/relationships/image" Target="media/image155.emf"/><Relationship Id="rId219" Type="http://schemas.openxmlformats.org/officeDocument/2006/relationships/image" Target="media/image183.emf"/><Relationship Id="rId230" Type="http://schemas.openxmlformats.org/officeDocument/2006/relationships/image" Target="media/image194.png"/><Relationship Id="rId251" Type="http://schemas.openxmlformats.org/officeDocument/2006/relationships/image" Target="media/image210.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88" Type="http://schemas.openxmlformats.org/officeDocument/2006/relationships/image" Target="media/image74.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25.emf"/><Relationship Id="rId174" Type="http://schemas.openxmlformats.org/officeDocument/2006/relationships/image" Target="media/image145.emf"/><Relationship Id="rId195" Type="http://schemas.openxmlformats.org/officeDocument/2006/relationships/image" Target="media/image165.emf"/><Relationship Id="rId209" Type="http://schemas.openxmlformats.org/officeDocument/2006/relationships/image" Target="media/image176.emf"/><Relationship Id="rId220" Type="http://schemas.openxmlformats.org/officeDocument/2006/relationships/image" Target="media/image184.png"/><Relationship Id="rId241" Type="http://schemas.openxmlformats.org/officeDocument/2006/relationships/image" Target="media/image200.png"/><Relationship Id="rId15" Type="http://schemas.openxmlformats.org/officeDocument/2006/relationships/hyperlink" Target="http://www.opencompute.org/wiki/Server/Mezz" TargetMode="External"/><Relationship Id="rId36" Type="http://schemas.openxmlformats.org/officeDocument/2006/relationships/image" Target="media/image23.jpeg"/><Relationship Id="rId57" Type="http://schemas.openxmlformats.org/officeDocument/2006/relationships/hyperlink" Target="http://www.opencompute.org/wiki/Server/Mezz" TargetMode="External"/><Relationship Id="rId262" Type="http://schemas.microsoft.com/office/2011/relationships/people" Target="people.xml"/><Relationship Id="rId78" Type="http://schemas.openxmlformats.org/officeDocument/2006/relationships/image" Target="media/image64.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4.png"/><Relationship Id="rId143" Type="http://schemas.openxmlformats.org/officeDocument/2006/relationships/image" Target="cid:image022.png@01D5AE81.5F88C230" TargetMode="External"/><Relationship Id="rId164" Type="http://schemas.openxmlformats.org/officeDocument/2006/relationships/image" Target="media/image135.png"/><Relationship Id="rId185" Type="http://schemas.openxmlformats.org/officeDocument/2006/relationships/hyperlink" Target="https://www.opencompute.org/wiki/Server/Mezz" TargetMode="External"/><Relationship Id="rId9" Type="http://schemas.openxmlformats.org/officeDocument/2006/relationships/hyperlink" Target="https://www.opencompute.org/documents/ocphl-permissive-v10" TargetMode="External"/><Relationship Id="rId210" Type="http://schemas.openxmlformats.org/officeDocument/2006/relationships/image" Target="media/image177.emf"/><Relationship Id="rId26" Type="http://schemas.openxmlformats.org/officeDocument/2006/relationships/image" Target="media/image13.png"/><Relationship Id="rId231" Type="http://schemas.openxmlformats.org/officeDocument/2006/relationships/image" Target="media/image195.png"/><Relationship Id="rId252" Type="http://schemas.openxmlformats.org/officeDocument/2006/relationships/image" Target="media/image21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6.png"/><Relationship Id="rId133" Type="http://schemas.openxmlformats.org/officeDocument/2006/relationships/image" Target="cid:image003.png@01D78EC4.933CF9A0" TargetMode="External"/><Relationship Id="rId154" Type="http://schemas.openxmlformats.org/officeDocument/2006/relationships/image" Target="media/image126.emf"/><Relationship Id="rId175" Type="http://schemas.openxmlformats.org/officeDocument/2006/relationships/image" Target="media/image146.emf"/><Relationship Id="rId196" Type="http://schemas.openxmlformats.org/officeDocument/2006/relationships/image" Target="media/image166.emf"/><Relationship Id="rId200" Type="http://schemas.openxmlformats.org/officeDocument/2006/relationships/image" Target="media/image169.emf"/><Relationship Id="rId16" Type="http://schemas.openxmlformats.org/officeDocument/2006/relationships/hyperlink" Target="https://www.opencompute.org/contributions?query=OCP%20NIC%203.0" TargetMode="External"/><Relationship Id="rId221" Type="http://schemas.openxmlformats.org/officeDocument/2006/relationships/image" Target="media/image185.png"/><Relationship Id="rId242" Type="http://schemas.openxmlformats.org/officeDocument/2006/relationships/image" Target="media/image201.png"/><Relationship Id="rId263" Type="http://schemas.openxmlformats.org/officeDocument/2006/relationships/theme" Target="theme/theme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image" Target="media/image105.png"/><Relationship Id="rId144" Type="http://schemas.openxmlformats.org/officeDocument/2006/relationships/image" Target="media/image119.png"/><Relationship Id="rId90" Type="http://schemas.openxmlformats.org/officeDocument/2006/relationships/image" Target="media/image76.png"/><Relationship Id="rId165" Type="http://schemas.openxmlformats.org/officeDocument/2006/relationships/image" Target="media/image136.png"/><Relationship Id="rId186" Type="http://schemas.openxmlformats.org/officeDocument/2006/relationships/image" Target="media/image156.png"/><Relationship Id="rId211" Type="http://schemas.openxmlformats.org/officeDocument/2006/relationships/image" Target="media/image178.emf"/><Relationship Id="rId232" Type="http://schemas.microsoft.com/office/2018/08/relationships/commentsExtensible" Target="commentsExtensible.xml"/><Relationship Id="rId253" Type="http://schemas.openxmlformats.org/officeDocument/2006/relationships/hyperlink" Target="http://www.opencompute.org/wiki/Server/Mezz" TargetMode="Externa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7.png"/><Relationship Id="rId134" Type="http://schemas.openxmlformats.org/officeDocument/2006/relationships/image" Target="media/image112.png"/><Relationship Id="rId80" Type="http://schemas.openxmlformats.org/officeDocument/2006/relationships/image" Target="media/image66.png"/><Relationship Id="rId155" Type="http://schemas.openxmlformats.org/officeDocument/2006/relationships/image" Target="media/image127.emf"/><Relationship Id="rId176" Type="http://schemas.openxmlformats.org/officeDocument/2006/relationships/image" Target="media/image147.emf"/><Relationship Id="rId197" Type="http://schemas.openxmlformats.org/officeDocument/2006/relationships/image" Target="media/image167.emf"/><Relationship Id="rId201" Type="http://schemas.openxmlformats.org/officeDocument/2006/relationships/image" Target="media/image170.emf"/><Relationship Id="rId222" Type="http://schemas.openxmlformats.org/officeDocument/2006/relationships/image" Target="media/image186.jpeg"/><Relationship Id="rId243" Type="http://schemas.openxmlformats.org/officeDocument/2006/relationships/image" Target="media/image202.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8.png"/><Relationship Id="rId124" Type="http://schemas.openxmlformats.org/officeDocument/2006/relationships/image" Target="media/image106.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cid:image023.png@01D5AE81.5F88C230" TargetMode="External"/><Relationship Id="rId166" Type="http://schemas.openxmlformats.org/officeDocument/2006/relationships/image" Target="media/image137.png"/><Relationship Id="rId187" Type="http://schemas.openxmlformats.org/officeDocument/2006/relationships/image" Target="media/image157.emf"/><Relationship Id="rId1" Type="http://schemas.openxmlformats.org/officeDocument/2006/relationships/customXml" Target="../customXml/item1.xml"/><Relationship Id="rId212" Type="http://schemas.openxmlformats.org/officeDocument/2006/relationships/image" Target="media/image179.png"/><Relationship Id="rId233" Type="http://schemas.openxmlformats.org/officeDocument/2006/relationships/hyperlink" Target="http://www.opencompute.org/wiki/Server/Mezz" TargetMode="External"/><Relationship Id="rId254" Type="http://schemas.openxmlformats.org/officeDocument/2006/relationships/image" Target="media/image212.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8.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hyperlink" Target="http://www.opencompute.org/wiki/Server/Mezz" TargetMode="External"/><Relationship Id="rId156" Type="http://schemas.openxmlformats.org/officeDocument/2006/relationships/image" Target="media/image128.emf"/><Relationship Id="rId177" Type="http://schemas.openxmlformats.org/officeDocument/2006/relationships/image" Target="media/image148.emf"/><Relationship Id="rId198" Type="http://schemas.openxmlformats.org/officeDocument/2006/relationships/hyperlink" Target="https://www.opencompute.org/wiki/Server/Mezz" TargetMode="External"/><Relationship Id="rId202" Type="http://schemas.openxmlformats.org/officeDocument/2006/relationships/image" Target="media/image171.emf"/><Relationship Id="rId223" Type="http://schemas.openxmlformats.org/officeDocument/2006/relationships/image" Target="media/image187.png"/><Relationship Id="rId244" Type="http://schemas.openxmlformats.org/officeDocument/2006/relationships/image" Target="media/image203.png"/><Relationship Id="rId18" Type="http://schemas.openxmlformats.org/officeDocument/2006/relationships/image" Target="media/image6.emf"/><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89.png"/><Relationship Id="rId125" Type="http://schemas.openxmlformats.org/officeDocument/2006/relationships/image" Target="cid:image014.png@01D5AE81.5F88C230" TargetMode="External"/><Relationship Id="rId146" Type="http://schemas.openxmlformats.org/officeDocument/2006/relationships/image" Target="media/image120.png"/><Relationship Id="rId167" Type="http://schemas.openxmlformats.org/officeDocument/2006/relationships/image" Target="media/image138.png"/><Relationship Id="rId188" Type="http://schemas.openxmlformats.org/officeDocument/2006/relationships/image" Target="media/image158.emf"/><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80.png"/><Relationship Id="rId234" Type="http://schemas.openxmlformats.org/officeDocument/2006/relationships/hyperlink" Target="http://www.fantester.com/"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13.png"/><Relationship Id="rId40" Type="http://schemas.openxmlformats.org/officeDocument/2006/relationships/image" Target="media/image27.png"/><Relationship Id="rId115" Type="http://schemas.openxmlformats.org/officeDocument/2006/relationships/image" Target="media/image99.png"/><Relationship Id="rId136" Type="http://schemas.openxmlformats.org/officeDocument/2006/relationships/image" Target="media/image113.png"/><Relationship Id="rId157" Type="http://schemas.openxmlformats.org/officeDocument/2006/relationships/hyperlink" Target="http://www.opencompute.org/wiki/Server/Mezz" TargetMode="External"/><Relationship Id="rId178" Type="http://schemas.openxmlformats.org/officeDocument/2006/relationships/image" Target="media/image149.emf"/><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68.emf"/><Relationship Id="rId203" Type="http://schemas.openxmlformats.org/officeDocument/2006/relationships/image" Target="media/image172.emf"/><Relationship Id="rId19" Type="http://schemas.openxmlformats.org/officeDocument/2006/relationships/image" Target="media/image7.emf"/><Relationship Id="rId224" Type="http://schemas.openxmlformats.org/officeDocument/2006/relationships/image" Target="media/image188.png"/><Relationship Id="rId245" Type="http://schemas.openxmlformats.org/officeDocument/2006/relationships/image" Target="media/image204.png"/><Relationship Id="rId30" Type="http://schemas.openxmlformats.org/officeDocument/2006/relationships/image" Target="media/image17.png"/><Relationship Id="rId105" Type="http://schemas.openxmlformats.org/officeDocument/2006/relationships/image" Target="media/image90.png"/><Relationship Id="rId126" Type="http://schemas.openxmlformats.org/officeDocument/2006/relationships/image" Target="media/image107.png"/><Relationship Id="rId147" Type="http://schemas.openxmlformats.org/officeDocument/2006/relationships/image" Target="media/image121.png"/><Relationship Id="rId168" Type="http://schemas.openxmlformats.org/officeDocument/2006/relationships/image" Target="media/image139.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59.emf"/><Relationship Id="rId3" Type="http://schemas.openxmlformats.org/officeDocument/2006/relationships/styles" Target="styles.xml"/><Relationship Id="rId214" Type="http://schemas.openxmlformats.org/officeDocument/2006/relationships/comments" Target="comments.xml"/><Relationship Id="rId235" Type="http://schemas.openxmlformats.org/officeDocument/2006/relationships/hyperlink" Target="https://www.qats.com/Products/Instruments/Temperature-and-Velocity-Measurement/Sensors/Candlestick-Sensor" TargetMode="External"/><Relationship Id="rId256" Type="http://schemas.openxmlformats.org/officeDocument/2006/relationships/image" Target="media/image214.png"/><Relationship Id="rId116" Type="http://schemas.openxmlformats.org/officeDocument/2006/relationships/image" Target="media/image100.png"/><Relationship Id="rId137" Type="http://schemas.openxmlformats.org/officeDocument/2006/relationships/image" Target="media/image114.png"/><Relationship Id="rId158" Type="http://schemas.openxmlformats.org/officeDocument/2006/relationships/image" Target="media/image129.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50.emf"/><Relationship Id="rId190" Type="http://schemas.openxmlformats.org/officeDocument/2006/relationships/image" Target="media/image160.emf"/><Relationship Id="rId204" Type="http://schemas.openxmlformats.org/officeDocument/2006/relationships/hyperlink" Target="http://www.opencompute.org/wiki/Server/Mezz" TargetMode="External"/><Relationship Id="rId225" Type="http://schemas.openxmlformats.org/officeDocument/2006/relationships/image" Target="media/image189.png"/><Relationship Id="rId246" Type="http://schemas.openxmlformats.org/officeDocument/2006/relationships/image" Target="media/image205.emf"/><Relationship Id="rId106" Type="http://schemas.openxmlformats.org/officeDocument/2006/relationships/image" Target="media/image91.png"/><Relationship Id="rId127" Type="http://schemas.openxmlformats.org/officeDocument/2006/relationships/image" Target="cid:image015.png@01D5AE81.5F88C230" TargetMode="External"/><Relationship Id="rId10" Type="http://schemas.openxmlformats.org/officeDocument/2006/relationships/hyperlink" Target="http://www.opencompute.org/wiki/Server/Mezz" TargetMode="Externa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22.png"/><Relationship Id="rId169" Type="http://schemas.openxmlformats.org/officeDocument/2006/relationships/image" Target="media/image140.emf"/><Relationship Id="rId4" Type="http://schemas.openxmlformats.org/officeDocument/2006/relationships/settings" Target="settings.xml"/><Relationship Id="rId180" Type="http://schemas.openxmlformats.org/officeDocument/2006/relationships/image" Target="media/image151.emf"/><Relationship Id="rId215" Type="http://schemas.microsoft.com/office/2011/relationships/commentsExtended" Target="commentsExtended.xml"/><Relationship Id="rId236" Type="http://schemas.openxmlformats.org/officeDocument/2006/relationships/hyperlink" Target="http://www.opencompute.org/wiki/Server/Mezz" TargetMode="External"/><Relationship Id="rId257" Type="http://schemas.openxmlformats.org/officeDocument/2006/relationships/image" Target="media/image215.png"/><Relationship Id="rId42" Type="http://schemas.openxmlformats.org/officeDocument/2006/relationships/image" Target="media/image29.png"/><Relationship Id="rId84" Type="http://schemas.openxmlformats.org/officeDocument/2006/relationships/image" Target="media/image70.png"/><Relationship Id="rId138" Type="http://schemas.openxmlformats.org/officeDocument/2006/relationships/image" Target="media/image115.png"/></Relationships>
</file>

<file path=word/_rels/header1.xml.rels><?xml version="1.0" encoding="UTF-8" standalone="yes"?>
<Relationships xmlns="http://schemas.openxmlformats.org/package/2006/relationships"><Relationship Id="rId1" Type="http://schemas.openxmlformats.org/officeDocument/2006/relationships/image" Target="media/image216.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452</TotalTime>
  <Pages>234</Pages>
  <Words>53825</Words>
  <Characters>306804</Characters>
  <Application>Microsoft Office Word</Application>
  <DocSecurity>0</DocSecurity>
  <Lines>2556</Lines>
  <Paragraphs>719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359910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Ng, Thomas1</dc:creator>
  <cp:keywords>CTPClassification=CTP_IC:VisualMarkings=, CTPClassification=CTP_IC</cp:keywords>
  <dc:description/>
  <cp:lastModifiedBy>Ng, Thomas1</cp:lastModifiedBy>
  <cp:revision>26</cp:revision>
  <cp:lastPrinted>2021-09-13T23:06:00Z</cp:lastPrinted>
  <dcterms:created xsi:type="dcterms:W3CDTF">2021-08-20T18:08:00Z</dcterms:created>
  <dcterms:modified xsi:type="dcterms:W3CDTF">2022-11-02T18:03:00Z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1.2.1 - DRAFT</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