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51DC6E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23370E">
        <w:rPr>
          <w:b/>
        </w:rPr>
        <w:t>1.1.0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7F60AD5F" w14:textId="47C9C51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3AE7FFE9" w14:textId="40A30C18" w:rsidR="00E42F7E" w:rsidRDefault="00B41D3E">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715164C9" w14:textId="75EDA9D9" w:rsidR="00E42F7E" w:rsidRDefault="00B41D3E">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5A945660" w14:textId="61ED7ED8" w:rsidR="00E42F7E" w:rsidRDefault="00B41D3E">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89226B">
              <w:rPr>
                <w:noProof/>
                <w:webHidden/>
              </w:rPr>
              <w:t>12</w:t>
            </w:r>
            <w:r w:rsidR="00E42F7E">
              <w:rPr>
                <w:noProof/>
                <w:webHidden/>
              </w:rPr>
              <w:fldChar w:fldCharType="end"/>
            </w:r>
          </w:hyperlink>
        </w:p>
        <w:p w14:paraId="07C27553" w14:textId="6DEEFBE0" w:rsidR="00E42F7E" w:rsidRDefault="00B41D3E">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89226B">
              <w:rPr>
                <w:noProof/>
                <w:webHidden/>
              </w:rPr>
              <w:t>13</w:t>
            </w:r>
            <w:r w:rsidR="00E42F7E">
              <w:rPr>
                <w:noProof/>
                <w:webHidden/>
              </w:rPr>
              <w:fldChar w:fldCharType="end"/>
            </w:r>
          </w:hyperlink>
        </w:p>
        <w:p w14:paraId="4A1B9977" w14:textId="67639815" w:rsidR="00E42F7E" w:rsidRDefault="00B41D3E">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1FDB396F" w14:textId="6F8881DA" w:rsidR="00E42F7E" w:rsidRDefault="00B41D3E">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89226B">
              <w:rPr>
                <w:noProof/>
                <w:webHidden/>
              </w:rPr>
              <w:t>15</w:t>
            </w:r>
            <w:r w:rsidR="00E42F7E">
              <w:rPr>
                <w:noProof/>
                <w:webHidden/>
              </w:rPr>
              <w:fldChar w:fldCharType="end"/>
            </w:r>
          </w:hyperlink>
        </w:p>
        <w:p w14:paraId="38370A93" w14:textId="5AFDFD1C" w:rsidR="00E42F7E" w:rsidRDefault="00B41D3E">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329D8C89" w14:textId="32C7C868" w:rsidR="00E42F7E" w:rsidRDefault="00B41D3E">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1252328" w14:textId="402F7AB0" w:rsidR="00E42F7E" w:rsidRDefault="00B41D3E">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8C2A8FE" w14:textId="420B508B" w:rsidR="00E42F7E" w:rsidRDefault="00B41D3E">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0EDA14F5" w14:textId="5CA86911" w:rsidR="00E42F7E" w:rsidRDefault="00B41D3E">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5F62B812" w14:textId="267A5F43" w:rsidR="00E42F7E" w:rsidRDefault="00B41D3E">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693C65CD" w14:textId="474063B6" w:rsidR="00E42F7E" w:rsidRDefault="00B41D3E">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4D1A4C74" w14:textId="44908BD9"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3" w:author="Ng, Thomas1" w:date="2020-11-04T11:46:00Z">
            <w:r w:rsidR="0089226B">
              <w:rPr>
                <w:noProof/>
                <w:webHidden/>
              </w:rPr>
              <w:t>22</w:t>
            </w:r>
          </w:ins>
          <w:del w:id="4" w:author="Ng, Thomas1" w:date="2020-10-29T19:32:00Z">
            <w:r w:rsidDel="006239F3">
              <w:rPr>
                <w:noProof/>
                <w:webHidden/>
              </w:rPr>
              <w:delText>23</w:delText>
            </w:r>
          </w:del>
          <w:r w:rsidR="00E42F7E">
            <w:rPr>
              <w:noProof/>
              <w:webHidden/>
            </w:rPr>
            <w:fldChar w:fldCharType="end"/>
          </w:r>
          <w:r>
            <w:rPr>
              <w:noProof/>
            </w:rPr>
            <w:fldChar w:fldCharType="end"/>
          </w:r>
        </w:p>
        <w:p w14:paraId="04F3D5F6" w14:textId="79558E45"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5" w:author="Ng, Thomas1" w:date="2020-11-04T11:46:00Z">
            <w:r w:rsidR="0089226B">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1963ED5A" w14:textId="4B3EADA3"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7" w:author="Ng, Thomas1" w:date="2020-11-04T11:46:00Z">
            <w:r w:rsidR="0089226B">
              <w:rPr>
                <w:noProof/>
                <w:webHidden/>
              </w:rPr>
              <w:t>24</w:t>
            </w:r>
          </w:ins>
          <w:del w:id="8" w:author="Ng, Thomas1" w:date="2020-10-29T19:32:00Z">
            <w:r w:rsidDel="006239F3">
              <w:rPr>
                <w:noProof/>
                <w:webHidden/>
              </w:rPr>
              <w:delText>25</w:delText>
            </w:r>
          </w:del>
          <w:r w:rsidR="00E42F7E">
            <w:rPr>
              <w:noProof/>
              <w:webHidden/>
            </w:rPr>
            <w:fldChar w:fldCharType="end"/>
          </w:r>
          <w:r>
            <w:rPr>
              <w:noProof/>
            </w:rPr>
            <w:fldChar w:fldCharType="end"/>
          </w:r>
        </w:p>
        <w:p w14:paraId="299544E7" w14:textId="6F710F78"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9" w:author="Ng, Thomas1" w:date="2020-11-04T11:46:00Z">
            <w:r w:rsidR="0089226B">
              <w:rPr>
                <w:noProof/>
                <w:webHidden/>
              </w:rPr>
              <w:t>28</w:t>
            </w:r>
          </w:ins>
          <w:del w:id="10" w:author="Ng, Thomas1" w:date="2020-10-29T19:32:00Z">
            <w:r w:rsidDel="006239F3">
              <w:rPr>
                <w:noProof/>
                <w:webHidden/>
              </w:rPr>
              <w:delText>29</w:delText>
            </w:r>
          </w:del>
          <w:r w:rsidR="00E42F7E">
            <w:rPr>
              <w:noProof/>
              <w:webHidden/>
            </w:rPr>
            <w:fldChar w:fldCharType="end"/>
          </w:r>
          <w:r>
            <w:rPr>
              <w:noProof/>
            </w:rPr>
            <w:fldChar w:fldCharType="end"/>
          </w:r>
        </w:p>
        <w:p w14:paraId="5E811607" w14:textId="33A0E6A9"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1" w:author="Ng, Thomas1" w:date="2020-11-04T11:46:00Z">
            <w:r w:rsidR="0089226B">
              <w:rPr>
                <w:noProof/>
                <w:webHidden/>
              </w:rPr>
              <w:t>32</w:t>
            </w:r>
          </w:ins>
          <w:del w:id="12" w:author="Ng, Thomas1" w:date="2020-10-29T19:32:00Z">
            <w:r w:rsidDel="006239F3">
              <w:rPr>
                <w:noProof/>
                <w:webHidden/>
              </w:rPr>
              <w:delText>33</w:delText>
            </w:r>
          </w:del>
          <w:r w:rsidR="00E42F7E">
            <w:rPr>
              <w:noProof/>
              <w:webHidden/>
            </w:rPr>
            <w:fldChar w:fldCharType="end"/>
          </w:r>
          <w:r>
            <w:rPr>
              <w:noProof/>
            </w:rPr>
            <w:fldChar w:fldCharType="end"/>
          </w:r>
        </w:p>
        <w:p w14:paraId="1936E8A8" w14:textId="0B890F3A"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3" w:author="Ng, Thomas1" w:date="2020-11-04T11:46:00Z">
            <w:r w:rsidR="0089226B">
              <w:rPr>
                <w:noProof/>
                <w:webHidden/>
              </w:rPr>
              <w:t>33</w:t>
            </w:r>
          </w:ins>
          <w:del w:id="14" w:author="Ng, Thomas1" w:date="2020-10-29T19:32:00Z">
            <w:r w:rsidDel="006239F3">
              <w:rPr>
                <w:noProof/>
                <w:webHidden/>
              </w:rPr>
              <w:delText>34</w:delText>
            </w:r>
          </w:del>
          <w:r w:rsidR="00E42F7E">
            <w:rPr>
              <w:noProof/>
              <w:webHidden/>
            </w:rPr>
            <w:fldChar w:fldCharType="end"/>
          </w:r>
          <w:r>
            <w:rPr>
              <w:noProof/>
            </w:rPr>
            <w:fldChar w:fldCharType="end"/>
          </w:r>
        </w:p>
        <w:p w14:paraId="6A882DE6" w14:textId="113AA755"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5" w:author="Ng, Thomas1" w:date="2020-11-04T11:46:00Z">
            <w:r w:rsidR="0089226B">
              <w:rPr>
                <w:noProof/>
                <w:webHidden/>
              </w:rPr>
              <w:t>34</w:t>
            </w:r>
          </w:ins>
          <w:del w:id="16" w:author="Ng, Thomas1" w:date="2020-10-29T19:32:00Z">
            <w:r w:rsidDel="006239F3">
              <w:rPr>
                <w:noProof/>
                <w:webHidden/>
              </w:rPr>
              <w:delText>35</w:delText>
            </w:r>
          </w:del>
          <w:r w:rsidR="00E42F7E">
            <w:rPr>
              <w:noProof/>
              <w:webHidden/>
            </w:rPr>
            <w:fldChar w:fldCharType="end"/>
          </w:r>
          <w:r>
            <w:rPr>
              <w:noProof/>
            </w:rPr>
            <w:fldChar w:fldCharType="end"/>
          </w:r>
        </w:p>
        <w:p w14:paraId="0555CB97" w14:textId="28B1D3D3"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7" w:author="Ng, Thomas1" w:date="2020-11-04T11:46:00Z">
            <w:r w:rsidR="0089226B">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47701D12" w14:textId="3C326551"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19" w:author="Ng, Thomas1" w:date="2020-11-04T11:46:00Z">
            <w:r w:rsidR="0089226B">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331824BD" w14:textId="7DD241BD"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1" w:author="Ng, Thomas1" w:date="2020-11-04T11:46:00Z">
            <w:r w:rsidR="0089226B">
              <w:rPr>
                <w:noProof/>
                <w:webHidden/>
              </w:rPr>
              <w:t>37</w:t>
            </w:r>
          </w:ins>
          <w:del w:id="22" w:author="Ng, Thomas1" w:date="2020-10-29T19:32:00Z">
            <w:r w:rsidDel="006239F3">
              <w:rPr>
                <w:noProof/>
                <w:webHidden/>
              </w:rPr>
              <w:delText>38</w:delText>
            </w:r>
          </w:del>
          <w:r w:rsidR="00E42F7E">
            <w:rPr>
              <w:noProof/>
              <w:webHidden/>
            </w:rPr>
            <w:fldChar w:fldCharType="end"/>
          </w:r>
          <w:r>
            <w:rPr>
              <w:noProof/>
            </w:rPr>
            <w:fldChar w:fldCharType="end"/>
          </w:r>
        </w:p>
        <w:p w14:paraId="40464166" w14:textId="1F88765C"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3" w:author="Ng, Thomas1" w:date="2020-11-04T11:46:00Z">
            <w:r w:rsidR="0089226B">
              <w:rPr>
                <w:noProof/>
                <w:webHidden/>
              </w:rPr>
              <w:t>38</w:t>
            </w:r>
          </w:ins>
          <w:del w:id="24" w:author="Ng, Thomas1" w:date="2020-10-29T19:32:00Z">
            <w:r w:rsidDel="006239F3">
              <w:rPr>
                <w:noProof/>
                <w:webHidden/>
              </w:rPr>
              <w:delText>39</w:delText>
            </w:r>
          </w:del>
          <w:r w:rsidR="00E42F7E">
            <w:rPr>
              <w:noProof/>
              <w:webHidden/>
            </w:rPr>
            <w:fldChar w:fldCharType="end"/>
          </w:r>
          <w:r>
            <w:rPr>
              <w:noProof/>
            </w:rPr>
            <w:fldChar w:fldCharType="end"/>
          </w:r>
        </w:p>
        <w:p w14:paraId="6247BE9E" w14:textId="712AB0AD"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5" w:author="Ng, Thomas1" w:date="2020-11-04T11:46:00Z">
            <w:r w:rsidR="0089226B">
              <w:rPr>
                <w:noProof/>
                <w:webHidden/>
              </w:rPr>
              <w:t>39</w:t>
            </w:r>
          </w:ins>
          <w:del w:id="26" w:author="Ng, Thomas1" w:date="2020-10-29T19:32:00Z">
            <w:r w:rsidDel="006239F3">
              <w:rPr>
                <w:noProof/>
                <w:webHidden/>
              </w:rPr>
              <w:delText>40</w:delText>
            </w:r>
          </w:del>
          <w:r w:rsidR="00E42F7E">
            <w:rPr>
              <w:noProof/>
              <w:webHidden/>
            </w:rPr>
            <w:fldChar w:fldCharType="end"/>
          </w:r>
          <w:r>
            <w:rPr>
              <w:noProof/>
            </w:rPr>
            <w:fldChar w:fldCharType="end"/>
          </w:r>
        </w:p>
        <w:p w14:paraId="7568A80F" w14:textId="6BCCC4F3"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7" w:author="Ng, Thomas1" w:date="2020-11-04T11:46:00Z">
            <w:r w:rsidR="0089226B">
              <w:rPr>
                <w:noProof/>
                <w:webHidden/>
              </w:rPr>
              <w:t>40</w:t>
            </w:r>
          </w:ins>
          <w:del w:id="28" w:author="Ng, Thomas1" w:date="2020-10-29T19:32:00Z">
            <w:r w:rsidDel="006239F3">
              <w:rPr>
                <w:noProof/>
                <w:webHidden/>
              </w:rPr>
              <w:delText>41</w:delText>
            </w:r>
          </w:del>
          <w:r w:rsidR="00E42F7E">
            <w:rPr>
              <w:noProof/>
              <w:webHidden/>
            </w:rPr>
            <w:fldChar w:fldCharType="end"/>
          </w:r>
          <w:r>
            <w:rPr>
              <w:noProof/>
            </w:rPr>
            <w:fldChar w:fldCharType="end"/>
          </w:r>
        </w:p>
        <w:p w14:paraId="4B044088" w14:textId="5D1AD41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29" w:author="Ng, Thomas1" w:date="2020-11-04T11:46:00Z">
            <w:r w:rsidR="0089226B">
              <w:rPr>
                <w:noProof/>
                <w:webHidden/>
              </w:rPr>
              <w:t>41</w:t>
            </w:r>
          </w:ins>
          <w:del w:id="30" w:author="Ng, Thomas1" w:date="2020-10-29T19:32:00Z">
            <w:r w:rsidDel="006239F3">
              <w:rPr>
                <w:noProof/>
                <w:webHidden/>
              </w:rPr>
              <w:delText>42</w:delText>
            </w:r>
          </w:del>
          <w:r w:rsidR="00E42F7E">
            <w:rPr>
              <w:noProof/>
              <w:webHidden/>
            </w:rPr>
            <w:fldChar w:fldCharType="end"/>
          </w:r>
          <w:r>
            <w:rPr>
              <w:noProof/>
            </w:rPr>
            <w:fldChar w:fldCharType="end"/>
          </w:r>
        </w:p>
        <w:p w14:paraId="7D2C8F9F" w14:textId="67FD5A7E"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1" w:author="Ng, Thomas1" w:date="2020-11-04T11:46:00Z">
            <w:r w:rsidR="0089226B">
              <w:rPr>
                <w:noProof/>
                <w:webHidden/>
              </w:rPr>
              <w:t>42</w:t>
            </w:r>
          </w:ins>
          <w:del w:id="32" w:author="Ng, Thomas1" w:date="2020-10-29T19:32:00Z">
            <w:r w:rsidDel="006239F3">
              <w:rPr>
                <w:noProof/>
                <w:webHidden/>
              </w:rPr>
              <w:delText>43</w:delText>
            </w:r>
          </w:del>
          <w:r w:rsidR="00E42F7E">
            <w:rPr>
              <w:noProof/>
              <w:webHidden/>
            </w:rPr>
            <w:fldChar w:fldCharType="end"/>
          </w:r>
          <w:r>
            <w:rPr>
              <w:noProof/>
            </w:rPr>
            <w:fldChar w:fldCharType="end"/>
          </w:r>
        </w:p>
        <w:p w14:paraId="318ECE62" w14:textId="04773E7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3" w:author="Ng, Thomas1" w:date="2020-11-04T11:46:00Z">
            <w:r w:rsidR="0089226B">
              <w:rPr>
                <w:noProof/>
                <w:webHidden/>
              </w:rPr>
              <w:t>43</w:t>
            </w:r>
          </w:ins>
          <w:del w:id="34" w:author="Ng, Thomas1" w:date="2020-10-29T19:32:00Z">
            <w:r w:rsidDel="006239F3">
              <w:rPr>
                <w:noProof/>
                <w:webHidden/>
              </w:rPr>
              <w:delText>44</w:delText>
            </w:r>
          </w:del>
          <w:r w:rsidR="00E42F7E">
            <w:rPr>
              <w:noProof/>
              <w:webHidden/>
            </w:rPr>
            <w:fldChar w:fldCharType="end"/>
          </w:r>
          <w:r>
            <w:rPr>
              <w:noProof/>
            </w:rPr>
            <w:fldChar w:fldCharType="end"/>
          </w:r>
        </w:p>
        <w:p w14:paraId="4E9056C0" w14:textId="273F95C0"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5" w:author="Ng, Thomas1" w:date="2020-11-04T11:46:00Z">
            <w:r w:rsidR="0089226B">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125CD2BA" w14:textId="12EEB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7" w:author="Ng, Thomas1" w:date="2020-11-04T11:46:00Z">
            <w:r w:rsidR="0089226B">
              <w:rPr>
                <w:noProof/>
                <w:webHidden/>
              </w:rPr>
              <w:t>46</w:t>
            </w:r>
          </w:ins>
          <w:del w:id="38"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455427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39" w:author="Ng, Thomas1" w:date="2020-11-04T11:46:00Z">
            <w:r w:rsidR="0089226B">
              <w:rPr>
                <w:noProof/>
                <w:webHidden/>
              </w:rPr>
              <w:t>49</w:t>
            </w:r>
          </w:ins>
          <w:del w:id="40"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CA347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1" w:author="Ng, Thomas1" w:date="2020-11-04T11:46:00Z">
            <w:r w:rsidR="0089226B">
              <w:rPr>
                <w:noProof/>
                <w:webHidden/>
              </w:rPr>
              <w:t>50</w:t>
            </w:r>
          </w:ins>
          <w:del w:id="42"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40273C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3" w:author="Ng, Thomas1" w:date="2020-11-04T11:46:00Z">
            <w:r w:rsidR="0089226B">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1A3252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5" w:author="Ng, Thomas1" w:date="2020-11-04T11:46:00Z">
            <w:r w:rsidR="0089226B">
              <w:rPr>
                <w:noProof/>
                <w:webHidden/>
              </w:rPr>
              <w:t>52</w:t>
            </w:r>
          </w:ins>
          <w:del w:id="46"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51EF4A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7" w:author="Ng, Thomas1" w:date="2020-11-04T11:46:00Z">
            <w:r w:rsidR="0089226B">
              <w:rPr>
                <w:noProof/>
                <w:webHidden/>
              </w:rPr>
              <w:t>55</w:t>
            </w:r>
          </w:ins>
          <w:del w:id="48"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78CD5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49" w:author="Ng, Thomas1" w:date="2020-11-04T11:46:00Z">
            <w:r w:rsidR="0089226B">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7CFA5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1" w:author="Ng, Thomas1" w:date="2020-11-04T11:46:00Z">
            <w:r w:rsidR="0089226B">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2638C0B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3" w:author="Ng, Thomas1" w:date="2020-11-04T11:46:00Z">
            <w:r w:rsidR="0089226B">
              <w:rPr>
                <w:noProof/>
                <w:webHidden/>
              </w:rPr>
              <w:t>57</w:t>
            </w:r>
          </w:ins>
          <w:del w:id="54"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6F88E2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5" w:author="Ng, Thomas1" w:date="2020-11-04T11:46:00Z">
            <w:r w:rsidR="0089226B">
              <w:rPr>
                <w:noProof/>
                <w:webHidden/>
              </w:rPr>
              <w:t>58</w:t>
            </w:r>
          </w:ins>
          <w:del w:id="56"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CC29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7" w:author="Ng, Thomas1" w:date="2020-11-04T11:46:00Z">
            <w:r w:rsidR="0089226B">
              <w:rPr>
                <w:noProof/>
                <w:webHidden/>
              </w:rPr>
              <w:t>59</w:t>
            </w:r>
          </w:ins>
          <w:del w:id="58"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4917458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59" w:author="Ng, Thomas1" w:date="2020-11-04T11:46:00Z">
            <w:r w:rsidR="0089226B">
              <w:rPr>
                <w:noProof/>
                <w:webHidden/>
              </w:rPr>
              <w:t>62</w:t>
            </w:r>
          </w:ins>
          <w:del w:id="60"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5989BA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1" w:author="Ng, Thomas1" w:date="2020-11-04T11:46:00Z">
            <w:r w:rsidR="0089226B">
              <w:rPr>
                <w:noProof/>
                <w:webHidden/>
              </w:rPr>
              <w:t>63</w:t>
            </w:r>
          </w:ins>
          <w:del w:id="62"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2EDBBF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3" w:author="Ng, Thomas1" w:date="2020-11-04T11:46:00Z">
            <w:r w:rsidR="0089226B">
              <w:rPr>
                <w:noProof/>
                <w:webHidden/>
              </w:rPr>
              <w:t>66</w:t>
            </w:r>
          </w:ins>
          <w:del w:id="64"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1750F8B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5" w:author="Ng, Thomas1" w:date="2020-11-04T11:46:00Z">
            <w:r w:rsidR="0089226B">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02898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7" w:author="Ng, Thomas1" w:date="2020-11-04T11:46:00Z">
            <w:r w:rsidR="0089226B">
              <w:rPr>
                <w:noProof/>
                <w:webHidden/>
              </w:rPr>
              <w:t>67</w:t>
            </w:r>
          </w:ins>
          <w:del w:id="68"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3E4279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69" w:author="Ng, Thomas1" w:date="2020-11-04T11:46:00Z">
            <w:r w:rsidR="0089226B">
              <w:rPr>
                <w:noProof/>
                <w:webHidden/>
              </w:rPr>
              <w:t>68</w:t>
            </w:r>
          </w:ins>
          <w:del w:id="70"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4783B7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1" w:author="Ng, Thomas1" w:date="2020-11-04T11:46:00Z">
            <w:r w:rsidR="0089226B">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393283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3" w:author="Ng, Thomas1" w:date="2020-11-04T11:46:00Z">
            <w:r w:rsidR="0089226B">
              <w:rPr>
                <w:noProof/>
                <w:webHidden/>
              </w:rPr>
              <w:t>69</w:t>
            </w:r>
          </w:ins>
          <w:del w:id="74"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812BB0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5" w:author="Ng, Thomas1" w:date="2020-11-04T11:46:00Z">
            <w:r w:rsidR="0089226B">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8056B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7" w:author="Ng, Thomas1" w:date="2020-11-04T11:46:00Z">
            <w:r w:rsidR="0089226B">
              <w:rPr>
                <w:noProof/>
                <w:webHidden/>
              </w:rPr>
              <w:t>71</w:t>
            </w:r>
          </w:ins>
          <w:del w:id="78"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50A1684"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79" w:author="Ng, Thomas1" w:date="2020-11-04T11:46:00Z">
            <w:r w:rsidR="0089226B">
              <w:rPr>
                <w:noProof/>
                <w:webHidden/>
              </w:rPr>
              <w:t>72</w:t>
            </w:r>
          </w:ins>
          <w:del w:id="80"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3A60AD9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1" w:author="Ng, Thomas1" w:date="2020-11-04T11:46:00Z">
            <w:r w:rsidR="0089226B">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7A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3" w:author="Ng, Thomas1" w:date="2020-11-04T11:46:00Z">
            <w:r w:rsidR="0089226B">
              <w:rPr>
                <w:noProof/>
                <w:webHidden/>
              </w:rPr>
              <w:t>74</w:t>
            </w:r>
          </w:ins>
          <w:del w:id="84"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25BBBC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5" w:author="Ng, Thomas1" w:date="2020-11-04T11:46:00Z">
            <w:r w:rsidR="0089226B">
              <w:rPr>
                <w:noProof/>
                <w:webHidden/>
              </w:rPr>
              <w:t>78</w:t>
            </w:r>
          </w:ins>
          <w:del w:id="86"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412D56B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7" w:author="Ng, Thomas1" w:date="2020-11-04T11:46:00Z">
            <w:r w:rsidR="0089226B">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26C3CB89"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89" w:author="Ng, Thomas1" w:date="2020-11-04T11:46:00Z">
            <w:r w:rsidR="0089226B">
              <w:rPr>
                <w:noProof/>
                <w:webHidden/>
              </w:rPr>
              <w:t>79</w:t>
            </w:r>
          </w:ins>
          <w:del w:id="90"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598C31A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1" w:author="Ng, Thomas1" w:date="2020-11-04T11:46:00Z">
            <w:r w:rsidR="0089226B">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40BED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3" w:author="Ng, Thomas1" w:date="2020-11-04T11:46:00Z">
            <w:r w:rsidR="0089226B">
              <w:rPr>
                <w:noProof/>
                <w:webHidden/>
              </w:rPr>
              <w:t>81</w:t>
            </w:r>
          </w:ins>
          <w:del w:id="94"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576335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5" w:author="Ng, Thomas1" w:date="2020-11-04T11:46:00Z">
            <w:r w:rsidR="0089226B">
              <w:rPr>
                <w:noProof/>
                <w:webHidden/>
              </w:rPr>
              <w:t>82</w:t>
            </w:r>
          </w:ins>
          <w:del w:id="96"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63FE27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7" w:author="Ng, Thomas1" w:date="2020-11-04T11:46:00Z">
            <w:r w:rsidR="0089226B">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55181B9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99" w:author="Ng, Thomas1" w:date="2020-11-04T11:46:00Z">
            <w:r w:rsidR="0089226B">
              <w:rPr>
                <w:noProof/>
                <w:webHidden/>
              </w:rPr>
              <w:t>83</w:t>
            </w:r>
          </w:ins>
          <w:del w:id="100"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1B7958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1" w:author="Ng, Thomas1" w:date="2020-11-04T11:46:00Z">
            <w:r w:rsidR="0089226B">
              <w:rPr>
                <w:noProof/>
                <w:webHidden/>
              </w:rPr>
              <w:t>85</w:t>
            </w:r>
          </w:ins>
          <w:del w:id="102"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340943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3" w:author="Ng, Thomas1" w:date="2020-11-04T11:46:00Z">
            <w:r w:rsidR="0089226B">
              <w:rPr>
                <w:noProof/>
                <w:webHidden/>
              </w:rPr>
              <w:t>86</w:t>
            </w:r>
          </w:ins>
          <w:del w:id="104"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7DDE36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5" w:author="Ng, Thomas1" w:date="2020-11-04T11:46:00Z">
            <w:r w:rsidR="0089226B">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3139D9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7" w:author="Ng, Thomas1" w:date="2020-11-04T11:46:00Z">
            <w:r w:rsidR="0089226B">
              <w:rPr>
                <w:noProof/>
                <w:webHidden/>
              </w:rPr>
              <w:t>92</w:t>
            </w:r>
          </w:ins>
          <w:del w:id="108"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26FF769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09" w:author="Ng, Thomas1" w:date="2020-11-04T11:46:00Z">
            <w:r w:rsidR="0089226B">
              <w:rPr>
                <w:noProof/>
                <w:webHidden/>
              </w:rPr>
              <w:t>95</w:t>
            </w:r>
          </w:ins>
          <w:del w:id="110"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04AF2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1" w:author="Ng, Thomas1" w:date="2020-11-04T11:46:00Z">
            <w:r w:rsidR="0089226B">
              <w:rPr>
                <w:noProof/>
                <w:webHidden/>
              </w:rPr>
              <w:t>96</w:t>
            </w:r>
          </w:ins>
          <w:del w:id="112"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60AAE2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3" w:author="Ng, Thomas1" w:date="2020-11-04T11:46:00Z">
            <w:r w:rsidR="0089226B">
              <w:rPr>
                <w:noProof/>
                <w:webHidden/>
              </w:rPr>
              <w:t>104</w:t>
            </w:r>
          </w:ins>
          <w:del w:id="114"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185298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5" w:author="Ng, Thomas1" w:date="2020-11-04T11:46:00Z">
            <w:r w:rsidR="0089226B">
              <w:rPr>
                <w:noProof/>
                <w:webHidden/>
              </w:rPr>
              <w:t>113</w:t>
            </w:r>
          </w:ins>
          <w:del w:id="116"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2048C29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7" w:author="Ng, Thomas1" w:date="2020-11-04T11:46:00Z">
            <w:r w:rsidR="0089226B">
              <w:rPr>
                <w:noProof/>
                <w:webHidden/>
              </w:rPr>
              <w:t>118</w:t>
            </w:r>
          </w:ins>
          <w:del w:id="118"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5D15A1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19" w:author="Ng, Thomas1" w:date="2020-11-04T11:46:00Z">
            <w:r w:rsidR="0089226B">
              <w:rPr>
                <w:noProof/>
                <w:webHidden/>
              </w:rPr>
              <w:t>120</w:t>
            </w:r>
          </w:ins>
          <w:del w:id="120"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789CB0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1" w:author="Ng, Thomas1" w:date="2020-11-04T11:46:00Z">
            <w:r w:rsidR="0089226B">
              <w:rPr>
                <w:noProof/>
                <w:webHidden/>
              </w:rPr>
              <w:t>122</w:t>
            </w:r>
          </w:ins>
          <w:del w:id="122"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64C44B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3" w:author="Ng, Thomas1" w:date="2020-11-04T11:46:00Z">
            <w:r w:rsidR="0089226B">
              <w:rPr>
                <w:noProof/>
                <w:webHidden/>
              </w:rPr>
              <w:t>123</w:t>
            </w:r>
          </w:ins>
          <w:del w:id="124"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93710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5" w:author="Ng, Thomas1" w:date="2020-11-04T11:46:00Z">
            <w:r w:rsidR="0089226B">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2F0C74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7" w:author="Ng, Thomas1" w:date="2020-11-04T11:46:00Z">
            <w:r w:rsidR="0089226B">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107306C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29" w:author="Ng, Thomas1" w:date="2020-11-04T11:46:00Z">
            <w:r w:rsidR="0089226B">
              <w:rPr>
                <w:noProof/>
                <w:webHidden/>
              </w:rPr>
              <w:t>124</w:t>
            </w:r>
          </w:ins>
          <w:del w:id="130"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3943CBB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1" w:author="Ng, Thomas1" w:date="2020-11-04T11:46:00Z">
            <w:r w:rsidR="0089226B">
              <w:rPr>
                <w:noProof/>
                <w:webHidden/>
              </w:rPr>
              <w:t>126</w:t>
            </w:r>
          </w:ins>
          <w:del w:id="132"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72423B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3" w:author="Ng, Thomas1" w:date="2020-11-04T11:46:00Z">
            <w:r w:rsidR="0089226B">
              <w:rPr>
                <w:noProof/>
                <w:webHidden/>
              </w:rPr>
              <w:t>127</w:t>
            </w:r>
          </w:ins>
          <w:del w:id="134"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1D6DB5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5" w:author="Ng, Thomas1" w:date="2020-11-04T11:46:00Z">
            <w:r w:rsidR="0089226B">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1A9F923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7" w:author="Ng, Thomas1" w:date="2020-11-04T11:46:00Z">
            <w:r w:rsidR="0089226B">
              <w:rPr>
                <w:noProof/>
                <w:webHidden/>
              </w:rPr>
              <w:t>128</w:t>
            </w:r>
          </w:ins>
          <w:del w:id="138"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4093D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39" w:author="Ng, Thomas1" w:date="2020-11-04T11:46:00Z">
            <w:r w:rsidR="0089226B">
              <w:rPr>
                <w:noProof/>
                <w:webHidden/>
              </w:rPr>
              <w:t>129</w:t>
            </w:r>
          </w:ins>
          <w:del w:id="140"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1FF4DB8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1" w:author="Ng, Thomas1" w:date="2020-11-04T11:46:00Z">
            <w:r w:rsidR="0089226B">
              <w:rPr>
                <w:noProof/>
                <w:webHidden/>
              </w:rPr>
              <w:t>130</w:t>
            </w:r>
          </w:ins>
          <w:del w:id="142"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1A1277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3" w:author="Ng, Thomas1" w:date="2020-11-04T11:46:00Z">
            <w:r w:rsidR="0089226B">
              <w:rPr>
                <w:noProof/>
                <w:webHidden/>
              </w:rPr>
              <w:t>131</w:t>
            </w:r>
          </w:ins>
          <w:del w:id="144"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6ED0E0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5" w:author="Ng, Thomas1" w:date="2020-11-04T11:46:00Z">
            <w:r w:rsidR="0089226B">
              <w:rPr>
                <w:noProof/>
                <w:webHidden/>
              </w:rPr>
              <w:t>132</w:t>
            </w:r>
          </w:ins>
          <w:del w:id="146"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7B809E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7" w:author="Ng, Thomas1" w:date="2020-11-04T11:46:00Z">
            <w:r w:rsidR="0089226B">
              <w:rPr>
                <w:noProof/>
                <w:webHidden/>
              </w:rPr>
              <w:t>133</w:t>
            </w:r>
          </w:ins>
          <w:del w:id="148"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22CFEC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49" w:author="Ng, Thomas1" w:date="2020-11-04T11:46:00Z">
            <w:r w:rsidR="0089226B">
              <w:rPr>
                <w:noProof/>
                <w:webHidden/>
              </w:rPr>
              <w:t>136</w:t>
            </w:r>
          </w:ins>
          <w:del w:id="150"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9575F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1" w:author="Ng, Thomas1" w:date="2020-11-04T11:46:00Z">
            <w:r w:rsidR="0089226B">
              <w:rPr>
                <w:noProof/>
                <w:webHidden/>
              </w:rPr>
              <w:t>138</w:t>
            </w:r>
          </w:ins>
          <w:del w:id="152"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689790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3" w:author="Ng, Thomas1" w:date="2020-11-04T11:46:00Z">
            <w:r w:rsidR="0089226B">
              <w:rPr>
                <w:noProof/>
                <w:webHidden/>
              </w:rPr>
              <w:t>139</w:t>
            </w:r>
          </w:ins>
          <w:del w:id="154"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25C07D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5" w:author="Ng, Thomas1" w:date="2020-11-04T11:46:00Z">
            <w:r w:rsidR="0089226B">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2CA5C2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7" w:author="Ng, Thomas1" w:date="2020-11-04T11:46:00Z">
            <w:r w:rsidR="0089226B">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44EAF0E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59" w:author="Ng, Thomas1" w:date="2020-11-04T11:46:00Z">
            <w:r w:rsidR="0089226B">
              <w:rPr>
                <w:noProof/>
                <w:webHidden/>
              </w:rPr>
              <w:t>141</w:t>
            </w:r>
          </w:ins>
          <w:del w:id="160"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3E138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1" w:author="Ng, Thomas1" w:date="2020-11-04T11:46:00Z">
            <w:r w:rsidR="0089226B">
              <w:rPr>
                <w:noProof/>
                <w:webHidden/>
              </w:rPr>
              <w:t>142</w:t>
            </w:r>
          </w:ins>
          <w:del w:id="162"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56F9B8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3" w:author="Ng, Thomas1" w:date="2020-11-04T11:46:00Z">
            <w:r w:rsidR="0089226B">
              <w:rPr>
                <w:noProof/>
                <w:webHidden/>
              </w:rPr>
              <w:t>144</w:t>
            </w:r>
          </w:ins>
          <w:del w:id="164"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18ED59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5" w:author="Ng, Thomas1" w:date="2020-11-04T11:46:00Z">
            <w:r w:rsidR="0089226B">
              <w:rPr>
                <w:noProof/>
                <w:webHidden/>
              </w:rPr>
              <w:t>145</w:t>
            </w:r>
          </w:ins>
          <w:del w:id="166"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0F67CE6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7" w:author="Ng, Thomas1" w:date="2020-11-04T11:46:00Z">
            <w:r w:rsidR="0089226B">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6C46CB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69" w:author="Ng, Thomas1" w:date="2020-11-04T11:46:00Z">
            <w:r w:rsidR="0089226B">
              <w:rPr>
                <w:noProof/>
                <w:webHidden/>
              </w:rPr>
              <w:t>146</w:t>
            </w:r>
          </w:ins>
          <w:del w:id="170"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0C730C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1" w:author="Ng, Thomas1" w:date="2020-11-04T11:46:00Z">
            <w:r w:rsidR="0089226B">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34C1B0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3" w:author="Ng, Thomas1" w:date="2020-11-04T11:46:00Z">
            <w:r w:rsidR="0089226B">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09F620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5" w:author="Ng, Thomas1" w:date="2020-11-04T11:46:00Z">
            <w:r w:rsidR="0089226B">
              <w:rPr>
                <w:noProof/>
                <w:webHidden/>
              </w:rPr>
              <w:t>147</w:t>
            </w:r>
          </w:ins>
          <w:del w:id="176"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0B91F7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7" w:author="Ng, Thomas1" w:date="2020-11-04T11:46:00Z">
            <w:r w:rsidR="0089226B">
              <w:rPr>
                <w:noProof/>
                <w:webHidden/>
              </w:rPr>
              <w:t>148</w:t>
            </w:r>
          </w:ins>
          <w:del w:id="178"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65339F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79" w:author="Ng, Thomas1" w:date="2020-11-04T11:46:00Z">
            <w:r w:rsidR="0089226B">
              <w:rPr>
                <w:noProof/>
                <w:webHidden/>
              </w:rPr>
              <w:t>149</w:t>
            </w:r>
          </w:ins>
          <w:del w:id="180"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3FF6315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1" w:author="Ng, Thomas1" w:date="2020-11-04T11:46:00Z">
            <w:r w:rsidR="0089226B">
              <w:rPr>
                <w:noProof/>
                <w:webHidden/>
              </w:rPr>
              <w:t>153</w:t>
            </w:r>
          </w:ins>
          <w:del w:id="182"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5F449D42"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3" w:author="Ng, Thomas1" w:date="2020-11-04T11:46:00Z">
            <w:r w:rsidR="0089226B">
              <w:rPr>
                <w:noProof/>
                <w:webHidden/>
              </w:rPr>
              <w:t>154</w:t>
            </w:r>
          </w:ins>
          <w:del w:id="184"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6ED9DC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5" w:author="Ng, Thomas1" w:date="2020-11-04T11:46:00Z">
            <w:r w:rsidR="0089226B">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24FC387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7" w:author="Ng, Thomas1" w:date="2020-11-04T11:46:00Z">
            <w:r w:rsidR="0089226B">
              <w:rPr>
                <w:noProof/>
                <w:webHidden/>
              </w:rPr>
              <w:t>155</w:t>
            </w:r>
          </w:ins>
          <w:del w:id="188"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29618C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89" w:author="Ng, Thomas1" w:date="2020-11-04T11:46:00Z">
            <w:r w:rsidR="0089226B">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041F4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1" w:author="Ng, Thomas1" w:date="2020-11-04T11:46:00Z">
            <w:r w:rsidR="0089226B">
              <w:rPr>
                <w:noProof/>
                <w:webHidden/>
              </w:rPr>
              <w:t>157</w:t>
            </w:r>
          </w:ins>
          <w:del w:id="192"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078273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3" w:author="Ng, Thomas1" w:date="2020-11-04T11:46:00Z">
            <w:r w:rsidR="0089226B">
              <w:rPr>
                <w:noProof/>
                <w:webHidden/>
              </w:rPr>
              <w:t>160</w:t>
            </w:r>
          </w:ins>
          <w:del w:id="194"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23D5C4B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5" w:author="Ng, Thomas1" w:date="2020-11-04T11:46:00Z">
            <w:r w:rsidR="0089226B">
              <w:rPr>
                <w:noProof/>
                <w:webHidden/>
              </w:rPr>
              <w:t>161</w:t>
            </w:r>
          </w:ins>
          <w:del w:id="196"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18D0AA6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7" w:author="Ng, Thomas1" w:date="2020-11-04T11:46:00Z">
            <w:r w:rsidR="0089226B">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3E70B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99" w:author="Ng, Thomas1" w:date="2020-11-04T11:46:00Z">
            <w:r w:rsidR="0089226B">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0444F3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1" w:author="Ng, Thomas1" w:date="2020-11-04T11:46:00Z">
            <w:r w:rsidR="0089226B">
              <w:rPr>
                <w:noProof/>
                <w:webHidden/>
              </w:rPr>
              <w:t>162</w:t>
            </w:r>
          </w:ins>
          <w:del w:id="202"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08E181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3" w:author="Ng, Thomas1" w:date="2020-11-04T11:46:00Z">
            <w:r w:rsidR="0089226B">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432B1E15"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5" w:author="Ng, Thomas1" w:date="2020-11-04T11:46:00Z">
            <w:r w:rsidR="0089226B">
              <w:rPr>
                <w:noProof/>
                <w:webHidden/>
              </w:rPr>
              <w:t>163</w:t>
            </w:r>
          </w:ins>
          <w:del w:id="206"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455B6C2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7" w:author="Ng, Thomas1" w:date="2020-11-04T11:46:00Z">
            <w:r w:rsidR="0089226B">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49FC53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09" w:author="Ng, Thomas1" w:date="2020-11-04T11:46:00Z">
            <w:r w:rsidR="0089226B">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0BDA1C0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1" w:author="Ng, Thomas1" w:date="2020-11-04T11:46:00Z">
            <w:r w:rsidR="0089226B">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101C59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3" w:author="Ng, Thomas1" w:date="2020-11-04T11:46:00Z">
            <w:r w:rsidR="0089226B">
              <w:rPr>
                <w:noProof/>
                <w:webHidden/>
              </w:rPr>
              <w:t>164</w:t>
            </w:r>
          </w:ins>
          <w:del w:id="214"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1DBB133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5" w:author="Ng, Thomas1" w:date="2020-11-04T11:46:00Z">
            <w:r w:rsidR="0089226B">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4F3563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7" w:author="Ng, Thomas1" w:date="2020-11-04T11:46:00Z">
            <w:r w:rsidR="0089226B">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203F1C1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19" w:author="Ng, Thomas1" w:date="2020-11-04T11:46:00Z">
            <w:r w:rsidR="0089226B">
              <w:rPr>
                <w:noProof/>
                <w:webHidden/>
              </w:rPr>
              <w:t>166</w:t>
            </w:r>
          </w:ins>
          <w:del w:id="220"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54906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1" w:author="Ng, Thomas1" w:date="2020-11-04T11:46:00Z">
            <w:r w:rsidR="0089226B">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03C3003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3" w:author="Ng, Thomas1" w:date="2020-11-04T11:46:00Z">
            <w:r w:rsidR="0089226B">
              <w:rPr>
                <w:noProof/>
                <w:webHidden/>
              </w:rPr>
              <w:t>173</w:t>
            </w:r>
          </w:ins>
          <w:del w:id="224"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17C6802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5" w:author="Ng, Thomas1" w:date="2020-11-04T11:46:00Z">
            <w:r w:rsidR="0089226B">
              <w:rPr>
                <w:noProof/>
                <w:webHidden/>
              </w:rPr>
              <w:t>174</w:t>
            </w:r>
          </w:ins>
          <w:del w:id="226"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0466CD8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7" w:author="Ng, Thomas1" w:date="2020-11-04T11:46:00Z">
            <w:r w:rsidR="0089226B">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0D208F0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29" w:author="Ng, Thomas1" w:date="2020-11-04T11:46:00Z">
            <w:r w:rsidR="0089226B">
              <w:rPr>
                <w:noProof/>
                <w:webHidden/>
              </w:rPr>
              <w:t>175</w:t>
            </w:r>
          </w:ins>
          <w:del w:id="230"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6915BF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1" w:author="Ng, Thomas1" w:date="2020-11-04T11:46:00Z">
            <w:r w:rsidR="0089226B">
              <w:rPr>
                <w:noProof/>
                <w:webHidden/>
              </w:rPr>
              <w:t>176</w:t>
            </w:r>
          </w:ins>
          <w:del w:id="232"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6D0854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3" w:author="Ng, Thomas1" w:date="2020-11-04T11:46:00Z">
            <w:r w:rsidR="0089226B">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031A90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5" w:author="Ng, Thomas1" w:date="2020-11-04T11:46:00Z">
            <w:r w:rsidR="0089226B">
              <w:rPr>
                <w:noProof/>
                <w:webHidden/>
              </w:rPr>
              <w:t>177</w:t>
            </w:r>
          </w:ins>
          <w:del w:id="236"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4BCC2B7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7" w:author="Ng, Thomas1" w:date="2020-11-04T11:46:00Z">
            <w:r w:rsidR="0089226B">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3CF2A8F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39" w:author="Ng, Thomas1" w:date="2020-11-04T11:46:00Z">
            <w:r w:rsidR="0089226B">
              <w:rPr>
                <w:noProof/>
                <w:webHidden/>
              </w:rPr>
              <w:t>178</w:t>
            </w:r>
          </w:ins>
          <w:del w:id="240"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3888472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1" w:author="Ng, Thomas1" w:date="2020-11-04T11:46:00Z">
            <w:r w:rsidR="0089226B">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269BEFE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3" w:author="Ng, Thomas1" w:date="2020-11-04T11:46:00Z">
            <w:r w:rsidR="0089226B">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3B3818C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5" w:author="Ng, Thomas1" w:date="2020-11-04T11:46:00Z">
            <w:r w:rsidR="0089226B">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46FBFB7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7" w:author="Ng, Thomas1" w:date="2020-11-04T11:46:00Z">
            <w:r w:rsidR="0089226B">
              <w:rPr>
                <w:noProof/>
                <w:webHidden/>
              </w:rPr>
              <w:t>179</w:t>
            </w:r>
          </w:ins>
          <w:del w:id="24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7990027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49" w:author="Ng, Thomas1" w:date="2020-11-04T11:46:00Z">
            <w:r w:rsidR="0089226B">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5ABCF0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1" w:author="Ng, Thomas1" w:date="2020-11-04T11:46:00Z">
            <w:r w:rsidR="0089226B">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357E31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3" w:author="Ng, Thomas1" w:date="2020-11-04T11:46:00Z">
            <w:r w:rsidR="0089226B">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41FB62D3"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5" w:author="Ng, Thomas1" w:date="2020-11-04T11:46:00Z">
            <w:r w:rsidR="0089226B">
              <w:rPr>
                <w:noProof/>
                <w:webHidden/>
              </w:rPr>
              <w:t>180</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1572B8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7" w:author="Ng, Thomas1" w:date="2020-11-04T11:46:00Z">
            <w:r w:rsidR="0089226B">
              <w:rPr>
                <w:noProof/>
                <w:webHidden/>
              </w:rPr>
              <w:t>181</w:t>
            </w:r>
          </w:ins>
          <w:del w:id="258"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ECAED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59" w:author="Ng, Thomas1" w:date="2020-11-04T11:46:00Z">
            <w:r w:rsidR="0089226B">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008E564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1" w:author="Ng, Thomas1" w:date="2020-11-04T11:46:00Z">
            <w:r w:rsidR="0089226B">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0BEE5D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3" w:author="Ng, Thomas1" w:date="2020-11-04T11:46:00Z">
            <w:r w:rsidR="0089226B">
              <w:rPr>
                <w:noProof/>
                <w:webHidden/>
              </w:rPr>
              <w:t>183</w:t>
            </w:r>
          </w:ins>
          <w:del w:id="264"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0E6292E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5" w:author="Ng, Thomas1" w:date="2020-11-04T11:46:00Z">
            <w:r w:rsidR="0089226B">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2411F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7" w:author="Ng, Thomas1" w:date="2020-11-04T11:46:00Z">
            <w:r w:rsidR="0089226B">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1A12EA5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69" w:author="Ng, Thomas1" w:date="2020-11-04T11:46:00Z">
            <w:r w:rsidR="0089226B">
              <w:rPr>
                <w:noProof/>
                <w:webHidden/>
              </w:rPr>
              <w:t>184</w:t>
            </w:r>
          </w:ins>
          <w:del w:id="270"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33B8674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1" w:author="Ng, Thomas1" w:date="2020-11-04T11:46:00Z">
            <w:r w:rsidR="0089226B">
              <w:rPr>
                <w:noProof/>
                <w:webHidden/>
              </w:rPr>
              <w:t>185</w:t>
            </w:r>
          </w:ins>
          <w:del w:id="272"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2740B9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3" w:author="Ng, Thomas1" w:date="2020-11-04T11:46:00Z">
            <w:r w:rsidR="0089226B">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716AAA0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5" w:author="Ng, Thomas1" w:date="2020-11-04T11:46:00Z">
            <w:r w:rsidR="0089226B">
              <w:rPr>
                <w:noProof/>
                <w:webHidden/>
              </w:rPr>
              <w:t>189</w:t>
            </w:r>
          </w:ins>
          <w:del w:id="276"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1E41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7" w:author="Ng, Thomas1" w:date="2020-11-04T11:46:00Z">
            <w:r w:rsidR="0089226B">
              <w:rPr>
                <w:noProof/>
                <w:webHidden/>
              </w:rPr>
              <w:t>191</w:t>
            </w:r>
          </w:ins>
          <w:del w:id="278"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7F7CC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79" w:author="Ng, Thomas1" w:date="2020-11-04T11:46:00Z">
            <w:r w:rsidR="0089226B">
              <w:rPr>
                <w:noProof/>
                <w:webHidden/>
              </w:rPr>
              <w:t>194</w:t>
            </w:r>
          </w:ins>
          <w:del w:id="280"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BA259A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1" w:author="Ng, Thomas1" w:date="2020-11-04T11:46:00Z">
            <w:r w:rsidR="0089226B">
              <w:rPr>
                <w:noProof/>
                <w:webHidden/>
              </w:rPr>
              <w:t>196</w:t>
            </w:r>
          </w:ins>
          <w:del w:id="282"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18223E0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3" w:author="Ng, Thomas1" w:date="2020-11-04T11:46:00Z">
            <w:r w:rsidR="0089226B">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5EEB4B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5" w:author="Ng, Thomas1" w:date="2020-11-04T11:46:00Z">
            <w:r w:rsidR="0089226B">
              <w:rPr>
                <w:noProof/>
                <w:webHidden/>
              </w:rPr>
              <w:t>197</w:t>
            </w:r>
          </w:ins>
          <w:del w:id="286"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1E39BD2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7" w:author="Ng, Thomas1" w:date="2020-11-04T11:46:00Z">
            <w:r w:rsidR="0089226B">
              <w:rPr>
                <w:noProof/>
                <w:webHidden/>
              </w:rPr>
              <w:t>199</w:t>
            </w:r>
          </w:ins>
          <w:del w:id="288"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21BE67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89" w:author="Ng, Thomas1" w:date="2020-11-04T11:46:00Z">
            <w:r w:rsidR="0089226B">
              <w:rPr>
                <w:noProof/>
                <w:webHidden/>
              </w:rPr>
              <w:t>201</w:t>
            </w:r>
          </w:ins>
          <w:del w:id="290"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22AC84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1" w:author="Ng, Thomas1" w:date="2020-11-04T11:46:00Z">
            <w:r w:rsidR="0089226B">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22FDEB1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3" w:author="Ng, Thomas1" w:date="2020-11-04T11:46:00Z">
            <w:r w:rsidR="0089226B">
              <w:rPr>
                <w:noProof/>
                <w:webHidden/>
              </w:rPr>
              <w:t>204</w:t>
            </w:r>
          </w:ins>
          <w:del w:id="294"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67FB5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5" w:author="Ng, Thomas1" w:date="2020-11-04T11:46:00Z">
            <w:r w:rsidR="0089226B">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B63EF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7" w:author="Ng, Thomas1" w:date="2020-11-04T11:46:00Z">
            <w:r w:rsidR="0089226B">
              <w:rPr>
                <w:noProof/>
                <w:webHidden/>
              </w:rPr>
              <w:t>206</w:t>
            </w:r>
          </w:ins>
          <w:del w:id="298"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1CEF2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99" w:author="Ng, Thomas1" w:date="2020-11-04T11:46:00Z">
            <w:r w:rsidR="0089226B">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33D05E1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1" w:author="Ng, Thomas1" w:date="2020-11-04T11:46:00Z">
            <w:r w:rsidR="0089226B">
              <w:rPr>
                <w:noProof/>
                <w:webHidden/>
              </w:rPr>
              <w:t>207</w:t>
            </w:r>
          </w:ins>
          <w:del w:id="302"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22729FD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3" w:author="Ng, Thomas1" w:date="2020-11-04T11:46:00Z">
            <w:r w:rsidR="0089226B">
              <w:rPr>
                <w:noProof/>
                <w:webHidden/>
              </w:rPr>
              <w:t>209</w:t>
            </w:r>
          </w:ins>
          <w:del w:id="304"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D20B0B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5" w:author="Ng, Thomas1" w:date="2020-11-04T11:46:00Z">
            <w:r w:rsidR="0089226B">
              <w:rPr>
                <w:noProof/>
                <w:webHidden/>
              </w:rPr>
              <w:t>211</w:t>
            </w:r>
          </w:ins>
          <w:del w:id="306"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7689E9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7" w:author="Ng, Thomas1" w:date="2020-11-04T11:46:00Z">
            <w:r w:rsidR="0089226B">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653A1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09" w:author="Ng, Thomas1" w:date="2020-11-04T11:46:00Z">
            <w:r w:rsidR="0089226B">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309208D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1" w:author="Ng, Thomas1" w:date="2020-11-04T11:46:00Z">
            <w:r w:rsidR="0089226B">
              <w:rPr>
                <w:noProof/>
                <w:webHidden/>
              </w:rPr>
              <w:t>212</w:t>
            </w:r>
          </w:ins>
          <w:del w:id="312"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41D17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3" w:author="Ng, Thomas1" w:date="2020-11-04T11:46:00Z">
            <w:r w:rsidR="0089226B">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1F4F17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5" w:author="Ng, Thomas1" w:date="2020-11-04T11:46:00Z">
            <w:r w:rsidR="0089226B">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52A0BAA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7" w:author="Ng, Thomas1" w:date="2020-11-04T11:46:00Z">
            <w:r w:rsidR="0089226B">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756D8CB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19" w:author="Ng, Thomas1" w:date="2020-11-04T11:46:00Z">
            <w:r w:rsidR="0089226B">
              <w:rPr>
                <w:noProof/>
                <w:webHidden/>
              </w:rPr>
              <w:t>213</w:t>
            </w:r>
          </w:ins>
          <w:del w:id="320"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6CD612CB"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1" w:author="Ng, Thomas1" w:date="2020-11-04T11:46:00Z">
            <w:r w:rsidR="0089226B">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58096AA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3" w:author="Ng, Thomas1" w:date="2020-11-04T11:46:00Z">
            <w:r w:rsidR="0089226B">
              <w:rPr>
                <w:noProof/>
                <w:webHidden/>
              </w:rPr>
              <w:t>214</w:t>
            </w:r>
          </w:ins>
          <w:del w:id="324"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65EAAF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5" w:author="Ng, Thomas1" w:date="2020-11-04T11:46:00Z">
            <w:r w:rsidR="0089226B">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4229687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7" w:author="Ng, Thomas1" w:date="2020-11-04T11:46:00Z">
            <w:r w:rsidR="0089226B">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2EE18DC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29" w:author="Ng, Thomas1" w:date="2020-11-04T11:46:00Z">
            <w:r w:rsidR="0089226B">
              <w:rPr>
                <w:noProof/>
                <w:webHidden/>
              </w:rPr>
              <w:t>215</w:t>
            </w:r>
          </w:ins>
          <w:del w:id="330"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5406752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1" w:author="Ng, Thomas1" w:date="2020-11-04T11:46:00Z">
            <w:r w:rsidR="0089226B">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382AFC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3" w:author="Ng, Thomas1" w:date="2020-11-04T11:46:00Z">
            <w:r w:rsidR="0089226B">
              <w:rPr>
                <w:noProof/>
                <w:webHidden/>
              </w:rPr>
              <w:t>223</w:t>
            </w:r>
          </w:ins>
          <w:del w:id="334"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38491E99" w14:textId="64CEE201"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68279BE3" w14:textId="63978F31" w:rsidR="00E42F7E" w:rsidRDefault="00B41D3E">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89226B">
          <w:rPr>
            <w:noProof/>
            <w:webHidden/>
          </w:rPr>
          <w:t>17</w:t>
        </w:r>
        <w:r w:rsidR="00E42F7E">
          <w:rPr>
            <w:noProof/>
            <w:webHidden/>
          </w:rPr>
          <w:fldChar w:fldCharType="end"/>
        </w:r>
      </w:hyperlink>
    </w:p>
    <w:p w14:paraId="5294382B" w14:textId="3A58E1F9" w:rsidR="00E42F7E" w:rsidRDefault="00B41D3E">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1B3BA842" w14:textId="3973774D"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5" w:author="Ng, Thomas1" w:date="2020-11-04T11:46:00Z">
        <w:r w:rsidR="0089226B">
          <w:rPr>
            <w:noProof/>
            <w:webHidden/>
          </w:rPr>
          <w:t>22</w:t>
        </w:r>
      </w:ins>
      <w:del w:id="336" w:author="Ng, Thomas1" w:date="2020-10-29T19:32:00Z">
        <w:r w:rsidDel="006239F3">
          <w:rPr>
            <w:noProof/>
            <w:webHidden/>
          </w:rPr>
          <w:delText>23</w:delText>
        </w:r>
      </w:del>
      <w:r w:rsidR="00E42F7E">
        <w:rPr>
          <w:noProof/>
          <w:webHidden/>
        </w:rPr>
        <w:fldChar w:fldCharType="end"/>
      </w:r>
      <w:r>
        <w:rPr>
          <w:noProof/>
        </w:rPr>
        <w:fldChar w:fldCharType="end"/>
      </w:r>
    </w:p>
    <w:p w14:paraId="5AB2AF43" w14:textId="35DE5BFE"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7" w:author="Ng, Thomas1" w:date="2020-11-04T11:46:00Z">
        <w:r w:rsidR="0089226B">
          <w:rPr>
            <w:noProof/>
            <w:webHidden/>
          </w:rPr>
          <w:t>23</w:t>
        </w:r>
      </w:ins>
      <w:del w:id="338" w:author="Ng, Thomas1" w:date="2020-10-29T19:32:00Z">
        <w:r w:rsidDel="006239F3">
          <w:rPr>
            <w:noProof/>
            <w:webHidden/>
          </w:rPr>
          <w:delText>24</w:delText>
        </w:r>
      </w:del>
      <w:r w:rsidR="00E42F7E">
        <w:rPr>
          <w:noProof/>
          <w:webHidden/>
        </w:rPr>
        <w:fldChar w:fldCharType="end"/>
      </w:r>
      <w:r>
        <w:rPr>
          <w:noProof/>
        </w:rPr>
        <w:fldChar w:fldCharType="end"/>
      </w:r>
    </w:p>
    <w:p w14:paraId="13FA7B87" w14:textId="64E86104"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39" w:author="Ng, Thomas1" w:date="2020-11-04T11:46:00Z">
        <w:r w:rsidR="0089226B">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0B61A9E3" w14:textId="19F25E55"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1" w:author="Ng, Thomas1" w:date="2020-11-04T11:46:00Z">
        <w:r w:rsidR="0089226B">
          <w:rPr>
            <w:noProof/>
            <w:webHidden/>
          </w:rPr>
          <w:t>25</w:t>
        </w:r>
      </w:ins>
      <w:del w:id="342" w:author="Ng, Thomas1" w:date="2020-10-29T19:32:00Z">
        <w:r w:rsidDel="006239F3">
          <w:rPr>
            <w:noProof/>
            <w:webHidden/>
          </w:rPr>
          <w:delText>26</w:delText>
        </w:r>
      </w:del>
      <w:r w:rsidR="00E42F7E">
        <w:rPr>
          <w:noProof/>
          <w:webHidden/>
        </w:rPr>
        <w:fldChar w:fldCharType="end"/>
      </w:r>
      <w:r>
        <w:rPr>
          <w:noProof/>
        </w:rPr>
        <w:fldChar w:fldCharType="end"/>
      </w:r>
    </w:p>
    <w:p w14:paraId="3CBF13A6" w14:textId="2A31382A"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3" w:author="Ng, Thomas1" w:date="2020-11-04T11:46:00Z">
        <w:r w:rsidR="0089226B">
          <w:rPr>
            <w:noProof/>
            <w:webHidden/>
          </w:rPr>
          <w:t>26</w:t>
        </w:r>
      </w:ins>
      <w:del w:id="344" w:author="Ng, Thomas1" w:date="2020-10-29T19:32:00Z">
        <w:r w:rsidDel="006239F3">
          <w:rPr>
            <w:noProof/>
            <w:webHidden/>
          </w:rPr>
          <w:delText>27</w:delText>
        </w:r>
      </w:del>
      <w:r w:rsidR="00E42F7E">
        <w:rPr>
          <w:noProof/>
          <w:webHidden/>
        </w:rPr>
        <w:fldChar w:fldCharType="end"/>
      </w:r>
      <w:r>
        <w:rPr>
          <w:noProof/>
        </w:rPr>
        <w:fldChar w:fldCharType="end"/>
      </w:r>
    </w:p>
    <w:p w14:paraId="0961AB43" w14:textId="04A031DE"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5" w:author="Ng, Thomas1" w:date="2020-11-04T11:46:00Z">
        <w:r w:rsidR="0089226B">
          <w:rPr>
            <w:noProof/>
            <w:webHidden/>
          </w:rPr>
          <w:t>27</w:t>
        </w:r>
      </w:ins>
      <w:del w:id="346" w:author="Ng, Thomas1" w:date="2020-10-29T19:32:00Z">
        <w:r w:rsidDel="006239F3">
          <w:rPr>
            <w:noProof/>
            <w:webHidden/>
          </w:rPr>
          <w:delText>28</w:delText>
        </w:r>
      </w:del>
      <w:r w:rsidR="00E42F7E">
        <w:rPr>
          <w:noProof/>
          <w:webHidden/>
        </w:rPr>
        <w:fldChar w:fldCharType="end"/>
      </w:r>
      <w:r>
        <w:rPr>
          <w:noProof/>
        </w:rPr>
        <w:fldChar w:fldCharType="end"/>
      </w:r>
    </w:p>
    <w:p w14:paraId="02F3E8A9" w14:textId="43FAFD9D"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7" w:author="Ng, Thomas1" w:date="2020-11-04T11:46:00Z">
        <w:r w:rsidR="0089226B">
          <w:rPr>
            <w:noProof/>
            <w:webHidden/>
          </w:rPr>
          <w:t>29</w:t>
        </w:r>
      </w:ins>
      <w:del w:id="348" w:author="Ng, Thomas1" w:date="2020-10-29T19:32:00Z">
        <w:r w:rsidDel="006239F3">
          <w:rPr>
            <w:noProof/>
            <w:webHidden/>
          </w:rPr>
          <w:delText>30</w:delText>
        </w:r>
      </w:del>
      <w:r w:rsidR="00E42F7E">
        <w:rPr>
          <w:noProof/>
          <w:webHidden/>
        </w:rPr>
        <w:fldChar w:fldCharType="end"/>
      </w:r>
      <w:r>
        <w:rPr>
          <w:noProof/>
        </w:rPr>
        <w:fldChar w:fldCharType="end"/>
      </w:r>
    </w:p>
    <w:p w14:paraId="62313B2A" w14:textId="4E3F7F62"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49" w:author="Ng, Thomas1" w:date="2020-11-04T11:46:00Z">
        <w:r w:rsidR="0089226B">
          <w:rPr>
            <w:noProof/>
            <w:webHidden/>
          </w:rPr>
          <w:t>30</w:t>
        </w:r>
      </w:ins>
      <w:del w:id="350" w:author="Ng, Thomas1" w:date="2020-10-29T19:32:00Z">
        <w:r w:rsidDel="006239F3">
          <w:rPr>
            <w:noProof/>
            <w:webHidden/>
          </w:rPr>
          <w:delText>31</w:delText>
        </w:r>
      </w:del>
      <w:r w:rsidR="00E42F7E">
        <w:rPr>
          <w:noProof/>
          <w:webHidden/>
        </w:rPr>
        <w:fldChar w:fldCharType="end"/>
      </w:r>
      <w:r>
        <w:rPr>
          <w:noProof/>
        </w:rPr>
        <w:fldChar w:fldCharType="end"/>
      </w:r>
    </w:p>
    <w:p w14:paraId="15B794B4" w14:textId="1ADEAA9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1" w:author="Ng, Thomas1" w:date="2020-11-04T11:46:00Z">
        <w:r w:rsidR="0089226B">
          <w:rPr>
            <w:noProof/>
            <w:webHidden/>
          </w:rPr>
          <w:t>31</w:t>
        </w:r>
      </w:ins>
      <w:del w:id="352" w:author="Ng, Thomas1" w:date="2020-10-29T19:32:00Z">
        <w:r w:rsidDel="006239F3">
          <w:rPr>
            <w:noProof/>
            <w:webHidden/>
          </w:rPr>
          <w:delText>32</w:delText>
        </w:r>
      </w:del>
      <w:r w:rsidR="00E42F7E">
        <w:rPr>
          <w:noProof/>
          <w:webHidden/>
        </w:rPr>
        <w:fldChar w:fldCharType="end"/>
      </w:r>
      <w:r>
        <w:rPr>
          <w:noProof/>
        </w:rPr>
        <w:fldChar w:fldCharType="end"/>
      </w:r>
    </w:p>
    <w:p w14:paraId="3ED06AB9" w14:textId="62473BFB"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3" w:author="Ng, Thomas1" w:date="2020-11-04T11:46:00Z">
        <w:r w:rsidR="0089226B">
          <w:rPr>
            <w:noProof/>
            <w:webHidden/>
          </w:rPr>
          <w:t>33</w:t>
        </w:r>
      </w:ins>
      <w:del w:id="354" w:author="Ng, Thomas1" w:date="2020-10-29T19:32:00Z">
        <w:r w:rsidDel="006239F3">
          <w:rPr>
            <w:noProof/>
            <w:webHidden/>
          </w:rPr>
          <w:delText>34</w:delText>
        </w:r>
      </w:del>
      <w:r w:rsidR="00E42F7E">
        <w:rPr>
          <w:noProof/>
          <w:webHidden/>
        </w:rPr>
        <w:fldChar w:fldCharType="end"/>
      </w:r>
      <w:r>
        <w:rPr>
          <w:noProof/>
        </w:rPr>
        <w:fldChar w:fldCharType="end"/>
      </w:r>
    </w:p>
    <w:p w14:paraId="5C9B10EC" w14:textId="418EAE93"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5" w:author="Ng, Thomas1" w:date="2020-11-04T11:46:00Z">
        <w:r w:rsidR="0089226B">
          <w:rPr>
            <w:noProof/>
            <w:webHidden/>
          </w:rPr>
          <w:t>34</w:t>
        </w:r>
      </w:ins>
      <w:del w:id="356" w:author="Ng, Thomas1" w:date="2020-10-29T19:32:00Z">
        <w:r w:rsidDel="006239F3">
          <w:rPr>
            <w:noProof/>
            <w:webHidden/>
          </w:rPr>
          <w:delText>35</w:delText>
        </w:r>
      </w:del>
      <w:r w:rsidR="00E42F7E">
        <w:rPr>
          <w:noProof/>
          <w:webHidden/>
        </w:rPr>
        <w:fldChar w:fldCharType="end"/>
      </w:r>
      <w:r>
        <w:rPr>
          <w:noProof/>
        </w:rPr>
        <w:fldChar w:fldCharType="end"/>
      </w:r>
    </w:p>
    <w:p w14:paraId="43E52625" w14:textId="43A4CE37"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7" w:author="Ng, Thomas1" w:date="2020-11-04T11:46:00Z">
        <w:r w:rsidR="0089226B">
          <w:rPr>
            <w:noProof/>
            <w:webHidden/>
          </w:rPr>
          <w:t>37</w:t>
        </w:r>
      </w:ins>
      <w:del w:id="358" w:author="Ng, Thomas1" w:date="2020-10-29T19:32:00Z">
        <w:r w:rsidDel="006239F3">
          <w:rPr>
            <w:noProof/>
            <w:webHidden/>
          </w:rPr>
          <w:delText>38</w:delText>
        </w:r>
      </w:del>
      <w:r w:rsidR="00E42F7E">
        <w:rPr>
          <w:noProof/>
          <w:webHidden/>
        </w:rPr>
        <w:fldChar w:fldCharType="end"/>
      </w:r>
      <w:r>
        <w:rPr>
          <w:noProof/>
        </w:rPr>
        <w:fldChar w:fldCharType="end"/>
      </w:r>
    </w:p>
    <w:p w14:paraId="48F52F4F" w14:textId="0E5C5BB9"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59" w:author="Ng, Thomas1" w:date="2020-11-04T11:46:00Z">
        <w:r w:rsidR="0089226B">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0124C9B0" w14:textId="53687C0E"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1" w:author="Ng, Thomas1" w:date="2020-11-04T11:46:00Z">
        <w:r w:rsidR="0089226B">
          <w:rPr>
            <w:noProof/>
            <w:webHidden/>
          </w:rPr>
          <w:t>38</w:t>
        </w:r>
      </w:ins>
      <w:del w:id="362" w:author="Ng, Thomas1" w:date="2020-10-29T19:32:00Z">
        <w:r w:rsidDel="006239F3">
          <w:rPr>
            <w:noProof/>
            <w:webHidden/>
          </w:rPr>
          <w:delText>39</w:delText>
        </w:r>
      </w:del>
      <w:r w:rsidR="00E42F7E">
        <w:rPr>
          <w:noProof/>
          <w:webHidden/>
        </w:rPr>
        <w:fldChar w:fldCharType="end"/>
      </w:r>
      <w:r>
        <w:rPr>
          <w:noProof/>
        </w:rPr>
        <w:fldChar w:fldCharType="end"/>
      </w:r>
    </w:p>
    <w:p w14:paraId="7B5A0C32" w14:textId="4EF3FB2E"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3" w:author="Ng, Thomas1" w:date="2020-11-04T11:46:00Z">
        <w:r w:rsidR="0089226B">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4892E143" w14:textId="41E8515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5" w:author="Ng, Thomas1" w:date="2020-11-04T11:46:00Z">
        <w:r w:rsidR="0089226B">
          <w:rPr>
            <w:noProof/>
            <w:webHidden/>
          </w:rPr>
          <w:t>39</w:t>
        </w:r>
      </w:ins>
      <w:del w:id="366" w:author="Ng, Thomas1" w:date="2020-10-29T19:32:00Z">
        <w:r w:rsidDel="006239F3">
          <w:rPr>
            <w:noProof/>
            <w:webHidden/>
          </w:rPr>
          <w:delText>40</w:delText>
        </w:r>
      </w:del>
      <w:r w:rsidR="00E42F7E">
        <w:rPr>
          <w:noProof/>
          <w:webHidden/>
        </w:rPr>
        <w:fldChar w:fldCharType="end"/>
      </w:r>
      <w:r>
        <w:rPr>
          <w:noProof/>
        </w:rPr>
        <w:fldChar w:fldCharType="end"/>
      </w:r>
    </w:p>
    <w:p w14:paraId="45D89989" w14:textId="694CEA4D"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7" w:author="Ng, Thomas1" w:date="2020-11-04T11:46:00Z">
        <w:r w:rsidR="0089226B">
          <w:rPr>
            <w:noProof/>
            <w:webHidden/>
          </w:rPr>
          <w:t>40</w:t>
        </w:r>
      </w:ins>
      <w:del w:id="368" w:author="Ng, Thomas1" w:date="2020-10-29T19:32:00Z">
        <w:r w:rsidDel="006239F3">
          <w:rPr>
            <w:noProof/>
            <w:webHidden/>
          </w:rPr>
          <w:delText>41</w:delText>
        </w:r>
      </w:del>
      <w:r w:rsidR="00E42F7E">
        <w:rPr>
          <w:noProof/>
          <w:webHidden/>
        </w:rPr>
        <w:fldChar w:fldCharType="end"/>
      </w:r>
      <w:r>
        <w:rPr>
          <w:noProof/>
        </w:rPr>
        <w:fldChar w:fldCharType="end"/>
      </w:r>
    </w:p>
    <w:p w14:paraId="21870094" w14:textId="1F7ABBBE"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69" w:author="Ng, Thomas1" w:date="2020-11-04T11:46:00Z">
        <w:r w:rsidR="0089226B">
          <w:rPr>
            <w:noProof/>
            <w:webHidden/>
          </w:rPr>
          <w:t>41</w:t>
        </w:r>
      </w:ins>
      <w:del w:id="370" w:author="Ng, Thomas1" w:date="2020-10-29T19:32:00Z">
        <w:r w:rsidDel="006239F3">
          <w:rPr>
            <w:noProof/>
            <w:webHidden/>
          </w:rPr>
          <w:delText>42</w:delText>
        </w:r>
      </w:del>
      <w:r w:rsidR="00E42F7E">
        <w:rPr>
          <w:noProof/>
          <w:webHidden/>
        </w:rPr>
        <w:fldChar w:fldCharType="end"/>
      </w:r>
      <w:r>
        <w:rPr>
          <w:noProof/>
        </w:rPr>
        <w:fldChar w:fldCharType="end"/>
      </w:r>
    </w:p>
    <w:p w14:paraId="532DDF24" w14:textId="71A385A8"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1" w:author="Ng, Thomas1" w:date="2020-11-04T11:46:00Z">
        <w:r w:rsidR="0089226B">
          <w:rPr>
            <w:noProof/>
            <w:webHidden/>
          </w:rPr>
          <w:t>42</w:t>
        </w:r>
      </w:ins>
      <w:del w:id="372" w:author="Ng, Thomas1" w:date="2020-10-29T19:32:00Z">
        <w:r w:rsidDel="006239F3">
          <w:rPr>
            <w:noProof/>
            <w:webHidden/>
          </w:rPr>
          <w:delText>43</w:delText>
        </w:r>
      </w:del>
      <w:r w:rsidR="00E42F7E">
        <w:rPr>
          <w:noProof/>
          <w:webHidden/>
        </w:rPr>
        <w:fldChar w:fldCharType="end"/>
      </w:r>
      <w:r>
        <w:rPr>
          <w:noProof/>
        </w:rPr>
        <w:fldChar w:fldCharType="end"/>
      </w:r>
    </w:p>
    <w:p w14:paraId="21D65CD2" w14:textId="4D5F5656"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3" w:author="Ng, Thomas1" w:date="2020-11-04T11:46:00Z">
        <w:r w:rsidR="0089226B">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37B3979E" w14:textId="14DB2342"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5" w:author="Ng, Thomas1" w:date="2020-11-04T11:46:00Z">
        <w:r w:rsidR="0089226B">
          <w:rPr>
            <w:noProof/>
            <w:webHidden/>
          </w:rPr>
          <w:t>43</w:t>
        </w:r>
      </w:ins>
      <w:del w:id="376" w:author="Ng, Thomas1" w:date="2020-10-29T19:32:00Z">
        <w:r w:rsidDel="006239F3">
          <w:rPr>
            <w:noProof/>
            <w:webHidden/>
          </w:rPr>
          <w:delText>44</w:delText>
        </w:r>
      </w:del>
      <w:r w:rsidR="00E42F7E">
        <w:rPr>
          <w:noProof/>
          <w:webHidden/>
        </w:rPr>
        <w:fldChar w:fldCharType="end"/>
      </w:r>
      <w:r>
        <w:rPr>
          <w:noProof/>
        </w:rPr>
        <w:fldChar w:fldCharType="end"/>
      </w:r>
    </w:p>
    <w:p w14:paraId="7FCC4C21" w14:textId="11ED7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7" w:author="Ng, Thomas1" w:date="2020-11-04T11:46:00Z">
        <w:r w:rsidR="0089226B">
          <w:rPr>
            <w:noProof/>
            <w:webHidden/>
          </w:rPr>
          <w:t>44</w:t>
        </w:r>
      </w:ins>
      <w:del w:id="378"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0AC1A7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79" w:author="Ng, Thomas1" w:date="2020-11-04T11:46:00Z">
        <w:r w:rsidR="0089226B">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61034F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1" w:author="Ng, Thomas1" w:date="2020-11-04T11:46:00Z">
        <w:r w:rsidR="0089226B">
          <w:rPr>
            <w:noProof/>
            <w:webHidden/>
          </w:rPr>
          <w:t>45</w:t>
        </w:r>
      </w:ins>
      <w:del w:id="382"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F04DA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3" w:author="Ng, Thomas1" w:date="2020-11-04T11:46:00Z">
        <w:r w:rsidR="0089226B">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441231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5" w:author="Ng, Thomas1" w:date="2020-11-04T11:46:00Z">
        <w:r w:rsidR="0089226B">
          <w:rPr>
            <w:noProof/>
            <w:webHidden/>
          </w:rPr>
          <w:t>46</w:t>
        </w:r>
      </w:ins>
      <w:del w:id="386"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086C3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7" w:author="Ng, Thomas1" w:date="2020-11-04T11:46:00Z">
        <w:r w:rsidR="0089226B">
          <w:rPr>
            <w:noProof/>
            <w:webHidden/>
          </w:rPr>
          <w:t>47</w:t>
        </w:r>
      </w:ins>
      <w:del w:id="388"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58CAD9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89" w:author="Ng, Thomas1" w:date="2020-11-04T11:46:00Z">
        <w:r w:rsidR="0089226B">
          <w:rPr>
            <w:noProof/>
            <w:webHidden/>
          </w:rPr>
          <w:t>48</w:t>
        </w:r>
      </w:ins>
      <w:del w:id="390"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3E010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1" w:author="Ng, Thomas1" w:date="2020-11-04T11:46:00Z">
        <w:r w:rsidR="0089226B">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2475C06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3" w:author="Ng, Thomas1" w:date="2020-11-04T11:46:00Z">
        <w:r w:rsidR="0089226B">
          <w:rPr>
            <w:noProof/>
            <w:webHidden/>
          </w:rPr>
          <w:t>49</w:t>
        </w:r>
      </w:ins>
      <w:del w:id="394"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0C703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5" w:author="Ng, Thomas1" w:date="2020-11-04T11:46:00Z">
        <w:r w:rsidR="0089226B">
          <w:rPr>
            <w:noProof/>
            <w:webHidden/>
          </w:rPr>
          <w:t>50</w:t>
        </w:r>
      </w:ins>
      <w:del w:id="396"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7C2F75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7" w:author="Ng, Thomas1" w:date="2020-11-04T11:46:00Z">
        <w:r w:rsidR="0089226B">
          <w:rPr>
            <w:noProof/>
            <w:webHidden/>
          </w:rPr>
          <w:t>51</w:t>
        </w:r>
      </w:ins>
      <w:del w:id="398"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78828D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99" w:author="Ng, Thomas1" w:date="2020-11-04T11:46:00Z">
        <w:r w:rsidR="0089226B">
          <w:rPr>
            <w:noProof/>
            <w:webHidden/>
          </w:rPr>
          <w:t>52</w:t>
        </w:r>
      </w:ins>
      <w:del w:id="400"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5FAE1BE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1" w:author="Ng, Thomas1" w:date="2020-11-04T11:46:00Z">
        <w:r w:rsidR="0089226B">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3ACA28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3" w:author="Ng, Thomas1" w:date="2020-11-04T11:46:00Z">
        <w:r w:rsidR="0089226B">
          <w:rPr>
            <w:noProof/>
            <w:webHidden/>
          </w:rPr>
          <w:t>53</w:t>
        </w:r>
      </w:ins>
      <w:del w:id="404"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690637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5" w:author="Ng, Thomas1" w:date="2020-11-04T11:46:00Z">
        <w:r w:rsidR="0089226B">
          <w:rPr>
            <w:noProof/>
            <w:webHidden/>
          </w:rPr>
          <w:t>54</w:t>
        </w:r>
      </w:ins>
      <w:del w:id="406"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7B8F57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7" w:author="Ng, Thomas1" w:date="2020-11-04T11:46:00Z">
        <w:r w:rsidR="0089226B">
          <w:rPr>
            <w:noProof/>
            <w:webHidden/>
          </w:rPr>
          <w:t>55</w:t>
        </w:r>
      </w:ins>
      <w:del w:id="408"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559708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09" w:author="Ng, Thomas1" w:date="2020-11-04T11:46:00Z">
        <w:r w:rsidR="0089226B">
          <w:rPr>
            <w:noProof/>
            <w:webHidden/>
          </w:rPr>
          <w:t>56</w:t>
        </w:r>
      </w:ins>
      <w:del w:id="410"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4BEA2EA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1" w:author="Ng, Thomas1" w:date="2020-11-04T11:46:00Z">
        <w:r w:rsidR="0089226B">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56A9323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3" w:author="Ng, Thomas1" w:date="2020-11-04T11:46:00Z">
        <w:r w:rsidR="0089226B">
          <w:rPr>
            <w:noProof/>
            <w:webHidden/>
          </w:rPr>
          <w:t>57</w:t>
        </w:r>
      </w:ins>
      <w:del w:id="414"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30CBD3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5" w:author="Ng, Thomas1" w:date="2020-11-04T11:46:00Z">
        <w:r w:rsidR="0089226B">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33A254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7" w:author="Ng, Thomas1" w:date="2020-11-04T11:46:00Z">
        <w:r w:rsidR="0089226B">
          <w:rPr>
            <w:noProof/>
            <w:webHidden/>
          </w:rPr>
          <w:t>58</w:t>
        </w:r>
      </w:ins>
      <w:del w:id="418"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1D74FC7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19" w:author="Ng, Thomas1" w:date="2020-11-04T11:46:00Z">
        <w:r w:rsidR="0089226B">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13B0D67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1" w:author="Ng, Thomas1" w:date="2020-11-04T11:46:00Z">
        <w:r w:rsidR="0089226B">
          <w:rPr>
            <w:noProof/>
            <w:webHidden/>
          </w:rPr>
          <w:t>59</w:t>
        </w:r>
      </w:ins>
      <w:del w:id="422"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59428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3" w:author="Ng, Thomas1" w:date="2020-11-04T11:46:00Z">
        <w:r w:rsidR="0089226B">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2EE2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5" w:author="Ng, Thomas1" w:date="2020-11-04T11:46:00Z">
        <w:r w:rsidR="0089226B">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6A553F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7" w:author="Ng, Thomas1" w:date="2020-11-04T11:46:00Z">
        <w:r w:rsidR="0089226B">
          <w:rPr>
            <w:noProof/>
            <w:webHidden/>
          </w:rPr>
          <w:t>60</w:t>
        </w:r>
      </w:ins>
      <w:del w:id="428"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710032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29" w:author="Ng, Thomas1" w:date="2020-11-04T11:46:00Z">
        <w:r w:rsidR="0089226B">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7074F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1" w:author="Ng, Thomas1" w:date="2020-11-04T11:46:00Z">
        <w:r w:rsidR="0089226B">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30C1D7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3" w:author="Ng, Thomas1" w:date="2020-11-04T11:46:00Z">
        <w:r w:rsidR="0089226B">
          <w:rPr>
            <w:noProof/>
            <w:webHidden/>
          </w:rPr>
          <w:t>61</w:t>
        </w:r>
      </w:ins>
      <w:del w:id="434"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01BF41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5" w:author="Ng, Thomas1" w:date="2020-11-04T11:46:00Z">
        <w:r w:rsidR="0089226B">
          <w:rPr>
            <w:noProof/>
            <w:webHidden/>
          </w:rPr>
          <w:t>62</w:t>
        </w:r>
      </w:ins>
      <w:del w:id="436"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0DBECC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7" w:author="Ng, Thomas1" w:date="2020-11-04T11:46:00Z">
        <w:r w:rsidR="0089226B">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6E24593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39" w:author="Ng, Thomas1" w:date="2020-11-04T11:46:00Z">
        <w:r w:rsidR="0089226B">
          <w:rPr>
            <w:noProof/>
            <w:webHidden/>
          </w:rPr>
          <w:t>63</w:t>
        </w:r>
      </w:ins>
      <w:del w:id="440"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59175DE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1" w:author="Ng, Thomas1" w:date="2020-11-04T11:46:00Z">
        <w:r w:rsidR="0089226B">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2B921D3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3" w:author="Ng, Thomas1" w:date="2020-11-04T11:46:00Z">
        <w:r w:rsidR="0089226B">
          <w:rPr>
            <w:noProof/>
            <w:webHidden/>
          </w:rPr>
          <w:t>64</w:t>
        </w:r>
      </w:ins>
      <w:del w:id="444"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24E9650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5" w:author="Ng, Thomas1" w:date="2020-11-04T11:46:00Z">
        <w:r w:rsidR="0089226B">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2AF419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7" w:author="Ng, Thomas1" w:date="2020-11-04T11:46:00Z">
        <w:r w:rsidR="0089226B">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1166A9F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49" w:author="Ng, Thomas1" w:date="2020-11-04T11:46:00Z">
        <w:r w:rsidR="0089226B">
          <w:rPr>
            <w:noProof/>
            <w:webHidden/>
          </w:rPr>
          <w:t>66</w:t>
        </w:r>
      </w:ins>
      <w:del w:id="450"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C98FA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1" w:author="Ng, Thomas1" w:date="2020-11-04T11:46:00Z">
        <w:r w:rsidR="0089226B">
          <w:rPr>
            <w:noProof/>
            <w:webHidden/>
          </w:rPr>
          <w:t>68</w:t>
        </w:r>
      </w:ins>
      <w:del w:id="452"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780416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3" w:author="Ng, Thomas1" w:date="2020-11-04T11:46:00Z">
        <w:r w:rsidR="0089226B">
          <w:rPr>
            <w:noProof/>
            <w:webHidden/>
          </w:rPr>
          <w:t>69</w:t>
        </w:r>
      </w:ins>
      <w:del w:id="454"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2378C6D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5" w:author="Ng, Thomas1" w:date="2020-11-04T11:46:00Z">
        <w:r w:rsidR="0089226B">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459971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7" w:author="Ng, Thomas1" w:date="2020-11-04T11:46:00Z">
        <w:r w:rsidR="0089226B">
          <w:rPr>
            <w:noProof/>
            <w:webHidden/>
          </w:rPr>
          <w:t>70</w:t>
        </w:r>
      </w:ins>
      <w:del w:id="458"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4A85DA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59" w:author="Ng, Thomas1" w:date="2020-11-04T11:46:00Z">
        <w:r w:rsidR="0089226B">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4606C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1" w:author="Ng, Thomas1" w:date="2020-11-04T11:46:00Z">
        <w:r w:rsidR="0089226B">
          <w:rPr>
            <w:noProof/>
            <w:webHidden/>
          </w:rPr>
          <w:t>72</w:t>
        </w:r>
      </w:ins>
      <w:del w:id="462"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3808EB3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3" w:author="Ng, Thomas1" w:date="2020-11-04T11:46:00Z">
        <w:r w:rsidR="0089226B">
          <w:rPr>
            <w:noProof/>
            <w:webHidden/>
          </w:rPr>
          <w:t>73</w:t>
        </w:r>
      </w:ins>
      <w:del w:id="464"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1938DFF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5" w:author="Ng, Thomas1" w:date="2020-11-04T11:46:00Z">
        <w:r w:rsidR="0089226B">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34181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7" w:author="Ng, Thomas1" w:date="2020-11-04T11:46:00Z">
        <w:r w:rsidR="0089226B">
          <w:rPr>
            <w:noProof/>
            <w:webHidden/>
          </w:rPr>
          <w:t>74</w:t>
        </w:r>
      </w:ins>
      <w:del w:id="468"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73F2F8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69" w:author="Ng, Thomas1" w:date="2020-11-04T11:46:00Z">
        <w:r w:rsidR="0089226B">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A31BF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1" w:author="Ng, Thomas1" w:date="2020-11-04T11:46:00Z">
        <w:r w:rsidR="0089226B">
          <w:rPr>
            <w:noProof/>
            <w:webHidden/>
          </w:rPr>
          <w:t>78</w:t>
        </w:r>
      </w:ins>
      <w:del w:id="472"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35770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3" w:author="Ng, Thomas1" w:date="2020-11-04T11:46:00Z">
        <w:r w:rsidR="0089226B">
          <w:rPr>
            <w:noProof/>
            <w:webHidden/>
          </w:rPr>
          <w:t>79</w:t>
        </w:r>
      </w:ins>
      <w:del w:id="474"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500D9A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5" w:author="Ng, Thomas1" w:date="2020-11-04T11:46:00Z">
        <w:r w:rsidR="0089226B">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0CE82B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7" w:author="Ng, Thomas1" w:date="2020-11-04T11:46:00Z">
        <w:r w:rsidR="0089226B">
          <w:rPr>
            <w:noProof/>
            <w:webHidden/>
          </w:rPr>
          <w:t>80</w:t>
        </w:r>
      </w:ins>
      <w:del w:id="478"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919D8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79" w:author="Ng, Thomas1" w:date="2020-11-04T11:46:00Z">
        <w:r w:rsidR="0089226B">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663CCC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1" w:author="Ng, Thomas1" w:date="2020-11-04T11:46:00Z">
        <w:r w:rsidR="0089226B">
          <w:rPr>
            <w:noProof/>
            <w:webHidden/>
          </w:rPr>
          <w:t>81</w:t>
        </w:r>
      </w:ins>
      <w:del w:id="482"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5C1EA8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3" w:author="Ng, Thomas1" w:date="2020-11-04T11:46:00Z">
        <w:r w:rsidR="0089226B">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5BCD8C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5" w:author="Ng, Thomas1" w:date="2020-11-04T11:46:00Z">
        <w:r w:rsidR="0089226B">
          <w:rPr>
            <w:noProof/>
            <w:webHidden/>
          </w:rPr>
          <w:t>82</w:t>
        </w:r>
      </w:ins>
      <w:del w:id="486"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FA526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7" w:author="Ng, Thomas1" w:date="2020-11-04T11:46:00Z">
        <w:r w:rsidR="0089226B">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6A4C46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89" w:author="Ng, Thomas1" w:date="2020-11-04T11:46:00Z">
        <w:r w:rsidR="0089226B">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71AED1C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1" w:author="Ng, Thomas1" w:date="2020-11-04T11:46:00Z">
        <w:r w:rsidR="0089226B">
          <w:rPr>
            <w:noProof/>
            <w:webHidden/>
          </w:rPr>
          <w:t>94</w:t>
        </w:r>
      </w:ins>
      <w:del w:id="492"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DB5A8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3" w:author="Ng, Thomas1" w:date="2020-11-04T11:46:00Z">
        <w:r w:rsidR="0089226B">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58FD3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5" w:author="Ng, Thomas1" w:date="2020-11-04T11:46:00Z">
        <w:r w:rsidR="0089226B">
          <w:rPr>
            <w:noProof/>
            <w:webHidden/>
          </w:rPr>
          <w:t>96</w:t>
        </w:r>
      </w:ins>
      <w:del w:id="496"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B113A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7" w:author="Ng, Thomas1" w:date="2020-11-04T11:46:00Z">
        <w:r w:rsidR="0089226B">
          <w:rPr>
            <w:noProof/>
            <w:webHidden/>
          </w:rPr>
          <w:t>102</w:t>
        </w:r>
      </w:ins>
      <w:del w:id="498"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1B13E3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99" w:author="Ng, Thomas1" w:date="2020-11-04T11:46:00Z">
        <w:r w:rsidR="0089226B">
          <w:rPr>
            <w:noProof/>
            <w:webHidden/>
          </w:rPr>
          <w:t>103</w:t>
        </w:r>
      </w:ins>
      <w:del w:id="500"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5E4050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1" w:author="Ng, Thomas1" w:date="2020-11-04T11:46:00Z">
        <w:r w:rsidR="0089226B">
          <w:rPr>
            <w:noProof/>
            <w:webHidden/>
          </w:rPr>
          <w:t>106</w:t>
        </w:r>
      </w:ins>
      <w:del w:id="502"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65A34E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3" w:author="Ng, Thomas1" w:date="2020-11-04T11:46:00Z">
        <w:r w:rsidR="0089226B">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497B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5" w:author="Ng, Thomas1" w:date="2020-11-04T11:46:00Z">
        <w:r w:rsidR="0089226B">
          <w:rPr>
            <w:noProof/>
            <w:webHidden/>
          </w:rPr>
          <w:t>112</w:t>
        </w:r>
      </w:ins>
      <w:del w:id="506"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3FCCD2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7" w:author="Ng, Thomas1" w:date="2020-11-04T11:46:00Z">
        <w:r w:rsidR="0089226B">
          <w:rPr>
            <w:noProof/>
            <w:webHidden/>
          </w:rPr>
          <w:t>117</w:t>
        </w:r>
      </w:ins>
      <w:del w:id="508"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4ECAD4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09" w:author="Ng, Thomas1" w:date="2020-11-04T11:46:00Z">
        <w:r w:rsidR="0089226B">
          <w:rPr>
            <w:noProof/>
            <w:webHidden/>
          </w:rPr>
          <w:t>119</w:t>
        </w:r>
      </w:ins>
      <w:del w:id="510"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7E47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1" w:author="Ng, Thomas1" w:date="2020-11-04T11:46:00Z">
        <w:r w:rsidR="0089226B">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1DEADF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3" w:author="Ng, Thomas1" w:date="2020-11-04T11:46:00Z">
        <w:r w:rsidR="0089226B">
          <w:rPr>
            <w:noProof/>
            <w:webHidden/>
          </w:rPr>
          <w:t>121</w:t>
        </w:r>
      </w:ins>
      <w:del w:id="514"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6A6E0B1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5" w:author="Ng, Thomas1" w:date="2020-11-04T11:46:00Z">
        <w:r w:rsidR="0089226B">
          <w:rPr>
            <w:noProof/>
            <w:webHidden/>
          </w:rPr>
          <w:t>127</w:t>
        </w:r>
      </w:ins>
      <w:del w:id="516"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5D455F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7" w:author="Ng, Thomas1" w:date="2020-11-04T11:46:00Z">
        <w:r w:rsidR="0089226B">
          <w:rPr>
            <w:noProof/>
            <w:webHidden/>
          </w:rPr>
          <w:t>128</w:t>
        </w:r>
      </w:ins>
      <w:del w:id="518"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135A3F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19" w:author="Ng, Thomas1" w:date="2020-11-04T11:46:00Z">
        <w:r w:rsidR="0089226B">
          <w:rPr>
            <w:noProof/>
            <w:webHidden/>
          </w:rPr>
          <w:t>129</w:t>
        </w:r>
      </w:ins>
      <w:del w:id="520"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1627266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1" w:author="Ng, Thomas1" w:date="2020-11-04T11:46:00Z">
        <w:r w:rsidR="0089226B">
          <w:rPr>
            <w:noProof/>
            <w:webHidden/>
          </w:rPr>
          <w:t>130</w:t>
        </w:r>
      </w:ins>
      <w:del w:id="522"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FE0A7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3" w:author="Ng, Thomas1" w:date="2020-11-04T11:46:00Z">
        <w:r w:rsidR="0089226B">
          <w:rPr>
            <w:noProof/>
            <w:webHidden/>
          </w:rPr>
          <w:t>131</w:t>
        </w:r>
      </w:ins>
      <w:del w:id="524"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7A7412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5" w:author="Ng, Thomas1" w:date="2020-11-04T11:46:00Z">
        <w:r w:rsidR="0089226B">
          <w:rPr>
            <w:noProof/>
            <w:webHidden/>
          </w:rPr>
          <w:t>133</w:t>
        </w:r>
      </w:ins>
      <w:del w:id="526"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33EE52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7" w:author="Ng, Thomas1" w:date="2020-11-04T11:46:00Z">
        <w:r w:rsidR="0089226B">
          <w:rPr>
            <w:noProof/>
            <w:webHidden/>
          </w:rPr>
          <w:t>134</w:t>
        </w:r>
      </w:ins>
      <w:del w:id="528"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351A6D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29" w:author="Ng, Thomas1" w:date="2020-11-04T11:46:00Z">
        <w:r w:rsidR="0089226B">
          <w:rPr>
            <w:noProof/>
            <w:webHidden/>
          </w:rPr>
          <w:t>135</w:t>
        </w:r>
      </w:ins>
      <w:del w:id="530"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0CF25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1" w:author="Ng, Thomas1" w:date="2020-11-04T11:46:00Z">
        <w:r w:rsidR="0089226B">
          <w:rPr>
            <w:noProof/>
            <w:webHidden/>
          </w:rPr>
          <w:t>136</w:t>
        </w:r>
      </w:ins>
      <w:del w:id="532"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248A4C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3" w:author="Ng, Thomas1" w:date="2020-11-04T11:46:00Z">
        <w:r w:rsidR="0089226B">
          <w:rPr>
            <w:noProof/>
            <w:webHidden/>
          </w:rPr>
          <w:t>137</w:t>
        </w:r>
      </w:ins>
      <w:del w:id="534"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480FFD1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5" w:author="Ng, Thomas1" w:date="2020-11-04T11:46:00Z">
        <w:r w:rsidR="0089226B">
          <w:rPr>
            <w:noProof/>
            <w:webHidden/>
          </w:rPr>
          <w:t>138</w:t>
        </w:r>
      </w:ins>
      <w:del w:id="536"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1DF59EE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7" w:author="Ng, Thomas1" w:date="2020-11-04T11:46:00Z">
        <w:r w:rsidR="0089226B">
          <w:rPr>
            <w:noProof/>
            <w:webHidden/>
          </w:rPr>
          <w:t>142</w:t>
        </w:r>
      </w:ins>
      <w:del w:id="538"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4C02F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39" w:author="Ng, Thomas1" w:date="2020-11-04T11:46:00Z">
        <w:r w:rsidR="0089226B">
          <w:rPr>
            <w:noProof/>
            <w:webHidden/>
          </w:rPr>
          <w:t>144</w:t>
        </w:r>
      </w:ins>
      <w:del w:id="540"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534EB6B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1" w:author="Ng, Thomas1" w:date="2020-11-04T11:46:00Z">
        <w:r w:rsidR="0089226B">
          <w:rPr>
            <w:noProof/>
            <w:webHidden/>
          </w:rPr>
          <w:t>149</w:t>
        </w:r>
      </w:ins>
      <w:del w:id="542"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39C50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3" w:author="Ng, Thomas1" w:date="2020-11-04T11:46:00Z">
        <w:r w:rsidR="0089226B">
          <w:rPr>
            <w:noProof/>
            <w:webHidden/>
          </w:rPr>
          <w:t>150</w:t>
        </w:r>
      </w:ins>
      <w:del w:id="544"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5E9157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5" w:author="Ng, Thomas1" w:date="2020-11-04T11:46:00Z">
        <w:r w:rsidR="0089226B">
          <w:rPr>
            <w:noProof/>
            <w:webHidden/>
          </w:rPr>
          <w:t>151</w:t>
        </w:r>
      </w:ins>
      <w:del w:id="546"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44308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7" w:author="Ng, Thomas1" w:date="2020-11-04T11:46:00Z">
        <w:r w:rsidR="0089226B">
          <w:rPr>
            <w:noProof/>
            <w:webHidden/>
          </w:rPr>
          <w:t>165</w:t>
        </w:r>
      </w:ins>
      <w:del w:id="548"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55B84C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49" w:author="Ng, Thomas1" w:date="2020-11-04T11:46:00Z">
        <w:r w:rsidR="0089226B">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23EFDD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1" w:author="Ng, Thomas1" w:date="2020-11-04T11:46:00Z">
        <w:r w:rsidR="0089226B">
          <w:rPr>
            <w:noProof/>
            <w:webHidden/>
          </w:rPr>
          <w:t>166</w:t>
        </w:r>
      </w:ins>
      <w:del w:id="552"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2A837A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3" w:author="Ng, Thomas1" w:date="2020-11-04T11:46:00Z">
        <w:r w:rsidR="0089226B">
          <w:rPr>
            <w:noProof/>
            <w:webHidden/>
          </w:rPr>
          <w:t>175</w:t>
        </w:r>
      </w:ins>
      <w:del w:id="554"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40EA83C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5" w:author="Ng, Thomas1" w:date="2020-11-04T11:46:00Z">
        <w:r w:rsidR="0089226B">
          <w:rPr>
            <w:noProof/>
            <w:webHidden/>
          </w:rPr>
          <w:t>177</w:t>
        </w:r>
      </w:ins>
      <w:del w:id="556"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22ED2F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7" w:author="Ng, Thomas1" w:date="2020-11-04T11:46:00Z">
        <w:r w:rsidR="0089226B">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9F4F2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59" w:author="Ng, Thomas1" w:date="2020-11-04T11:46:00Z">
        <w:r w:rsidR="0089226B">
          <w:rPr>
            <w:noProof/>
            <w:webHidden/>
          </w:rPr>
          <w:t>180</w:t>
        </w:r>
      </w:ins>
      <w:del w:id="560"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2CB791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1" w:author="Ng, Thomas1" w:date="2020-11-04T11:46:00Z">
        <w:r w:rsidR="0089226B">
          <w:rPr>
            <w:noProof/>
            <w:webHidden/>
          </w:rPr>
          <w:t>181</w:t>
        </w:r>
      </w:ins>
      <w:del w:id="562"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3C76C5B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3" w:author="Ng, Thomas1" w:date="2020-11-04T11:46:00Z">
        <w:r w:rsidR="0089226B">
          <w:rPr>
            <w:noProof/>
            <w:webHidden/>
          </w:rPr>
          <w:t>183</w:t>
        </w:r>
      </w:ins>
      <w:del w:id="564"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2EE8E0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5" w:author="Ng, Thomas1" w:date="2020-11-04T11:46:00Z">
        <w:r w:rsidR="0089226B">
          <w:rPr>
            <w:noProof/>
            <w:webHidden/>
          </w:rPr>
          <w:t>184</w:t>
        </w:r>
      </w:ins>
      <w:del w:id="566"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0E6ED3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7" w:author="Ng, Thomas1" w:date="2020-11-04T11:46:00Z">
        <w:r w:rsidR="0089226B">
          <w:rPr>
            <w:noProof/>
            <w:webHidden/>
          </w:rPr>
          <w:t>185</w:t>
        </w:r>
      </w:ins>
      <w:del w:id="568"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5CEB61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69" w:author="Ng, Thomas1" w:date="2020-11-04T11:46:00Z">
        <w:r w:rsidR="0089226B">
          <w:rPr>
            <w:noProof/>
            <w:webHidden/>
          </w:rPr>
          <w:t>186</w:t>
        </w:r>
      </w:ins>
      <w:del w:id="570"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042B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1" w:author="Ng, Thomas1" w:date="2020-11-04T11:46:00Z">
        <w:r w:rsidR="0089226B">
          <w:rPr>
            <w:noProof/>
            <w:webHidden/>
          </w:rPr>
          <w:t>187</w:t>
        </w:r>
      </w:ins>
      <w:del w:id="572"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79CD3B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3" w:author="Ng, Thomas1" w:date="2020-11-04T11:46:00Z">
        <w:r w:rsidR="0089226B">
          <w:rPr>
            <w:noProof/>
            <w:webHidden/>
          </w:rPr>
          <w:t>188</w:t>
        </w:r>
      </w:ins>
      <w:del w:id="574"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729713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5" w:author="Ng, Thomas1" w:date="2020-11-04T11:46:00Z">
        <w:r w:rsidR="0089226B">
          <w:rPr>
            <w:noProof/>
            <w:webHidden/>
          </w:rPr>
          <w:t>189</w:t>
        </w:r>
      </w:ins>
      <w:del w:id="576"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4C8577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7" w:author="Ng, Thomas1" w:date="2020-11-04T11:46:00Z">
        <w:r w:rsidR="0089226B">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39CA4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79" w:author="Ng, Thomas1" w:date="2020-11-04T11:46:00Z">
        <w:r w:rsidR="0089226B">
          <w:rPr>
            <w:noProof/>
            <w:webHidden/>
          </w:rPr>
          <w:t>191</w:t>
        </w:r>
      </w:ins>
      <w:del w:id="580"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1505D7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1" w:author="Ng, Thomas1" w:date="2020-11-04T11:46:00Z">
        <w:r w:rsidR="0089226B">
          <w:rPr>
            <w:noProof/>
            <w:webHidden/>
          </w:rPr>
          <w:t>192</w:t>
        </w:r>
      </w:ins>
      <w:del w:id="582"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532995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3" w:author="Ng, Thomas1" w:date="2020-11-04T11:46:00Z">
        <w:r w:rsidR="0089226B">
          <w:rPr>
            <w:noProof/>
            <w:webHidden/>
          </w:rPr>
          <w:t>193</w:t>
        </w:r>
      </w:ins>
      <w:del w:id="584"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44FB17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5" w:author="Ng, Thomas1" w:date="2020-11-04T11:46:00Z">
        <w:r w:rsidR="0089226B">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04E316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7" w:author="Ng, Thomas1" w:date="2020-11-04T11:46:00Z">
        <w:r w:rsidR="0089226B">
          <w:rPr>
            <w:noProof/>
            <w:webHidden/>
          </w:rPr>
          <w:t>194</w:t>
        </w:r>
      </w:ins>
      <w:del w:id="588"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5ECCB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89" w:author="Ng, Thomas1" w:date="2020-11-04T11:46:00Z">
        <w:r w:rsidR="0089226B">
          <w:rPr>
            <w:noProof/>
            <w:webHidden/>
          </w:rPr>
          <w:t>195</w:t>
        </w:r>
      </w:ins>
      <w:del w:id="590"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4614BE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1" w:author="Ng, Thomas1" w:date="2020-11-04T11:46:00Z">
        <w:r w:rsidR="0089226B">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6183EC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3" w:author="Ng, Thomas1" w:date="2020-11-04T11:46:00Z">
        <w:r w:rsidR="0089226B">
          <w:rPr>
            <w:noProof/>
            <w:webHidden/>
          </w:rPr>
          <w:t>197</w:t>
        </w:r>
      </w:ins>
      <w:del w:id="594"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071D9B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5" w:author="Ng, Thomas1" w:date="2020-11-04T11:46:00Z">
        <w:r w:rsidR="0089226B">
          <w:rPr>
            <w:noProof/>
            <w:webHidden/>
          </w:rPr>
          <w:t>198</w:t>
        </w:r>
      </w:ins>
      <w:del w:id="596"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BDF3D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7" w:author="Ng, Thomas1" w:date="2020-11-04T11:46:00Z">
        <w:r w:rsidR="0089226B">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236F7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99" w:author="Ng, Thomas1" w:date="2020-11-04T11:46:00Z">
        <w:r w:rsidR="0089226B">
          <w:rPr>
            <w:noProof/>
            <w:webHidden/>
          </w:rPr>
          <w:t>199</w:t>
        </w:r>
      </w:ins>
      <w:del w:id="600"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59B9F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1" w:author="Ng, Thomas1" w:date="2020-11-04T11:46:00Z">
        <w:r w:rsidR="0089226B">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4763E4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3" w:author="Ng, Thomas1" w:date="2020-11-04T11:46:00Z">
        <w:r w:rsidR="0089226B">
          <w:rPr>
            <w:noProof/>
            <w:webHidden/>
          </w:rPr>
          <w:t>200</w:t>
        </w:r>
      </w:ins>
      <w:del w:id="604"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5239BA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5" w:author="Ng, Thomas1" w:date="2020-11-04T11:46:00Z">
        <w:r w:rsidR="0089226B">
          <w:rPr>
            <w:noProof/>
            <w:webHidden/>
          </w:rPr>
          <w:t>201</w:t>
        </w:r>
      </w:ins>
      <w:del w:id="606"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65BBE8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7" w:author="Ng, Thomas1" w:date="2020-11-04T11:46:00Z">
        <w:r w:rsidR="0089226B">
          <w:rPr>
            <w:noProof/>
            <w:webHidden/>
          </w:rPr>
          <w:t>202</w:t>
        </w:r>
      </w:ins>
      <w:del w:id="608"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B5134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09" w:author="Ng, Thomas1" w:date="2020-11-04T11:46:00Z">
        <w:r w:rsidR="0089226B">
          <w:rPr>
            <w:noProof/>
            <w:webHidden/>
          </w:rPr>
          <w:t>203</w:t>
        </w:r>
      </w:ins>
      <w:del w:id="610"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88CF56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1" w:author="Ng, Thomas1" w:date="2020-11-04T11:46:00Z">
        <w:r w:rsidR="0089226B">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3D1321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3" w:author="Ng, Thomas1" w:date="2020-11-04T11:46:00Z">
        <w:r w:rsidR="0089226B">
          <w:rPr>
            <w:noProof/>
            <w:webHidden/>
          </w:rPr>
          <w:t>205</w:t>
        </w:r>
      </w:ins>
      <w:del w:id="614"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7AAB190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5" w:author="Ng, Thomas1" w:date="2020-11-04T11:46:00Z">
        <w:r w:rsidR="0089226B">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42D0AD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7" w:author="Ng, Thomas1" w:date="2020-11-04T11:46:00Z">
        <w:r w:rsidR="0089226B">
          <w:rPr>
            <w:noProof/>
            <w:webHidden/>
          </w:rPr>
          <w:t>206</w:t>
        </w:r>
      </w:ins>
      <w:del w:id="618"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11EDF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19" w:author="Ng, Thomas1" w:date="2020-11-04T11:46:00Z">
        <w:r w:rsidR="0089226B">
          <w:rPr>
            <w:noProof/>
            <w:webHidden/>
          </w:rPr>
          <w:t>207</w:t>
        </w:r>
      </w:ins>
      <w:del w:id="620"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2DEDA81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1" w:author="Ng, Thomas1" w:date="2020-11-04T11:46:00Z">
        <w:r w:rsidR="0089226B">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1F2C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3" w:author="Ng, Thomas1" w:date="2020-11-04T11:46:00Z">
        <w:r w:rsidR="0089226B">
          <w:rPr>
            <w:noProof/>
            <w:webHidden/>
          </w:rPr>
          <w:t>210</w:t>
        </w:r>
      </w:ins>
      <w:del w:id="624"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A23C1E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5" w:author="Ng, Thomas1" w:date="2020-11-04T11:46:00Z">
        <w:r w:rsidR="0089226B">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35DEAB3B" w14:textId="3416F37C"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3A5BD106" w14:textId="41D2D43C" w:rsidR="00E42F7E" w:rsidRDefault="00B41D3E">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6F6E9DCE" w14:textId="31F68348" w:rsidR="00E42F7E" w:rsidRDefault="00B41D3E">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01A8E4BF" w14:textId="6C478E68" w:rsidR="00E42F7E" w:rsidRDefault="00B41D3E">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475C1F12" w14:textId="7D526D4E" w:rsidR="00E42F7E" w:rsidRDefault="00B41D3E">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3420CB69" w14:textId="32894C5D"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7" w:author="Ng, Thomas1" w:date="2020-11-04T11:46:00Z">
        <w:r w:rsidR="0089226B">
          <w:rPr>
            <w:noProof/>
            <w:webHidden/>
          </w:rPr>
          <w:t>24</w:t>
        </w:r>
      </w:ins>
      <w:del w:id="628" w:author="Ng, Thomas1" w:date="2020-10-29T19:32:00Z">
        <w:r w:rsidDel="006239F3">
          <w:rPr>
            <w:noProof/>
            <w:webHidden/>
          </w:rPr>
          <w:delText>25</w:delText>
        </w:r>
      </w:del>
      <w:r w:rsidR="00E42F7E">
        <w:rPr>
          <w:noProof/>
          <w:webHidden/>
        </w:rPr>
        <w:fldChar w:fldCharType="end"/>
      </w:r>
      <w:r>
        <w:rPr>
          <w:noProof/>
        </w:rPr>
        <w:fldChar w:fldCharType="end"/>
      </w:r>
    </w:p>
    <w:p w14:paraId="6928403A" w14:textId="2ACFB19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29" w:author="Ng, Thomas1" w:date="2020-11-04T11:46:00Z">
        <w:r w:rsidR="0089226B">
          <w:rPr>
            <w:noProof/>
            <w:webHidden/>
          </w:rPr>
          <w:t>32</w:t>
        </w:r>
      </w:ins>
      <w:del w:id="630" w:author="Ng, Thomas1" w:date="2020-10-29T19:32:00Z">
        <w:r w:rsidDel="006239F3">
          <w:rPr>
            <w:noProof/>
            <w:webHidden/>
          </w:rPr>
          <w:delText>33</w:delText>
        </w:r>
      </w:del>
      <w:r w:rsidR="00E42F7E">
        <w:rPr>
          <w:noProof/>
          <w:webHidden/>
        </w:rPr>
        <w:fldChar w:fldCharType="end"/>
      </w:r>
      <w:r>
        <w:rPr>
          <w:noProof/>
        </w:rPr>
        <w:fldChar w:fldCharType="end"/>
      </w:r>
    </w:p>
    <w:p w14:paraId="4834DD0B" w14:textId="66C4C714"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1" w:author="Ng, Thomas1" w:date="2020-11-04T11:46:00Z">
        <w:r w:rsidR="0089226B">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2F10BF05" w14:textId="3CD55610"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3" w:author="Ng, Thomas1" w:date="2020-11-04T11:46:00Z">
        <w:r w:rsidR="0089226B">
          <w:rPr>
            <w:noProof/>
            <w:webHidden/>
          </w:rPr>
          <w:t>35</w:t>
        </w:r>
      </w:ins>
      <w:del w:id="634" w:author="Ng, Thomas1" w:date="2020-10-29T19:32:00Z">
        <w:r w:rsidDel="006239F3">
          <w:rPr>
            <w:noProof/>
            <w:webHidden/>
          </w:rPr>
          <w:delText>36</w:delText>
        </w:r>
      </w:del>
      <w:r w:rsidR="00E42F7E">
        <w:rPr>
          <w:noProof/>
          <w:webHidden/>
        </w:rPr>
        <w:fldChar w:fldCharType="end"/>
      </w:r>
      <w:r>
        <w:rPr>
          <w:noProof/>
        </w:rPr>
        <w:fldChar w:fldCharType="end"/>
      </w:r>
    </w:p>
    <w:p w14:paraId="307CFC5B" w14:textId="2244731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5" w:author="Ng, Thomas1" w:date="2020-11-04T11:46:00Z">
        <w:r w:rsidR="0089226B">
          <w:rPr>
            <w:noProof/>
            <w:webHidden/>
          </w:rPr>
          <w:t>55</w:t>
        </w:r>
      </w:ins>
      <w:del w:id="636"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3C689E2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7" w:author="Ng, Thomas1" w:date="2020-11-04T11:46:00Z">
        <w:r w:rsidR="0089226B">
          <w:rPr>
            <w:noProof/>
            <w:webHidden/>
          </w:rPr>
          <w:t>68</w:t>
        </w:r>
      </w:ins>
      <w:del w:id="638"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860AC5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39" w:author="Ng, Thomas1" w:date="2020-11-04T11:46:00Z">
        <w:r w:rsidR="0089226B">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2CC52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1" w:author="Ng, Thomas1" w:date="2020-11-04T11:46:00Z">
        <w:r w:rsidR="0089226B">
          <w:rPr>
            <w:noProof/>
            <w:webHidden/>
          </w:rPr>
          <w:t>69</w:t>
        </w:r>
      </w:ins>
      <w:del w:id="642"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75CB38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3" w:author="Ng, Thomas1" w:date="2020-11-04T11:46:00Z">
        <w:r w:rsidR="0089226B">
          <w:rPr>
            <w:noProof/>
            <w:webHidden/>
          </w:rPr>
          <w:t>70</w:t>
        </w:r>
      </w:ins>
      <w:del w:id="644"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105762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5" w:author="Ng, Thomas1" w:date="2020-11-04T11:46:00Z">
        <w:r w:rsidR="0089226B">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0674F22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7" w:author="Ng, Thomas1" w:date="2020-11-04T11:46:00Z">
        <w:r w:rsidR="0089226B">
          <w:rPr>
            <w:noProof/>
            <w:webHidden/>
          </w:rPr>
          <w:t>71</w:t>
        </w:r>
      </w:ins>
      <w:del w:id="648"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235FC1E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49" w:author="Ng, Thomas1" w:date="2020-11-04T11:46:00Z">
        <w:r w:rsidR="0089226B">
          <w:rPr>
            <w:noProof/>
            <w:webHidden/>
          </w:rPr>
          <w:t>74</w:t>
        </w:r>
      </w:ins>
      <w:del w:id="650"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3A85C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1" w:author="Ng, Thomas1" w:date="2020-11-04T11:46:00Z">
        <w:r w:rsidR="0089226B">
          <w:rPr>
            <w:noProof/>
            <w:webHidden/>
          </w:rPr>
          <w:t>76</w:t>
        </w:r>
      </w:ins>
      <w:del w:id="652"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6B25D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3" w:author="Ng, Thomas1" w:date="2020-11-04T11:46:00Z">
        <w:r w:rsidR="0089226B">
          <w:rPr>
            <w:noProof/>
            <w:webHidden/>
          </w:rPr>
          <w:t>78</w:t>
        </w:r>
      </w:ins>
      <w:del w:id="654"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09D5DC8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5" w:author="Ng, Thomas1" w:date="2020-11-04T11:46:00Z">
        <w:r w:rsidR="0089226B">
          <w:rPr>
            <w:noProof/>
            <w:webHidden/>
          </w:rPr>
          <w:t>79</w:t>
        </w:r>
      </w:ins>
      <w:del w:id="656"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0A8161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7" w:author="Ng, Thomas1" w:date="2020-11-04T11:46:00Z">
        <w:r w:rsidR="0089226B">
          <w:rPr>
            <w:noProof/>
            <w:webHidden/>
          </w:rPr>
          <w:t>83</w:t>
        </w:r>
      </w:ins>
      <w:del w:id="658"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0013F4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59" w:author="Ng, Thomas1" w:date="2020-11-04T11:46:00Z">
        <w:r w:rsidR="0089226B">
          <w:rPr>
            <w:noProof/>
            <w:webHidden/>
          </w:rPr>
          <w:t>85</w:t>
        </w:r>
      </w:ins>
      <w:del w:id="660"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039403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1" w:author="Ng, Thomas1" w:date="2020-11-04T11:46:00Z">
        <w:r w:rsidR="0089226B">
          <w:rPr>
            <w:noProof/>
            <w:webHidden/>
          </w:rPr>
          <w:t>87</w:t>
        </w:r>
      </w:ins>
      <w:del w:id="662"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3EC2B8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3" w:author="Ng, Thomas1" w:date="2020-11-04T11:46:00Z">
        <w:r w:rsidR="0089226B">
          <w:rPr>
            <w:noProof/>
            <w:webHidden/>
          </w:rPr>
          <w:t>92</w:t>
        </w:r>
      </w:ins>
      <w:del w:id="664"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24F0B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5" w:author="Ng, Thomas1" w:date="2020-11-04T11:46:00Z">
        <w:r w:rsidR="0089226B">
          <w:rPr>
            <w:noProof/>
            <w:webHidden/>
          </w:rPr>
          <w:t>95</w:t>
        </w:r>
      </w:ins>
      <w:del w:id="666"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13C228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7" w:author="Ng, Thomas1" w:date="2020-11-04T11:46:00Z">
        <w:r w:rsidR="0089226B">
          <w:rPr>
            <w:noProof/>
            <w:webHidden/>
          </w:rPr>
          <w:t>96</w:t>
        </w:r>
      </w:ins>
      <w:del w:id="668"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C11F5A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69" w:author="Ng, Thomas1" w:date="2020-11-04T11:46:00Z">
        <w:r w:rsidR="0089226B">
          <w:rPr>
            <w:noProof/>
            <w:webHidden/>
          </w:rPr>
          <w:t>104</w:t>
        </w:r>
      </w:ins>
      <w:del w:id="670"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9F8815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1" w:author="Ng, Thomas1" w:date="2020-11-04T11:46:00Z">
        <w:r w:rsidR="0089226B">
          <w:rPr>
            <w:noProof/>
            <w:webHidden/>
          </w:rPr>
          <w:t>106</w:t>
        </w:r>
      </w:ins>
      <w:del w:id="672"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077D09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3" w:author="Ng, Thomas1" w:date="2020-11-04T11:46:00Z">
        <w:r w:rsidR="0089226B">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3E4D2F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5" w:author="Ng, Thomas1" w:date="2020-11-04T11:46:00Z">
        <w:r w:rsidR="0089226B">
          <w:rPr>
            <w:noProof/>
            <w:webHidden/>
          </w:rPr>
          <w:t>107</w:t>
        </w:r>
      </w:ins>
      <w:del w:id="676"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030019D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7" w:author="Ng, Thomas1" w:date="2020-11-04T11:46:00Z">
        <w:r w:rsidR="0089226B">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6798173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79" w:author="Ng, Thomas1" w:date="2020-11-04T11:46:00Z">
        <w:r w:rsidR="0089226B">
          <w:rPr>
            <w:noProof/>
            <w:webHidden/>
          </w:rPr>
          <w:t>113</w:t>
        </w:r>
      </w:ins>
      <w:del w:id="680"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345AD8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1" w:author="Ng, Thomas1" w:date="2020-11-04T11:46:00Z">
        <w:r w:rsidR="0089226B">
          <w:rPr>
            <w:noProof/>
            <w:webHidden/>
          </w:rPr>
          <w:t>118</w:t>
        </w:r>
      </w:ins>
      <w:del w:id="682"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62A8543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3" w:author="Ng, Thomas1" w:date="2020-11-04T11:46:00Z">
        <w:r w:rsidR="0089226B">
          <w:rPr>
            <w:noProof/>
            <w:webHidden/>
          </w:rPr>
          <w:t>120</w:t>
        </w:r>
      </w:ins>
      <w:del w:id="684"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05F2FFC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5" w:author="Ng, Thomas1" w:date="2020-11-04T11:46:00Z">
        <w:r w:rsidR="0089226B">
          <w:rPr>
            <w:noProof/>
            <w:webHidden/>
          </w:rPr>
          <w:t>122</w:t>
        </w:r>
      </w:ins>
      <w:del w:id="686"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29D5C49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7" w:author="Ng, Thomas1" w:date="2020-11-04T11:46:00Z">
        <w:r w:rsidR="0089226B">
          <w:rPr>
            <w:noProof/>
            <w:webHidden/>
          </w:rPr>
          <w:t>125</w:t>
        </w:r>
      </w:ins>
      <w:del w:id="688"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7C64A1F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89" w:author="Ng, Thomas1" w:date="2020-11-04T11:46:00Z">
        <w:r w:rsidR="0089226B">
          <w:rPr>
            <w:noProof/>
            <w:webHidden/>
          </w:rPr>
          <w:t>132</w:t>
        </w:r>
      </w:ins>
      <w:del w:id="690"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6B87F3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1" w:author="Ng, Thomas1" w:date="2020-11-04T11:46:00Z">
        <w:r w:rsidR="0089226B">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2AB19AA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3" w:author="Ng, Thomas1" w:date="2020-11-04T11:46:00Z">
        <w:r w:rsidR="0089226B">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1404B9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5" w:author="Ng, Thomas1" w:date="2020-11-04T11:46:00Z">
        <w:r w:rsidR="0089226B">
          <w:rPr>
            <w:noProof/>
            <w:webHidden/>
          </w:rPr>
          <w:t>140</w:t>
        </w:r>
      </w:ins>
      <w:del w:id="696"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325A861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7" w:author="Ng, Thomas1" w:date="2020-11-04T11:46:00Z">
        <w:r w:rsidR="0089226B">
          <w:rPr>
            <w:noProof/>
            <w:webHidden/>
          </w:rPr>
          <w:t>145</w:t>
        </w:r>
      </w:ins>
      <w:del w:id="698"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13B32D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99" w:author="Ng, Thomas1" w:date="2020-11-04T11:46:00Z">
        <w:r w:rsidR="0089226B">
          <w:rPr>
            <w:noProof/>
            <w:webHidden/>
          </w:rPr>
          <w:t>147</w:t>
        </w:r>
      </w:ins>
      <w:del w:id="700"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487FE43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1" w:author="Ng, Thomas1" w:date="2020-11-04T11:46:00Z">
        <w:r w:rsidR="0089226B">
          <w:rPr>
            <w:noProof/>
            <w:webHidden/>
          </w:rPr>
          <w:t>151</w:t>
        </w:r>
      </w:ins>
      <w:del w:id="702"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696D1D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3" w:author="Ng, Thomas1" w:date="2020-11-04T11:46:00Z">
        <w:r w:rsidR="0089226B">
          <w:rPr>
            <w:noProof/>
            <w:webHidden/>
          </w:rPr>
          <w:t>153</w:t>
        </w:r>
      </w:ins>
      <w:del w:id="704"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0B8BE0B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5" w:author="Ng, Thomas1" w:date="2020-11-04T11:46:00Z">
        <w:r w:rsidR="0089226B">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160A9F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7" w:author="Ng, Thomas1" w:date="2020-11-04T11:46:00Z">
        <w:r w:rsidR="0089226B">
          <w:rPr>
            <w:noProof/>
            <w:webHidden/>
          </w:rPr>
          <w:t>154</w:t>
        </w:r>
      </w:ins>
      <w:del w:id="708"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9000C0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09" w:author="Ng, Thomas1" w:date="2020-11-04T11:46:00Z">
        <w:r w:rsidR="0089226B">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105BC76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1" w:author="Ng, Thomas1" w:date="2020-11-04T11:46:00Z">
        <w:r w:rsidR="0089226B">
          <w:rPr>
            <w:noProof/>
            <w:webHidden/>
          </w:rPr>
          <w:t>155</w:t>
        </w:r>
      </w:ins>
      <w:del w:id="712"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1C8EA5D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3" w:author="Ng, Thomas1" w:date="2020-11-04T11:46:00Z">
        <w:r w:rsidR="0089226B">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5A69366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5" w:author="Ng, Thomas1" w:date="2020-11-04T11:46:00Z">
        <w:r w:rsidR="0089226B">
          <w:rPr>
            <w:noProof/>
            <w:webHidden/>
          </w:rPr>
          <w:t>158</w:t>
        </w:r>
      </w:ins>
      <w:del w:id="716"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3BF781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7" w:author="Ng, Thomas1" w:date="2020-11-04T11:46:00Z">
        <w:r w:rsidR="0089226B">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07D8391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19" w:author="Ng, Thomas1" w:date="2020-11-04T11:46:00Z">
        <w:r w:rsidR="0089226B">
          <w:rPr>
            <w:noProof/>
            <w:webHidden/>
          </w:rPr>
          <w:t>160</w:t>
        </w:r>
      </w:ins>
      <w:del w:id="720"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2FBF6EB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1" w:author="Ng, Thomas1" w:date="2020-11-04T11:46:00Z">
        <w:r w:rsidR="0089226B">
          <w:rPr>
            <w:noProof/>
            <w:webHidden/>
          </w:rPr>
          <w:t>161</w:t>
        </w:r>
      </w:ins>
      <w:del w:id="722"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52650D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3" w:author="Ng, Thomas1" w:date="2020-11-04T11:46:00Z">
        <w:r w:rsidR="0089226B">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53E3AD7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5" w:author="Ng, Thomas1" w:date="2020-11-04T11:46:00Z">
        <w:r w:rsidR="0089226B">
          <w:rPr>
            <w:noProof/>
            <w:webHidden/>
          </w:rPr>
          <w:t>163</w:t>
        </w:r>
      </w:ins>
      <w:del w:id="726"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3622179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7" w:author="Ng, Thomas1" w:date="2020-11-04T11:46:00Z">
        <w:r w:rsidR="0089226B">
          <w:rPr>
            <w:noProof/>
            <w:webHidden/>
          </w:rPr>
          <w:t>164</w:t>
        </w:r>
      </w:ins>
      <w:del w:id="728"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10CEB4D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29" w:author="Ng, Thomas1" w:date="2020-11-04T11:46:00Z">
        <w:r w:rsidR="0089226B">
          <w:rPr>
            <w:noProof/>
            <w:webHidden/>
          </w:rPr>
          <w:t>167</w:t>
        </w:r>
      </w:ins>
      <w:del w:id="730"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2AAD88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1" w:author="Ng, Thomas1" w:date="2020-11-04T11:46:00Z">
        <w:r w:rsidR="0089226B">
          <w:rPr>
            <w:noProof/>
            <w:webHidden/>
          </w:rPr>
          <w:t>174</w:t>
        </w:r>
      </w:ins>
      <w:del w:id="732"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9AAAE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3" w:author="Ng, Thomas1" w:date="2020-11-04T11:46:00Z">
        <w:r w:rsidR="0089226B">
          <w:rPr>
            <w:noProof/>
            <w:webHidden/>
          </w:rPr>
          <w:t>178</w:t>
        </w:r>
      </w:ins>
      <w:del w:id="734"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6F8459E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5" w:author="Ng, Thomas1" w:date="2020-11-04T11:46:00Z">
        <w:r w:rsidR="0089226B">
          <w:rPr>
            <w:noProof/>
            <w:webHidden/>
          </w:rPr>
          <w:t>179</w:t>
        </w:r>
      </w:ins>
      <w:del w:id="736"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5959E30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7" w:author="Ng, Thomas1" w:date="2020-11-04T11:46:00Z">
        <w:r w:rsidR="0089226B">
          <w:rPr>
            <w:noProof/>
            <w:webHidden/>
          </w:rPr>
          <w:t>184</w:t>
        </w:r>
      </w:ins>
      <w:del w:id="738"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6353494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39" w:author="Ng, Thomas1" w:date="2020-11-04T11:46:00Z">
        <w:r w:rsidR="0089226B">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79F0823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1" w:author="Ng, Thomas1" w:date="2020-11-04T11:46:00Z">
        <w:r w:rsidR="0089226B">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661A060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3" w:author="Ng, Thomas1" w:date="2020-11-04T11:46:00Z">
        <w:r w:rsidR="0089226B">
          <w:rPr>
            <w:noProof/>
            <w:webHidden/>
          </w:rPr>
          <w:t>185</w:t>
        </w:r>
      </w:ins>
      <w:del w:id="744"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546627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5" w:author="Ng, Thomas1" w:date="2020-11-04T11:46:00Z">
        <w:r w:rsidR="0089226B">
          <w:rPr>
            <w:noProof/>
            <w:webHidden/>
          </w:rPr>
          <w:t>186</w:t>
        </w:r>
      </w:ins>
      <w:del w:id="746"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2BF1797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7" w:author="Ng, Thomas1" w:date="2020-11-04T11:46:00Z">
        <w:r w:rsidR="0089226B">
          <w:rPr>
            <w:noProof/>
            <w:webHidden/>
          </w:rPr>
          <w:t>190</w:t>
        </w:r>
      </w:ins>
      <w:del w:id="748"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3D87989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49" w:author="Ng, Thomas1" w:date="2020-11-04T11:46:00Z">
        <w:r w:rsidR="0089226B">
          <w:rPr>
            <w:noProof/>
            <w:webHidden/>
          </w:rPr>
          <w:t>204</w:t>
        </w:r>
      </w:ins>
      <w:del w:id="750"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197CE21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1" w:author="Ng, Thomas1" w:date="2020-11-04T11:46:00Z">
        <w:r w:rsidR="0089226B">
          <w:rPr>
            <w:noProof/>
            <w:webHidden/>
          </w:rPr>
          <w:t>208</w:t>
        </w:r>
      </w:ins>
      <w:del w:id="752"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37B7FB8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3" w:author="Ng, Thomas1" w:date="2020-11-04T11:46:00Z">
        <w:r w:rsidR="0089226B">
          <w:rPr>
            <w:noProof/>
            <w:webHidden/>
          </w:rPr>
          <w:t>212</w:t>
        </w:r>
      </w:ins>
      <w:del w:id="754"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56AC64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5" w:author="Ng, Thomas1" w:date="2020-11-04T11:46:00Z">
        <w:r w:rsidR="0089226B">
          <w:rPr>
            <w:noProof/>
            <w:webHidden/>
          </w:rPr>
          <w:t>213</w:t>
        </w:r>
      </w:ins>
      <w:del w:id="756"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2DCBEA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7" w:author="Ng, Thomas1" w:date="2020-11-04T11:46:00Z">
        <w:r w:rsidR="0089226B">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759" w:name="_Toc433238015"/>
      <w:bookmarkStart w:id="760" w:name="_Toc433238016"/>
      <w:bookmarkStart w:id="761" w:name="_Toc433238017"/>
      <w:bookmarkStart w:id="762" w:name="_Toc433238018"/>
      <w:bookmarkStart w:id="763" w:name="_Toc433238019"/>
      <w:bookmarkStart w:id="764" w:name="_Toc433238020"/>
      <w:bookmarkStart w:id="765" w:name="_Toc433238021"/>
      <w:bookmarkStart w:id="766" w:name="_Toc54779837"/>
      <w:bookmarkEnd w:id="759"/>
      <w:bookmarkEnd w:id="760"/>
      <w:bookmarkEnd w:id="761"/>
      <w:bookmarkEnd w:id="762"/>
      <w:bookmarkEnd w:id="763"/>
      <w:bookmarkEnd w:id="764"/>
      <w:bookmarkEnd w:id="765"/>
      <w:r w:rsidRPr="006A273A">
        <w:lastRenderedPageBreak/>
        <w:t>Overview</w:t>
      </w:r>
      <w:bookmarkEnd w:id="766"/>
    </w:p>
    <w:p w14:paraId="7F2FF528" w14:textId="77777777" w:rsidR="00AC42FD" w:rsidRPr="006A273A" w:rsidRDefault="00AC42FD" w:rsidP="00391B11">
      <w:pPr>
        <w:pStyle w:val="Heading2"/>
      </w:pPr>
      <w:bookmarkStart w:id="767" w:name="_Toc500769830"/>
      <w:bookmarkStart w:id="768" w:name="_Toc54779838"/>
      <w:bookmarkStart w:id="769" w:name="_Toc159658777"/>
      <w:bookmarkStart w:id="770" w:name="_Toc295975515"/>
      <w:bookmarkStart w:id="771" w:name="_Toc249775987"/>
      <w:r w:rsidRPr="004814CE">
        <w:t>License</w:t>
      </w:r>
      <w:bookmarkEnd w:id="767"/>
      <w:bookmarkEnd w:id="768"/>
    </w:p>
    <w:bookmarkEnd w:id="769"/>
    <w:bookmarkEnd w:id="770"/>
    <w:bookmarkEnd w:id="77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41D3E"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772" w:author="Ng, Thomas1" w:date="2021-06-08T12:21:00Z">
        <w:r w:rsidRPr="006A273A" w:rsidDel="002E47AF">
          <w:delText>third party</w:delText>
        </w:r>
      </w:del>
      <w:ins w:id="773"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33D0B65" w:rsidR="00C32977" w:rsidRDefault="00C32977" w:rsidP="00CF1616">
      <w:pPr>
        <w:pStyle w:val="Caption"/>
      </w:pPr>
      <w:bookmarkStart w:id="775" w:name="_Toc54780166"/>
      <w:r>
        <w:t xml:space="preserve">Table </w:t>
      </w:r>
      <w:r>
        <w:fldChar w:fldCharType="begin"/>
      </w:r>
      <w:r>
        <w:instrText xml:space="preserve"> SEQ Table \* ARABIC </w:instrText>
      </w:r>
      <w:r>
        <w:fldChar w:fldCharType="separate"/>
      </w:r>
      <w:r w:rsidR="0089226B">
        <w:t>1</w:t>
      </w:r>
      <w:r>
        <w:fldChar w:fldCharType="end"/>
      </w:r>
      <w:r>
        <w:t xml:space="preserve">: Acknowledgements </w:t>
      </w:r>
      <w:r w:rsidR="006C78F3">
        <w:t xml:space="preserve">– Current Contributors </w:t>
      </w:r>
      <w:r>
        <w:t>– By Company</w:t>
      </w:r>
      <w:bookmarkEnd w:id="77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776" w:author="Ng, Thomas1" w:date="2021-05-24T08:20:00Z">
              <w:r w:rsidDel="00D070CE">
                <w:delText>Lenovo Group Ltd</w:delText>
              </w:r>
            </w:del>
            <w:ins w:id="77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778" w:author="Ng, Thomas1" w:date="2021-05-24T08:20:00Z">
              <w:r w:rsidRPr="008F7075" w:rsidDel="00D070CE">
                <w:delText>Marvell Semiconductor, Inc</w:delText>
              </w:r>
              <w:r w:rsidDel="00D070CE">
                <w:delText>.</w:delText>
              </w:r>
            </w:del>
            <w:ins w:id="77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r>
              <w:t>Netronome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r w:rsidR="00D070CE" w14:paraId="79788A0F" w14:textId="77777777" w:rsidTr="004010D4">
        <w:trPr>
          <w:ins w:id="780" w:author="Ng, Thomas1" w:date="2021-05-24T08:20:00Z"/>
        </w:trPr>
        <w:tc>
          <w:tcPr>
            <w:tcW w:w="4140" w:type="dxa"/>
          </w:tcPr>
          <w:p w14:paraId="38836A1D" w14:textId="1477180A" w:rsidR="00D070CE" w:rsidRDefault="00D070CE" w:rsidP="004010D4">
            <w:pPr>
              <w:ind w:left="0"/>
              <w:rPr>
                <w:ins w:id="781" w:author="Ng, Thomas1" w:date="2021-05-24T08:20:00Z"/>
              </w:rPr>
            </w:pPr>
            <w:ins w:id="782" w:author="Ng, Thomas1" w:date="2021-05-24T08:20:00Z">
              <w:r>
                <w:t>Lenovo Group Ltd</w:t>
              </w:r>
            </w:ins>
          </w:p>
        </w:tc>
        <w:tc>
          <w:tcPr>
            <w:tcW w:w="4770" w:type="dxa"/>
          </w:tcPr>
          <w:p w14:paraId="248ABCC5" w14:textId="77777777" w:rsidR="00D070CE" w:rsidRPr="001C67A8" w:rsidRDefault="00D070CE" w:rsidP="004010D4">
            <w:pPr>
              <w:ind w:left="0"/>
              <w:rPr>
                <w:ins w:id="78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784" w:name="_Toc54779840"/>
      <w:r>
        <w:lastRenderedPageBreak/>
        <w:t>References</w:t>
      </w:r>
      <w:bookmarkEnd w:id="78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785" w:name="_Toc54779841"/>
      <w:r>
        <w:t>Trademarks</w:t>
      </w:r>
      <w:bookmarkEnd w:id="78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786" w:name="_Toc54779842"/>
      <w:r>
        <w:lastRenderedPageBreak/>
        <w:t>Acronyms</w:t>
      </w:r>
      <w:bookmarkEnd w:id="78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18059B6" w:rsidR="00C9588A" w:rsidRDefault="00C9588A" w:rsidP="00CF1616">
      <w:pPr>
        <w:pStyle w:val="Caption"/>
      </w:pPr>
      <w:bookmarkStart w:id="787" w:name="_Toc54780167"/>
      <w:r>
        <w:t xml:space="preserve">Table </w:t>
      </w:r>
      <w:r>
        <w:fldChar w:fldCharType="begin"/>
      </w:r>
      <w:r>
        <w:instrText xml:space="preserve"> SEQ Table \* ARABIC </w:instrText>
      </w:r>
      <w:r>
        <w:fldChar w:fldCharType="separate"/>
      </w:r>
      <w:r w:rsidR="0089226B">
        <w:t>2</w:t>
      </w:r>
      <w:r>
        <w:fldChar w:fldCharType="end"/>
      </w:r>
      <w:r>
        <w:t>: Acronyms</w:t>
      </w:r>
      <w:bookmarkEnd w:id="78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788" w:author="Ng, Thomas1" w:date="2021-07-07T11:28:00Z"/>
        </w:trPr>
        <w:tc>
          <w:tcPr>
            <w:tcW w:w="1795" w:type="dxa"/>
            <w:vAlign w:val="bottom"/>
          </w:tcPr>
          <w:p w14:paraId="795CF9E5" w14:textId="7BC704BF" w:rsidR="0054066E" w:rsidRDefault="0054066E" w:rsidP="00B02BAE">
            <w:pPr>
              <w:ind w:left="0"/>
              <w:rPr>
                <w:ins w:id="789" w:author="Ng, Thomas1" w:date="2021-07-07T11:28:00Z"/>
                <w:rFonts w:ascii="Calibri" w:hAnsi="Calibri" w:cs="Calibri"/>
                <w:color w:val="000000"/>
              </w:rPr>
            </w:pPr>
            <w:ins w:id="790"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791" w:author="Ng, Thomas1" w:date="2021-07-07T11:28:00Z"/>
                <w:rFonts w:ascii="Calibri" w:hAnsi="Calibri" w:cs="Calibri"/>
                <w:color w:val="000000"/>
              </w:rPr>
            </w:pPr>
            <w:ins w:id="792" w:author="Ng, Thomas1" w:date="2021-07-07T11:28:00Z">
              <w:r>
                <w:rPr>
                  <w:rFonts w:ascii="Calibri" w:hAnsi="Calibri" w:cs="Calibri"/>
                  <w:color w:val="000000"/>
                </w:rPr>
                <w:t xml:space="preserve">Octal Small Form Factor Pluggable Riding </w:t>
              </w:r>
            </w:ins>
            <w:ins w:id="793" w:author="Ng, Thomas1" w:date="2021-07-07T11:29:00Z">
              <w:r>
                <w:rPr>
                  <w:rFonts w:ascii="Calibri" w:hAnsi="Calibri" w:cs="Calibri"/>
                  <w:color w:val="000000"/>
                </w:rPr>
                <w:t>H</w:t>
              </w:r>
            </w:ins>
            <w:ins w:id="794" w:author="Ng, Thomas1" w:date="2021-07-07T11:28:00Z">
              <w:r>
                <w:rPr>
                  <w:rFonts w:ascii="Calibri" w:hAnsi="Calibri" w:cs="Calibri"/>
                  <w:color w:val="000000"/>
                </w:rPr>
                <w:t xml:space="preserve">eat </w:t>
              </w:r>
            </w:ins>
            <w:ins w:id="795" w:author="Ng, Thomas1" w:date="2021-07-07T11:29:00Z">
              <w:r>
                <w:rPr>
                  <w:rFonts w:ascii="Calibri" w:hAnsi="Calibri" w:cs="Calibri"/>
                  <w:color w:val="000000"/>
                </w:rPr>
                <w:t>S</w:t>
              </w:r>
            </w:ins>
            <w:ins w:id="796"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797" w:author="Ng, Thomas1" w:date="2021-07-07T11:28:00Z"/>
        </w:trPr>
        <w:tc>
          <w:tcPr>
            <w:tcW w:w="1795" w:type="dxa"/>
            <w:vAlign w:val="bottom"/>
          </w:tcPr>
          <w:p w14:paraId="6FF7BFA8" w14:textId="7882A132" w:rsidR="0054066E" w:rsidRDefault="0054066E" w:rsidP="00B02BAE">
            <w:pPr>
              <w:ind w:left="0"/>
              <w:rPr>
                <w:ins w:id="798" w:author="Ng, Thomas1" w:date="2021-07-07T11:28:00Z"/>
                <w:rFonts w:ascii="Calibri" w:hAnsi="Calibri" w:cs="Calibri"/>
                <w:color w:val="000000"/>
              </w:rPr>
            </w:pPr>
            <w:ins w:id="799"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00" w:author="Ng, Thomas1" w:date="2021-07-07T11:28:00Z"/>
                <w:rFonts w:ascii="Calibri" w:hAnsi="Calibri" w:cs="Calibri"/>
                <w:color w:val="000000"/>
              </w:rPr>
            </w:pPr>
            <w:ins w:id="801"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02" w:author="Ng, Thomas1" w:date="2021-06-08T09:50:00Z"/>
        </w:trPr>
        <w:tc>
          <w:tcPr>
            <w:tcW w:w="1795" w:type="dxa"/>
            <w:vAlign w:val="bottom"/>
          </w:tcPr>
          <w:p w14:paraId="18362D78" w14:textId="3B5315E7" w:rsidR="00B879C6" w:rsidRDefault="00B879C6" w:rsidP="00B02BAE">
            <w:pPr>
              <w:ind w:left="0"/>
              <w:rPr>
                <w:ins w:id="803" w:author="Ng, Thomas1" w:date="2021-06-08T09:50:00Z"/>
                <w:rFonts w:ascii="Calibri" w:hAnsi="Calibri" w:cs="Calibri"/>
                <w:color w:val="000000"/>
              </w:rPr>
            </w:pPr>
            <w:ins w:id="804"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05" w:author="Ng, Thomas1" w:date="2021-06-08T09:50:00Z"/>
                <w:rFonts w:ascii="Calibri" w:hAnsi="Calibri" w:cs="Calibri"/>
                <w:color w:val="000000"/>
              </w:rPr>
            </w:pPr>
            <w:ins w:id="806"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07" w:name="_Toc54779843"/>
      <w:bookmarkStart w:id="808" w:name="_Hlk48824505"/>
      <w:r>
        <w:t>Conventions</w:t>
      </w:r>
      <w:bookmarkEnd w:id="807"/>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4B05C2C4" w:rsidR="007446E1" w:rsidRPr="007446E1" w:rsidRDefault="00AB7CA1" w:rsidP="007446E1">
      <w:pPr>
        <w:ind w:left="0"/>
      </w:pPr>
      <w:r>
        <w:lastRenderedPageBreak/>
        <w:t xml:space="preserve">The </w:t>
      </w:r>
      <w:r w:rsidRPr="002325F2">
        <w:t xml:space="preserve">unit representations </w:t>
      </w:r>
      <w:r>
        <w:t xml:space="preserve">are implemented </w:t>
      </w:r>
      <w:r w:rsidRPr="002325F2">
        <w:t>per the Bureau International des Poids et Mesures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(such as 50 °C, 15 A and 200 k</w:t>
      </w:r>
      <w:r w:rsidR="007446E1" w:rsidRPr="007446E1">
        <w:t>Ω</w:t>
      </w:r>
      <w:r w:rsidR="007446E1">
        <w:t>).</w:t>
      </w:r>
      <w:r w:rsidR="002325F2">
        <w:t xml:space="preserve"> </w:t>
      </w:r>
    </w:p>
    <w:bookmarkEnd w:id="808"/>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09" w:name="_Toc54779844"/>
      <w:r w:rsidRPr="009E2632">
        <w:lastRenderedPageBreak/>
        <w:t>Background</w:t>
      </w:r>
      <w:bookmarkEnd w:id="809"/>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810"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11"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12" w:author="Ng, Thomas1" w:date="2021-06-08T09:52:00Z">
        <w:r w:rsidR="00B879C6">
          <w:t>The SFF and TSFF share the same board mechanical outline</w:t>
        </w:r>
      </w:ins>
      <w:ins w:id="813" w:author="Ng, Thomas1" w:date="2021-06-08T09:53:00Z">
        <w:r w:rsidR="00B879C6">
          <w:t xml:space="preserve">. The </w:t>
        </w:r>
      </w:ins>
      <w:ins w:id="814" w:author="Ng, Thomas1" w:date="2021-06-08T09:52:00Z">
        <w:r w:rsidR="00B879C6">
          <w:t xml:space="preserve">TSFF </w:t>
        </w:r>
      </w:ins>
      <w:ins w:id="815" w:author="Ng, Thomas1" w:date="2021-06-08T09:53:00Z">
        <w:r w:rsidR="00B879C6">
          <w:t>has a taller restricted component height.</w:t>
        </w:r>
      </w:ins>
      <w:ins w:id="816"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17"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751A117"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9226B">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4C08E9A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9226B">
        <w:t xml:space="preserve">Figure </w:t>
      </w:r>
      <w:r w:rsidR="008922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89226B">
        <w:t xml:space="preserve">Figure </w:t>
      </w:r>
      <w:r w:rsidR="0089226B">
        <w:rPr>
          <w:noProof/>
        </w:rPr>
        <w:t>2</w:t>
      </w:r>
      <w:r w:rsidR="009F5E90">
        <w:fldChar w:fldCharType="end"/>
      </w:r>
      <w:r w:rsidR="000D05B4">
        <w:t>.</w:t>
      </w:r>
    </w:p>
    <w:p w14:paraId="2D43D6E2" w14:textId="367AAE9A" w:rsidR="001F7EF7" w:rsidRDefault="001F7EF7" w:rsidP="00CF1616">
      <w:pPr>
        <w:pStyle w:val="Caption"/>
      </w:pPr>
      <w:bookmarkStart w:id="818" w:name="_Ref496776692"/>
      <w:bookmarkStart w:id="819" w:name="_Toc500230240"/>
      <w:bookmarkStart w:id="820" w:name="_Toc54780017"/>
      <w:r>
        <w:t xml:space="preserve">Figure </w:t>
      </w:r>
      <w:r w:rsidR="0016546E">
        <w:fldChar w:fldCharType="begin"/>
      </w:r>
      <w:r w:rsidR="0016546E">
        <w:instrText xml:space="preserve"> SEQ Figure \* ARABIC </w:instrText>
      </w:r>
      <w:r w:rsidR="0016546E">
        <w:fldChar w:fldCharType="separate"/>
      </w:r>
      <w:r w:rsidR="006D321E">
        <w:t>1</w:t>
      </w:r>
      <w:r w:rsidR="0016546E">
        <w:fldChar w:fldCharType="end"/>
      </w:r>
      <w:bookmarkEnd w:id="818"/>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19"/>
      <w:bookmarkEnd w:id="820"/>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728093E" w:rsidR="00284F47" w:rsidRDefault="00284F47" w:rsidP="00CF1616">
      <w:pPr>
        <w:pStyle w:val="Caption"/>
      </w:pPr>
      <w:bookmarkStart w:id="821" w:name="_Ref500155416"/>
      <w:bookmarkStart w:id="822" w:name="_Toc500230241"/>
      <w:bookmarkStart w:id="823" w:name="_Toc54780018"/>
      <w:r>
        <w:t xml:space="preserve">Figure </w:t>
      </w:r>
      <w:r w:rsidR="00875185">
        <w:fldChar w:fldCharType="begin"/>
      </w:r>
      <w:r w:rsidR="00875185">
        <w:instrText xml:space="preserve"> SEQ Figure \* ARABIC </w:instrText>
      </w:r>
      <w:r w:rsidR="00875185">
        <w:fldChar w:fldCharType="separate"/>
      </w:r>
      <w:r w:rsidR="006D321E">
        <w:t>2</w:t>
      </w:r>
      <w:r w:rsidR="00875185">
        <w:fldChar w:fldCharType="end"/>
      </w:r>
      <w:bookmarkEnd w:id="82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22"/>
      <w:bookmarkEnd w:id="82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41D3E"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B41D3E"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24" w:name="_Toc495250774"/>
      <w:bookmarkStart w:id="825" w:name="_Toc495250775"/>
      <w:bookmarkStart w:id="826" w:name="_Toc495250776"/>
      <w:bookmarkStart w:id="827" w:name="_Toc495250777"/>
      <w:bookmarkStart w:id="828" w:name="_Toc495250778"/>
      <w:bookmarkStart w:id="829" w:name="_Toc495250779"/>
      <w:bookmarkStart w:id="830" w:name="_Toc495250780"/>
      <w:bookmarkStart w:id="831" w:name="_Toc495250781"/>
      <w:bookmarkStart w:id="832" w:name="_Toc495250782"/>
      <w:bookmarkStart w:id="833" w:name="_Toc495250783"/>
      <w:bookmarkStart w:id="834" w:name="_Toc495250784"/>
      <w:bookmarkStart w:id="835" w:name="_Toc495250785"/>
      <w:bookmarkStart w:id="836" w:name="_Toc495250786"/>
      <w:bookmarkStart w:id="837" w:name="_Toc495250787"/>
      <w:bookmarkStart w:id="838" w:name="_Toc495250788"/>
      <w:bookmarkStart w:id="839" w:name="_Toc495250789"/>
      <w:bookmarkStart w:id="840" w:name="_Toc495250790"/>
      <w:bookmarkStart w:id="841" w:name="_Toc495250791"/>
      <w:bookmarkStart w:id="842" w:name="_Toc495250792"/>
      <w:bookmarkStart w:id="843" w:name="_Toc495250793"/>
      <w:bookmarkStart w:id="844" w:name="_Toc495250794"/>
      <w:bookmarkStart w:id="845" w:name="_Toc495250795"/>
      <w:bookmarkStart w:id="846" w:name="_Toc495250796"/>
      <w:bookmarkStart w:id="847" w:name="_Toc495250797"/>
      <w:bookmarkStart w:id="848" w:name="_Toc495250798"/>
      <w:bookmarkStart w:id="849" w:name="_Toc495250799"/>
      <w:bookmarkStart w:id="850" w:name="_Toc495250800"/>
      <w:bookmarkStart w:id="851" w:name="_Toc495250801"/>
      <w:bookmarkStart w:id="852" w:name="_Toc495250802"/>
      <w:bookmarkStart w:id="853" w:name="_Toc495250803"/>
      <w:bookmarkStart w:id="854" w:name="_Toc495250804"/>
      <w:bookmarkStart w:id="855" w:name="_Toc495250805"/>
      <w:bookmarkStart w:id="856" w:name="_Toc495250806"/>
      <w:bookmarkStart w:id="857" w:name="_Toc495250807"/>
      <w:bookmarkStart w:id="858" w:name="_Toc434099816"/>
      <w:bookmarkStart w:id="859" w:name="_Toc434099817"/>
      <w:bookmarkStart w:id="860" w:name="_Toc387835726"/>
      <w:bookmarkStart w:id="861" w:name="_Toc387931814"/>
      <w:bookmarkStart w:id="862" w:name="_Toc388017407"/>
      <w:bookmarkStart w:id="863" w:name="_Toc388021778"/>
      <w:bookmarkStart w:id="864" w:name="_Toc388030292"/>
      <w:bookmarkStart w:id="865" w:name="_Toc388032290"/>
      <w:bookmarkStart w:id="866" w:name="_Toc388042449"/>
      <w:bookmarkStart w:id="867" w:name="_Toc388044447"/>
      <w:bookmarkStart w:id="868" w:name="_Toc388046442"/>
      <w:bookmarkStart w:id="869" w:name="_Toc388172718"/>
      <w:bookmarkStart w:id="870" w:name="_Toc388193002"/>
      <w:bookmarkStart w:id="871" w:name="_Toc388194999"/>
      <w:bookmarkStart w:id="872" w:name="_Toc388196997"/>
      <w:bookmarkStart w:id="873" w:name="_Toc388198994"/>
      <w:bookmarkStart w:id="874" w:name="_Toc388194992"/>
      <w:bookmarkStart w:id="875" w:name="_Toc388202922"/>
      <w:bookmarkStart w:id="876" w:name="_Toc388204925"/>
      <w:bookmarkStart w:id="877" w:name="_Toc388206930"/>
      <w:bookmarkStart w:id="878" w:name="_Toc388208939"/>
      <w:bookmarkStart w:id="879" w:name="_Toc388213501"/>
      <w:bookmarkStart w:id="880" w:name="_Toc388217953"/>
      <w:bookmarkStart w:id="881" w:name="_Toc388219962"/>
      <w:bookmarkStart w:id="882" w:name="_Toc388221972"/>
      <w:bookmarkStart w:id="883" w:name="_Ref388044441"/>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r>
        <w:br w:type="page"/>
      </w:r>
    </w:p>
    <w:p w14:paraId="4062B8EA" w14:textId="1AB5E41C" w:rsidR="009C752D" w:rsidRDefault="00C81EB3" w:rsidP="00391B11">
      <w:pPr>
        <w:pStyle w:val="Heading2"/>
      </w:pPr>
      <w:bookmarkStart w:id="884" w:name="_Toc54779845"/>
      <w:r>
        <w:lastRenderedPageBreak/>
        <w:t>Overview</w:t>
      </w:r>
      <w:bookmarkEnd w:id="884"/>
    </w:p>
    <w:p w14:paraId="4792564F" w14:textId="25E02AC9" w:rsidR="004F6E80" w:rsidRDefault="0065572F" w:rsidP="00494339">
      <w:pPr>
        <w:pStyle w:val="Heading3"/>
      </w:pPr>
      <w:bookmarkStart w:id="885" w:name="_Toc499633605"/>
      <w:bookmarkStart w:id="886" w:name="_Toc54779846"/>
      <w:bookmarkEnd w:id="885"/>
      <w:r>
        <w:t xml:space="preserve">Mechanical </w:t>
      </w:r>
      <w:r w:rsidR="004F6E80">
        <w:t xml:space="preserve">Form </w:t>
      </w:r>
      <w:r w:rsidR="009666FE">
        <w:t>Factor Overview</w:t>
      </w:r>
      <w:bookmarkEnd w:id="8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1A434A" w:rsidR="00D07B11" w:rsidRDefault="0065572F" w:rsidP="00DB15DE">
      <w:pPr>
        <w:ind w:left="0"/>
      </w:pPr>
      <w:r>
        <w:t xml:space="preserve">OCP NIC 3.0 </w:t>
      </w:r>
      <w:r w:rsidR="001A029D">
        <w:t xml:space="preserve">cards have </w:t>
      </w:r>
      <w:del w:id="887" w:author="Ng, Thomas1" w:date="2021-06-08T09:55:00Z">
        <w:r w:rsidDel="00B879C6">
          <w:delText xml:space="preserve">two </w:delText>
        </w:r>
      </w:del>
      <w:ins w:id="888" w:author="Ng, Thomas1" w:date="2021-06-08T09:55:00Z">
        <w:r w:rsidR="00B879C6">
          <w:t xml:space="preserve">three </w:t>
        </w:r>
      </w:ins>
      <w:r>
        <w:t>form factors</w:t>
      </w:r>
      <w:r w:rsidR="00B51E2E">
        <w:t xml:space="preserve"> – </w:t>
      </w:r>
      <w:r w:rsidR="00C80566">
        <w:t>SFF</w:t>
      </w:r>
      <w:ins w:id="889"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9226B">
        <w:t xml:space="preserve">Figure </w:t>
      </w:r>
      <w:r w:rsidR="008922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890"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891"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6F26EF" w:rsidR="00B51E2E" w:rsidRDefault="00B51E2E" w:rsidP="00CF1616">
      <w:pPr>
        <w:pStyle w:val="Caption"/>
      </w:pPr>
      <w:bookmarkStart w:id="892" w:name="_Ref499551259"/>
      <w:bookmarkStart w:id="893" w:name="_Toc500230242"/>
      <w:bookmarkStart w:id="894" w:name="_Toc54780019"/>
      <w:r>
        <w:t xml:space="preserve">Figure </w:t>
      </w:r>
      <w:r>
        <w:fldChar w:fldCharType="begin"/>
      </w:r>
      <w:r>
        <w:instrText xml:space="preserve"> SEQ Figure \* ARABIC </w:instrText>
      </w:r>
      <w:r>
        <w:fldChar w:fldCharType="separate"/>
      </w:r>
      <w:r w:rsidR="006D321E">
        <w:t>3</w:t>
      </w:r>
      <w:r>
        <w:fldChar w:fldCharType="end"/>
      </w:r>
      <w:bookmarkEnd w:id="892"/>
      <w:r>
        <w:t xml:space="preserve">: </w:t>
      </w:r>
      <w:r w:rsidR="007074EA">
        <w:t>SFF</w:t>
      </w:r>
      <w:ins w:id="895" w:author="Ng, Thomas1" w:date="2021-06-08T09:56:00Z">
        <w:r w:rsidR="00B879C6">
          <w:t>/TSFF</w:t>
        </w:r>
      </w:ins>
      <w:r w:rsidR="007074EA">
        <w:t xml:space="preserve"> and LFF</w:t>
      </w:r>
      <w:r w:rsidR="002B7184">
        <w:t xml:space="preserve"> Block Diagram</w:t>
      </w:r>
      <w:r>
        <w:t>s (not to scale)</w:t>
      </w:r>
      <w:bookmarkEnd w:id="893"/>
      <w:bookmarkEnd w:id="89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A430CA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9226B">
        <w:t xml:space="preserve">Table </w:t>
      </w:r>
      <w:r w:rsidR="0089226B">
        <w:rPr>
          <w:noProof/>
        </w:rPr>
        <w:t>3</w:t>
      </w:r>
      <w:r w:rsidR="00855F5C">
        <w:fldChar w:fldCharType="end"/>
      </w:r>
      <w:r w:rsidR="00855F5C">
        <w:t>.</w:t>
      </w:r>
      <w:bookmarkStart w:id="896" w:name="_Ref498460740"/>
    </w:p>
    <w:p w14:paraId="3A5B5CD0" w14:textId="6FA5D32D" w:rsidR="0065572F" w:rsidRDefault="0065572F" w:rsidP="00CF1616">
      <w:pPr>
        <w:pStyle w:val="Caption"/>
      </w:pPr>
      <w:bookmarkStart w:id="897" w:name="_Ref499636421"/>
      <w:bookmarkStart w:id="898" w:name="_Toc54780168"/>
      <w:r>
        <w:t xml:space="preserve">Table </w:t>
      </w:r>
      <w:r>
        <w:fldChar w:fldCharType="begin"/>
      </w:r>
      <w:r>
        <w:instrText xml:space="preserve"> SEQ Table \* ARABIC </w:instrText>
      </w:r>
      <w:r>
        <w:fldChar w:fldCharType="separate"/>
      </w:r>
      <w:r w:rsidR="0089226B">
        <w:t>3</w:t>
      </w:r>
      <w:r>
        <w:fldChar w:fldCharType="end"/>
      </w:r>
      <w:bookmarkEnd w:id="896"/>
      <w:bookmarkEnd w:id="897"/>
      <w:r>
        <w:t xml:space="preserve">: </w:t>
      </w:r>
      <w:r w:rsidR="00DD780B">
        <w:t xml:space="preserve">OCP </w:t>
      </w:r>
      <w:ins w:id="899" w:author="Ng, Thomas1" w:date="2021-06-08T12:24:00Z">
        <w:r w:rsidR="002E47AF">
          <w:t xml:space="preserve">NIC </w:t>
        </w:r>
      </w:ins>
      <w:r w:rsidR="00DD780B">
        <w:t xml:space="preserve">3.0 </w:t>
      </w:r>
      <w:r>
        <w:t>Form F</w:t>
      </w:r>
      <w:r w:rsidR="00DD780B">
        <w:t>actor Dimensions</w:t>
      </w:r>
      <w:bookmarkEnd w:id="898"/>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900" w:author="Ng, Thomas1" w:date="2021-06-08T09:56:00Z">
              <w:r>
                <w:rPr>
                  <w:b/>
                </w:rPr>
                <w:t>Ma</w:t>
              </w:r>
            </w:ins>
            <w:ins w:id="901" w:author="Ng, Thomas1" w:date="2021-06-08T09:57:00Z">
              <w:r>
                <w:rPr>
                  <w:b/>
                </w:rPr>
                <w:t>x</w:t>
              </w:r>
            </w:ins>
            <w:ins w:id="902"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903" w:author="Ng, Thomas1" w:date="2021-06-08T09:57:00Z">
              <w:r w:rsidDel="00B879C6">
                <w:delText xml:space="preserve">W1 = </w:delText>
              </w:r>
            </w:del>
            <w:r>
              <w:t>76 mm</w:t>
            </w:r>
            <w:ins w:id="904"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905"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906" w:author="Ng, Thomas1" w:date="2021-06-08T09:56:00Z"/>
              </w:rPr>
            </w:pPr>
            <w:ins w:id="907"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908"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909" w:author="Ng, Thomas1" w:date="2021-06-08T09:56:00Z"/>
              </w:rPr>
            </w:pPr>
            <w:ins w:id="910"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911" w:author="Ng, Thomas1" w:date="2021-06-08T09:56:00Z"/>
              </w:rPr>
            </w:pPr>
            <w:ins w:id="912" w:author="Ng, Thomas1" w:date="2021-06-08T09:56:00Z">
              <w:r>
                <w:t>76 mm</w:t>
              </w:r>
            </w:ins>
            <w:ins w:id="913"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14" w:author="Ng, Thomas1" w:date="2021-06-08T09:56:00Z"/>
              </w:rPr>
            </w:pPr>
            <w:ins w:id="915"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16" w:author="Ng, Thomas1" w:date="2021-06-08T09:56:00Z"/>
              </w:rPr>
            </w:pPr>
            <w:ins w:id="917" w:author="Ng, Thomas1" w:date="2021-06-08T09:56:00Z">
              <w:r>
                <w:t>1</w:t>
              </w:r>
            </w:ins>
            <w:ins w:id="918" w:author="Ng, Thomas1" w:date="2021-06-08T09:57:00Z">
              <w:r>
                <w:t>4.2</w:t>
              </w:r>
            </w:ins>
            <w:ins w:id="919" w:author="Ng, Thomas1" w:date="2021-06-08T09:58:00Z">
              <w:r>
                <w:t>0</w:t>
              </w:r>
            </w:ins>
            <w:ins w:id="920"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21" w:author="Ng, Thomas1" w:date="2021-06-08T09:56:00Z"/>
              </w:rPr>
            </w:pPr>
            <w:ins w:id="922" w:author="Ng, Thomas1" w:date="2021-06-08T09:56:00Z">
              <w:r>
                <w:t xml:space="preserve">“4C+” </w:t>
              </w:r>
            </w:ins>
          </w:p>
          <w:p w14:paraId="53D430FA" w14:textId="3BAA0D28" w:rsidR="00B879C6" w:rsidRDefault="00B879C6" w:rsidP="00B879C6">
            <w:pPr>
              <w:ind w:left="0"/>
              <w:rPr>
                <w:ins w:id="923" w:author="Ng, Thomas1" w:date="2021-06-08T09:56:00Z"/>
              </w:rPr>
            </w:pPr>
            <w:ins w:id="924"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25" w:author="Ng, Thomas1" w:date="2021-06-08T09:56:00Z"/>
              </w:rPr>
            </w:pPr>
            <w:ins w:id="926"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27" w:author="Ng, Thomas1" w:date="2021-06-08T09:56:00Z"/>
              </w:rPr>
            </w:pPr>
            <w:ins w:id="928"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929" w:author="Ng, Thomas1" w:date="2021-06-08T09:58:00Z">
              <w:r w:rsidRPr="00590005" w:rsidDel="00B879C6">
                <w:delText xml:space="preserve">W2 = </w:delText>
              </w:r>
            </w:del>
            <w:r w:rsidRPr="00590005">
              <w:t>139</w:t>
            </w:r>
            <w:r>
              <w:t xml:space="preserve"> mm</w:t>
            </w:r>
            <w:ins w:id="930"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93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932" w:author="Ng, Thomas1" w:date="2021-06-08T09:56:00Z"/>
              </w:rPr>
            </w:pPr>
            <w:ins w:id="93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8309D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934" w:author="Ng, Thomas1" w:date="2021-06-08T10:00:00Z">
        <w:r w:rsidR="00DD780B" w:rsidDel="004C60DE">
          <w:delText>two</w:delText>
        </w:r>
        <w:r w:rsidDel="004C60DE">
          <w:delText xml:space="preserve"> </w:delText>
        </w:r>
      </w:del>
      <w:ins w:id="935"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936" w:author="Ng, Thomas1" w:date="2021-06-08T10:01:00Z">
        <w:r w:rsidR="004C60DE">
          <w:t xml:space="preserve">A TSFF baseboard slot may accept a SFF card, provided that the </w:t>
        </w:r>
      </w:ins>
      <w:ins w:id="937" w:author="Ng, Thomas1" w:date="2021-06-08T10:04:00Z">
        <w:r w:rsidR="004C60DE">
          <w:t>different faceplate</w:t>
        </w:r>
      </w:ins>
      <w:ins w:id="938" w:author="Ng, Thomas1" w:date="2021-06-08T10:01:00Z">
        <w:r w:rsidR="004C60DE">
          <w:t xml:space="preserve"> opening </w:t>
        </w:r>
      </w:ins>
      <w:ins w:id="939" w:author="Ng, Thomas1" w:date="2021-06-08T10:04:00Z">
        <w:r w:rsidR="004C60DE">
          <w:t xml:space="preserve">size </w:t>
        </w:r>
      </w:ins>
      <w:ins w:id="940" w:author="Ng, Thomas1" w:date="2021-06-08T10:01:00Z">
        <w:r w:rsidR="004C60DE">
          <w:t>can be covered for EMI and thermal airflow reasons.</w:t>
        </w:r>
      </w:ins>
    </w:p>
    <w:p w14:paraId="067B701B" w14:textId="77777777" w:rsidR="00E55861" w:rsidRDefault="00E55861" w:rsidP="0065572F">
      <w:pPr>
        <w:ind w:left="0"/>
      </w:pPr>
    </w:p>
    <w:p w14:paraId="4DD8D5F0" w14:textId="3C999266" w:rsidR="0065572F" w:rsidRDefault="0065572F" w:rsidP="00CF1616">
      <w:pPr>
        <w:pStyle w:val="Caption"/>
      </w:pPr>
      <w:bookmarkStart w:id="941" w:name="_Ref498461357"/>
      <w:bookmarkStart w:id="942" w:name="_Toc54780169"/>
      <w:r>
        <w:t xml:space="preserve">Table </w:t>
      </w:r>
      <w:r>
        <w:fldChar w:fldCharType="begin"/>
      </w:r>
      <w:r>
        <w:instrText xml:space="preserve"> SEQ Table \* ARABIC </w:instrText>
      </w:r>
      <w:r>
        <w:fldChar w:fldCharType="separate"/>
      </w:r>
      <w:r w:rsidR="0089226B">
        <w:t>4</w:t>
      </w:r>
      <w:r>
        <w:fldChar w:fldCharType="end"/>
      </w:r>
      <w:bookmarkEnd w:id="941"/>
      <w:r>
        <w:t xml:space="preserve">: Baseboard to OCP NIC Form </w:t>
      </w:r>
      <w:r w:rsidR="00CC589E">
        <w:t xml:space="preserve">Factor </w:t>
      </w:r>
      <w:r>
        <w:t>Compatibility Chart</w:t>
      </w:r>
      <w:bookmarkEnd w:id="94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943"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944" w:author="Ng, Thomas1" w:date="2021-06-08T10:00:00Z"/>
              </w:rPr>
            </w:pPr>
            <w:ins w:id="945"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946" w:author="Ng, Thomas1" w:date="2021-06-08T10:00:00Z"/>
              </w:rPr>
            </w:pPr>
            <w:ins w:id="947"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948" w:author="Ng, Thomas1" w:date="2021-06-08T10:00:00Z"/>
              </w:rPr>
            </w:pPr>
            <w:ins w:id="949"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7C0B1296"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9226B">
        <w:t>3.2</w:t>
      </w:r>
      <w:r w:rsidR="00133270">
        <w:fldChar w:fldCharType="end"/>
      </w:r>
      <w:r w:rsidR="00A95B0B">
        <w:t>.</w:t>
      </w:r>
    </w:p>
    <w:p w14:paraId="7CB3D64A" w14:textId="77777777" w:rsidR="0065572F" w:rsidRDefault="0065572F" w:rsidP="0065572F">
      <w:pPr>
        <w:ind w:left="0"/>
      </w:pPr>
    </w:p>
    <w:p w14:paraId="17E6DFB8" w14:textId="3B5584A6"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922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39624F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FF5E242"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922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0" w:name="_Toc499633607"/>
      <w:bookmarkStart w:id="951" w:name="_Toc500769835"/>
      <w:bookmarkEnd w:id="950"/>
      <w:r>
        <w:br w:type="page"/>
      </w:r>
    </w:p>
    <w:p w14:paraId="3A5DED17" w14:textId="26864C9C" w:rsidR="00014646" w:rsidRDefault="00014646" w:rsidP="00494339">
      <w:pPr>
        <w:pStyle w:val="Heading3"/>
      </w:pPr>
      <w:bookmarkStart w:id="952" w:name="_Toc54779847"/>
      <w:r>
        <w:lastRenderedPageBreak/>
        <w:t xml:space="preserve">Electrical </w:t>
      </w:r>
      <w:bookmarkEnd w:id="951"/>
      <w:r w:rsidR="00BC6509">
        <w:t>Overview</w:t>
      </w:r>
      <w:bookmarkEnd w:id="952"/>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953" w:author="Ng, Thomas1" w:date="2021-06-08T10:05:00Z">
        <w:r w:rsidR="0057155E" w:rsidDel="004C60DE">
          <w:delText xml:space="preserve">both the </w:delText>
        </w:r>
      </w:del>
      <w:r w:rsidR="009666FE">
        <w:t>SFF</w:t>
      </w:r>
      <w:ins w:id="954"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55" w:name="_Toc54779848"/>
      <w:r>
        <w:t>Primary Connector</w:t>
      </w:r>
      <w:bookmarkEnd w:id="955"/>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1F7F48F2" w:rsidR="00014646" w:rsidRDefault="00ED1FF4"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commentRangeStart w:id="956"/>
      <w:r>
        <w:t xml:space="preserve">Up to PCIe Gen </w:t>
      </w:r>
      <w:del w:id="957" w:author="Ng, Thomas1" w:date="2021-07-07T11:22:00Z">
        <w:r w:rsidDel="00DD0DD6">
          <w:delText xml:space="preserve">4 </w:delText>
        </w:r>
      </w:del>
      <w:ins w:id="958" w:author="Ng, Thomas1" w:date="2021-07-07T11:22:00Z">
        <w:r>
          <w:t xml:space="preserve">5 </w:t>
        </w:r>
      </w:ins>
      <w:r>
        <w:t>(</w:t>
      </w:r>
      <w:del w:id="959" w:author="Ng, Thomas1" w:date="2021-07-07T11:22:00Z">
        <w:r w:rsidDel="00DD0DD6">
          <w:delText xml:space="preserve">16 </w:delText>
        </w:r>
      </w:del>
      <w:ins w:id="960"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961" w:author="Ng, Thomas1" w:date="2021-07-07T11:22:00Z"/>
        </w:rPr>
      </w:pPr>
      <w:del w:id="962" w:author="Ng, Thomas1" w:date="2021-07-07T11:22:00Z">
        <w:r w:rsidDel="00DD0DD6">
          <w:delText>Connector is electrically compatible with PCIe Gen 5 (32 GT/s)</w:delText>
        </w:r>
        <w:commentRangeEnd w:id="956"/>
        <w:r w:rsidDel="00DD0DD6">
          <w:rPr>
            <w:rStyle w:val="CommentReference"/>
          </w:rPr>
          <w:commentReference w:id="956"/>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r>
        <w:t>SMBus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2EFFAA76" w:rsidR="0065572F"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63" w:name="_Toc54779849"/>
      <w:r>
        <w:t xml:space="preserve">Secondary </w:t>
      </w:r>
      <w:r w:rsidR="00976066">
        <w:t>Connector</w:t>
      </w:r>
      <w:bookmarkEnd w:id="963"/>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964" w:author="Ng, Thomas1" w:date="2021-07-07T11:23:00Z">
        <w:r w:rsidR="009526B3" w:rsidDel="00DD0DD6">
          <w:delText xml:space="preserve">4 </w:delText>
        </w:r>
      </w:del>
      <w:ins w:id="965" w:author="Ng, Thomas1" w:date="2021-07-07T11:23:00Z">
        <w:r w:rsidR="00DD0DD6">
          <w:t xml:space="preserve">5 </w:t>
        </w:r>
      </w:ins>
      <w:r w:rsidR="009526B3">
        <w:t>(</w:t>
      </w:r>
      <w:del w:id="966" w:author="Ng, Thomas1" w:date="2021-07-07T11:23:00Z">
        <w:r w:rsidR="009526B3" w:rsidDel="00DD0DD6">
          <w:delText xml:space="preserve">16 </w:delText>
        </w:r>
      </w:del>
      <w:ins w:id="967"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968" w:author="Ng, Thomas1" w:date="2021-07-07T11:23:00Z"/>
        </w:rPr>
      </w:pPr>
      <w:del w:id="969"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r>
        <w:t>SMBus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A8B54F9" w:rsidR="00014646"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970" w:name="_Toc54779850"/>
      <w:r w:rsidRPr="00E45B3F">
        <w:t>Non-NIC Use Cases</w:t>
      </w:r>
      <w:bookmarkEnd w:id="970"/>
    </w:p>
    <w:p w14:paraId="434155EB" w14:textId="4B1B02EA"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922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9226B">
        <w:t xml:space="preserve">Table </w:t>
      </w:r>
      <w:r w:rsidR="0089226B">
        <w:rPr>
          <w:noProof/>
        </w:rPr>
        <w:t>5</w:t>
      </w:r>
      <w:r w:rsidR="00445A8F">
        <w:rPr>
          <w:b/>
          <w:bCs/>
        </w:rPr>
        <w:fldChar w:fldCharType="end"/>
      </w:r>
      <w:r>
        <w:t>.</w:t>
      </w:r>
    </w:p>
    <w:p w14:paraId="3C89F402" w14:textId="3942C57E" w:rsidR="00E93C91" w:rsidRDefault="00E93C91" w:rsidP="00CF1616">
      <w:pPr>
        <w:pStyle w:val="Caption"/>
      </w:pPr>
      <w:bookmarkStart w:id="971" w:name="_Ref515020616"/>
      <w:bookmarkStart w:id="972" w:name="_Toc54780170"/>
      <w:r>
        <w:t xml:space="preserve">Table </w:t>
      </w:r>
      <w:r>
        <w:fldChar w:fldCharType="begin"/>
      </w:r>
      <w:r>
        <w:instrText xml:space="preserve"> SEQ Table \* ARABIC </w:instrText>
      </w:r>
      <w:r>
        <w:fldChar w:fldCharType="separate"/>
      </w:r>
      <w:r w:rsidR="0089226B">
        <w:t>5</w:t>
      </w:r>
      <w:r>
        <w:fldChar w:fldCharType="end"/>
      </w:r>
      <w:bookmarkEnd w:id="971"/>
      <w:r>
        <w:t>: Example Non-NIC Use Cases</w:t>
      </w:r>
      <w:bookmarkEnd w:id="97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73" w:name="_Toc501444670"/>
      <w:bookmarkEnd w:id="973"/>
      <w:r>
        <w:br w:type="page"/>
      </w:r>
    </w:p>
    <w:p w14:paraId="22D09F4E" w14:textId="4F54E1B1" w:rsidR="00420DC4" w:rsidRPr="009E2632" w:rsidRDefault="00E331DB" w:rsidP="00B879C6">
      <w:pPr>
        <w:pStyle w:val="Heading1"/>
      </w:pPr>
      <w:bookmarkStart w:id="974" w:name="_Ref499545250"/>
      <w:bookmarkStart w:id="975" w:name="_Ref499545396"/>
      <w:bookmarkStart w:id="976" w:name="_Toc54779851"/>
      <w:r>
        <w:lastRenderedPageBreak/>
        <w:t xml:space="preserve">Mechanical </w:t>
      </w:r>
      <w:r w:rsidR="00A5100C">
        <w:t xml:space="preserve">Card </w:t>
      </w:r>
      <w:r w:rsidR="009A2A7E">
        <w:t xml:space="preserve">Form </w:t>
      </w:r>
      <w:bookmarkEnd w:id="883"/>
      <w:bookmarkEnd w:id="974"/>
      <w:bookmarkEnd w:id="975"/>
      <w:r w:rsidR="009A2A7E">
        <w:t>Factor</w:t>
      </w:r>
      <w:bookmarkEnd w:id="976"/>
    </w:p>
    <w:p w14:paraId="5DDBB08E" w14:textId="0B91E5DC" w:rsidR="0038024C" w:rsidRDefault="009735A8" w:rsidP="00391B11">
      <w:pPr>
        <w:pStyle w:val="Heading2"/>
      </w:pPr>
      <w:bookmarkStart w:id="977" w:name="_Toc495250813"/>
      <w:bookmarkStart w:id="978" w:name="_Toc495250814"/>
      <w:bookmarkStart w:id="979" w:name="_Toc495250815"/>
      <w:bookmarkStart w:id="980" w:name="_Toc495250816"/>
      <w:bookmarkStart w:id="981" w:name="_Toc495250817"/>
      <w:bookmarkStart w:id="982" w:name="_Toc495250818"/>
      <w:bookmarkStart w:id="983" w:name="_Toc495250819"/>
      <w:bookmarkStart w:id="984" w:name="_Toc495250820"/>
      <w:bookmarkStart w:id="985" w:name="_Toc495250821"/>
      <w:bookmarkStart w:id="986" w:name="_Toc495250822"/>
      <w:bookmarkStart w:id="987" w:name="_Toc495250823"/>
      <w:bookmarkStart w:id="988" w:name="_Toc495250824"/>
      <w:bookmarkStart w:id="989" w:name="_Toc495250825"/>
      <w:bookmarkStart w:id="990" w:name="_Toc495250826"/>
      <w:bookmarkStart w:id="991" w:name="_Toc495250827"/>
      <w:bookmarkStart w:id="992" w:name="_Toc495250828"/>
      <w:bookmarkStart w:id="993" w:name="_Toc495250829"/>
      <w:bookmarkStart w:id="994" w:name="_Toc495250830"/>
      <w:bookmarkStart w:id="995" w:name="_Toc495250854"/>
      <w:bookmarkStart w:id="996" w:name="_Toc495250855"/>
      <w:bookmarkStart w:id="997" w:name="_Toc495250856"/>
      <w:bookmarkStart w:id="998" w:name="_Toc495250857"/>
      <w:bookmarkStart w:id="999" w:name="_Toc495250858"/>
      <w:bookmarkStart w:id="1000" w:name="_Toc495250859"/>
      <w:bookmarkStart w:id="1001" w:name="_Toc495250860"/>
      <w:bookmarkStart w:id="1002" w:name="_Toc495250861"/>
      <w:bookmarkStart w:id="1003" w:name="_Toc495250862"/>
      <w:bookmarkStart w:id="1004" w:name="_Toc495250863"/>
      <w:bookmarkStart w:id="1005" w:name="_Toc495250864"/>
      <w:bookmarkStart w:id="1006" w:name="_Toc495250865"/>
      <w:bookmarkStart w:id="1007" w:name="_Toc495250866"/>
      <w:bookmarkStart w:id="1008" w:name="_Toc495250867"/>
      <w:bookmarkStart w:id="1009" w:name="_Toc495250868"/>
      <w:bookmarkStart w:id="1010" w:name="_Toc495250869"/>
      <w:bookmarkStart w:id="1011" w:name="_Toc495250870"/>
      <w:bookmarkStart w:id="1012" w:name="_Toc495250871"/>
      <w:bookmarkStart w:id="1013" w:name="_Toc495250872"/>
      <w:bookmarkStart w:id="1014" w:name="_Toc495250873"/>
      <w:bookmarkStart w:id="1015" w:name="_Toc495250874"/>
      <w:bookmarkStart w:id="1016" w:name="_Toc495250875"/>
      <w:bookmarkStart w:id="1017" w:name="_Toc495250876"/>
      <w:bookmarkStart w:id="1018" w:name="_Toc495250877"/>
      <w:bookmarkStart w:id="1019" w:name="_Toc495250878"/>
      <w:bookmarkStart w:id="1020" w:name="_Toc495250879"/>
      <w:bookmarkStart w:id="1021" w:name="_Toc495250880"/>
      <w:bookmarkStart w:id="1022" w:name="_Toc495250881"/>
      <w:bookmarkStart w:id="1023" w:name="_Toc495250882"/>
      <w:bookmarkStart w:id="1024" w:name="_Toc495250883"/>
      <w:bookmarkStart w:id="1025" w:name="_Toc495250884"/>
      <w:bookmarkStart w:id="1026" w:name="_Toc495250885"/>
      <w:bookmarkStart w:id="1027" w:name="_Toc495250886"/>
      <w:bookmarkStart w:id="1028" w:name="_Toc495250887"/>
      <w:bookmarkStart w:id="1029" w:name="_Toc495250888"/>
      <w:bookmarkStart w:id="1030" w:name="_Toc495250889"/>
      <w:bookmarkStart w:id="1031" w:name="_Toc495250890"/>
      <w:bookmarkStart w:id="1032" w:name="_Toc495250891"/>
      <w:bookmarkStart w:id="1033" w:name="_Toc495250892"/>
      <w:bookmarkStart w:id="1034" w:name="_Toc495250893"/>
      <w:bookmarkStart w:id="1035" w:name="_Toc495250894"/>
      <w:bookmarkStart w:id="1036" w:name="_Toc495250895"/>
      <w:bookmarkStart w:id="1037" w:name="_Toc495250896"/>
      <w:bookmarkStart w:id="1038" w:name="_Toc495250897"/>
      <w:bookmarkStart w:id="1039" w:name="_Toc495250898"/>
      <w:bookmarkStart w:id="1040" w:name="_Toc495250899"/>
      <w:bookmarkStart w:id="1041" w:name="_Toc495250900"/>
      <w:bookmarkStart w:id="1042" w:name="_Toc495250901"/>
      <w:bookmarkStart w:id="1043" w:name="_Toc495250902"/>
      <w:bookmarkStart w:id="1044" w:name="_Toc495250903"/>
      <w:bookmarkStart w:id="1045" w:name="_Toc495250904"/>
      <w:bookmarkStart w:id="1046" w:name="_Toc495250905"/>
      <w:bookmarkStart w:id="1047" w:name="_Toc495250906"/>
      <w:bookmarkStart w:id="1048" w:name="_Toc495250907"/>
      <w:bookmarkStart w:id="1049" w:name="_Toc495250908"/>
      <w:bookmarkStart w:id="1050" w:name="_Toc495250909"/>
      <w:bookmarkStart w:id="1051" w:name="_Toc495250910"/>
      <w:bookmarkStart w:id="1052" w:name="_Toc495250911"/>
      <w:bookmarkStart w:id="1053" w:name="_Toc495250912"/>
      <w:bookmarkStart w:id="1054" w:name="_Toc495250913"/>
      <w:bookmarkStart w:id="1055" w:name="_Toc495250914"/>
      <w:bookmarkStart w:id="1056" w:name="_Toc495250915"/>
      <w:bookmarkStart w:id="1057" w:name="_Toc495250916"/>
      <w:bookmarkStart w:id="1058" w:name="_Toc428545482"/>
      <w:bookmarkStart w:id="1059" w:name="_Toc428567145"/>
      <w:bookmarkStart w:id="1060" w:name="_Toc428568037"/>
      <w:bookmarkStart w:id="1061" w:name="_Toc428575776"/>
      <w:bookmarkStart w:id="1062" w:name="_Toc428576085"/>
      <w:bookmarkStart w:id="1063" w:name="_Toc428656174"/>
      <w:bookmarkStart w:id="1064" w:name="_Toc428660294"/>
      <w:bookmarkStart w:id="1065" w:name="_Toc429141355"/>
      <w:bookmarkStart w:id="1066" w:name="_Toc495250917"/>
      <w:bookmarkStart w:id="1067" w:name="_Toc495250918"/>
      <w:bookmarkStart w:id="1068" w:name="_Toc495250919"/>
      <w:bookmarkStart w:id="1069" w:name="_Toc495250920"/>
      <w:bookmarkStart w:id="1070" w:name="_Toc495250921"/>
      <w:bookmarkStart w:id="1071" w:name="_Toc495250922"/>
      <w:bookmarkStart w:id="1072" w:name="_Toc495250923"/>
      <w:bookmarkStart w:id="1073" w:name="_Toc495250924"/>
      <w:bookmarkStart w:id="1074" w:name="_Toc495250925"/>
      <w:bookmarkStart w:id="1075" w:name="_Toc495250926"/>
      <w:bookmarkStart w:id="1076" w:name="_Toc495250927"/>
      <w:bookmarkStart w:id="1077" w:name="_Toc495250928"/>
      <w:bookmarkStart w:id="1078" w:name="_Toc495250929"/>
      <w:bookmarkStart w:id="1079" w:name="_Toc495250930"/>
      <w:bookmarkStart w:id="1080" w:name="_Toc495250931"/>
      <w:bookmarkStart w:id="1081" w:name="_Toc495250932"/>
      <w:bookmarkStart w:id="1082" w:name="_Toc495250933"/>
      <w:bookmarkStart w:id="1083" w:name="_Toc495250934"/>
      <w:bookmarkStart w:id="1084" w:name="_Toc495250935"/>
      <w:bookmarkStart w:id="1085" w:name="_Toc495250936"/>
      <w:bookmarkStart w:id="1086" w:name="_Toc495250937"/>
      <w:bookmarkStart w:id="1087" w:name="_Toc495250938"/>
      <w:bookmarkStart w:id="1088" w:name="_Toc495250939"/>
      <w:bookmarkStart w:id="1089" w:name="_Toc495250940"/>
      <w:bookmarkStart w:id="1090" w:name="_Toc495250941"/>
      <w:bookmarkStart w:id="1091" w:name="_Toc495250942"/>
      <w:bookmarkStart w:id="1092" w:name="_Toc495250943"/>
      <w:bookmarkStart w:id="1093" w:name="_Toc495250944"/>
      <w:bookmarkStart w:id="1094" w:name="_Toc495250945"/>
      <w:bookmarkStart w:id="1095" w:name="_Toc495250947"/>
      <w:bookmarkStart w:id="1096" w:name="_Toc495250948"/>
      <w:bookmarkStart w:id="1097" w:name="_Toc495250949"/>
      <w:bookmarkStart w:id="1098" w:name="_Toc495251004"/>
      <w:bookmarkStart w:id="1099" w:name="_Toc495251005"/>
      <w:bookmarkStart w:id="1100" w:name="_Toc495251006"/>
      <w:bookmarkStart w:id="1101" w:name="_Toc495251007"/>
      <w:bookmarkStart w:id="1102" w:name="_Toc495251008"/>
      <w:bookmarkStart w:id="1103" w:name="_Toc495251009"/>
      <w:bookmarkStart w:id="1104" w:name="_Toc495251010"/>
      <w:bookmarkStart w:id="1105" w:name="_Toc495251011"/>
      <w:bookmarkStart w:id="1106" w:name="_Toc495251012"/>
      <w:bookmarkStart w:id="1107" w:name="_Toc495251013"/>
      <w:bookmarkStart w:id="1108" w:name="_Toc495251014"/>
      <w:bookmarkStart w:id="1109" w:name="_Toc495251015"/>
      <w:bookmarkStart w:id="1110" w:name="_Toc495251016"/>
      <w:bookmarkStart w:id="1111" w:name="_Toc495251017"/>
      <w:bookmarkStart w:id="1112" w:name="_Toc495251018"/>
      <w:bookmarkStart w:id="1113" w:name="_Toc495251019"/>
      <w:bookmarkStart w:id="1114" w:name="_Toc495251020"/>
      <w:bookmarkStart w:id="1115" w:name="_Toc495251021"/>
      <w:bookmarkStart w:id="1116" w:name="_Toc495251022"/>
      <w:bookmarkStart w:id="1117" w:name="_Toc495251023"/>
      <w:bookmarkStart w:id="1118" w:name="_Toc495251024"/>
      <w:bookmarkStart w:id="1119" w:name="_Toc495251025"/>
      <w:bookmarkStart w:id="1120" w:name="_Toc495251026"/>
      <w:bookmarkStart w:id="1121" w:name="_Toc495251027"/>
      <w:bookmarkStart w:id="1122" w:name="_Toc495251028"/>
      <w:bookmarkStart w:id="1123" w:name="_Toc495251029"/>
      <w:bookmarkStart w:id="1124" w:name="_Toc495251030"/>
      <w:bookmarkStart w:id="1125" w:name="_Toc495251031"/>
      <w:bookmarkStart w:id="1126" w:name="_Toc495251032"/>
      <w:bookmarkStart w:id="1127" w:name="_Toc495251033"/>
      <w:bookmarkStart w:id="1128" w:name="_Toc495251034"/>
      <w:bookmarkStart w:id="1129" w:name="_Toc495251035"/>
      <w:bookmarkStart w:id="1130" w:name="_Toc495251036"/>
      <w:bookmarkStart w:id="1131" w:name="_Toc495251037"/>
      <w:bookmarkStart w:id="1132" w:name="_Toc495251038"/>
      <w:bookmarkStart w:id="1133" w:name="_Toc495251039"/>
      <w:bookmarkStart w:id="1134" w:name="_Toc428568042"/>
      <w:bookmarkStart w:id="1135" w:name="_Toc428575781"/>
      <w:bookmarkStart w:id="1136" w:name="_Toc428576090"/>
      <w:bookmarkStart w:id="1137" w:name="_Toc428656179"/>
      <w:bookmarkStart w:id="1138" w:name="_Toc428660299"/>
      <w:bookmarkStart w:id="1139" w:name="_Toc429141360"/>
      <w:bookmarkStart w:id="1140" w:name="_Toc428568043"/>
      <w:bookmarkStart w:id="1141" w:name="_Toc428575782"/>
      <w:bookmarkStart w:id="1142" w:name="_Toc428576091"/>
      <w:bookmarkStart w:id="1143" w:name="_Toc428656180"/>
      <w:bookmarkStart w:id="1144" w:name="_Toc428660300"/>
      <w:bookmarkStart w:id="1145" w:name="_Toc429141361"/>
      <w:bookmarkStart w:id="1146" w:name="_Toc428568044"/>
      <w:bookmarkStart w:id="1147" w:name="_Toc428575783"/>
      <w:bookmarkStart w:id="1148" w:name="_Toc428576092"/>
      <w:bookmarkStart w:id="1149" w:name="_Toc428656181"/>
      <w:bookmarkStart w:id="1150" w:name="_Toc428660301"/>
      <w:bookmarkStart w:id="1151" w:name="_Toc429141362"/>
      <w:bookmarkStart w:id="1152" w:name="_Toc428568045"/>
      <w:bookmarkStart w:id="1153" w:name="_Toc428575784"/>
      <w:bookmarkStart w:id="1154" w:name="_Toc428576093"/>
      <w:bookmarkStart w:id="1155" w:name="_Toc428656182"/>
      <w:bookmarkStart w:id="1156" w:name="_Toc428660302"/>
      <w:bookmarkStart w:id="1157" w:name="_Toc429141363"/>
      <w:bookmarkStart w:id="1158" w:name="_Toc428568046"/>
      <w:bookmarkStart w:id="1159" w:name="_Toc428575785"/>
      <w:bookmarkStart w:id="1160" w:name="_Toc428576094"/>
      <w:bookmarkStart w:id="1161" w:name="_Toc428656183"/>
      <w:bookmarkStart w:id="1162" w:name="_Toc428660303"/>
      <w:bookmarkStart w:id="1163" w:name="_Toc429141364"/>
      <w:bookmarkStart w:id="1164" w:name="_Toc428568047"/>
      <w:bookmarkStart w:id="1165" w:name="_Toc428575786"/>
      <w:bookmarkStart w:id="1166" w:name="_Toc428576095"/>
      <w:bookmarkStart w:id="1167" w:name="_Toc428656184"/>
      <w:bookmarkStart w:id="1168" w:name="_Toc428660304"/>
      <w:bookmarkStart w:id="1169" w:name="_Toc429141365"/>
      <w:bookmarkStart w:id="1170" w:name="_Toc428568048"/>
      <w:bookmarkStart w:id="1171" w:name="_Toc428575787"/>
      <w:bookmarkStart w:id="1172" w:name="_Toc428576096"/>
      <w:bookmarkStart w:id="1173" w:name="_Toc428656185"/>
      <w:bookmarkStart w:id="1174" w:name="_Toc428660305"/>
      <w:bookmarkStart w:id="1175" w:name="_Toc429141366"/>
      <w:bookmarkStart w:id="1176" w:name="_Toc428568049"/>
      <w:bookmarkStart w:id="1177" w:name="_Toc428575788"/>
      <w:bookmarkStart w:id="1178" w:name="_Toc428576097"/>
      <w:bookmarkStart w:id="1179" w:name="_Toc428656186"/>
      <w:bookmarkStart w:id="1180" w:name="_Toc428660306"/>
      <w:bookmarkStart w:id="1181" w:name="_Toc429141367"/>
      <w:bookmarkStart w:id="1182" w:name="_Toc428568050"/>
      <w:bookmarkStart w:id="1183" w:name="_Toc428575789"/>
      <w:bookmarkStart w:id="1184" w:name="_Toc428576098"/>
      <w:bookmarkStart w:id="1185" w:name="_Toc428656187"/>
      <w:bookmarkStart w:id="1186" w:name="_Toc428660307"/>
      <w:bookmarkStart w:id="1187" w:name="_Toc429141368"/>
      <w:bookmarkStart w:id="1188" w:name="_Toc428568051"/>
      <w:bookmarkStart w:id="1189" w:name="_Toc428575790"/>
      <w:bookmarkStart w:id="1190" w:name="_Toc428576099"/>
      <w:bookmarkStart w:id="1191" w:name="_Toc428656188"/>
      <w:bookmarkStart w:id="1192" w:name="_Toc428660308"/>
      <w:bookmarkStart w:id="1193" w:name="_Toc429141369"/>
      <w:bookmarkStart w:id="1194" w:name="_Toc428568052"/>
      <w:bookmarkStart w:id="1195" w:name="_Toc428575791"/>
      <w:bookmarkStart w:id="1196" w:name="_Toc428576100"/>
      <w:bookmarkStart w:id="1197" w:name="_Toc428656189"/>
      <w:bookmarkStart w:id="1198" w:name="_Toc428660309"/>
      <w:bookmarkStart w:id="1199" w:name="_Toc429141370"/>
      <w:bookmarkStart w:id="1200" w:name="_Toc428568053"/>
      <w:bookmarkStart w:id="1201" w:name="_Toc428575792"/>
      <w:bookmarkStart w:id="1202" w:name="_Toc428576101"/>
      <w:bookmarkStart w:id="1203" w:name="_Toc428656190"/>
      <w:bookmarkStart w:id="1204" w:name="_Toc428660310"/>
      <w:bookmarkStart w:id="1205" w:name="_Toc429141371"/>
      <w:bookmarkStart w:id="1206" w:name="_Toc428568054"/>
      <w:bookmarkStart w:id="1207" w:name="_Toc428575793"/>
      <w:bookmarkStart w:id="1208" w:name="_Toc428576102"/>
      <w:bookmarkStart w:id="1209" w:name="_Toc428656191"/>
      <w:bookmarkStart w:id="1210" w:name="_Toc428660311"/>
      <w:bookmarkStart w:id="1211" w:name="_Toc429141372"/>
      <w:bookmarkStart w:id="1212" w:name="_Toc428568055"/>
      <w:bookmarkStart w:id="1213" w:name="_Toc428575794"/>
      <w:bookmarkStart w:id="1214" w:name="_Toc428576103"/>
      <w:bookmarkStart w:id="1215" w:name="_Toc428656192"/>
      <w:bookmarkStart w:id="1216" w:name="_Toc428660312"/>
      <w:bookmarkStart w:id="1217" w:name="_Toc429141373"/>
      <w:bookmarkStart w:id="1218" w:name="_Toc428568056"/>
      <w:bookmarkStart w:id="1219" w:name="_Toc428575795"/>
      <w:bookmarkStart w:id="1220" w:name="_Toc428576104"/>
      <w:bookmarkStart w:id="1221" w:name="_Toc428656193"/>
      <w:bookmarkStart w:id="1222" w:name="_Toc428660313"/>
      <w:bookmarkStart w:id="1223" w:name="_Toc429141374"/>
      <w:bookmarkStart w:id="1224" w:name="_Toc428568057"/>
      <w:bookmarkStart w:id="1225" w:name="_Toc428575796"/>
      <w:bookmarkStart w:id="1226" w:name="_Toc428576105"/>
      <w:bookmarkStart w:id="1227" w:name="_Toc428656194"/>
      <w:bookmarkStart w:id="1228" w:name="_Toc428660314"/>
      <w:bookmarkStart w:id="1229" w:name="_Toc429141375"/>
      <w:bookmarkStart w:id="1230" w:name="_Toc428568058"/>
      <w:bookmarkStart w:id="1231" w:name="_Toc428575797"/>
      <w:bookmarkStart w:id="1232" w:name="_Toc428576106"/>
      <w:bookmarkStart w:id="1233" w:name="_Toc428656195"/>
      <w:bookmarkStart w:id="1234" w:name="_Toc428660315"/>
      <w:bookmarkStart w:id="1235" w:name="_Toc429141376"/>
      <w:bookmarkStart w:id="1236" w:name="_Toc428568059"/>
      <w:bookmarkStart w:id="1237" w:name="_Toc428575798"/>
      <w:bookmarkStart w:id="1238" w:name="_Toc428576107"/>
      <w:bookmarkStart w:id="1239" w:name="_Toc428656196"/>
      <w:bookmarkStart w:id="1240" w:name="_Toc428660316"/>
      <w:bookmarkStart w:id="1241" w:name="_Toc429141377"/>
      <w:bookmarkStart w:id="1242" w:name="_Toc428568060"/>
      <w:bookmarkStart w:id="1243" w:name="_Toc428575799"/>
      <w:bookmarkStart w:id="1244" w:name="_Toc428576108"/>
      <w:bookmarkStart w:id="1245" w:name="_Toc428656197"/>
      <w:bookmarkStart w:id="1246" w:name="_Toc428660317"/>
      <w:bookmarkStart w:id="1247" w:name="_Toc429141378"/>
      <w:bookmarkStart w:id="1248" w:name="_Toc428568061"/>
      <w:bookmarkStart w:id="1249" w:name="_Toc428575800"/>
      <w:bookmarkStart w:id="1250" w:name="_Toc428576109"/>
      <w:bookmarkStart w:id="1251" w:name="_Toc428656198"/>
      <w:bookmarkStart w:id="1252" w:name="_Toc428660318"/>
      <w:bookmarkStart w:id="1253" w:name="_Toc429141379"/>
      <w:bookmarkStart w:id="1254" w:name="_Toc428568062"/>
      <w:bookmarkStart w:id="1255" w:name="_Toc428575801"/>
      <w:bookmarkStart w:id="1256" w:name="_Toc428576110"/>
      <w:bookmarkStart w:id="1257" w:name="_Toc428656199"/>
      <w:bookmarkStart w:id="1258" w:name="_Toc428660319"/>
      <w:bookmarkStart w:id="1259" w:name="_Toc429141380"/>
      <w:bookmarkStart w:id="1260" w:name="_Toc428568063"/>
      <w:bookmarkStart w:id="1261" w:name="_Toc428575802"/>
      <w:bookmarkStart w:id="1262" w:name="_Toc428576111"/>
      <w:bookmarkStart w:id="1263" w:name="_Toc428656200"/>
      <w:bookmarkStart w:id="1264" w:name="_Toc428660320"/>
      <w:bookmarkStart w:id="1265" w:name="_Toc429141381"/>
      <w:bookmarkStart w:id="1266" w:name="_Toc428568064"/>
      <w:bookmarkStart w:id="1267" w:name="_Toc428575803"/>
      <w:bookmarkStart w:id="1268" w:name="_Toc428576112"/>
      <w:bookmarkStart w:id="1269" w:name="_Toc428656201"/>
      <w:bookmarkStart w:id="1270" w:name="_Toc428660321"/>
      <w:bookmarkStart w:id="1271" w:name="_Toc429141382"/>
      <w:bookmarkStart w:id="1272" w:name="_Toc495251040"/>
      <w:bookmarkStart w:id="1273" w:name="_Toc495251041"/>
      <w:bookmarkStart w:id="1274" w:name="_Toc495251042"/>
      <w:bookmarkStart w:id="1275" w:name="_Toc495251043"/>
      <w:bookmarkStart w:id="1276" w:name="_Toc495251044"/>
      <w:bookmarkStart w:id="1277" w:name="_Toc495251045"/>
      <w:bookmarkStart w:id="1278" w:name="_Toc495251046"/>
      <w:bookmarkStart w:id="1279" w:name="_Toc495251047"/>
      <w:bookmarkStart w:id="1280" w:name="_Toc495251048"/>
      <w:bookmarkStart w:id="1281" w:name="_Toc495251049"/>
      <w:bookmarkStart w:id="1282" w:name="_Toc495251050"/>
      <w:bookmarkStart w:id="1283" w:name="_Toc495251051"/>
      <w:bookmarkStart w:id="1284" w:name="_Toc495251052"/>
      <w:bookmarkStart w:id="1285" w:name="_Toc495251053"/>
      <w:bookmarkStart w:id="1286" w:name="_Toc410571952"/>
      <w:bookmarkStart w:id="1287" w:name="_Toc410572077"/>
      <w:bookmarkStart w:id="1288" w:name="_Toc410572345"/>
      <w:bookmarkStart w:id="1289" w:name="_Toc410572391"/>
      <w:bookmarkStart w:id="1290" w:name="_Toc410572602"/>
      <w:bookmarkStart w:id="1291" w:name="_Toc410571953"/>
      <w:bookmarkStart w:id="1292" w:name="_Toc410572078"/>
      <w:bookmarkStart w:id="1293" w:name="_Toc410572346"/>
      <w:bookmarkStart w:id="1294" w:name="_Toc410572392"/>
      <w:bookmarkStart w:id="1295" w:name="_Toc410572603"/>
      <w:bookmarkStart w:id="1296" w:name="_Toc495251054"/>
      <w:bookmarkStart w:id="1297" w:name="_Toc495251055"/>
      <w:bookmarkStart w:id="1298" w:name="_Toc495251056"/>
      <w:bookmarkStart w:id="1299" w:name="_Toc495251057"/>
      <w:bookmarkStart w:id="1300" w:name="_Toc495251058"/>
      <w:bookmarkStart w:id="1301" w:name="_Toc495251059"/>
      <w:bookmarkStart w:id="1302" w:name="_Toc495251060"/>
      <w:bookmarkStart w:id="1303" w:name="_Toc495251061"/>
      <w:bookmarkStart w:id="1304" w:name="_Toc495251062"/>
      <w:bookmarkStart w:id="1305" w:name="_Toc495251063"/>
      <w:bookmarkStart w:id="1306" w:name="_Toc495251064"/>
      <w:bookmarkStart w:id="1307" w:name="_Toc495251065"/>
      <w:bookmarkStart w:id="1308" w:name="_Toc495251066"/>
      <w:bookmarkStart w:id="1309" w:name="_Toc495251067"/>
      <w:bookmarkStart w:id="1310" w:name="_Toc495251068"/>
      <w:bookmarkStart w:id="1311" w:name="_Toc495251069"/>
      <w:bookmarkStart w:id="1312" w:name="_Toc394669534"/>
      <w:bookmarkStart w:id="1313" w:name="_Toc394673579"/>
      <w:bookmarkStart w:id="1314" w:name="_Toc394673953"/>
      <w:bookmarkStart w:id="1315" w:name="_Toc394674290"/>
      <w:bookmarkStart w:id="1316" w:name="_Toc495251070"/>
      <w:bookmarkStart w:id="1317" w:name="_Toc495251071"/>
      <w:bookmarkStart w:id="1318" w:name="_Toc495251072"/>
      <w:bookmarkStart w:id="1319" w:name="_Toc495251073"/>
      <w:bookmarkStart w:id="1320" w:name="_Toc495251074"/>
      <w:bookmarkStart w:id="1321" w:name="_Toc495251075"/>
      <w:bookmarkStart w:id="1322" w:name="_Toc495251076"/>
      <w:bookmarkStart w:id="1323" w:name="_Toc495251077"/>
      <w:bookmarkStart w:id="1324" w:name="_Toc495251078"/>
      <w:bookmarkStart w:id="1325" w:name="_Toc495251079"/>
      <w:bookmarkStart w:id="1326" w:name="_Toc495251080"/>
      <w:bookmarkStart w:id="1327" w:name="_Toc495251081"/>
      <w:bookmarkStart w:id="1328" w:name="_Toc495251082"/>
      <w:bookmarkStart w:id="1329" w:name="_Toc495251083"/>
      <w:bookmarkStart w:id="1330" w:name="_Toc495251084"/>
      <w:bookmarkStart w:id="1331" w:name="_Toc495251085"/>
      <w:bookmarkStart w:id="1332" w:name="_Toc495251086"/>
      <w:bookmarkStart w:id="1333" w:name="_Toc495251087"/>
      <w:bookmarkStart w:id="1334" w:name="_Toc495251088"/>
      <w:bookmarkStart w:id="1335" w:name="_Toc495251089"/>
      <w:bookmarkStart w:id="1336" w:name="_Toc495251090"/>
      <w:bookmarkStart w:id="1337" w:name="_Toc495251091"/>
      <w:bookmarkStart w:id="1338" w:name="_Toc495251092"/>
      <w:bookmarkStart w:id="1339" w:name="_Toc495251093"/>
      <w:bookmarkStart w:id="1340" w:name="_Toc495251094"/>
      <w:bookmarkStart w:id="1341" w:name="_Toc495251095"/>
      <w:bookmarkStart w:id="1342" w:name="_Toc495251096"/>
      <w:bookmarkStart w:id="1343" w:name="_Toc495251097"/>
      <w:bookmarkStart w:id="1344" w:name="_Toc495251098"/>
      <w:bookmarkStart w:id="1345" w:name="_Toc54779852"/>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r>
        <w:t xml:space="preserve">Form </w:t>
      </w:r>
      <w:r w:rsidR="009A2A7E">
        <w:t>Factor Options</w:t>
      </w:r>
      <w:bookmarkEnd w:id="1345"/>
    </w:p>
    <w:p w14:paraId="6A3A4E16" w14:textId="7D9CE0F4" w:rsidR="008C1161" w:rsidRDefault="00F0645E" w:rsidP="008C1161">
      <w:pPr>
        <w:ind w:left="0"/>
      </w:pPr>
      <w:r>
        <w:t>OCP</w:t>
      </w:r>
      <w:r w:rsidR="00762FE2">
        <w:t xml:space="preserve"> NIC </w:t>
      </w:r>
      <w:r>
        <w:t xml:space="preserve">3.0 provides </w:t>
      </w:r>
      <w:del w:id="1346" w:author="Ng, Thomas1" w:date="2021-06-08T10:06:00Z">
        <w:r w:rsidDel="004C60DE">
          <w:delText xml:space="preserve">two </w:delText>
        </w:r>
      </w:del>
      <w:ins w:id="1347" w:author="Ng, Thomas1" w:date="2021-06-08T10:06:00Z">
        <w:r w:rsidR="004C60DE">
          <w:t xml:space="preserve">three </w:t>
        </w:r>
      </w:ins>
      <w:r>
        <w:t>fundam</w:t>
      </w:r>
      <w:r w:rsidR="00AC6A6F">
        <w:t xml:space="preserve">ental form factor options: </w:t>
      </w:r>
      <w:del w:id="1348"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349" w:author="Ng, Thomas1" w:date="2021-06-08T10:06:00Z">
        <w:r w:rsidR="004C60DE">
          <w:t xml:space="preserve"> x 11.50 mm</w:t>
        </w:r>
      </w:ins>
      <w:r w:rsidR="00AC6A6F">
        <w:t>)</w:t>
      </w:r>
      <w:ins w:id="1350" w:author="Ng, Thomas1" w:date="2021-06-08T10:06:00Z">
        <w:r w:rsidR="004C60DE">
          <w:t>, TSFF</w:t>
        </w:r>
      </w:ins>
      <w:r w:rsidR="00AC6A6F">
        <w:t xml:space="preserve"> </w:t>
      </w:r>
      <w:ins w:id="1351" w:author="Ng, Thomas1" w:date="2021-06-08T10:06:00Z">
        <w:r w:rsidR="004C60DE">
          <w:t>(76 mm x 11</w:t>
        </w:r>
      </w:ins>
      <w:ins w:id="1352" w:author="Ng, Thomas1" w:date="2021-06-08T10:07:00Z">
        <w:r w:rsidR="004C60DE">
          <w:t xml:space="preserve">5 mm x 14.20 mm) </w:t>
        </w:r>
      </w:ins>
      <w:r w:rsidR="00AC6A6F">
        <w:t xml:space="preserve">and </w:t>
      </w:r>
      <w:del w:id="1353"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354"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B07D93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355"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356" w:author="Ng, Thomas1" w:date="2021-06-08T10:15:00Z">
        <w:r w:rsidR="00752C72">
          <w:t xml:space="preserve">Actual cooling capacity for a SFF and TSFF card </w:t>
        </w:r>
      </w:ins>
      <w:ins w:id="1357"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9226B">
        <w:t xml:space="preserve">Figure </w:t>
      </w:r>
      <w:r w:rsidR="0089226B">
        <w:rPr>
          <w:noProof/>
        </w:rPr>
        <w:t>1</w:t>
      </w:r>
      <w:r w:rsidR="000157E7">
        <w:fldChar w:fldCharType="end"/>
      </w:r>
      <w:r w:rsidR="000157E7">
        <w:t>.</w:t>
      </w:r>
    </w:p>
    <w:p w14:paraId="04331143" w14:textId="7CA11433" w:rsidR="00F0645E" w:rsidRDefault="00F0645E" w:rsidP="00F0645E">
      <w:pPr>
        <w:ind w:left="0"/>
      </w:pPr>
    </w:p>
    <w:p w14:paraId="7F113D64" w14:textId="28BC93F7"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9226B">
        <w:t xml:space="preserve">Table </w:t>
      </w:r>
      <w:r w:rsidR="008922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358"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89226B">
        <w:t xml:space="preserve">Figure </w:t>
      </w:r>
      <w:r w:rsidR="0089226B">
        <w:rPr>
          <w:noProof/>
        </w:rPr>
        <w:t>2</w:t>
      </w:r>
      <w:r w:rsidR="000157E7">
        <w:fldChar w:fldCharType="end"/>
      </w:r>
      <w:r w:rsidR="000157E7">
        <w:t>.</w:t>
      </w:r>
    </w:p>
    <w:p w14:paraId="772BD919" w14:textId="77777777" w:rsidR="00FA10E8" w:rsidRDefault="00FA10E8" w:rsidP="00F0645E">
      <w:pPr>
        <w:ind w:left="0"/>
      </w:pPr>
    </w:p>
    <w:p w14:paraId="217741AF" w14:textId="4334AE2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9226B">
        <w:t xml:space="preserve">Figure </w:t>
      </w:r>
      <w:r w:rsidR="008922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9226B">
        <w:t xml:space="preserve">Figure </w:t>
      </w:r>
      <w:r w:rsidR="0089226B">
        <w:rPr>
          <w:noProof/>
        </w:rPr>
        <w:t>5</w:t>
      </w:r>
      <w:r>
        <w:fldChar w:fldCharType="end"/>
      </w:r>
      <w:r>
        <w:t>) for the card edge gold fingers.</w:t>
      </w:r>
    </w:p>
    <w:p w14:paraId="68BA1E72" w14:textId="77777777" w:rsidR="00063ACD" w:rsidRDefault="00063ACD" w:rsidP="00E108A9">
      <w:pPr>
        <w:jc w:val="center"/>
      </w:pPr>
    </w:p>
    <w:p w14:paraId="4CEEBC30" w14:textId="53F806BC" w:rsidR="00063ACD" w:rsidRDefault="00063ACD" w:rsidP="00CF1616">
      <w:pPr>
        <w:pStyle w:val="Caption"/>
        <w:rPr>
          <w:lang w:eastAsia="en-US"/>
        </w:rPr>
      </w:pPr>
      <w:bookmarkStart w:id="1359" w:name="_Ref502727926"/>
      <w:bookmarkStart w:id="1360" w:name="_Toc54780020"/>
      <w:r>
        <w:t xml:space="preserve">Figure </w:t>
      </w:r>
      <w:r>
        <w:fldChar w:fldCharType="begin"/>
      </w:r>
      <w:r>
        <w:instrText xml:space="preserve"> SEQ Figure \* ARABIC </w:instrText>
      </w:r>
      <w:r>
        <w:fldChar w:fldCharType="separate"/>
      </w:r>
      <w:r w:rsidR="006D321E">
        <w:t>4</w:t>
      </w:r>
      <w:r>
        <w:fldChar w:fldCharType="end"/>
      </w:r>
      <w:bookmarkEnd w:id="1359"/>
      <w:r>
        <w:t>: Primary Connector (4C+) and Secondary Connector (4C) (</w:t>
      </w:r>
      <w:r w:rsidR="00AA20DF">
        <w:t>LFF</w:t>
      </w:r>
      <w:r>
        <w:t xml:space="preserve">) </w:t>
      </w:r>
      <w:r w:rsidR="005A4117">
        <w:t>OCP NIC 3.0</w:t>
      </w:r>
      <w:r>
        <w:t xml:space="preserve"> Cards</w:t>
      </w:r>
      <w:bookmarkEnd w:id="1360"/>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1078753A" w:rsidR="00D9747A" w:rsidRDefault="00D9747A" w:rsidP="00CF1616">
      <w:pPr>
        <w:pStyle w:val="Caption"/>
        <w:rPr>
          <w:lang w:eastAsia="en-US"/>
        </w:rPr>
      </w:pPr>
      <w:bookmarkStart w:id="1361" w:name="_Ref502727950"/>
      <w:bookmarkStart w:id="1362" w:name="_Toc54780021"/>
      <w:r>
        <w:t xml:space="preserve">Figure </w:t>
      </w:r>
      <w:r>
        <w:fldChar w:fldCharType="begin"/>
      </w:r>
      <w:r>
        <w:instrText xml:space="preserve"> SEQ Figure \* ARABIC </w:instrText>
      </w:r>
      <w:r>
        <w:fldChar w:fldCharType="separate"/>
      </w:r>
      <w:r w:rsidR="006D321E">
        <w:t>5</w:t>
      </w:r>
      <w:r>
        <w:fldChar w:fldCharType="end"/>
      </w:r>
      <w:bookmarkEnd w:id="1361"/>
      <w:r>
        <w:t>: Primary Connector (4C+) Only (</w:t>
      </w:r>
      <w:r w:rsidR="00AA20DF">
        <w:t>LFF</w:t>
      </w:r>
      <w:r>
        <w:t xml:space="preserve">) </w:t>
      </w:r>
      <w:r w:rsidR="005A4117">
        <w:t>OCP NIC 3.0</w:t>
      </w:r>
      <w:r>
        <w:t xml:space="preserve"> Cards</w:t>
      </w:r>
      <w:bookmarkEnd w:id="1362"/>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10AB74"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9226B">
        <w:t xml:space="preserve">Figure </w:t>
      </w:r>
      <w:r w:rsidR="008922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D5C0C04" w:rsidR="00114DFB" w:rsidRDefault="00114DFB" w:rsidP="00CF1616">
      <w:pPr>
        <w:pStyle w:val="Caption"/>
      </w:pPr>
      <w:bookmarkStart w:id="1363" w:name="_Ref518285010"/>
      <w:bookmarkStart w:id="1364" w:name="_Toc54780022"/>
      <w:r>
        <w:t xml:space="preserve">Figure </w:t>
      </w:r>
      <w:r>
        <w:fldChar w:fldCharType="begin"/>
      </w:r>
      <w:r>
        <w:instrText xml:space="preserve"> SEQ Figure \* ARABIC </w:instrText>
      </w:r>
      <w:r>
        <w:fldChar w:fldCharType="separate"/>
      </w:r>
      <w:r w:rsidR="006D321E">
        <w:t>6</w:t>
      </w:r>
      <w:r>
        <w:fldChar w:fldCharType="end"/>
      </w:r>
      <w:bookmarkEnd w:id="1363"/>
      <w:r>
        <w:t>: Primary Connector (4C+) with 4C and 2C (</w:t>
      </w:r>
      <w:r w:rsidR="00AA20DF">
        <w:t>SFF</w:t>
      </w:r>
      <w:r>
        <w:t xml:space="preserve">) </w:t>
      </w:r>
      <w:r w:rsidR="005A4117">
        <w:t>OCP NIC 3.0</w:t>
      </w:r>
      <w:r>
        <w:t xml:space="preserve"> Cards</w:t>
      </w:r>
      <w:bookmarkEnd w:id="136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B3D11F8"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9226B">
        <w:t xml:space="preserve">Table </w:t>
      </w:r>
      <w:r w:rsidR="008922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365"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3CEF0A8F" w:rsidR="00BB1287" w:rsidRDefault="00BB1287" w:rsidP="00CF1616">
      <w:pPr>
        <w:pStyle w:val="Caption"/>
      </w:pPr>
      <w:bookmarkStart w:id="1366" w:name="_Ref499110009"/>
      <w:bookmarkStart w:id="1367" w:name="_Ref501446503"/>
      <w:bookmarkStart w:id="1368" w:name="_Toc54780171"/>
      <w:r>
        <w:t xml:space="preserve">Table </w:t>
      </w:r>
      <w:r>
        <w:fldChar w:fldCharType="begin"/>
      </w:r>
      <w:r>
        <w:instrText xml:space="preserve"> SEQ Table \* ARABIC </w:instrText>
      </w:r>
      <w:r>
        <w:fldChar w:fldCharType="separate"/>
      </w:r>
      <w:r w:rsidR="0089226B">
        <w:t>6</w:t>
      </w:r>
      <w:r>
        <w:fldChar w:fldCharType="end"/>
      </w:r>
      <w:bookmarkEnd w:id="1366"/>
      <w:bookmarkEnd w:id="1367"/>
      <w:r>
        <w:t xml:space="preserve">: OCP </w:t>
      </w:r>
      <w:r w:rsidR="00966BCD">
        <w:t xml:space="preserve">NIC </w:t>
      </w:r>
      <w:r>
        <w:t>3.0 Card Definitions</w:t>
      </w:r>
      <w:bookmarkEnd w:id="136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369" w:author="Ng, Thomas1" w:date="2021-06-08T10:17:00Z">
              <w:r w:rsidR="00752C72">
                <w:rPr>
                  <w:sz w:val="20"/>
                  <w:szCs w:val="20"/>
                </w:rPr>
                <w:t>,</w:t>
              </w:r>
            </w:ins>
            <w:del w:id="1370" w:author="Ng, Thomas1" w:date="2021-06-08T10:17:00Z">
              <w:r w:rsidRPr="004814CE" w:rsidDel="00752C72">
                <w:rPr>
                  <w:sz w:val="20"/>
                  <w:szCs w:val="20"/>
                </w:rPr>
                <w:delText xml:space="preserve"> </w:delText>
              </w:r>
            </w:del>
            <w:ins w:id="1371"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372"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6439AE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9226B">
        <w:t>7.1.3</w:t>
      </w:r>
      <w:r>
        <w:fldChar w:fldCharType="end"/>
      </w:r>
      <w:r>
        <w:t>.</w:t>
      </w:r>
      <w:r w:rsidR="00CB5A44">
        <w:t xml:space="preserve"> </w:t>
      </w:r>
    </w:p>
    <w:p w14:paraId="102E4690" w14:textId="01A76DF6" w:rsidR="007A5834" w:rsidRDefault="007A5834" w:rsidP="00494339">
      <w:pPr>
        <w:pStyle w:val="Heading3"/>
      </w:pPr>
      <w:bookmarkStart w:id="1373" w:name="_Toc501727426"/>
      <w:bookmarkStart w:id="1374" w:name="_Toc54779853"/>
      <w:bookmarkStart w:id="1375" w:name="_Toc500769840"/>
      <w:bookmarkEnd w:id="1373"/>
      <w:r>
        <w:t>SFF</w:t>
      </w:r>
      <w:ins w:id="1376" w:author="Ng, Thomas1" w:date="2021-06-08T10:20:00Z">
        <w:r w:rsidR="00752C72">
          <w:t xml:space="preserve"> and TSFF</w:t>
        </w:r>
      </w:ins>
      <w:r>
        <w:t xml:space="preserve"> </w:t>
      </w:r>
      <w:r w:rsidR="00122E86">
        <w:t xml:space="preserve">Faceplate </w:t>
      </w:r>
      <w:r w:rsidR="006A1C4D">
        <w:t>Configurations</w:t>
      </w:r>
      <w:bookmarkEnd w:id="1374"/>
    </w:p>
    <w:p w14:paraId="3920DDBE" w14:textId="5B32139F" w:rsidR="00122E86" w:rsidRDefault="007A5834" w:rsidP="007A5834">
      <w:pPr>
        <w:ind w:left="0"/>
        <w:rPr>
          <w:ins w:id="1377"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378" w:author="Ng, Thomas1" w:date="2021-06-08T10:17:00Z">
        <w:r w:rsidR="00752C72">
          <w:t xml:space="preserve"> and </w:t>
        </w:r>
      </w:ins>
      <w:ins w:id="1379" w:author="Ng, Thomas1" w:date="2021-06-08T10:18:00Z">
        <w:r w:rsidR="00752C72">
          <w:t>TSFF</w:t>
        </w:r>
      </w:ins>
      <w:r w:rsidR="00122E86">
        <w:t xml:space="preserve"> –</w:t>
      </w:r>
      <w:del w:id="1380"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381" w:author="Ng, Thomas1" w:date="2021-06-08T10:18:00Z">
        <w:r w:rsidR="00155755" w:rsidDel="00752C72">
          <w:delText xml:space="preserve">an </w:delText>
        </w:r>
      </w:del>
      <w:r w:rsidR="00155755">
        <w:t>internal lock version</w:t>
      </w:r>
      <w:ins w:id="1382"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383"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384"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89226B">
        <w:t xml:space="preserve">Figure </w:t>
      </w:r>
      <w:r w:rsidR="0089226B">
        <w:rPr>
          <w:noProof/>
        </w:rPr>
        <w:t>7</w:t>
      </w:r>
      <w:r w:rsidR="00801DE6">
        <w:fldChar w:fldCharType="end"/>
      </w:r>
      <w:r w:rsidR="00801DE6">
        <w:t xml:space="preserve"> </w:t>
      </w:r>
      <w:r w:rsidR="00A40B2C">
        <w:t>below illustrate a representative front, side and top views of the SFF.</w:t>
      </w:r>
      <w:ins w:id="1385" w:author="Ng, Thomas1" w:date="2021-06-08T10:27:00Z">
        <w:r w:rsidR="003F6E85">
          <w:t xml:space="preserve"> </w:t>
        </w:r>
      </w:ins>
      <w:del w:id="1386" w:author="Ng, Thomas1" w:date="2021-06-08T10:32:00Z">
        <w:r w:rsidDel="000E0374">
          <w:delText xml:space="preserve"> </w:delText>
        </w:r>
      </w:del>
    </w:p>
    <w:p w14:paraId="6D5707A8" w14:textId="3ECDB3AA" w:rsidR="000E0374" w:rsidRDefault="000E0374" w:rsidP="007A5834">
      <w:pPr>
        <w:ind w:left="0"/>
        <w:rPr>
          <w:ins w:id="1387" w:author="Ng, Thomas1" w:date="2021-06-08T10:32:00Z"/>
        </w:rPr>
      </w:pPr>
    </w:p>
    <w:p w14:paraId="74724F81" w14:textId="06588516" w:rsidR="000E0374" w:rsidRDefault="000E0374" w:rsidP="007A5834">
      <w:pPr>
        <w:ind w:left="0"/>
      </w:pPr>
      <w:ins w:id="1388" w:author="Ng, Thomas1" w:date="2021-06-08T10:32:00Z">
        <w:r>
          <w:t xml:space="preserve">Note: The TSFF implementation uses the same PCB outline as SFF. The faceplate and </w:t>
        </w:r>
      </w:ins>
      <w:ins w:id="1389" w:author="Ng, Thomas1" w:date="2021-06-08T10:41:00Z">
        <w:r w:rsidR="00964636">
          <w:t xml:space="preserve">top-side </w:t>
        </w:r>
      </w:ins>
      <w:ins w:id="1390" w:author="Ng, Thomas1" w:date="2021-06-08T10:42:00Z">
        <w:r w:rsidR="00964636">
          <w:t>Z</w:t>
        </w:r>
      </w:ins>
      <w:ins w:id="1391"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19483AD0"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392" w:author="Ng, Thomas1" w:date="2021-06-08T10:19:00Z">
        <w:r w:rsidDel="00752C72">
          <w:delText>taken into account</w:delText>
        </w:r>
      </w:del>
      <w:ins w:id="1393"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BD2136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394"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9226B">
        <w:t>2.5.1</w:t>
      </w:r>
      <w:r w:rsidR="009A0DB9">
        <w:fldChar w:fldCharType="end"/>
      </w:r>
      <w:ins w:id="1395"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396" w:author="Ng, Thomas1" w:date="2021-06-08T10:21:00Z">
        <w:r w:rsidR="003F6E85">
          <w:t>2.5.2</w:t>
        </w:r>
        <w:r w:rsidR="003F6E85">
          <w:fldChar w:fldCharType="end"/>
        </w:r>
      </w:ins>
      <w:r w:rsidR="009A0DB9">
        <w:t>.</w:t>
      </w:r>
    </w:p>
    <w:p w14:paraId="63E50D39" w14:textId="77777777" w:rsidR="007F7115" w:rsidRDefault="007F7115" w:rsidP="00122E86">
      <w:pPr>
        <w:ind w:left="0"/>
      </w:pPr>
    </w:p>
    <w:p w14:paraId="65392A82" w14:textId="493C59F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397" w:author="Ng, Thomas1" w:date="2021-06-08T10:24:00Z">
        <w:r w:rsidR="00411C07" w:rsidDel="003F6E85">
          <w:delText xml:space="preserve">These </w:delText>
        </w:r>
      </w:del>
      <w:ins w:id="1398"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922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399" w:author="Ng, Thomas1" w:date="2021-06-08T10:33:00Z"/>
        </w:rPr>
      </w:pPr>
      <w:r>
        <w:lastRenderedPageBreak/>
        <w:t>All of the OCP NIC 3.0 CAD files are available for download and use on the OCP NIC 3.0 Wiki site:</w:t>
      </w:r>
      <w:r w:rsidR="007A5834">
        <w:t xml:space="preserve"> </w:t>
      </w:r>
      <w:hyperlink r:id="rId24" w:history="1">
        <w:r w:rsidRPr="000F02EB">
          <w:rPr>
            <w:rStyle w:val="Hyperlink"/>
          </w:rPr>
          <w:t>http://www.opencompute.org/wiki/Server/Mezz</w:t>
        </w:r>
      </w:hyperlink>
      <w:r>
        <w:t xml:space="preserve"> </w:t>
      </w:r>
    </w:p>
    <w:p w14:paraId="51269477" w14:textId="77777777" w:rsidR="000E0374" w:rsidRDefault="000E0374" w:rsidP="00122E86">
      <w:pPr>
        <w:ind w:left="0"/>
      </w:pPr>
    </w:p>
    <w:p w14:paraId="3B7AF3CB" w14:textId="2B27A337" w:rsidR="006A1C4D" w:rsidRDefault="006A1C4D">
      <w:pPr>
        <w:spacing w:after="200" w:line="276" w:lineRule="auto"/>
        <w:ind w:left="0"/>
      </w:pPr>
      <w:del w:id="1400" w:author="Ng, Thomas1" w:date="2021-06-08T10:32:00Z">
        <w:r w:rsidDel="000E0374">
          <w:br w:type="page"/>
        </w:r>
      </w:del>
    </w:p>
    <w:p w14:paraId="78AEE3AA" w14:textId="7909BC73" w:rsidR="006A1C4D" w:rsidRDefault="006A1C4D" w:rsidP="00CF1616">
      <w:pPr>
        <w:pStyle w:val="Caption"/>
      </w:pPr>
      <w:bookmarkStart w:id="1401" w:name="_Ref511377106"/>
      <w:bookmarkStart w:id="1402" w:name="_Toc54780023"/>
      <w:r>
        <w:lastRenderedPageBreak/>
        <w:t xml:space="preserve">Figure </w:t>
      </w:r>
      <w:r>
        <w:fldChar w:fldCharType="begin"/>
      </w:r>
      <w:r>
        <w:instrText xml:space="preserve"> SEQ Figure \* ARABIC </w:instrText>
      </w:r>
      <w:r>
        <w:fldChar w:fldCharType="separate"/>
      </w:r>
      <w:r w:rsidR="006D321E">
        <w:t>7</w:t>
      </w:r>
      <w:r>
        <w:fldChar w:fldCharType="end"/>
      </w:r>
      <w:bookmarkEnd w:id="1401"/>
      <w:r>
        <w:t xml:space="preserve">: </w:t>
      </w:r>
      <w:r w:rsidR="005A162F">
        <w:t>SFF</w:t>
      </w:r>
      <w:r>
        <w:t xml:space="preserve"> NIC Configuration Views</w:t>
      </w:r>
      <w:bookmarkEnd w:id="14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4B3DE9DD" w:rsidR="000E0374" w:rsidRDefault="0095022A" w:rsidP="007A5834">
      <w:pPr>
        <w:ind w:left="0"/>
      </w:pPr>
      <w:r>
        <w:lastRenderedPageBreak/>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9226B">
        <w:t>2.2</w:t>
      </w:r>
      <w:r>
        <w:fldChar w:fldCharType="end"/>
      </w:r>
      <w:r>
        <w:t>.</w:t>
      </w:r>
      <w:r w:rsidR="00122E86">
        <w:t xml:space="preserve"> </w:t>
      </w:r>
    </w:p>
    <w:p w14:paraId="5A3641D7" w14:textId="77777777" w:rsidR="00122E86" w:rsidRDefault="00122E86" w:rsidP="007A5834">
      <w:pPr>
        <w:ind w:left="0"/>
      </w:pPr>
    </w:p>
    <w:p w14:paraId="76F4E1F8" w14:textId="68FB4ED5" w:rsidR="006A1C4D" w:rsidRDefault="006A1C4D" w:rsidP="00CF1616">
      <w:pPr>
        <w:pStyle w:val="Caption"/>
      </w:pPr>
      <w:bookmarkStart w:id="1403" w:name="_Ref511377108"/>
      <w:bookmarkStart w:id="1404" w:name="_Toc54780024"/>
      <w:r>
        <w:t xml:space="preserve">Figure </w:t>
      </w:r>
      <w:r>
        <w:fldChar w:fldCharType="begin"/>
      </w:r>
      <w:r>
        <w:instrText xml:space="preserve"> SEQ Figure \* ARABIC </w:instrText>
      </w:r>
      <w:r>
        <w:fldChar w:fldCharType="separate"/>
      </w:r>
      <w:r w:rsidR="006D321E">
        <w:t>8</w:t>
      </w:r>
      <w:r>
        <w:fldChar w:fldCharType="end"/>
      </w:r>
      <w:bookmarkEnd w:id="1403"/>
      <w:r>
        <w:t xml:space="preserve">: </w:t>
      </w:r>
      <w:r w:rsidR="005A162F">
        <w:t>SFF</w:t>
      </w:r>
      <w:r>
        <w:t xml:space="preserve"> NIC Line Side 3D Views</w:t>
      </w:r>
      <w:bookmarkEnd w:id="14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9869217" w:rsidR="0050663F" w:rsidRDefault="00930EB8" w:rsidP="007A5834">
      <w:pPr>
        <w:ind w:left="0"/>
      </w:pPr>
      <w:r>
        <w:fldChar w:fldCharType="begin"/>
      </w:r>
      <w:r>
        <w:instrText xml:space="preserve"> REF _Ref511378198 \h </w:instrText>
      </w:r>
      <w:r>
        <w:fldChar w:fldCharType="separate"/>
      </w:r>
      <w:r w:rsidR="0089226B">
        <w:t xml:space="preserve">Figure </w:t>
      </w:r>
      <w:r w:rsidR="0089226B">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9226B">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BA7917F" w:rsidR="00930EB8" w:rsidRDefault="00930EB8" w:rsidP="00CF1616">
      <w:pPr>
        <w:pStyle w:val="Caption"/>
      </w:pPr>
      <w:bookmarkStart w:id="1405" w:name="_Ref511378198"/>
      <w:bookmarkStart w:id="1406" w:name="_Toc54780025"/>
      <w:r>
        <w:lastRenderedPageBreak/>
        <w:t xml:space="preserve">Figure </w:t>
      </w:r>
      <w:r>
        <w:fldChar w:fldCharType="begin"/>
      </w:r>
      <w:r>
        <w:instrText xml:space="preserve"> SEQ Figure \* ARABIC </w:instrText>
      </w:r>
      <w:r>
        <w:fldChar w:fldCharType="separate"/>
      </w:r>
      <w:r w:rsidR="006D321E">
        <w:t>9</w:t>
      </w:r>
      <w:r>
        <w:fldChar w:fldCharType="end"/>
      </w:r>
      <w:bookmarkEnd w:id="1405"/>
      <w:r>
        <w:t xml:space="preserve">: </w:t>
      </w:r>
      <w:r w:rsidR="005A162F">
        <w:t>SFF</w:t>
      </w:r>
      <w:r>
        <w:t xml:space="preserve"> NIC Chassis Mounted 3D Views</w:t>
      </w:r>
      <w:bookmarkEnd w:id="14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407" w:name="_Toc54779854"/>
      <w:r>
        <w:t xml:space="preserve">LFF </w:t>
      </w:r>
      <w:r w:rsidR="00122E86">
        <w:t xml:space="preserve">Faceplate </w:t>
      </w:r>
      <w:r w:rsidR="006A1C4D">
        <w:t>Configurations</w:t>
      </w:r>
      <w:bookmarkEnd w:id="1407"/>
    </w:p>
    <w:p w14:paraId="6A06CBB7" w14:textId="46DCE3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9226B">
        <w:t xml:space="preserve">Figure </w:t>
      </w:r>
      <w:r w:rsidR="0089226B">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4BBD80AC"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408" w:author="Ng, Thomas1" w:date="2021-06-08T10:34:00Z">
        <w:r w:rsidDel="000E0374">
          <w:delText>taken into account</w:delText>
        </w:r>
      </w:del>
      <w:ins w:id="1409"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89226B">
        <w:t xml:space="preserve">Figure </w:t>
      </w:r>
      <w:r w:rsidR="008922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D9AB26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922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4"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2E7B6CA" w:rsidR="00AA4056" w:rsidRDefault="00AA4056" w:rsidP="00CF1616">
      <w:pPr>
        <w:pStyle w:val="Caption"/>
      </w:pPr>
      <w:bookmarkStart w:id="1410" w:name="_Ref511379621"/>
      <w:bookmarkStart w:id="1411" w:name="_Toc54780026"/>
      <w:r>
        <w:lastRenderedPageBreak/>
        <w:t xml:space="preserve">Figure </w:t>
      </w:r>
      <w:r>
        <w:fldChar w:fldCharType="begin"/>
      </w:r>
      <w:r>
        <w:instrText xml:space="preserve"> SEQ Figure \* ARABIC </w:instrText>
      </w:r>
      <w:r>
        <w:fldChar w:fldCharType="separate"/>
      </w:r>
      <w:r w:rsidR="006D321E">
        <w:t>10</w:t>
      </w:r>
      <w:r>
        <w:fldChar w:fldCharType="end"/>
      </w:r>
      <w:bookmarkEnd w:id="1410"/>
      <w:r>
        <w:t xml:space="preserve">: </w:t>
      </w:r>
      <w:r w:rsidR="005A162F">
        <w:t>LFF</w:t>
      </w:r>
      <w:r>
        <w:t xml:space="preserve"> NIC Configuration Views</w:t>
      </w:r>
      <w:bookmarkEnd w:id="14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1E174C5" w:rsidR="00AA4056" w:rsidRDefault="00AA4056" w:rsidP="00AA4056">
      <w:pPr>
        <w:ind w:left="0"/>
      </w:pPr>
      <w:r>
        <w:lastRenderedPageBreak/>
        <w:fldChar w:fldCharType="begin"/>
      </w:r>
      <w:r>
        <w:instrText xml:space="preserve"> REF _Ref511379362 \h </w:instrText>
      </w:r>
      <w:r>
        <w:fldChar w:fldCharType="separate"/>
      </w:r>
      <w:r w:rsidR="0089226B">
        <w:t xml:space="preserve">Figure </w:t>
      </w:r>
      <w:r w:rsidR="008922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9226B">
        <w:t>2.2</w:t>
      </w:r>
      <w:r>
        <w:fldChar w:fldCharType="end"/>
      </w:r>
      <w:r>
        <w:t xml:space="preserve">. </w:t>
      </w:r>
    </w:p>
    <w:p w14:paraId="4B075F0F" w14:textId="77777777" w:rsidR="00AA4056" w:rsidRDefault="00AA4056" w:rsidP="00AA4056">
      <w:pPr>
        <w:ind w:left="0"/>
      </w:pPr>
    </w:p>
    <w:p w14:paraId="74D69564" w14:textId="37DE2908" w:rsidR="00AA4056" w:rsidRDefault="00AA4056" w:rsidP="00CF1616">
      <w:pPr>
        <w:pStyle w:val="Caption"/>
      </w:pPr>
      <w:bookmarkStart w:id="1412" w:name="_Ref511379362"/>
      <w:bookmarkStart w:id="1413" w:name="_Toc54780027"/>
      <w:r>
        <w:t xml:space="preserve">Figure </w:t>
      </w:r>
      <w:r>
        <w:fldChar w:fldCharType="begin"/>
      </w:r>
      <w:r>
        <w:instrText xml:space="preserve"> SEQ Figure \* ARABIC </w:instrText>
      </w:r>
      <w:r>
        <w:fldChar w:fldCharType="separate"/>
      </w:r>
      <w:r w:rsidR="006D321E">
        <w:t>11</w:t>
      </w:r>
      <w:r>
        <w:fldChar w:fldCharType="end"/>
      </w:r>
      <w:bookmarkEnd w:id="1412"/>
      <w:r>
        <w:t xml:space="preserve">: </w:t>
      </w:r>
      <w:r w:rsidR="005A162F">
        <w:t>LFF</w:t>
      </w:r>
      <w:r>
        <w:t xml:space="preserve"> NIC Line Side 3D Views</w:t>
      </w:r>
      <w:bookmarkEnd w:id="14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2433D131" w:rsidR="00AA4056" w:rsidRDefault="00AA4056" w:rsidP="00AA4056">
      <w:pPr>
        <w:ind w:left="0"/>
      </w:pPr>
      <w:r>
        <w:lastRenderedPageBreak/>
        <w:fldChar w:fldCharType="begin"/>
      </w:r>
      <w:r>
        <w:instrText xml:space="preserve"> REF _Ref511379407 \h </w:instrText>
      </w:r>
      <w:r>
        <w:fldChar w:fldCharType="separate"/>
      </w:r>
      <w:r w:rsidR="0089226B">
        <w:t xml:space="preserve">Figure </w:t>
      </w:r>
      <w:r w:rsidR="0089226B">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9226B">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5688C2" w:rsidR="00AA4056" w:rsidRDefault="00AA4056" w:rsidP="00CF1616">
      <w:pPr>
        <w:pStyle w:val="Caption"/>
      </w:pPr>
      <w:bookmarkStart w:id="1414" w:name="_Ref511379407"/>
      <w:bookmarkStart w:id="1415" w:name="_Toc54780028"/>
      <w:r>
        <w:t xml:space="preserve">Figure </w:t>
      </w:r>
      <w:r>
        <w:fldChar w:fldCharType="begin"/>
      </w:r>
      <w:r>
        <w:instrText xml:space="preserve"> SEQ Figure \* ARABIC </w:instrText>
      </w:r>
      <w:r>
        <w:fldChar w:fldCharType="separate"/>
      </w:r>
      <w:r w:rsidR="006D321E">
        <w:t>12</w:t>
      </w:r>
      <w:r>
        <w:fldChar w:fldCharType="end"/>
      </w:r>
      <w:bookmarkEnd w:id="1414"/>
      <w:r>
        <w:t xml:space="preserve">: </w:t>
      </w:r>
      <w:r w:rsidR="005A162F">
        <w:t>LFF</w:t>
      </w:r>
      <w:r>
        <w:t xml:space="preserve"> NIC Chassis Mounted 3D Views</w:t>
      </w:r>
      <w:bookmarkEnd w:id="14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416" w:name="_Ref511377720"/>
      <w:bookmarkStart w:id="1417" w:name="_Toc54779855"/>
      <w:r>
        <w:lastRenderedPageBreak/>
        <w:t>Line Side I/O Implementations</w:t>
      </w:r>
      <w:bookmarkEnd w:id="1416"/>
      <w:bookmarkEnd w:id="1417"/>
    </w:p>
    <w:p w14:paraId="48BD763F" w14:textId="0E002CA8" w:rsidR="008D39FB" w:rsidRDefault="008D39FB" w:rsidP="008D39FB">
      <w:pPr>
        <w:ind w:left="0"/>
      </w:pPr>
      <w:r>
        <w:t xml:space="preserve">At the time of this writing, the </w:t>
      </w:r>
      <w:r w:rsidR="007074EA">
        <w:t>SFF</w:t>
      </w:r>
      <w:ins w:id="1418"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9226B">
        <w:t xml:space="preserve">Table </w:t>
      </w:r>
      <w:r w:rsidR="0089226B">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E0374">
        <w:t>2.4.3</w:t>
      </w:r>
      <w:r w:rsidR="004D7718">
        <w:fldChar w:fldCharType="end"/>
      </w:r>
      <w:r w:rsidR="004D7718">
        <w:t xml:space="preserve"> for SFF</w:t>
      </w:r>
      <w:ins w:id="1419" w:author="Ng, Thomas1" w:date="2021-06-08T10:38:00Z">
        <w:r w:rsidR="000E0374">
          <w:t xml:space="preserve">, Section </w:t>
        </w:r>
      </w:ins>
      <w:ins w:id="1420" w:author="Ng, Thomas1" w:date="2021-06-08T10:39:00Z">
        <w:r w:rsidR="000E0374">
          <w:fldChar w:fldCharType="begin"/>
        </w:r>
        <w:r w:rsidR="000E0374">
          <w:instrText xml:space="preserve"> REF _Ref74041182 \r \h </w:instrText>
        </w:r>
      </w:ins>
      <w:r w:rsidR="000E0374">
        <w:fldChar w:fldCharType="separate"/>
      </w:r>
      <w:ins w:id="1421" w:author="Ng, Thomas1" w:date="2021-06-08T10:39:00Z">
        <w:r w:rsidR="000E0374">
          <w:t>2.4.4</w:t>
        </w:r>
        <w:r w:rsidR="000E0374">
          <w:fldChar w:fldCharType="end"/>
        </w:r>
      </w:ins>
      <w:r w:rsidR="004D7718">
        <w:t xml:space="preserve"> and Section </w:t>
      </w:r>
      <w:ins w:id="1422" w:author="Ng, Thomas1" w:date="2021-06-08T10:39:00Z">
        <w:r w:rsidR="000E0374">
          <w:fldChar w:fldCharType="begin"/>
        </w:r>
        <w:r w:rsidR="000E0374">
          <w:instrText xml:space="preserve"> REF _Ref74041191 \r \h </w:instrText>
        </w:r>
      </w:ins>
      <w:r w:rsidR="000E0374">
        <w:fldChar w:fldCharType="separate"/>
      </w:r>
      <w:ins w:id="1423" w:author="Ng, Thomas1" w:date="2021-06-08T10:39:00Z">
        <w:r w:rsidR="000E0374">
          <w:t>2.4.5</w:t>
        </w:r>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1BDC127B" w:rsidR="008D39FB" w:rsidRDefault="008D39FB" w:rsidP="00CF1616">
      <w:pPr>
        <w:pStyle w:val="Caption"/>
      </w:pPr>
      <w:bookmarkStart w:id="1424" w:name="_Ref12600197"/>
      <w:bookmarkStart w:id="1425" w:name="_Toc54780172"/>
      <w:r>
        <w:t xml:space="preserve">Table </w:t>
      </w:r>
      <w:r>
        <w:fldChar w:fldCharType="begin"/>
      </w:r>
      <w:r>
        <w:instrText xml:space="preserve"> SEQ Table \* ARABIC </w:instrText>
      </w:r>
      <w:r>
        <w:fldChar w:fldCharType="separate"/>
      </w:r>
      <w:r w:rsidR="0089226B">
        <w:t>7</w:t>
      </w:r>
      <w:r>
        <w:fldChar w:fldCharType="end"/>
      </w:r>
      <w:bookmarkEnd w:id="1424"/>
      <w:r>
        <w:t>: OCP NIC 3.0 Line Side I/O Implementations</w:t>
      </w:r>
      <w:bookmarkEnd w:id="142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426"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427"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428"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429" w:author="Ng, Thomas1" w:date="2021-07-07T11:26:00Z"/>
        </w:trPr>
        <w:tc>
          <w:tcPr>
            <w:tcW w:w="1975" w:type="dxa"/>
          </w:tcPr>
          <w:p w14:paraId="3849C6C0" w14:textId="41DC9960" w:rsidR="0054066E" w:rsidRDefault="0054066E" w:rsidP="001C7AC1">
            <w:pPr>
              <w:ind w:left="0"/>
              <w:rPr>
                <w:ins w:id="1430" w:author="Ng, Thomas1" w:date="2021-07-07T11:26:00Z"/>
              </w:rPr>
            </w:pPr>
            <w:ins w:id="1431" w:author="Ng, Thomas1" w:date="2021-07-07T11:26:00Z">
              <w:r>
                <w:t>TSFF</w:t>
              </w:r>
            </w:ins>
          </w:p>
        </w:tc>
        <w:tc>
          <w:tcPr>
            <w:tcW w:w="4474" w:type="dxa"/>
          </w:tcPr>
          <w:p w14:paraId="015A87C0" w14:textId="3D92DE0A" w:rsidR="0054066E" w:rsidRDefault="00994FCC" w:rsidP="00C9588A">
            <w:pPr>
              <w:ind w:left="0"/>
              <w:rPr>
                <w:ins w:id="1432" w:author="Ng, Thomas1" w:date="2021-07-07T11:26:00Z"/>
              </w:rPr>
            </w:pPr>
            <w:ins w:id="1433" w:author="Ng, Thomas1" w:date="2021-07-08T08:09:00Z">
              <w:r>
                <w:t>1</w:t>
              </w:r>
            </w:ins>
            <w:ins w:id="1434" w:author="Ng, Thomas1" w:date="2021-07-07T11:34:00Z">
              <w:r w:rsidR="00593DDB">
                <w:t xml:space="preserve">x OSFP-RHS </w:t>
              </w:r>
            </w:ins>
          </w:p>
        </w:tc>
      </w:tr>
      <w:tr w:rsidR="0054066E" w14:paraId="130E2FD1" w14:textId="77777777" w:rsidTr="001C7AC1">
        <w:trPr>
          <w:jc w:val="center"/>
          <w:ins w:id="1435" w:author="Ng, Thomas1" w:date="2021-07-07T11:26:00Z"/>
        </w:trPr>
        <w:tc>
          <w:tcPr>
            <w:tcW w:w="1975" w:type="dxa"/>
          </w:tcPr>
          <w:p w14:paraId="315253ED" w14:textId="3D564E0E" w:rsidR="0054066E" w:rsidRDefault="0054066E" w:rsidP="001C7AC1">
            <w:pPr>
              <w:ind w:left="0"/>
              <w:rPr>
                <w:ins w:id="1436" w:author="Ng, Thomas1" w:date="2021-07-07T11:26:00Z"/>
              </w:rPr>
            </w:pPr>
            <w:ins w:id="1437" w:author="Ng, Thomas1" w:date="2021-07-07T11:26:00Z">
              <w:r>
                <w:t>TSFF</w:t>
              </w:r>
            </w:ins>
          </w:p>
        </w:tc>
        <w:tc>
          <w:tcPr>
            <w:tcW w:w="4474" w:type="dxa"/>
          </w:tcPr>
          <w:p w14:paraId="3E6A676A" w14:textId="1A13A025" w:rsidR="0054066E" w:rsidRDefault="00593DDB" w:rsidP="00C9588A">
            <w:pPr>
              <w:ind w:left="0"/>
              <w:rPr>
                <w:ins w:id="1438" w:author="Ng, Thomas1" w:date="2021-07-07T11:26:00Z"/>
              </w:rPr>
            </w:pPr>
            <w:ins w:id="1439"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4B074AE" w:rsidR="00C424C2" w:rsidRDefault="00C424C2" w:rsidP="00CF1616">
      <w:pPr>
        <w:pStyle w:val="Caption"/>
      </w:pPr>
      <w:bookmarkStart w:id="1440" w:name="_Toc54780173"/>
      <w:r>
        <w:t xml:space="preserve">Table </w:t>
      </w:r>
      <w:r>
        <w:fldChar w:fldCharType="begin"/>
      </w:r>
      <w:r>
        <w:instrText xml:space="preserve"> SEQ Table \* ARABIC </w:instrText>
      </w:r>
      <w:r>
        <w:fldChar w:fldCharType="separate"/>
      </w:r>
      <w:r w:rsidR="0089226B">
        <w:t>8</w:t>
      </w:r>
      <w:r>
        <w:fldChar w:fldCharType="end"/>
      </w:r>
      <w:r>
        <w:t>: Line Side I/O Cross Reference to Industry Standards</w:t>
      </w:r>
      <w:bookmarkEnd w:id="144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441" w:author="Ng, Thomas1" w:date="2021-07-07T11:34:00Z"/>
        </w:trPr>
        <w:tc>
          <w:tcPr>
            <w:tcW w:w="1710" w:type="dxa"/>
          </w:tcPr>
          <w:p w14:paraId="40789E1E" w14:textId="5F258EEF" w:rsidR="00593DDB" w:rsidRDefault="00593DDB" w:rsidP="00C424C2">
            <w:pPr>
              <w:ind w:left="0"/>
              <w:rPr>
                <w:ins w:id="1442" w:author="Ng, Thomas1" w:date="2021-07-07T11:34:00Z"/>
              </w:rPr>
            </w:pPr>
            <w:ins w:id="1443" w:author="Ng, Thomas1" w:date="2021-07-07T11:34:00Z">
              <w:r>
                <w:t>OSFP-RHS</w:t>
              </w:r>
            </w:ins>
          </w:p>
        </w:tc>
        <w:tc>
          <w:tcPr>
            <w:tcW w:w="2695" w:type="dxa"/>
          </w:tcPr>
          <w:p w14:paraId="6E56B37F" w14:textId="20DB5719" w:rsidR="00593DDB" w:rsidRDefault="00593DDB" w:rsidP="00C424C2">
            <w:pPr>
              <w:ind w:left="0"/>
              <w:rPr>
                <w:ins w:id="1444" w:author="Ng, Thomas1" w:date="2021-07-07T11:34:00Z"/>
              </w:rPr>
            </w:pPr>
            <w:ins w:id="1445" w:author="Ng, Thomas1" w:date="2021-07-07T11:35:00Z">
              <w:r>
                <w:t>OSFP MSA</w:t>
              </w:r>
            </w:ins>
          </w:p>
        </w:tc>
        <w:tc>
          <w:tcPr>
            <w:tcW w:w="2615" w:type="dxa"/>
          </w:tcPr>
          <w:p w14:paraId="0F30FDBC" w14:textId="7530DE56" w:rsidR="00593DDB" w:rsidRDefault="00593DDB" w:rsidP="00C424C2">
            <w:pPr>
              <w:ind w:left="0"/>
              <w:rPr>
                <w:ins w:id="1446" w:author="Ng, Thomas1" w:date="2021-07-07T11:34:00Z"/>
              </w:rPr>
            </w:pPr>
            <w:ins w:id="1447"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448" w:author="Ng, Thomas1" w:date="2021-07-07T11:34:00Z"/>
        </w:trPr>
        <w:tc>
          <w:tcPr>
            <w:tcW w:w="1710" w:type="dxa"/>
          </w:tcPr>
          <w:p w14:paraId="10B8145A" w14:textId="52E6C887" w:rsidR="00593DDB" w:rsidRDefault="00593DDB" w:rsidP="00C424C2">
            <w:pPr>
              <w:ind w:left="0"/>
              <w:rPr>
                <w:ins w:id="1449" w:author="Ng, Thomas1" w:date="2021-07-07T11:34:00Z"/>
              </w:rPr>
            </w:pPr>
            <w:ins w:id="1450" w:author="Ng, Thomas1" w:date="2021-07-07T11:34:00Z">
              <w:r>
                <w:t>QSFP-DD</w:t>
              </w:r>
            </w:ins>
          </w:p>
        </w:tc>
        <w:tc>
          <w:tcPr>
            <w:tcW w:w="2695" w:type="dxa"/>
          </w:tcPr>
          <w:p w14:paraId="00F1767F" w14:textId="7901BA25" w:rsidR="00593DDB" w:rsidRDefault="00593DDB" w:rsidP="00C424C2">
            <w:pPr>
              <w:ind w:left="0"/>
              <w:rPr>
                <w:ins w:id="1451" w:author="Ng, Thomas1" w:date="2021-07-07T11:34:00Z"/>
              </w:rPr>
            </w:pPr>
            <w:ins w:id="1452" w:author="Ng, Thomas1" w:date="2021-07-07T11:37:00Z">
              <w:r>
                <w:t>QSFP-DD MSA</w:t>
              </w:r>
            </w:ins>
          </w:p>
        </w:tc>
        <w:tc>
          <w:tcPr>
            <w:tcW w:w="2615" w:type="dxa"/>
          </w:tcPr>
          <w:p w14:paraId="4A5BA9A6" w14:textId="5F7F524D" w:rsidR="00593DDB" w:rsidRDefault="00593DDB" w:rsidP="00C424C2">
            <w:pPr>
              <w:ind w:left="0"/>
              <w:rPr>
                <w:ins w:id="1453" w:author="Ng, Thomas1" w:date="2021-07-07T11:34:00Z"/>
              </w:rPr>
            </w:pPr>
            <w:ins w:id="1454" w:author="Ng, Thomas1" w:date="2021-07-07T11:37:00Z">
              <w:r>
                <w:t>CMIS 5.0</w:t>
              </w:r>
            </w:ins>
          </w:p>
        </w:tc>
      </w:tr>
    </w:tbl>
    <w:p w14:paraId="64149ADE" w14:textId="1CFDEE9A" w:rsidR="008D39FB" w:rsidRDefault="008D39FB" w:rsidP="008D39FB">
      <w:pPr>
        <w:ind w:left="0"/>
      </w:pPr>
    </w:p>
    <w:p w14:paraId="61F97ABD" w14:textId="7E3FA086"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9226B">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455" w:name="_Toc54779856"/>
      <w:r>
        <w:lastRenderedPageBreak/>
        <w:t xml:space="preserve">Top Level </w:t>
      </w:r>
      <w:r w:rsidR="00905B3B">
        <w:t>Assembly (SFF</w:t>
      </w:r>
      <w:ins w:id="1456" w:author="Ng, Thomas1" w:date="2021-06-08T10:41:00Z">
        <w:r w:rsidR="00964636">
          <w:t>, TSFF</w:t>
        </w:r>
      </w:ins>
      <w:r w:rsidR="00905B3B">
        <w:t xml:space="preserve"> and LFF)</w:t>
      </w:r>
      <w:bookmarkEnd w:id="1455"/>
    </w:p>
    <w:p w14:paraId="7C6F7C9D" w14:textId="40780F97" w:rsidR="00905B3B" w:rsidRDefault="00905B3B" w:rsidP="00905B3B">
      <w:pPr>
        <w:ind w:left="0"/>
        <w:rPr>
          <w:ins w:id="1457" w:author="Ng, Thomas1" w:date="2021-06-08T10:41:00Z"/>
        </w:rPr>
      </w:pPr>
      <w:r>
        <w:t xml:space="preserve">The images in </w:t>
      </w:r>
      <w:r>
        <w:fldChar w:fldCharType="begin"/>
      </w:r>
      <w:r>
        <w:instrText xml:space="preserve"> REF _Ref511380223 \h </w:instrText>
      </w:r>
      <w:r>
        <w:fldChar w:fldCharType="separate"/>
      </w:r>
      <w:r w:rsidR="0089226B">
        <w:t xml:space="preserve">Figure </w:t>
      </w:r>
      <w:r w:rsidR="0089226B">
        <w:rPr>
          <w:noProof/>
        </w:rPr>
        <w:t>13</w:t>
      </w:r>
      <w:r>
        <w:fldChar w:fldCharType="end"/>
      </w:r>
      <w:r>
        <w:t xml:space="preserve"> illustrate the exploded </w:t>
      </w:r>
      <w:r w:rsidR="00AE204E">
        <w:t>top-level</w:t>
      </w:r>
      <w:r w:rsidR="00203CF7">
        <w:t xml:space="preserve"> assemblies </w:t>
      </w:r>
      <w:r>
        <w:t xml:space="preserve">for both the SFF and the LFF. </w:t>
      </w:r>
      <w:ins w:id="1458" w:author="Ng, Thomas1" w:date="2021-06-08T10:41:00Z">
        <w:r w:rsidR="00964636">
          <w:t xml:space="preserve"> </w:t>
        </w:r>
      </w:ins>
    </w:p>
    <w:p w14:paraId="58FADE2F" w14:textId="2B2A921C" w:rsidR="00964636" w:rsidRDefault="00964636" w:rsidP="00905B3B">
      <w:pPr>
        <w:ind w:left="0"/>
        <w:rPr>
          <w:ins w:id="1459" w:author="Ng, Thomas1" w:date="2021-06-08T10:41:00Z"/>
        </w:rPr>
      </w:pPr>
    </w:p>
    <w:p w14:paraId="1B33F844" w14:textId="0668EBDE" w:rsidR="00964636" w:rsidRDefault="00964636" w:rsidP="00905B3B">
      <w:pPr>
        <w:ind w:left="0"/>
      </w:pPr>
      <w:ins w:id="1460" w:author="Ng, Thomas1" w:date="2021-06-08T10:41:00Z">
        <w:r>
          <w:t>Note: The TSFF implementation uses the same PCB outline as SFF. The faceplate and top-side Z-height envelope grows to 14.20 mm.</w:t>
        </w:r>
      </w:ins>
      <w:ins w:id="1461" w:author="Ng, Thomas1" w:date="2021-06-08T10:42:00Z">
        <w:r>
          <w:t xml:space="preserve"> Refer to the faceplate subassembly drawings in Section </w:t>
        </w:r>
      </w:ins>
      <w:ins w:id="1462" w:author="Ng, Thomas1" w:date="2021-06-08T10:43:00Z">
        <w:r>
          <w:fldChar w:fldCharType="begin"/>
        </w:r>
        <w:r>
          <w:instrText xml:space="preserve"> REF _Ref74041397 \r \h </w:instrText>
        </w:r>
      </w:ins>
      <w:r>
        <w:fldChar w:fldCharType="separate"/>
      </w:r>
      <w:ins w:id="1463" w:author="Ng, Thomas1" w:date="2021-06-08T10:43:00Z">
        <w:r>
          <w:t>2.4</w:t>
        </w:r>
        <w:r>
          <w:fldChar w:fldCharType="end"/>
        </w:r>
        <w:r>
          <w:t xml:space="preserve"> </w:t>
        </w:r>
      </w:ins>
      <w:ins w:id="1464" w:author="Ng, Thomas1" w:date="2021-06-08T10:42:00Z">
        <w:r>
          <w:t>for more details.</w:t>
        </w:r>
      </w:ins>
    </w:p>
    <w:p w14:paraId="6A7091C8" w14:textId="77777777" w:rsidR="00905B3B" w:rsidRDefault="00905B3B" w:rsidP="00905B3B">
      <w:pPr>
        <w:ind w:left="0"/>
      </w:pPr>
    </w:p>
    <w:p w14:paraId="260B2EBE" w14:textId="745CB8E7" w:rsidR="00905B3B" w:rsidRDefault="00905B3B" w:rsidP="00CF1616">
      <w:pPr>
        <w:pStyle w:val="Caption"/>
      </w:pPr>
      <w:bookmarkStart w:id="1465" w:name="_Ref511380223"/>
      <w:bookmarkStart w:id="1466" w:name="_Toc54780029"/>
      <w:r>
        <w:t xml:space="preserve">Figure </w:t>
      </w:r>
      <w:r>
        <w:fldChar w:fldCharType="begin"/>
      </w:r>
      <w:r>
        <w:instrText xml:space="preserve"> SEQ Figure \* ARABIC </w:instrText>
      </w:r>
      <w:r>
        <w:fldChar w:fldCharType="separate"/>
      </w:r>
      <w:r w:rsidR="006D321E">
        <w:t>13</w:t>
      </w:r>
      <w:r>
        <w:fldChar w:fldCharType="end"/>
      </w:r>
      <w:bookmarkEnd w:id="1465"/>
      <w:r>
        <w:t>: PBA Exploded Views (SFF and LFF)</w:t>
      </w:r>
      <w:bookmarkEnd w:id="146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467" w:name="_Toc54779857"/>
      <w:bookmarkStart w:id="1468" w:name="_Ref74041397"/>
      <w:r>
        <w:lastRenderedPageBreak/>
        <w:t xml:space="preserve">Faceplate </w:t>
      </w:r>
      <w:r w:rsidR="00203CF7">
        <w:t>Suba</w:t>
      </w:r>
      <w:r>
        <w:t>ssembly (SFF</w:t>
      </w:r>
      <w:ins w:id="1469" w:author="Ng, Thomas1" w:date="2021-06-08T10:44:00Z">
        <w:r w:rsidR="00964636">
          <w:t>, TSFF</w:t>
        </w:r>
      </w:ins>
      <w:r>
        <w:t xml:space="preserve"> and LFF)</w:t>
      </w:r>
      <w:bookmarkEnd w:id="1467"/>
      <w:bookmarkEnd w:id="1468"/>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470"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471" w:name="_Toc54779858"/>
      <w:r>
        <w:t>Faceplate Subassembly – Exploded View</w:t>
      </w:r>
      <w:bookmarkEnd w:id="1471"/>
    </w:p>
    <w:p w14:paraId="662207CD" w14:textId="0F080D7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9226B">
        <w:t xml:space="preserve">Figure </w:t>
      </w:r>
      <w:r w:rsidR="008922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9226B">
        <w:t>2.4.2</w:t>
      </w:r>
      <w:r w:rsidR="00B46BC4">
        <w:fldChar w:fldCharType="end"/>
      </w:r>
      <w:r w:rsidR="00606E25">
        <w:t>.</w:t>
      </w:r>
    </w:p>
    <w:p w14:paraId="5B02D668" w14:textId="77777777" w:rsidR="00905B3B" w:rsidRDefault="00905B3B" w:rsidP="006F4016">
      <w:pPr>
        <w:ind w:left="0"/>
      </w:pPr>
    </w:p>
    <w:p w14:paraId="08901F59" w14:textId="2151A07A" w:rsidR="006F4016" w:rsidRDefault="006F4016" w:rsidP="00CF1616">
      <w:pPr>
        <w:pStyle w:val="Caption"/>
      </w:pPr>
      <w:bookmarkStart w:id="1472" w:name="_Ref511381269"/>
      <w:bookmarkStart w:id="1473" w:name="_Toc54780030"/>
      <w:r>
        <w:t xml:space="preserve">Figure </w:t>
      </w:r>
      <w:r>
        <w:fldChar w:fldCharType="begin"/>
      </w:r>
      <w:r>
        <w:instrText xml:space="preserve"> SEQ Figure \* ARABIC </w:instrText>
      </w:r>
      <w:r>
        <w:fldChar w:fldCharType="separate"/>
      </w:r>
      <w:r w:rsidR="006D321E">
        <w:t>14</w:t>
      </w:r>
      <w:r>
        <w:fldChar w:fldCharType="end"/>
      </w:r>
      <w:bookmarkEnd w:id="1472"/>
      <w:r>
        <w:t>: Faceplate Assembly Exploded Views (SFF</w:t>
      </w:r>
      <w:ins w:id="1474" w:author="Ng, Thomas1" w:date="2021-06-08T10:44:00Z">
        <w:r w:rsidR="00964636">
          <w:t>, TSFF</w:t>
        </w:r>
      </w:ins>
      <w:r>
        <w:t xml:space="preserve"> and LFF)</w:t>
      </w:r>
      <w:bookmarkEnd w:id="147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475"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476"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477"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5753" cy="1834942"/>
                            </a:xfrm>
                            <a:prstGeom prst="rect">
                              <a:avLst/>
                            </a:prstGeom>
                          </pic:spPr>
                        </pic:pic>
                      </a:graphicData>
                    </a:graphic>
                  </wp:inline>
                </w:drawing>
              </w:r>
            </w:ins>
            <w:del w:id="1478"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479"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716078" cy="2075943"/>
                            </a:xfrm>
                            <a:prstGeom prst="rect">
                              <a:avLst/>
                            </a:prstGeom>
                          </pic:spPr>
                        </pic:pic>
                      </a:graphicData>
                    </a:graphic>
                  </wp:inline>
                </w:drawing>
              </w:r>
            </w:ins>
            <w:del w:id="1480"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481"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482"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26836" cy="1916160"/>
                            </a:xfrm>
                            <a:prstGeom prst="rect">
                              <a:avLst/>
                            </a:prstGeom>
                          </pic:spPr>
                        </pic:pic>
                      </a:graphicData>
                    </a:graphic>
                  </wp:inline>
                </w:drawing>
              </w:r>
            </w:ins>
            <w:del w:id="1483"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484"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53988" cy="2008584"/>
                            </a:xfrm>
                            <a:prstGeom prst="rect">
                              <a:avLst/>
                            </a:prstGeom>
                          </pic:spPr>
                        </pic:pic>
                      </a:graphicData>
                    </a:graphic>
                  </wp:inline>
                </w:drawing>
              </w:r>
            </w:ins>
            <w:del w:id="1485"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486" w:name="_Ref511397197"/>
      <w:bookmarkStart w:id="1487" w:name="_Toc54779859"/>
      <w:r>
        <w:t>Faceplate Subassembly – Bill of Materials (BOM)</w:t>
      </w:r>
      <w:bookmarkEnd w:id="1486"/>
      <w:bookmarkEnd w:id="1487"/>
    </w:p>
    <w:p w14:paraId="5BA89A97" w14:textId="289E284A" w:rsidR="00031440" w:rsidRDefault="00031440" w:rsidP="00031440">
      <w:pPr>
        <w:ind w:left="0"/>
      </w:pPr>
      <w:r>
        <w:fldChar w:fldCharType="begin"/>
      </w:r>
      <w:r>
        <w:instrText xml:space="preserve"> REF _Ref511383797 \h </w:instrText>
      </w:r>
      <w:r>
        <w:fldChar w:fldCharType="separate"/>
      </w:r>
      <w:r w:rsidR="0089226B">
        <w:t xml:space="preserve">Table </w:t>
      </w:r>
      <w:r w:rsidR="0089226B">
        <w:rPr>
          <w:noProof/>
        </w:rPr>
        <w:t>9</w:t>
      </w:r>
      <w:r>
        <w:fldChar w:fldCharType="end"/>
      </w:r>
      <w:r>
        <w:t xml:space="preserve"> shows the bill of materials for the SFF</w:t>
      </w:r>
      <w:ins w:id="1488" w:author="Ng, Thomas1" w:date="2021-06-08T10:45:00Z">
        <w:r w:rsidR="00964636">
          <w:t>, TSFF</w:t>
        </w:r>
      </w:ins>
      <w:r>
        <w:t xml:space="preserve"> and LFF assemblies. Item number call outs align with the SFF</w:t>
      </w:r>
      <w:ins w:id="1489" w:author="Ng, Thomas1" w:date="2021-06-08T10:45:00Z">
        <w:r w:rsidR="00964636">
          <w:t>, TSFF</w:t>
        </w:r>
      </w:ins>
      <w:r>
        <w:t xml:space="preserve"> and LFF numbering of </w:t>
      </w:r>
      <w:r>
        <w:fldChar w:fldCharType="begin"/>
      </w:r>
      <w:r>
        <w:instrText xml:space="preserve"> REF _Ref511381269 \h </w:instrText>
      </w:r>
      <w:r>
        <w:fldChar w:fldCharType="separate"/>
      </w:r>
      <w:r w:rsidR="00964636">
        <w:t xml:space="preserve">Figure </w:t>
      </w:r>
      <w:r w:rsidR="00964636">
        <w:rPr>
          <w:noProof/>
        </w:rPr>
        <w:t>14</w:t>
      </w:r>
      <w:r>
        <w:fldChar w:fldCharType="end"/>
      </w:r>
      <w:r>
        <w:t xml:space="preserve">. </w:t>
      </w:r>
    </w:p>
    <w:p w14:paraId="25816273" w14:textId="77777777" w:rsidR="00031440" w:rsidRDefault="00031440" w:rsidP="00031440">
      <w:pPr>
        <w:ind w:left="0"/>
      </w:pPr>
    </w:p>
    <w:p w14:paraId="5E0F9C21" w14:textId="737CC9F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9226B">
        <w:t xml:space="preserve">Table </w:t>
      </w:r>
      <w:r w:rsidR="0089226B">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06B80C5" w:rsidR="00606E25" w:rsidRDefault="00606E25" w:rsidP="00CF1616">
      <w:pPr>
        <w:pStyle w:val="Caption"/>
        <w:rPr>
          <w:lang w:eastAsia="en-US"/>
        </w:rPr>
      </w:pPr>
      <w:bookmarkStart w:id="1490" w:name="_Ref511383797"/>
      <w:bookmarkStart w:id="1491" w:name="_Toc54780174"/>
      <w:r>
        <w:lastRenderedPageBreak/>
        <w:t xml:space="preserve">Table </w:t>
      </w:r>
      <w:r>
        <w:fldChar w:fldCharType="begin"/>
      </w:r>
      <w:r>
        <w:instrText xml:space="preserve"> SEQ Table \* ARABIC </w:instrText>
      </w:r>
      <w:r>
        <w:fldChar w:fldCharType="separate"/>
      </w:r>
      <w:r w:rsidR="0089226B">
        <w:t>9</w:t>
      </w:r>
      <w:r>
        <w:fldChar w:fldCharType="end"/>
      </w:r>
      <w:bookmarkEnd w:id="1490"/>
      <w:r>
        <w:t>: Bill of Materials for the SFF and LFF Faceplate Assembl</w:t>
      </w:r>
      <w:r w:rsidR="006E6FA6">
        <w:t>ies</w:t>
      </w:r>
      <w:bookmarkEnd w:id="1491"/>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492"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493" w:author="Ng, Thomas1" w:date="2021-06-08T10:46:00Z"/>
                <w:noProof/>
                <w:sz w:val="20"/>
                <w:szCs w:val="20"/>
                <w:lang w:eastAsia="en-US"/>
              </w:rPr>
            </w:pPr>
            <w:ins w:id="1494" w:author="Ng, Thomas1" w:date="2021-06-08T10:46:00Z">
              <w:r>
                <w:rPr>
                  <w:noProof/>
                  <w:sz w:val="20"/>
                  <w:szCs w:val="20"/>
                  <w:lang w:eastAsia="en-US"/>
                </w:rPr>
                <w:t>1E</w:t>
              </w:r>
            </w:ins>
          </w:p>
          <w:p w14:paraId="221A32C7" w14:textId="77777777" w:rsidR="00964636" w:rsidRDefault="00964636" w:rsidP="00393315">
            <w:pPr>
              <w:ind w:left="0"/>
              <w:rPr>
                <w:ins w:id="1495" w:author="Ng, Thomas1" w:date="2021-06-08T10:46:00Z"/>
                <w:noProof/>
                <w:sz w:val="20"/>
                <w:szCs w:val="20"/>
                <w:lang w:eastAsia="en-US"/>
              </w:rPr>
            </w:pPr>
            <w:ins w:id="1496"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497"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1518A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922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498" w:author="Ng, Thomas1" w:date="2021-06-08T10:46:00Z"/>
              </w:trPr>
              <w:tc>
                <w:tcPr>
                  <w:tcW w:w="498" w:type="dxa"/>
                </w:tcPr>
                <w:p w14:paraId="55B915CA" w14:textId="1D87D692" w:rsidR="00964636" w:rsidRDefault="00964636" w:rsidP="004A6048">
                  <w:pPr>
                    <w:ind w:left="0"/>
                    <w:rPr>
                      <w:ins w:id="1499" w:author="Ng, Thomas1" w:date="2021-06-08T10:46:00Z"/>
                      <w:noProof/>
                      <w:sz w:val="20"/>
                      <w:szCs w:val="20"/>
                      <w:lang w:eastAsia="en-US"/>
                    </w:rPr>
                  </w:pPr>
                  <w:ins w:id="1500"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501" w:author="Ng, Thomas1" w:date="2021-06-08T10:46:00Z"/>
                      <w:noProof/>
                      <w:sz w:val="20"/>
                      <w:szCs w:val="20"/>
                      <w:lang w:eastAsia="en-US"/>
                    </w:rPr>
                  </w:pPr>
                  <w:ins w:id="1502"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503" w:author="Ng, Thomas1" w:date="2021-06-08T10:46:00Z">
                    <w:r w:rsidDel="00964636">
                      <w:rPr>
                        <w:noProof/>
                        <w:sz w:val="20"/>
                        <w:szCs w:val="20"/>
                        <w:lang w:eastAsia="en-US"/>
                      </w:rPr>
                      <w:delText>1B</w:delText>
                    </w:r>
                  </w:del>
                  <w:ins w:id="1504"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505" w:author="Ng, Thomas1" w:date="2021-06-08T10:46:00Z"/>
              </w:trPr>
              <w:tc>
                <w:tcPr>
                  <w:tcW w:w="498" w:type="dxa"/>
                </w:tcPr>
                <w:p w14:paraId="118311E0" w14:textId="3EE12EB7" w:rsidR="00964636" w:rsidDel="00964636" w:rsidRDefault="00964636" w:rsidP="004A6048">
                  <w:pPr>
                    <w:ind w:left="0"/>
                    <w:rPr>
                      <w:ins w:id="1506" w:author="Ng, Thomas1" w:date="2021-06-08T10:46:00Z"/>
                      <w:noProof/>
                      <w:sz w:val="20"/>
                      <w:szCs w:val="20"/>
                      <w:lang w:eastAsia="en-US"/>
                    </w:rPr>
                  </w:pPr>
                  <w:ins w:id="1507"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508" w:author="Ng, Thomas1" w:date="2021-06-08T10:46:00Z"/>
                      <w:noProof/>
                      <w:sz w:val="20"/>
                      <w:szCs w:val="20"/>
                      <w:lang w:eastAsia="en-US"/>
                    </w:rPr>
                  </w:pPr>
                  <w:ins w:id="1509"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510" w:author="Ng, Thomas1" w:date="2021-06-08T10:47:00Z">
                    <w:r w:rsidDel="00964636">
                      <w:rPr>
                        <w:noProof/>
                        <w:sz w:val="20"/>
                        <w:szCs w:val="20"/>
                        <w:lang w:eastAsia="en-US"/>
                      </w:rPr>
                      <w:delText>1C</w:delText>
                    </w:r>
                  </w:del>
                  <w:ins w:id="1511"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512" w:author="Ng, Thomas1" w:date="2021-06-08T10:47:00Z"/>
              </w:trPr>
              <w:tc>
                <w:tcPr>
                  <w:tcW w:w="498" w:type="dxa"/>
                </w:tcPr>
                <w:p w14:paraId="630EB682" w14:textId="45AA4F8D" w:rsidR="00964636" w:rsidDel="00964636" w:rsidRDefault="00964636" w:rsidP="004A6048">
                  <w:pPr>
                    <w:ind w:left="0"/>
                    <w:rPr>
                      <w:ins w:id="1513" w:author="Ng, Thomas1" w:date="2021-06-08T10:47:00Z"/>
                      <w:noProof/>
                      <w:sz w:val="20"/>
                      <w:szCs w:val="20"/>
                      <w:lang w:eastAsia="en-US"/>
                    </w:rPr>
                  </w:pPr>
                  <w:ins w:id="1514"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515" w:author="Ng, Thomas1" w:date="2021-06-08T10:47:00Z"/>
                      <w:noProof/>
                      <w:sz w:val="20"/>
                      <w:szCs w:val="20"/>
                      <w:lang w:eastAsia="en-US"/>
                    </w:rPr>
                  </w:pPr>
                  <w:ins w:id="1516"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561770C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922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517" w:author="Ng, Thomas1" w:date="2021-06-08T10:47:00Z">
                    <w:r w:rsidDel="00964636">
                      <w:rPr>
                        <w:noProof/>
                        <w:sz w:val="20"/>
                        <w:szCs w:val="20"/>
                        <w:lang w:eastAsia="en-US"/>
                      </w:rPr>
                      <w:delText>1D</w:delText>
                    </w:r>
                  </w:del>
                  <w:ins w:id="1518"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519" w:author="Ng, Thomas1" w:date="2021-06-08T10:50:00Z"/>
                <w:noProof/>
                <w:sz w:val="20"/>
                <w:szCs w:val="20"/>
                <w:lang w:eastAsia="en-US"/>
              </w:rPr>
            </w:pPr>
            <w:r w:rsidRPr="004A6048">
              <w:rPr>
                <w:noProof/>
                <w:sz w:val="20"/>
                <w:szCs w:val="20"/>
                <w:lang w:eastAsia="en-US"/>
              </w:rPr>
              <w:t>4</w:t>
            </w:r>
            <w:ins w:id="1520"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521"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522" w:author="Ng, Thomas1" w:date="2021-06-08T10:50:00Z"/>
              </w:trPr>
              <w:tc>
                <w:tcPr>
                  <w:tcW w:w="517" w:type="dxa"/>
                </w:tcPr>
                <w:p w14:paraId="03A531F4" w14:textId="229546A5" w:rsidR="00964636" w:rsidRPr="00777AAC" w:rsidRDefault="00964636" w:rsidP="00964636">
                  <w:pPr>
                    <w:ind w:left="0"/>
                    <w:rPr>
                      <w:ins w:id="1523" w:author="Ng, Thomas1" w:date="2021-06-08T10:50:00Z"/>
                      <w:noProof/>
                      <w:sz w:val="20"/>
                      <w:szCs w:val="20"/>
                      <w:lang w:eastAsia="en-US"/>
                    </w:rPr>
                  </w:pPr>
                  <w:ins w:id="1524"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525" w:author="Ng, Thomas1" w:date="2021-06-08T10:50:00Z"/>
                      <w:noProof/>
                      <w:sz w:val="20"/>
                      <w:szCs w:val="20"/>
                      <w:lang w:eastAsia="en-US"/>
                    </w:rPr>
                  </w:pPr>
                  <w:ins w:id="1526" w:author="Ng, Thomas1" w:date="2021-06-08T10:50:00Z">
                    <w:r w:rsidRPr="004A6048">
                      <w:rPr>
                        <w:noProof/>
                        <w:sz w:val="20"/>
                        <w:szCs w:val="20"/>
                        <w:lang w:eastAsia="en-US"/>
                      </w:rPr>
                      <w:t>LT18DP1911</w:t>
                    </w:r>
                  </w:ins>
                  <w:ins w:id="1527" w:author="Ng, Thomas1" w:date="2021-06-08T10:51:00Z">
                    <w:r>
                      <w:rPr>
                        <w:noProof/>
                        <w:sz w:val="20"/>
                        <w:szCs w:val="20"/>
                        <w:lang w:eastAsia="en-US"/>
                      </w:rPr>
                      <w:t xml:space="preserve"> (for SFF, LFF)</w:t>
                    </w:r>
                  </w:ins>
                </w:p>
              </w:tc>
            </w:tr>
            <w:tr w:rsidR="00964636" w:rsidRPr="00777AAC" w14:paraId="7781A3ED" w14:textId="77777777" w:rsidTr="00964636">
              <w:trPr>
                <w:ins w:id="1528" w:author="Ng, Thomas1" w:date="2021-06-08T10:50:00Z"/>
              </w:trPr>
              <w:tc>
                <w:tcPr>
                  <w:tcW w:w="517" w:type="dxa"/>
                </w:tcPr>
                <w:p w14:paraId="4910F5DE" w14:textId="7AE65C1D" w:rsidR="00964636" w:rsidRPr="00777AAC" w:rsidRDefault="00964636" w:rsidP="00964636">
                  <w:pPr>
                    <w:ind w:left="0"/>
                    <w:rPr>
                      <w:ins w:id="1529" w:author="Ng, Thomas1" w:date="2021-06-08T10:50:00Z"/>
                      <w:noProof/>
                      <w:sz w:val="20"/>
                      <w:szCs w:val="20"/>
                      <w:lang w:eastAsia="en-US"/>
                    </w:rPr>
                  </w:pPr>
                  <w:ins w:id="1530"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531" w:author="Ng, Thomas1" w:date="2021-06-08T10:50:00Z"/>
                      <w:noProof/>
                      <w:sz w:val="20"/>
                      <w:szCs w:val="20"/>
                      <w:lang w:eastAsia="en-US"/>
                    </w:rPr>
                  </w:pPr>
                  <w:ins w:id="1532"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533"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39BB8D7"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9226B">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5B1889CA"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BE4835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1A6DD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922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3017F5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922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75"/>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534" w:name="_Ref511397296"/>
      <w:r>
        <w:br w:type="page"/>
      </w:r>
    </w:p>
    <w:p w14:paraId="258D27AE" w14:textId="74233738" w:rsidR="0097069E" w:rsidRDefault="00203CF7" w:rsidP="00494339">
      <w:pPr>
        <w:pStyle w:val="Heading3"/>
      </w:pPr>
      <w:bookmarkStart w:id="1535" w:name="_Ref4492303"/>
      <w:bookmarkStart w:id="1536" w:name="_Toc54779860"/>
      <w:bookmarkStart w:id="1537" w:name="_Ref74043000"/>
      <w:r>
        <w:lastRenderedPageBreak/>
        <w:t>SFF</w:t>
      </w:r>
      <w:r w:rsidR="00000782">
        <w:t xml:space="preserve"> </w:t>
      </w:r>
      <w:r>
        <w:t xml:space="preserve">Generic </w:t>
      </w:r>
      <w:r w:rsidR="0097069E" w:rsidRPr="0097069E">
        <w:t xml:space="preserve">I/O </w:t>
      </w:r>
      <w:r w:rsidR="00F7017C">
        <w:t>Faceplate</w:t>
      </w:r>
      <w:bookmarkEnd w:id="1534"/>
      <w:bookmarkEnd w:id="1535"/>
      <w:bookmarkEnd w:id="1536"/>
      <w:ins w:id="1538" w:author="Ng, Thomas1" w:date="2021-06-08T11:07:00Z">
        <w:r w:rsidR="004E7C53">
          <w:t>s</w:t>
        </w:r>
      </w:ins>
      <w:bookmarkEnd w:id="1537"/>
    </w:p>
    <w:p w14:paraId="0445195B" w14:textId="19F8CEFD" w:rsidR="001F2776" w:rsidRPr="001F2776" w:rsidRDefault="00FD10DB" w:rsidP="001F2776">
      <w:pPr>
        <w:ind w:left="0"/>
      </w:pPr>
      <w:r>
        <w:fldChar w:fldCharType="begin"/>
      </w:r>
      <w:r>
        <w:instrText xml:space="preserve"> REF _Ref501726518 \h </w:instrText>
      </w:r>
      <w:r>
        <w:fldChar w:fldCharType="separate"/>
      </w:r>
      <w:r w:rsidR="0089226B">
        <w:t xml:space="preserve">Figure </w:t>
      </w:r>
      <w:r w:rsidR="008922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8F87B" w:rsidR="0097069E" w:rsidRDefault="0097069E" w:rsidP="00CF1616">
      <w:pPr>
        <w:pStyle w:val="Caption"/>
      </w:pPr>
      <w:bookmarkStart w:id="1539" w:name="_Ref501726518"/>
      <w:bookmarkStart w:id="1540" w:name="_Toc54780031"/>
      <w:r>
        <w:t xml:space="preserve">Figure </w:t>
      </w:r>
      <w:r>
        <w:fldChar w:fldCharType="begin"/>
      </w:r>
      <w:r>
        <w:instrText xml:space="preserve"> SEQ Figure \* ARABIC </w:instrText>
      </w:r>
      <w:r>
        <w:fldChar w:fldCharType="separate"/>
      </w:r>
      <w:r w:rsidR="006D321E">
        <w:t>15</w:t>
      </w:r>
      <w:r>
        <w:fldChar w:fldCharType="end"/>
      </w:r>
      <w:bookmarkEnd w:id="1539"/>
      <w:r>
        <w:t xml:space="preserve">: </w:t>
      </w:r>
      <w:r w:rsidR="00077AF9">
        <w:t>SFF</w:t>
      </w:r>
      <w:r w:rsidR="002F5B3E">
        <w:t xml:space="preserve"> </w:t>
      </w:r>
      <w:r w:rsidR="0022155D">
        <w:t xml:space="preserve">Generic </w:t>
      </w:r>
      <w:r w:rsidR="002F5B3E">
        <w:t xml:space="preserve">I/O </w:t>
      </w:r>
      <w:r w:rsidR="0022155D">
        <w:t xml:space="preserve">Faceplate </w:t>
      </w:r>
      <w:ins w:id="1541" w:author="Ng, Thomas1" w:date="2021-06-08T10:56:00Z">
        <w:r w:rsidR="00CF1616">
          <w:t xml:space="preserve">– </w:t>
        </w:r>
      </w:ins>
      <w:del w:id="1542" w:author="Ng, Thomas1" w:date="2021-06-08T10:56:00Z">
        <w:r w:rsidR="002372AD" w:rsidDel="00CF1616">
          <w:delText xml:space="preserve">with </w:delText>
        </w:r>
      </w:del>
      <w:r w:rsidR="002372AD">
        <w:t>Pull</w:t>
      </w:r>
      <w:ins w:id="1543" w:author="Ng, Thomas1" w:date="2021-06-08T10:56:00Z">
        <w:r w:rsidR="00CF1616">
          <w:t xml:space="preserve"> </w:t>
        </w:r>
      </w:ins>
      <w:del w:id="1544" w:author="Ng, Thomas1" w:date="2021-06-08T10:56:00Z">
        <w:r w:rsidR="002372AD" w:rsidDel="00CF1616">
          <w:delText>tab</w:delText>
        </w:r>
        <w:r w:rsidR="0022155D" w:rsidDel="00CF1616">
          <w:delText xml:space="preserve"> </w:delText>
        </w:r>
      </w:del>
      <w:ins w:id="1545" w:author="Ng, Thomas1" w:date="2021-06-08T10:56:00Z">
        <w:r w:rsidR="00CF1616">
          <w:t xml:space="preserve">Tab </w:t>
        </w:r>
      </w:ins>
      <w:r w:rsidR="0022155D">
        <w:t>Version</w:t>
      </w:r>
      <w:r w:rsidR="002372AD">
        <w:t xml:space="preserve"> (2D</w:t>
      </w:r>
      <w:r w:rsidR="00E753C9">
        <w:t xml:space="preserve"> View</w:t>
      </w:r>
      <w:r w:rsidR="002372AD">
        <w:t>)</w:t>
      </w:r>
      <w:bookmarkEnd w:id="154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36AF125" w:rsidR="002372AD" w:rsidRDefault="002372AD" w:rsidP="00CF1616">
      <w:pPr>
        <w:pStyle w:val="Caption"/>
      </w:pPr>
      <w:bookmarkStart w:id="1546" w:name="_Ref504454806"/>
      <w:bookmarkStart w:id="1547" w:name="_Toc54780032"/>
      <w:r>
        <w:t xml:space="preserve">Figure </w:t>
      </w:r>
      <w:r>
        <w:fldChar w:fldCharType="begin"/>
      </w:r>
      <w:r>
        <w:instrText xml:space="preserve"> SEQ Figure \* ARABIC </w:instrText>
      </w:r>
      <w:r>
        <w:fldChar w:fldCharType="separate"/>
      </w:r>
      <w:r w:rsidR="006D321E">
        <w:t>16</w:t>
      </w:r>
      <w:r>
        <w:fldChar w:fldCharType="end"/>
      </w:r>
      <w:bookmarkEnd w:id="1546"/>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547"/>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551B7F3" w:rsidR="002C7743" w:rsidRDefault="002C7743" w:rsidP="00CF1616">
      <w:pPr>
        <w:pStyle w:val="Caption"/>
      </w:pPr>
      <w:bookmarkStart w:id="1548" w:name="_Toc54780033"/>
      <w:r>
        <w:t xml:space="preserve">Figure </w:t>
      </w:r>
      <w:r>
        <w:fldChar w:fldCharType="begin"/>
      </w:r>
      <w:r>
        <w:instrText xml:space="preserve"> SEQ Figure \* ARABIC </w:instrText>
      </w:r>
      <w:r>
        <w:fldChar w:fldCharType="separate"/>
      </w:r>
      <w:r w:rsidR="006D321E">
        <w:t>17</w:t>
      </w:r>
      <w:r>
        <w:fldChar w:fldCharType="end"/>
      </w:r>
      <w:r>
        <w:t xml:space="preserve">: </w:t>
      </w:r>
      <w:r w:rsidR="00077AF9">
        <w:t>SFF</w:t>
      </w:r>
      <w:r>
        <w:t xml:space="preserve"> Generic I/O Faceplate – Internal Lock Version (2D View)</w:t>
      </w:r>
      <w:bookmarkEnd w:id="1548"/>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549" w:author="Ng, Thomas1" w:date="2021-06-08T11:02:00Z"/>
        </w:rPr>
      </w:pPr>
      <w:bookmarkStart w:id="1550" w:name="_Ref74041182"/>
      <w:bookmarkStart w:id="1551" w:name="_Ref511397313"/>
      <w:bookmarkStart w:id="1552" w:name="_Toc54779861"/>
      <w:ins w:id="1553" w:author="Ng, Thomas1" w:date="2021-06-08T10:36:00Z">
        <w:r>
          <w:t>TSFF Generic I/O Faceplate</w:t>
        </w:r>
      </w:ins>
      <w:bookmarkEnd w:id="1550"/>
      <w:ins w:id="1554" w:author="Ng, Thomas1" w:date="2021-06-08T11:07:00Z">
        <w:r w:rsidR="004E7C53">
          <w:t>s</w:t>
        </w:r>
      </w:ins>
    </w:p>
    <w:p w14:paraId="3C0097C2" w14:textId="5A1148A5" w:rsidR="00CF1616" w:rsidRDefault="00CF1616" w:rsidP="00CF1616">
      <w:pPr>
        <w:ind w:left="0"/>
        <w:rPr>
          <w:ins w:id="1555" w:author="Ng, Thomas1" w:date="2021-06-08T11:03:00Z"/>
        </w:rPr>
      </w:pPr>
      <w:ins w:id="1556" w:author="Ng, Thomas1" w:date="2021-06-08T11:02:00Z">
        <w:r>
          <w:t xml:space="preserve">The TSFF diagrams call out </w:t>
        </w:r>
      </w:ins>
      <w:ins w:id="1557" w:author="Ng, Thomas1" w:date="2021-06-08T11:03:00Z">
        <w:r>
          <w:t>the deltas</w:t>
        </w:r>
      </w:ins>
      <w:ins w:id="1558" w:author="Ng, Thomas1" w:date="2021-06-08T11:02:00Z">
        <w:r>
          <w:t xml:space="preserve"> from the SFF diagrams. Refer to the SFF diagrams in Se</w:t>
        </w:r>
      </w:ins>
      <w:ins w:id="1559" w:author="Ng, Thomas1" w:date="2021-06-08T11:03:00Z">
        <w:r>
          <w:t xml:space="preserve">ction </w:t>
        </w:r>
      </w:ins>
      <w:ins w:id="1560" w:author="Ng, Thomas1" w:date="2021-06-08T11:09:00Z">
        <w:r w:rsidR="004E7C53">
          <w:fldChar w:fldCharType="begin"/>
        </w:r>
        <w:r w:rsidR="004E7C53">
          <w:instrText xml:space="preserve"> REF _Ref74043000 \r \h </w:instrText>
        </w:r>
      </w:ins>
      <w:r w:rsidR="004E7C53">
        <w:fldChar w:fldCharType="separate"/>
      </w:r>
      <w:ins w:id="1561" w:author="Ng, Thomas1" w:date="2021-06-08T11:09:00Z">
        <w:r w:rsidR="004E7C53">
          <w:t>2.4.3</w:t>
        </w:r>
        <w:r w:rsidR="004E7C53">
          <w:fldChar w:fldCharType="end"/>
        </w:r>
        <w:r w:rsidR="004E7C53">
          <w:t xml:space="preserve"> </w:t>
        </w:r>
      </w:ins>
      <w:ins w:id="1562" w:author="Ng, Thomas1" w:date="2021-06-08T11:03:00Z">
        <w:r>
          <w:t xml:space="preserve">for the remaining details. </w:t>
        </w:r>
      </w:ins>
      <w:ins w:id="1563" w:author="Ng, Thomas1" w:date="2021-06-08T11:02:00Z">
        <w:r>
          <w:t xml:space="preserve"> </w:t>
        </w:r>
      </w:ins>
    </w:p>
    <w:p w14:paraId="53C3BE3A" w14:textId="77777777" w:rsidR="00CF1616" w:rsidRPr="00CF1616" w:rsidRDefault="00CF1616" w:rsidP="00CF1616">
      <w:pPr>
        <w:ind w:left="0"/>
        <w:rPr>
          <w:ins w:id="1564" w:author="Ng, Thomas1" w:date="2021-06-08T10:54:00Z"/>
        </w:rPr>
      </w:pPr>
    </w:p>
    <w:p w14:paraId="451C3A04" w14:textId="576883A1" w:rsidR="00CF1616" w:rsidRDefault="00CF1616" w:rsidP="00CF1616">
      <w:pPr>
        <w:pStyle w:val="Caption"/>
        <w:rPr>
          <w:ins w:id="1565" w:author="Ng, Thomas1" w:date="2021-06-08T11:03:00Z"/>
        </w:rPr>
      </w:pPr>
      <w:ins w:id="1566" w:author="Ng, Thomas1" w:date="2021-06-08T10:55:00Z">
        <w:r>
          <w:t xml:space="preserve">Figure </w:t>
        </w:r>
        <w:r>
          <w:fldChar w:fldCharType="begin"/>
        </w:r>
        <w:r>
          <w:instrText xml:space="preserve"> SEQ Figure \* ARABIC </w:instrText>
        </w:r>
      </w:ins>
      <w:r>
        <w:fldChar w:fldCharType="separate"/>
      </w:r>
      <w:ins w:id="1567" w:author="Ng, Thomas1" w:date="2021-06-08T11:55:00Z">
        <w:r w:rsidR="006D321E">
          <w:t>18</w:t>
        </w:r>
      </w:ins>
      <w:ins w:id="1568" w:author="Ng, Thomas1" w:date="2021-06-08T10:55:00Z">
        <w:r>
          <w:fldChar w:fldCharType="end"/>
        </w:r>
        <w:r>
          <w:t>: TSFF Generic I/O Faceplate</w:t>
        </w:r>
      </w:ins>
      <w:ins w:id="1569" w:author="Ng, Thomas1" w:date="2021-06-08T10:57:00Z">
        <w:r>
          <w:t xml:space="preserve"> – </w:t>
        </w:r>
      </w:ins>
      <w:ins w:id="1570" w:author="Ng, Thomas1" w:date="2021-06-08T10:55:00Z">
        <w:r>
          <w:t>Pull Tab</w:t>
        </w:r>
      </w:ins>
      <w:ins w:id="1571" w:author="Ng, Thomas1" w:date="2021-06-08T10:56:00Z">
        <w:r>
          <w:t xml:space="preserve"> Version (</w:t>
        </w:r>
      </w:ins>
      <w:ins w:id="1572" w:author="Ng, Thomas1" w:date="2021-06-08T10:57:00Z">
        <w:r>
          <w:t>2D View)</w:t>
        </w:r>
      </w:ins>
    </w:p>
    <w:p w14:paraId="31957EAD" w14:textId="767070D0" w:rsidR="00CF1616" w:rsidRDefault="00CF1616" w:rsidP="00CF1616">
      <w:pPr>
        <w:ind w:left="0"/>
        <w:jc w:val="center"/>
        <w:rPr>
          <w:ins w:id="1573" w:author="Ng, Thomas1" w:date="2021-06-08T11:06:00Z"/>
        </w:rPr>
      </w:pPr>
      <w:ins w:id="1574"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575" w:author="Ng, Thomas1" w:date="2021-06-08T10:57:00Z"/>
        </w:rPr>
      </w:pPr>
    </w:p>
    <w:p w14:paraId="345A9D0D" w14:textId="171D1C25" w:rsidR="004E7C53" w:rsidRDefault="004E7C53">
      <w:pPr>
        <w:spacing w:after="200" w:line="276" w:lineRule="auto"/>
        <w:ind w:left="0"/>
        <w:rPr>
          <w:ins w:id="1576" w:author="Ng, Thomas1" w:date="2021-06-08T11:06:00Z"/>
        </w:rPr>
      </w:pPr>
      <w:ins w:id="1577" w:author="Ng, Thomas1" w:date="2021-06-08T11:06:00Z">
        <w:r>
          <w:br w:type="page"/>
        </w:r>
      </w:ins>
    </w:p>
    <w:p w14:paraId="52CD8178" w14:textId="77777777" w:rsidR="00CF1616" w:rsidRDefault="00CF1616" w:rsidP="00CF1616">
      <w:pPr>
        <w:ind w:left="0"/>
        <w:rPr>
          <w:ins w:id="1578" w:author="Ng, Thomas1" w:date="2021-06-08T10:57:00Z"/>
        </w:rPr>
      </w:pPr>
    </w:p>
    <w:p w14:paraId="443969AC" w14:textId="78708C36" w:rsidR="00CF1616" w:rsidRDefault="00CF1616" w:rsidP="00CF1616">
      <w:pPr>
        <w:pStyle w:val="Caption"/>
        <w:rPr>
          <w:ins w:id="1579" w:author="Ng, Thomas1" w:date="2021-06-08T11:04:00Z"/>
        </w:rPr>
      </w:pPr>
      <w:ins w:id="1580" w:author="Ng, Thomas1" w:date="2021-06-08T10:57:00Z">
        <w:r>
          <w:t xml:space="preserve">Figure </w:t>
        </w:r>
        <w:r>
          <w:fldChar w:fldCharType="begin"/>
        </w:r>
        <w:r>
          <w:instrText xml:space="preserve"> SEQ Figure \* ARABIC </w:instrText>
        </w:r>
      </w:ins>
      <w:r>
        <w:fldChar w:fldCharType="separate"/>
      </w:r>
      <w:ins w:id="1581" w:author="Ng, Thomas1" w:date="2021-06-08T11:55:00Z">
        <w:r w:rsidR="006D321E">
          <w:t>19</w:t>
        </w:r>
      </w:ins>
      <w:ins w:id="1582" w:author="Ng, Thomas1" w:date="2021-06-08T10:57:00Z">
        <w:r>
          <w:fldChar w:fldCharType="end"/>
        </w:r>
        <w:r>
          <w:t>: T</w:t>
        </w:r>
        <w:r w:rsidRPr="00CF1616">
          <w:t>SFF Generic I/O Faceplate – Ejector Version (2D View)</w:t>
        </w:r>
      </w:ins>
    </w:p>
    <w:p w14:paraId="37296177" w14:textId="498CF5F6" w:rsidR="00CF1616" w:rsidRPr="00CF1616" w:rsidRDefault="00CF1616" w:rsidP="00CF1616">
      <w:pPr>
        <w:ind w:left="0"/>
        <w:jc w:val="center"/>
        <w:rPr>
          <w:ins w:id="1583" w:author="Ng, Thomas1" w:date="2021-06-08T10:58:00Z"/>
        </w:rPr>
      </w:pPr>
      <w:ins w:id="1584"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585" w:author="Ng, Thomas1" w:date="2021-06-08T11:01:00Z"/>
        </w:rPr>
      </w:pPr>
    </w:p>
    <w:p w14:paraId="13DE95B3" w14:textId="5BB4AC29" w:rsidR="00CF1616" w:rsidRDefault="00CF1616" w:rsidP="00CF1616">
      <w:pPr>
        <w:pStyle w:val="Caption"/>
        <w:rPr>
          <w:ins w:id="1586" w:author="Ng, Thomas1" w:date="2021-06-08T11:06:00Z"/>
        </w:rPr>
      </w:pPr>
      <w:ins w:id="1587" w:author="Ng, Thomas1" w:date="2021-06-08T11:02:00Z">
        <w:r>
          <w:t xml:space="preserve">Figure </w:t>
        </w:r>
        <w:r>
          <w:fldChar w:fldCharType="begin"/>
        </w:r>
        <w:r>
          <w:instrText xml:space="preserve"> SEQ Figure \* ARABIC </w:instrText>
        </w:r>
      </w:ins>
      <w:r>
        <w:fldChar w:fldCharType="separate"/>
      </w:r>
      <w:ins w:id="1588" w:author="Ng, Thomas1" w:date="2021-06-08T11:55:00Z">
        <w:r w:rsidR="006D321E">
          <w:t>20</w:t>
        </w:r>
      </w:ins>
      <w:ins w:id="1589" w:author="Ng, Thomas1" w:date="2021-06-08T11:02:00Z">
        <w:r>
          <w:fldChar w:fldCharType="end"/>
        </w:r>
        <w:r>
          <w:t>: T</w:t>
        </w:r>
        <w:r w:rsidRPr="00CF1616">
          <w:t>SFF Generic I/O Faceplate – Internal Lock Version (2D View)</w:t>
        </w:r>
      </w:ins>
    </w:p>
    <w:p w14:paraId="42CA3924" w14:textId="62FEF484" w:rsidR="004E7C53" w:rsidRPr="004E7C53" w:rsidRDefault="004E7C53" w:rsidP="004E7C53">
      <w:pPr>
        <w:ind w:left="0"/>
        <w:jc w:val="center"/>
        <w:rPr>
          <w:ins w:id="1590" w:author="Ng, Thomas1" w:date="2021-06-08T10:54:00Z"/>
        </w:rPr>
      </w:pPr>
      <w:ins w:id="1591"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592" w:author="Ng, Thomas1" w:date="2021-06-08T10:36:00Z"/>
        </w:rPr>
      </w:pPr>
    </w:p>
    <w:p w14:paraId="062C7F7B" w14:textId="77777777" w:rsidR="004E7C53" w:rsidRDefault="004E7C53">
      <w:pPr>
        <w:spacing w:after="200" w:line="276" w:lineRule="auto"/>
        <w:ind w:left="0"/>
        <w:rPr>
          <w:ins w:id="1593" w:author="Ng, Thomas1" w:date="2021-06-08T11:06:00Z"/>
          <w:rFonts w:eastAsiaTheme="majorEastAsia" w:cstheme="majorBidi"/>
          <w:b/>
          <w:bCs/>
          <w:color w:val="4F81BD" w:themeColor="accent1"/>
        </w:rPr>
      </w:pPr>
      <w:bookmarkStart w:id="1594" w:name="_Ref74041191"/>
      <w:ins w:id="1595" w:author="Ng, Thomas1" w:date="2021-06-08T11:06:00Z">
        <w:r>
          <w:br w:type="page"/>
        </w:r>
      </w:ins>
    </w:p>
    <w:p w14:paraId="60C4DA9D" w14:textId="30ECC41E" w:rsidR="00F7017C" w:rsidRDefault="00203CF7" w:rsidP="00494339">
      <w:pPr>
        <w:pStyle w:val="Heading3"/>
      </w:pPr>
      <w:r>
        <w:lastRenderedPageBreak/>
        <w:t>LFF Generic</w:t>
      </w:r>
      <w:r w:rsidR="00F7017C" w:rsidRPr="0097069E">
        <w:t xml:space="preserve"> I/O </w:t>
      </w:r>
      <w:r w:rsidR="00F7017C">
        <w:t>Faceplate</w:t>
      </w:r>
      <w:bookmarkEnd w:id="1551"/>
      <w:bookmarkEnd w:id="1552"/>
      <w:bookmarkEnd w:id="1594"/>
    </w:p>
    <w:p w14:paraId="71989577" w14:textId="77777777" w:rsidR="006645A1" w:rsidRPr="006645A1" w:rsidRDefault="006645A1" w:rsidP="006645A1"/>
    <w:p w14:paraId="1700519C" w14:textId="0C83D1A1" w:rsidR="001806A6" w:rsidRDefault="001806A6" w:rsidP="00CF1616">
      <w:pPr>
        <w:pStyle w:val="Caption"/>
      </w:pPr>
      <w:bookmarkStart w:id="1596" w:name="_Toc54780034"/>
      <w:r>
        <w:t xml:space="preserve">Figure </w:t>
      </w:r>
      <w:r>
        <w:fldChar w:fldCharType="begin"/>
      </w:r>
      <w:r>
        <w:instrText xml:space="preserve"> SEQ Figure \* ARABIC </w:instrText>
      </w:r>
      <w:r>
        <w:fldChar w:fldCharType="separate"/>
      </w:r>
      <w:ins w:id="1597" w:author="Ng, Thomas1" w:date="2021-06-08T11:55:00Z">
        <w:r w:rsidR="006D321E">
          <w:t>21</w:t>
        </w:r>
      </w:ins>
      <w:del w:id="1598"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596"/>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599" w:name="_Toc511398582"/>
      <w:bookmarkStart w:id="1600" w:name="_Ref511397435"/>
      <w:bookmarkStart w:id="1601" w:name="_Toc54779862"/>
      <w:bookmarkEnd w:id="1599"/>
      <w:r>
        <w:lastRenderedPageBreak/>
        <w:t>Ejector Lever (SFF</w:t>
      </w:r>
      <w:ins w:id="1602" w:author="Ng, Thomas1" w:date="2021-06-08T10:36:00Z">
        <w:r w:rsidR="000E0374">
          <w:t>, TSFF</w:t>
        </w:r>
      </w:ins>
      <w:r>
        <w:t>)</w:t>
      </w:r>
      <w:bookmarkEnd w:id="1600"/>
      <w:bookmarkEnd w:id="160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E78EEB2" w:rsidR="00E753C9" w:rsidRDefault="00E753C9" w:rsidP="00CF1616">
      <w:pPr>
        <w:pStyle w:val="Caption"/>
      </w:pPr>
      <w:bookmarkStart w:id="1603" w:name="_Ref504455315"/>
      <w:bookmarkStart w:id="1604" w:name="_Toc54780035"/>
      <w:r>
        <w:t xml:space="preserve">Figure </w:t>
      </w:r>
      <w:r>
        <w:fldChar w:fldCharType="begin"/>
      </w:r>
      <w:r>
        <w:instrText xml:space="preserve"> SEQ Figure \* ARABIC </w:instrText>
      </w:r>
      <w:r>
        <w:fldChar w:fldCharType="separate"/>
      </w:r>
      <w:ins w:id="1605" w:author="Ng, Thomas1" w:date="2021-06-08T11:55:00Z">
        <w:r w:rsidR="006D321E">
          <w:t>22</w:t>
        </w:r>
      </w:ins>
      <w:del w:id="1606" w:author="Ng, Thomas1" w:date="2021-06-08T10:55:00Z">
        <w:r w:rsidR="0089226B" w:rsidDel="00CF1616">
          <w:delText>19</w:delText>
        </w:r>
      </w:del>
      <w:r>
        <w:fldChar w:fldCharType="end"/>
      </w:r>
      <w:bookmarkEnd w:id="1603"/>
      <w:r>
        <w:t xml:space="preserve">: </w:t>
      </w:r>
      <w:r w:rsidR="00AA20DF">
        <w:t>SFF</w:t>
      </w:r>
      <w:r w:rsidR="003D6D7C">
        <w:t xml:space="preserve"> I/O Faceplate – </w:t>
      </w:r>
      <w:r>
        <w:t>Ejector Lever (2D View)</w:t>
      </w:r>
      <w:bookmarkEnd w:id="1604"/>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607" w:name="_Ref511397451"/>
      <w:bookmarkStart w:id="1608" w:name="_Toc54779863"/>
      <w:r>
        <w:t>Ejector Levers (LFF)</w:t>
      </w:r>
      <w:bookmarkEnd w:id="1607"/>
      <w:bookmarkEnd w:id="160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DB3DC7B" w:rsidR="003D6D7C" w:rsidRDefault="003D6D7C" w:rsidP="00CF1616">
      <w:pPr>
        <w:pStyle w:val="Caption"/>
      </w:pPr>
      <w:bookmarkStart w:id="1609" w:name="_Toc54780036"/>
      <w:r>
        <w:t xml:space="preserve">Figure </w:t>
      </w:r>
      <w:r>
        <w:fldChar w:fldCharType="begin"/>
      </w:r>
      <w:r>
        <w:instrText xml:space="preserve"> SEQ Figure \* ARABIC </w:instrText>
      </w:r>
      <w:r>
        <w:fldChar w:fldCharType="separate"/>
      </w:r>
      <w:ins w:id="1610" w:author="Ng, Thomas1" w:date="2021-06-08T11:55:00Z">
        <w:r w:rsidR="006D321E">
          <w:t>23</w:t>
        </w:r>
      </w:ins>
      <w:del w:id="1611"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609"/>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612" w:name="_Ref511397466"/>
      <w:bookmarkStart w:id="1613" w:name="_Toc54779864"/>
      <w:r>
        <w:t>Ejector Lock (SFF</w:t>
      </w:r>
      <w:ins w:id="1614" w:author="Ng, Thomas1" w:date="2021-06-08T10:36:00Z">
        <w:r w:rsidR="000E0374">
          <w:t>, TSFF</w:t>
        </w:r>
      </w:ins>
      <w:r>
        <w:t xml:space="preserve"> and LFF)</w:t>
      </w:r>
      <w:bookmarkEnd w:id="1612"/>
      <w:bookmarkEnd w:id="1613"/>
    </w:p>
    <w:p w14:paraId="6C46AF3B" w14:textId="68E6823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9226B">
        <w:t xml:space="preserve">Figure </w:t>
      </w:r>
      <w:r w:rsidR="008922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B1FFF1F" w:rsidR="002372AD" w:rsidRDefault="00E753C9" w:rsidP="00CF1616">
      <w:pPr>
        <w:pStyle w:val="Caption"/>
      </w:pPr>
      <w:bookmarkStart w:id="1615" w:name="_Ref504455554"/>
      <w:bookmarkStart w:id="1616" w:name="_Toc54780037"/>
      <w:r>
        <w:t xml:space="preserve">Figure </w:t>
      </w:r>
      <w:r>
        <w:fldChar w:fldCharType="begin"/>
      </w:r>
      <w:r>
        <w:instrText xml:space="preserve"> SEQ Figure \* ARABIC </w:instrText>
      </w:r>
      <w:r>
        <w:fldChar w:fldCharType="separate"/>
      </w:r>
      <w:ins w:id="1617" w:author="Ng, Thomas1" w:date="2021-06-08T11:55:00Z">
        <w:r w:rsidR="006D321E">
          <w:t>24</w:t>
        </w:r>
      </w:ins>
      <w:del w:id="1618" w:author="Ng, Thomas1" w:date="2021-06-08T10:55:00Z">
        <w:r w:rsidR="0089226B" w:rsidDel="00CF1616">
          <w:delText>21</w:delText>
        </w:r>
      </w:del>
      <w:r>
        <w:fldChar w:fldCharType="end"/>
      </w:r>
      <w:bookmarkEnd w:id="1615"/>
      <w:r>
        <w:t>: Ejector Lock</w:t>
      </w:r>
      <w:bookmarkEnd w:id="161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619" w:name="_Ref516229422"/>
      <w:bookmarkStart w:id="1620" w:name="_Toc54779865"/>
      <w:r>
        <w:t xml:space="preserve">Clinch Nut </w:t>
      </w:r>
      <w:r w:rsidR="008D38E5">
        <w:t>(SFF and LFF)</w:t>
      </w:r>
      <w:bookmarkEnd w:id="1619"/>
      <w:bookmarkEnd w:id="1620"/>
    </w:p>
    <w:p w14:paraId="0134310E" w14:textId="7B4ACBE9" w:rsidR="008D38E5" w:rsidRDefault="008D38E5" w:rsidP="008D38E5">
      <w:pPr>
        <w:ind w:left="0"/>
      </w:pPr>
      <w:r>
        <w:t>The SFF</w:t>
      </w:r>
      <w:ins w:id="1621"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9226B">
        <w:t xml:space="preserve">Figure </w:t>
      </w:r>
      <w:r w:rsidR="0089226B">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9226B">
        <w:t xml:space="preserve">Figure </w:t>
      </w:r>
      <w:r w:rsidR="0089226B">
        <w:rPr>
          <w:noProof/>
        </w:rPr>
        <w:t>23</w:t>
      </w:r>
      <w:r w:rsidR="00A212FB">
        <w:rPr>
          <w:highlight w:val="yellow"/>
        </w:rPr>
        <w:fldChar w:fldCharType="end"/>
      </w:r>
      <w:r>
        <w:t>.</w:t>
      </w:r>
    </w:p>
    <w:p w14:paraId="3A378C8D" w14:textId="77777777" w:rsidR="008D38E5" w:rsidRDefault="008D38E5" w:rsidP="008D38E5">
      <w:pPr>
        <w:ind w:left="0"/>
      </w:pPr>
    </w:p>
    <w:p w14:paraId="7C385DB4" w14:textId="7C319DC6" w:rsidR="008D38E5" w:rsidRDefault="008D38E5" w:rsidP="00CF1616">
      <w:pPr>
        <w:pStyle w:val="Caption"/>
      </w:pPr>
      <w:bookmarkStart w:id="1622" w:name="_Ref515874019"/>
      <w:bookmarkStart w:id="1623" w:name="_Toc54780038"/>
      <w:r>
        <w:t xml:space="preserve">Figure </w:t>
      </w:r>
      <w:r>
        <w:fldChar w:fldCharType="begin"/>
      </w:r>
      <w:r>
        <w:instrText xml:space="preserve"> SEQ Figure \* ARABIC </w:instrText>
      </w:r>
      <w:r>
        <w:fldChar w:fldCharType="separate"/>
      </w:r>
      <w:ins w:id="1624" w:author="Ng, Thomas1" w:date="2021-06-08T11:55:00Z">
        <w:r w:rsidR="006D321E">
          <w:t>25</w:t>
        </w:r>
      </w:ins>
      <w:del w:id="1625" w:author="Ng, Thomas1" w:date="2021-06-08T10:55:00Z">
        <w:r w:rsidR="0089226B" w:rsidDel="00CF1616">
          <w:delText>22</w:delText>
        </w:r>
      </w:del>
      <w:r>
        <w:fldChar w:fldCharType="end"/>
      </w:r>
      <w:bookmarkEnd w:id="1622"/>
      <w:r>
        <w:t xml:space="preserve">: </w:t>
      </w:r>
      <w:r w:rsidR="00A212FB">
        <w:t>Clinch Nut Option A</w:t>
      </w:r>
      <w:bookmarkEnd w:id="162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3CD5AA8" w:rsidR="003D0894" w:rsidRDefault="00A212FB" w:rsidP="00CF1616">
      <w:pPr>
        <w:pStyle w:val="Caption"/>
      </w:pPr>
      <w:bookmarkStart w:id="1626" w:name="_Ref14363251"/>
      <w:bookmarkStart w:id="1627" w:name="_Toc54780039"/>
      <w:r>
        <w:t xml:space="preserve">Figure </w:t>
      </w:r>
      <w:r>
        <w:fldChar w:fldCharType="begin"/>
      </w:r>
      <w:r>
        <w:instrText xml:space="preserve"> SEQ Figure \* ARABIC </w:instrText>
      </w:r>
      <w:r>
        <w:fldChar w:fldCharType="separate"/>
      </w:r>
      <w:ins w:id="1628" w:author="Ng, Thomas1" w:date="2021-06-08T11:55:00Z">
        <w:r w:rsidR="006D321E">
          <w:t>26</w:t>
        </w:r>
      </w:ins>
      <w:del w:id="1629" w:author="Ng, Thomas1" w:date="2021-06-08T10:55:00Z">
        <w:r w:rsidR="0089226B" w:rsidDel="00CF1616">
          <w:delText>23</w:delText>
        </w:r>
      </w:del>
      <w:r>
        <w:fldChar w:fldCharType="end"/>
      </w:r>
      <w:bookmarkEnd w:id="1626"/>
      <w:r>
        <w:t>: Clinch Nut Option B</w:t>
      </w:r>
      <w:bookmarkEnd w:id="1627"/>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30" w:name="_Ref511628507"/>
      <w:r>
        <w:br w:type="page"/>
      </w:r>
    </w:p>
    <w:p w14:paraId="2CC6D0CE" w14:textId="2CB23299" w:rsidR="003D6D7C" w:rsidRDefault="00CF748E" w:rsidP="00391B11">
      <w:pPr>
        <w:pStyle w:val="Heading2"/>
      </w:pPr>
      <w:bookmarkStart w:id="1631" w:name="_Ref515020579"/>
      <w:bookmarkStart w:id="1632" w:name="_Toc54779866"/>
      <w:r>
        <w:lastRenderedPageBreak/>
        <w:t xml:space="preserve">Card </w:t>
      </w:r>
      <w:r w:rsidR="003D6D7C">
        <w:t>Keep Out Zones</w:t>
      </w:r>
      <w:bookmarkEnd w:id="1630"/>
      <w:bookmarkEnd w:id="1631"/>
      <w:bookmarkEnd w:id="1632"/>
    </w:p>
    <w:p w14:paraId="62454B25" w14:textId="44375ADF" w:rsidR="003D6D7C" w:rsidRDefault="00077AF9" w:rsidP="00494339">
      <w:pPr>
        <w:pStyle w:val="Heading3"/>
      </w:pPr>
      <w:bookmarkStart w:id="1633" w:name="_Ref511395763"/>
      <w:bookmarkStart w:id="1634" w:name="_Toc54779867"/>
      <w:r>
        <w:t>SFF</w:t>
      </w:r>
      <w:r w:rsidR="003D6D7C">
        <w:t xml:space="preserve"> Keep Out Zones</w:t>
      </w:r>
      <w:bookmarkEnd w:id="1633"/>
      <w:bookmarkEnd w:id="1634"/>
    </w:p>
    <w:p w14:paraId="1760C241" w14:textId="77777777" w:rsidR="003D6D7C" w:rsidRDefault="003D6D7C" w:rsidP="003D6D7C">
      <w:pPr>
        <w:ind w:left="0"/>
      </w:pPr>
    </w:p>
    <w:p w14:paraId="7608FC18" w14:textId="0349B132" w:rsidR="003D6D7C" w:rsidRDefault="003D6D7C" w:rsidP="00CF1616">
      <w:pPr>
        <w:pStyle w:val="Caption"/>
      </w:pPr>
      <w:bookmarkStart w:id="1635" w:name="_Toc54780040"/>
      <w:r>
        <w:t xml:space="preserve">Figure </w:t>
      </w:r>
      <w:r>
        <w:fldChar w:fldCharType="begin"/>
      </w:r>
      <w:r>
        <w:instrText xml:space="preserve"> SEQ Figure \* ARABIC </w:instrText>
      </w:r>
      <w:r>
        <w:fldChar w:fldCharType="separate"/>
      </w:r>
      <w:ins w:id="1636" w:author="Ng, Thomas1" w:date="2021-06-08T11:55:00Z">
        <w:r w:rsidR="006D321E">
          <w:t>27</w:t>
        </w:r>
      </w:ins>
      <w:del w:id="1637" w:author="Ng, Thomas1" w:date="2021-06-08T10:55:00Z">
        <w:r w:rsidR="0089226B" w:rsidDel="00CF1616">
          <w:delText>24</w:delText>
        </w:r>
      </w:del>
      <w:r>
        <w:fldChar w:fldCharType="end"/>
      </w:r>
      <w:r>
        <w:t xml:space="preserve">: </w:t>
      </w:r>
      <w:r w:rsidR="00BA63E1">
        <w:t>SFF</w:t>
      </w:r>
      <w:r>
        <w:t xml:space="preserve"> Keep Out Zone – Top View</w:t>
      </w:r>
      <w:bookmarkEnd w:id="1635"/>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86A0B8A" w:rsidR="003D6D7C" w:rsidRDefault="003D6D7C" w:rsidP="00CF1616">
      <w:pPr>
        <w:pStyle w:val="Caption"/>
      </w:pPr>
      <w:bookmarkStart w:id="1638" w:name="_Toc54780041"/>
      <w:r>
        <w:t xml:space="preserve">Figure </w:t>
      </w:r>
      <w:r>
        <w:fldChar w:fldCharType="begin"/>
      </w:r>
      <w:r>
        <w:instrText xml:space="preserve"> SEQ Figure \* ARABIC </w:instrText>
      </w:r>
      <w:r>
        <w:fldChar w:fldCharType="separate"/>
      </w:r>
      <w:ins w:id="1639" w:author="Ng, Thomas1" w:date="2021-06-08T11:55:00Z">
        <w:r w:rsidR="006D321E">
          <w:t>28</w:t>
        </w:r>
      </w:ins>
      <w:del w:id="1640" w:author="Ng, Thomas1" w:date="2021-06-08T10:55:00Z">
        <w:r w:rsidR="0089226B" w:rsidDel="00CF1616">
          <w:delText>25</w:delText>
        </w:r>
      </w:del>
      <w:r>
        <w:fldChar w:fldCharType="end"/>
      </w:r>
      <w:r>
        <w:t xml:space="preserve">: </w:t>
      </w:r>
      <w:r w:rsidR="00BA63E1">
        <w:t>SFF</w:t>
      </w:r>
      <w:r>
        <w:t xml:space="preserve"> Keep Out Zone – Top View – Detail A</w:t>
      </w:r>
      <w:bookmarkEnd w:id="1638"/>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02897C33" w:rsidR="003D6D7C" w:rsidRDefault="003D6D7C" w:rsidP="00CF1616">
      <w:pPr>
        <w:pStyle w:val="Caption"/>
      </w:pPr>
      <w:bookmarkStart w:id="1641" w:name="_Toc54780042"/>
      <w:r>
        <w:t xml:space="preserve">Figure </w:t>
      </w:r>
      <w:r>
        <w:fldChar w:fldCharType="begin"/>
      </w:r>
      <w:r>
        <w:instrText xml:space="preserve"> SEQ Figure \* ARABIC </w:instrText>
      </w:r>
      <w:r>
        <w:fldChar w:fldCharType="separate"/>
      </w:r>
      <w:ins w:id="1642" w:author="Ng, Thomas1" w:date="2021-06-08T11:55:00Z">
        <w:r w:rsidR="006D321E">
          <w:t>29</w:t>
        </w:r>
      </w:ins>
      <w:del w:id="1643" w:author="Ng, Thomas1" w:date="2021-06-08T10:55:00Z">
        <w:r w:rsidR="0089226B" w:rsidDel="00CF1616">
          <w:delText>26</w:delText>
        </w:r>
      </w:del>
      <w:r>
        <w:fldChar w:fldCharType="end"/>
      </w:r>
      <w:r>
        <w:t xml:space="preserve">: </w:t>
      </w:r>
      <w:r w:rsidR="00BA63E1">
        <w:t>SFF</w:t>
      </w:r>
      <w:r>
        <w:t xml:space="preserve"> Keep Out Zone – Bottom View</w:t>
      </w:r>
      <w:bookmarkEnd w:id="1641"/>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6A53E93" w:rsidR="003D6D7C" w:rsidRPr="00301EF7" w:rsidRDefault="003D6D7C" w:rsidP="00CF1616">
      <w:pPr>
        <w:pStyle w:val="Caption"/>
      </w:pPr>
      <w:bookmarkStart w:id="1644" w:name="_Toc54780043"/>
      <w:r>
        <w:lastRenderedPageBreak/>
        <w:t xml:space="preserve">Figure </w:t>
      </w:r>
      <w:r>
        <w:fldChar w:fldCharType="begin"/>
      </w:r>
      <w:r>
        <w:instrText xml:space="preserve"> SEQ Figure \* ARABIC </w:instrText>
      </w:r>
      <w:r>
        <w:fldChar w:fldCharType="separate"/>
      </w:r>
      <w:ins w:id="1645" w:author="Ng, Thomas1" w:date="2021-06-08T11:55:00Z">
        <w:r w:rsidR="006D321E">
          <w:t>30</w:t>
        </w:r>
      </w:ins>
      <w:del w:id="1646" w:author="Ng, Thomas1" w:date="2021-06-08T10:55:00Z">
        <w:r w:rsidR="0089226B" w:rsidDel="00CF1616">
          <w:delText>27</w:delText>
        </w:r>
      </w:del>
      <w:r>
        <w:fldChar w:fldCharType="end"/>
      </w:r>
      <w:r>
        <w:t xml:space="preserve">: </w:t>
      </w:r>
      <w:r w:rsidR="00BA63E1">
        <w:t>SFF</w:t>
      </w:r>
      <w:r>
        <w:t xml:space="preserve"> Keep Out Zone – Side View</w:t>
      </w:r>
      <w:bookmarkEnd w:id="164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77C59E1" w:rsidR="003D6D7C" w:rsidRPr="00301EF7" w:rsidRDefault="003D6D7C" w:rsidP="00CF1616">
      <w:pPr>
        <w:pStyle w:val="Caption"/>
      </w:pPr>
      <w:bookmarkStart w:id="1647" w:name="_Toc54780044"/>
      <w:r>
        <w:t xml:space="preserve">Figure </w:t>
      </w:r>
      <w:r>
        <w:fldChar w:fldCharType="begin"/>
      </w:r>
      <w:r>
        <w:instrText xml:space="preserve"> SEQ Figure \* ARABIC </w:instrText>
      </w:r>
      <w:r>
        <w:fldChar w:fldCharType="separate"/>
      </w:r>
      <w:ins w:id="1648" w:author="Ng, Thomas1" w:date="2021-06-08T11:55:00Z">
        <w:r w:rsidR="006D321E">
          <w:t>31</w:t>
        </w:r>
      </w:ins>
      <w:del w:id="1649" w:author="Ng, Thomas1" w:date="2021-06-08T10:55:00Z">
        <w:r w:rsidR="0089226B" w:rsidDel="00CF1616">
          <w:delText>28</w:delText>
        </w:r>
      </w:del>
      <w:r>
        <w:fldChar w:fldCharType="end"/>
      </w:r>
      <w:r>
        <w:t xml:space="preserve">: </w:t>
      </w:r>
      <w:r w:rsidR="00BA63E1">
        <w:t>SFF</w:t>
      </w:r>
      <w:r>
        <w:t xml:space="preserve"> Keep Out Zone – Side View – Detail D</w:t>
      </w:r>
      <w:bookmarkEnd w:id="1647"/>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650" w:name="_Ref511395818"/>
    </w:p>
    <w:p w14:paraId="53C0C96B" w14:textId="40031ACF" w:rsidR="00752C72" w:rsidRDefault="00752C72" w:rsidP="00494339">
      <w:pPr>
        <w:pStyle w:val="Heading3"/>
        <w:rPr>
          <w:ins w:id="1651" w:author="Ng, Thomas1" w:date="2021-06-08T11:09:00Z"/>
        </w:rPr>
      </w:pPr>
      <w:bookmarkStart w:id="1652" w:name="_Ref74040094"/>
      <w:bookmarkStart w:id="1653" w:name="_Toc54779868"/>
      <w:ins w:id="1654" w:author="Ng, Thomas1" w:date="2021-06-08T10:20:00Z">
        <w:r>
          <w:lastRenderedPageBreak/>
          <w:t>TSFF Keep Out Zones</w:t>
        </w:r>
      </w:ins>
      <w:bookmarkEnd w:id="1652"/>
    </w:p>
    <w:p w14:paraId="6DA3165B" w14:textId="17B11120" w:rsidR="004E7C53" w:rsidRDefault="004E7C53" w:rsidP="004E7C53">
      <w:pPr>
        <w:ind w:left="0"/>
        <w:rPr>
          <w:ins w:id="1655" w:author="Ng, Thomas1" w:date="2021-06-08T11:09:00Z"/>
        </w:rPr>
      </w:pPr>
      <w:ins w:id="1656" w:author="Ng, Thomas1" w:date="2021-06-08T11:09:00Z">
        <w:r>
          <w:t>The TSFF keep out zone call</w:t>
        </w:r>
      </w:ins>
      <w:ins w:id="1657" w:author="Ng, Thomas1" w:date="2021-06-08T11:10:00Z">
        <w:r>
          <w:t>s</w:t>
        </w:r>
      </w:ins>
      <w:ins w:id="1658" w:author="Ng, Thomas1" w:date="2021-06-08T11:09:00Z">
        <w:r>
          <w:t xml:space="preserve"> out the deltas from the SFF diagrams. Refer to the SFF </w:t>
        </w:r>
      </w:ins>
      <w:ins w:id="1659" w:author="Ng, Thomas1" w:date="2021-06-08T11:10:00Z">
        <w:r>
          <w:t xml:space="preserve">keep out zone </w:t>
        </w:r>
      </w:ins>
      <w:ins w:id="1660" w:author="Ng, Thomas1" w:date="2021-06-08T11:09:00Z">
        <w:r>
          <w:t>in Section</w:t>
        </w:r>
      </w:ins>
      <w:ins w:id="1661" w:author="Ng, Thomas1" w:date="2021-06-08T11:10:00Z">
        <w:r>
          <w:t xml:space="preserve"> </w:t>
        </w:r>
        <w:r>
          <w:fldChar w:fldCharType="begin"/>
        </w:r>
        <w:r>
          <w:instrText xml:space="preserve"> REF _Ref511395763 \r \h </w:instrText>
        </w:r>
      </w:ins>
      <w:r>
        <w:fldChar w:fldCharType="separate"/>
      </w:r>
      <w:ins w:id="1662" w:author="Ng, Thomas1" w:date="2021-06-08T11:10:00Z">
        <w:r>
          <w:t>2.5.1</w:t>
        </w:r>
        <w:r>
          <w:fldChar w:fldCharType="end"/>
        </w:r>
        <w:r>
          <w:t xml:space="preserve"> </w:t>
        </w:r>
      </w:ins>
      <w:ins w:id="1663" w:author="Ng, Thomas1" w:date="2021-06-08T11:09:00Z">
        <w:r>
          <w:t xml:space="preserve">for the remaining details.  </w:t>
        </w:r>
      </w:ins>
    </w:p>
    <w:p w14:paraId="5228431A" w14:textId="77777777" w:rsidR="004E7C53" w:rsidRPr="004E7C53" w:rsidRDefault="004E7C53" w:rsidP="004E7C53">
      <w:pPr>
        <w:ind w:left="0"/>
        <w:rPr>
          <w:ins w:id="1664" w:author="Ng, Thomas1" w:date="2021-06-08T11:08:00Z"/>
        </w:rPr>
      </w:pPr>
    </w:p>
    <w:p w14:paraId="438F2A0F" w14:textId="2E411A06" w:rsidR="004E7C53" w:rsidRDefault="004E7C53" w:rsidP="004E7C53">
      <w:pPr>
        <w:pStyle w:val="Caption"/>
        <w:rPr>
          <w:ins w:id="1665" w:author="Ng, Thomas1" w:date="2021-06-08T11:09:00Z"/>
        </w:rPr>
      </w:pPr>
      <w:ins w:id="1666" w:author="Ng, Thomas1" w:date="2021-06-08T11:08:00Z">
        <w:r>
          <w:t xml:space="preserve">Figure </w:t>
        </w:r>
        <w:r>
          <w:fldChar w:fldCharType="begin"/>
        </w:r>
        <w:r>
          <w:instrText xml:space="preserve"> SEQ Figure \* ARABIC </w:instrText>
        </w:r>
      </w:ins>
      <w:r>
        <w:fldChar w:fldCharType="separate"/>
      </w:r>
      <w:ins w:id="1667" w:author="Ng, Thomas1" w:date="2021-06-08T11:55:00Z">
        <w:r w:rsidR="006D321E">
          <w:t>32</w:t>
        </w:r>
      </w:ins>
      <w:ins w:id="1668" w:author="Ng, Thomas1" w:date="2021-06-08T11:08:00Z">
        <w:r>
          <w:fldChar w:fldCharType="end"/>
        </w:r>
        <w:r>
          <w:t>: TS</w:t>
        </w:r>
        <w:r w:rsidRPr="004E7C53">
          <w:t>FF Keep Out Zone – Side View</w:t>
        </w:r>
      </w:ins>
    </w:p>
    <w:p w14:paraId="5D0BC101" w14:textId="26F83149" w:rsidR="004E7C53" w:rsidRPr="004E7C53" w:rsidRDefault="004E7C53" w:rsidP="004E7C53">
      <w:pPr>
        <w:ind w:left="0"/>
        <w:jc w:val="center"/>
        <w:rPr>
          <w:ins w:id="1669" w:author="Ng, Thomas1" w:date="2021-06-08T10:20:00Z"/>
        </w:rPr>
      </w:pPr>
      <w:ins w:id="1670"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ins>
    </w:p>
    <w:p w14:paraId="17896847" w14:textId="1A5BEDDC" w:rsidR="003D6D7C" w:rsidRDefault="00077AF9" w:rsidP="00494339">
      <w:pPr>
        <w:pStyle w:val="Heading3"/>
      </w:pPr>
      <w:r>
        <w:t>LFF</w:t>
      </w:r>
      <w:r w:rsidR="003D6D7C">
        <w:t xml:space="preserve"> Keep Out Zones</w:t>
      </w:r>
      <w:bookmarkEnd w:id="1650"/>
      <w:bookmarkEnd w:id="1653"/>
    </w:p>
    <w:p w14:paraId="0D72214C" w14:textId="77777777" w:rsidR="003D6D7C" w:rsidRDefault="003D6D7C" w:rsidP="003D6D7C">
      <w:pPr>
        <w:ind w:left="0"/>
      </w:pPr>
    </w:p>
    <w:p w14:paraId="6E74083E" w14:textId="09D9524A" w:rsidR="003D6D7C" w:rsidRDefault="003D6D7C" w:rsidP="00CF1616">
      <w:pPr>
        <w:pStyle w:val="Caption"/>
      </w:pPr>
      <w:bookmarkStart w:id="1671" w:name="_Toc54780045"/>
      <w:r>
        <w:t xml:space="preserve">Figure </w:t>
      </w:r>
      <w:r>
        <w:fldChar w:fldCharType="begin"/>
      </w:r>
      <w:r>
        <w:instrText xml:space="preserve"> SEQ Figure \* ARABIC </w:instrText>
      </w:r>
      <w:r>
        <w:fldChar w:fldCharType="separate"/>
      </w:r>
      <w:ins w:id="1672" w:author="Ng, Thomas1" w:date="2021-06-08T11:55:00Z">
        <w:r w:rsidR="006D321E">
          <w:t>33</w:t>
        </w:r>
      </w:ins>
      <w:del w:id="1673" w:author="Ng, Thomas1" w:date="2021-06-08T10:55:00Z">
        <w:r w:rsidR="0089226B" w:rsidDel="00CF1616">
          <w:delText>29</w:delText>
        </w:r>
      </w:del>
      <w:r>
        <w:fldChar w:fldCharType="end"/>
      </w:r>
      <w:r>
        <w:t xml:space="preserve">: </w:t>
      </w:r>
      <w:r w:rsidR="00BA63E1">
        <w:t>LFF</w:t>
      </w:r>
      <w:r>
        <w:t xml:space="preserve"> Keep Out Zone – Top View</w:t>
      </w:r>
      <w:bookmarkEnd w:id="1671"/>
    </w:p>
    <w:p w14:paraId="746D3618" w14:textId="2B5AB9AB" w:rsidR="003D6D7C" w:rsidRDefault="003D6D7C" w:rsidP="003D6D7C">
      <w:pPr>
        <w:ind w:left="0"/>
        <w:jc w:val="center"/>
      </w:pPr>
      <w:r>
        <w:lastRenderedPageBreak/>
        <w:t xml:space="preserve"> </w:t>
      </w:r>
      <w:commentRangeStart w:id="1674"/>
      <w:commentRangeEnd w:id="1674"/>
      <w:r w:rsidR="00FB17CF">
        <w:rPr>
          <w:rStyle w:val="CommentReference"/>
        </w:rPr>
        <w:commentReference w:id="1674"/>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5C5C838" w:rsidR="003D6D7C" w:rsidRDefault="003D6D7C" w:rsidP="00CF1616">
      <w:pPr>
        <w:pStyle w:val="Caption"/>
      </w:pPr>
      <w:bookmarkStart w:id="1676" w:name="_Toc54780046"/>
      <w:r>
        <w:t xml:space="preserve">Figure </w:t>
      </w:r>
      <w:r>
        <w:fldChar w:fldCharType="begin"/>
      </w:r>
      <w:r>
        <w:instrText xml:space="preserve"> SEQ Figure \* ARABIC </w:instrText>
      </w:r>
      <w:r>
        <w:fldChar w:fldCharType="separate"/>
      </w:r>
      <w:ins w:id="1677" w:author="Ng, Thomas1" w:date="2021-06-08T11:55:00Z">
        <w:r w:rsidR="006D321E">
          <w:t>34</w:t>
        </w:r>
      </w:ins>
      <w:del w:id="1678" w:author="Ng, Thomas1" w:date="2021-06-08T10:55:00Z">
        <w:r w:rsidR="0089226B" w:rsidDel="00CF1616">
          <w:delText>30</w:delText>
        </w:r>
      </w:del>
      <w:r>
        <w:fldChar w:fldCharType="end"/>
      </w:r>
      <w:r>
        <w:t xml:space="preserve">: </w:t>
      </w:r>
      <w:r w:rsidR="00BA63E1">
        <w:t>LFF</w:t>
      </w:r>
      <w:r>
        <w:t xml:space="preserve"> Keep Out Zone – Top View – Detail A</w:t>
      </w:r>
      <w:bookmarkEnd w:id="1676"/>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3310E06" w:rsidR="003D6D7C" w:rsidRDefault="003D6D7C" w:rsidP="00CF1616">
      <w:pPr>
        <w:pStyle w:val="Caption"/>
      </w:pPr>
      <w:bookmarkStart w:id="1679" w:name="_Toc54780047"/>
      <w:r>
        <w:lastRenderedPageBreak/>
        <w:t xml:space="preserve">Figure </w:t>
      </w:r>
      <w:r>
        <w:fldChar w:fldCharType="begin"/>
      </w:r>
      <w:r>
        <w:instrText xml:space="preserve"> SEQ Figure \* ARABIC </w:instrText>
      </w:r>
      <w:r>
        <w:fldChar w:fldCharType="separate"/>
      </w:r>
      <w:ins w:id="1680" w:author="Ng, Thomas1" w:date="2021-06-08T11:55:00Z">
        <w:r w:rsidR="006D321E">
          <w:t>35</w:t>
        </w:r>
      </w:ins>
      <w:del w:id="1681" w:author="Ng, Thomas1" w:date="2021-06-08T10:55:00Z">
        <w:r w:rsidR="0089226B" w:rsidDel="00CF1616">
          <w:delText>31</w:delText>
        </w:r>
      </w:del>
      <w:r>
        <w:fldChar w:fldCharType="end"/>
      </w:r>
      <w:r>
        <w:t xml:space="preserve">: </w:t>
      </w:r>
      <w:r w:rsidR="00BA63E1">
        <w:t>LFF</w:t>
      </w:r>
      <w:r>
        <w:t xml:space="preserve"> Keep Out Zone – Bottom View</w:t>
      </w:r>
      <w:bookmarkEnd w:id="1679"/>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27BFA1A" w:rsidR="003D6D7C" w:rsidRPr="00301EF7" w:rsidRDefault="003D6D7C" w:rsidP="00CF1616">
      <w:pPr>
        <w:pStyle w:val="Caption"/>
      </w:pPr>
      <w:bookmarkStart w:id="1682" w:name="_Toc54780048"/>
      <w:r>
        <w:t xml:space="preserve">Figure </w:t>
      </w:r>
      <w:r>
        <w:fldChar w:fldCharType="begin"/>
      </w:r>
      <w:r>
        <w:instrText xml:space="preserve"> SEQ Figure \* ARABIC </w:instrText>
      </w:r>
      <w:r>
        <w:fldChar w:fldCharType="separate"/>
      </w:r>
      <w:ins w:id="1683" w:author="Ng, Thomas1" w:date="2021-06-08T11:55:00Z">
        <w:r w:rsidR="006D321E">
          <w:t>36</w:t>
        </w:r>
      </w:ins>
      <w:del w:id="1684" w:author="Ng, Thomas1" w:date="2021-06-08T10:55:00Z">
        <w:r w:rsidR="0089226B" w:rsidDel="00CF1616">
          <w:delText>32</w:delText>
        </w:r>
      </w:del>
      <w:r>
        <w:fldChar w:fldCharType="end"/>
      </w:r>
      <w:r>
        <w:t xml:space="preserve">: </w:t>
      </w:r>
      <w:r w:rsidR="00BA63E1">
        <w:t>LFF</w:t>
      </w:r>
      <w:r>
        <w:t xml:space="preserve"> Keep Out Zone – Side View</w:t>
      </w:r>
      <w:bookmarkEnd w:id="168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9087809" w:rsidR="003D6D7C" w:rsidRPr="00301EF7" w:rsidRDefault="003D6D7C" w:rsidP="00CF1616">
      <w:pPr>
        <w:pStyle w:val="Caption"/>
      </w:pPr>
      <w:bookmarkStart w:id="1685" w:name="_Toc54780049"/>
      <w:r>
        <w:lastRenderedPageBreak/>
        <w:t xml:space="preserve">Figure </w:t>
      </w:r>
      <w:r>
        <w:fldChar w:fldCharType="begin"/>
      </w:r>
      <w:r>
        <w:instrText xml:space="preserve"> SEQ Figure \* ARABIC </w:instrText>
      </w:r>
      <w:r>
        <w:fldChar w:fldCharType="separate"/>
      </w:r>
      <w:ins w:id="1686" w:author="Ng, Thomas1" w:date="2021-06-08T11:55:00Z">
        <w:r w:rsidR="006D321E">
          <w:t>37</w:t>
        </w:r>
      </w:ins>
      <w:del w:id="1687" w:author="Ng, Thomas1" w:date="2021-06-08T10:55:00Z">
        <w:r w:rsidR="0089226B" w:rsidDel="00CF1616">
          <w:delText>33</w:delText>
        </w:r>
      </w:del>
      <w:r>
        <w:fldChar w:fldCharType="end"/>
      </w:r>
      <w:r>
        <w:t xml:space="preserve">: </w:t>
      </w:r>
      <w:r w:rsidR="00BA63E1">
        <w:t>LFF</w:t>
      </w:r>
      <w:r>
        <w:t xml:space="preserve"> Keep Out Zone – Side View – Detail D</w:t>
      </w:r>
      <w:bookmarkEnd w:id="1685"/>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688" w:name="_Toc54779869"/>
      <w:r>
        <w:t>Baseboard Keep Out Zones</w:t>
      </w:r>
      <w:bookmarkEnd w:id="1688"/>
    </w:p>
    <w:p w14:paraId="37DAB05E" w14:textId="6C854E69" w:rsidR="003D6D7C" w:rsidRDefault="003D6D7C" w:rsidP="003D6D7C">
      <w:pPr>
        <w:ind w:left="0"/>
      </w:pPr>
      <w:r>
        <w:t xml:space="preserve">Refer to the 3D CAD files for the baseboard keep out zones for </w:t>
      </w:r>
      <w:del w:id="1689" w:author="Ng, Thomas1" w:date="2021-06-08T11:11:00Z">
        <w:r w:rsidDel="00391B11">
          <w:delText xml:space="preserve">both </w:delText>
        </w:r>
      </w:del>
      <w:r>
        <w:t xml:space="preserve">the </w:t>
      </w:r>
      <w:r w:rsidR="007074EA">
        <w:t>SFF</w:t>
      </w:r>
      <w:ins w:id="1690"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91" w:name="_Ref511397508"/>
      <w:r>
        <w:br w:type="page"/>
      </w:r>
    </w:p>
    <w:p w14:paraId="4BA06111" w14:textId="3A659A52" w:rsidR="003D6D7C" w:rsidRDefault="003D6D7C" w:rsidP="00391B11">
      <w:pPr>
        <w:pStyle w:val="Heading2"/>
      </w:pPr>
      <w:bookmarkStart w:id="1692" w:name="_Ref515020671"/>
      <w:bookmarkStart w:id="1693" w:name="_Toc54779870"/>
      <w:r>
        <w:lastRenderedPageBreak/>
        <w:t>Insulation Requirements</w:t>
      </w:r>
      <w:bookmarkEnd w:id="1691"/>
      <w:bookmarkEnd w:id="1692"/>
      <w:bookmarkEnd w:id="1693"/>
    </w:p>
    <w:p w14:paraId="0A8978FD" w14:textId="1B4D44A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694" w:author="Ng, Thomas1" w:date="2021-06-08T11:12:00Z">
        <w:r w:rsidR="00391B11">
          <w:t>s</w:t>
        </w:r>
      </w:ins>
      <w:r>
        <w:t xml:space="preserve"> for the </w:t>
      </w:r>
      <w:r w:rsidR="007074EA">
        <w:t>SFF</w:t>
      </w:r>
      <w:ins w:id="1695"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922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9226B">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696" w:name="_Ref3273291"/>
      <w:bookmarkStart w:id="1697" w:name="_Toc54779871"/>
      <w:r>
        <w:t>SFF</w:t>
      </w:r>
      <w:ins w:id="1698" w:author="Ng, Thomas1" w:date="2021-06-08T11:12:00Z">
        <w:r w:rsidR="00391B11">
          <w:t>, TSFF</w:t>
        </w:r>
      </w:ins>
      <w:r w:rsidR="003D6D7C">
        <w:t xml:space="preserve"> Insulator</w:t>
      </w:r>
      <w:bookmarkEnd w:id="1696"/>
      <w:bookmarkEnd w:id="1697"/>
    </w:p>
    <w:p w14:paraId="4962E7BC" w14:textId="4CCF9803" w:rsidR="003D6D7C" w:rsidRDefault="003D6D7C" w:rsidP="00CF1616">
      <w:pPr>
        <w:pStyle w:val="Caption"/>
      </w:pPr>
      <w:bookmarkStart w:id="1699" w:name="_Toc54780050"/>
      <w:r>
        <w:t xml:space="preserve">Figure </w:t>
      </w:r>
      <w:r>
        <w:fldChar w:fldCharType="begin"/>
      </w:r>
      <w:r>
        <w:instrText xml:space="preserve"> SEQ Figure \* ARABIC </w:instrText>
      </w:r>
      <w:r>
        <w:fldChar w:fldCharType="separate"/>
      </w:r>
      <w:ins w:id="1700" w:author="Ng, Thomas1" w:date="2021-06-08T11:55:00Z">
        <w:r w:rsidR="006D321E">
          <w:t>38</w:t>
        </w:r>
      </w:ins>
      <w:del w:id="1701" w:author="Ng, Thomas1" w:date="2021-06-08T10:55:00Z">
        <w:r w:rsidR="0089226B" w:rsidDel="00CF1616">
          <w:delText>34</w:delText>
        </w:r>
      </w:del>
      <w:r>
        <w:fldChar w:fldCharType="end"/>
      </w:r>
      <w:r>
        <w:t xml:space="preserve">: </w:t>
      </w:r>
      <w:r w:rsidR="00077AF9">
        <w:t>SFF</w:t>
      </w:r>
      <w:ins w:id="1702" w:author="Ng, Thomas1" w:date="2021-06-08T11:12:00Z">
        <w:r w:rsidR="00391B11">
          <w:t>, TSFF</w:t>
        </w:r>
      </w:ins>
      <w:r>
        <w:t xml:space="preserve"> Bottom Side Insulator (3D View)</w:t>
      </w:r>
      <w:bookmarkEnd w:id="169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2EBB0DB" w:rsidR="003D6D7C" w:rsidRDefault="003D6D7C" w:rsidP="00CF1616">
      <w:pPr>
        <w:pStyle w:val="Caption"/>
      </w:pPr>
      <w:bookmarkStart w:id="1703" w:name="_Toc54780051"/>
      <w:r>
        <w:lastRenderedPageBreak/>
        <w:t xml:space="preserve">Figure </w:t>
      </w:r>
      <w:r>
        <w:fldChar w:fldCharType="begin"/>
      </w:r>
      <w:r>
        <w:instrText xml:space="preserve"> SEQ Figure \* ARABIC </w:instrText>
      </w:r>
      <w:r>
        <w:fldChar w:fldCharType="separate"/>
      </w:r>
      <w:ins w:id="1704" w:author="Ng, Thomas1" w:date="2021-06-08T11:55:00Z">
        <w:r w:rsidR="006D321E">
          <w:t>39</w:t>
        </w:r>
      </w:ins>
      <w:del w:id="1705" w:author="Ng, Thomas1" w:date="2021-06-08T10:55:00Z">
        <w:r w:rsidR="0089226B" w:rsidDel="00CF1616">
          <w:delText>35</w:delText>
        </w:r>
      </w:del>
      <w:r>
        <w:fldChar w:fldCharType="end"/>
      </w:r>
      <w:r>
        <w:t xml:space="preserve">: </w:t>
      </w:r>
      <w:r w:rsidR="00077AF9">
        <w:t>SFF</w:t>
      </w:r>
      <w:ins w:id="1706" w:author="Ng, Thomas1" w:date="2021-06-08T11:13:00Z">
        <w:r w:rsidR="00391B11">
          <w:t>, TSFF</w:t>
        </w:r>
      </w:ins>
      <w:r>
        <w:t xml:space="preserve"> Bottom Side Insulator (Top and Side View)</w:t>
      </w:r>
      <w:bookmarkEnd w:id="1703"/>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20C2204" w:rsidR="00BF62FF" w:rsidRDefault="00BF62FF" w:rsidP="00CF1616">
      <w:pPr>
        <w:pStyle w:val="Caption"/>
      </w:pPr>
      <w:bookmarkStart w:id="1707" w:name="_Toc54780052"/>
      <w:r>
        <w:lastRenderedPageBreak/>
        <w:t xml:space="preserve">Figure </w:t>
      </w:r>
      <w:r>
        <w:fldChar w:fldCharType="begin"/>
      </w:r>
      <w:r>
        <w:instrText xml:space="preserve"> SEQ Figure \* ARABIC </w:instrText>
      </w:r>
      <w:r>
        <w:fldChar w:fldCharType="separate"/>
      </w:r>
      <w:ins w:id="1708" w:author="Ng, Thomas1" w:date="2021-06-08T11:55:00Z">
        <w:r w:rsidR="006D321E">
          <w:t>40</w:t>
        </w:r>
      </w:ins>
      <w:del w:id="1709" w:author="Ng, Thomas1" w:date="2021-06-08T10:55:00Z">
        <w:r w:rsidR="0089226B" w:rsidDel="00CF1616">
          <w:delText>36</w:delText>
        </w:r>
      </w:del>
      <w:r>
        <w:fldChar w:fldCharType="end"/>
      </w:r>
      <w:r>
        <w:t>: SFF</w:t>
      </w:r>
      <w:ins w:id="1710" w:author="Ng, Thomas1" w:date="2021-06-08T11:13:00Z">
        <w:r w:rsidR="00391B11">
          <w:t>, TSFF</w:t>
        </w:r>
      </w:ins>
      <w:r>
        <w:t xml:space="preserve"> Bottom Side Insulator (alternate) (Top and Side View)</w:t>
      </w:r>
      <w:bookmarkEnd w:id="1707"/>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711" w:name="_Ref3273300"/>
      <w:bookmarkStart w:id="1712" w:name="_Toc54779872"/>
      <w:r>
        <w:t>LFF</w:t>
      </w:r>
      <w:r w:rsidR="003D6D7C">
        <w:t xml:space="preserve"> Insulator</w:t>
      </w:r>
      <w:bookmarkEnd w:id="1711"/>
      <w:bookmarkEnd w:id="1712"/>
    </w:p>
    <w:p w14:paraId="5447E814" w14:textId="260A754B" w:rsidR="003D6D7C" w:rsidRDefault="003D6D7C" w:rsidP="00CF1616">
      <w:pPr>
        <w:pStyle w:val="Caption"/>
      </w:pPr>
      <w:bookmarkStart w:id="1713" w:name="_Toc54780053"/>
      <w:r>
        <w:t xml:space="preserve">Figure </w:t>
      </w:r>
      <w:r>
        <w:fldChar w:fldCharType="begin"/>
      </w:r>
      <w:r>
        <w:instrText xml:space="preserve"> SEQ Figure \* ARABIC </w:instrText>
      </w:r>
      <w:r>
        <w:fldChar w:fldCharType="separate"/>
      </w:r>
      <w:ins w:id="1714" w:author="Ng, Thomas1" w:date="2021-06-08T11:55:00Z">
        <w:r w:rsidR="006D321E">
          <w:t>41</w:t>
        </w:r>
      </w:ins>
      <w:del w:id="1715" w:author="Ng, Thomas1" w:date="2021-06-08T10:55:00Z">
        <w:r w:rsidR="0089226B" w:rsidDel="00CF1616">
          <w:delText>37</w:delText>
        </w:r>
      </w:del>
      <w:r>
        <w:fldChar w:fldCharType="end"/>
      </w:r>
      <w:r>
        <w:t xml:space="preserve">: </w:t>
      </w:r>
      <w:r w:rsidR="00077AF9">
        <w:t xml:space="preserve">LFF </w:t>
      </w:r>
      <w:r>
        <w:t>Bottom Side Insulator (3D View)</w:t>
      </w:r>
      <w:bookmarkEnd w:id="171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91727F9" w:rsidR="003D6D7C" w:rsidRDefault="003D6D7C" w:rsidP="00CF1616">
      <w:pPr>
        <w:pStyle w:val="Caption"/>
        <w:rPr>
          <w:highlight w:val="yellow"/>
        </w:rPr>
      </w:pPr>
      <w:bookmarkStart w:id="1716" w:name="_Toc54780054"/>
      <w:r>
        <w:t xml:space="preserve">Figure </w:t>
      </w:r>
      <w:r>
        <w:fldChar w:fldCharType="begin"/>
      </w:r>
      <w:r>
        <w:instrText xml:space="preserve"> SEQ Figure \* ARABIC </w:instrText>
      </w:r>
      <w:r>
        <w:fldChar w:fldCharType="separate"/>
      </w:r>
      <w:ins w:id="1717" w:author="Ng, Thomas1" w:date="2021-06-08T11:55:00Z">
        <w:r w:rsidR="006D321E">
          <w:t>42</w:t>
        </w:r>
      </w:ins>
      <w:del w:id="1718" w:author="Ng, Thomas1" w:date="2021-06-08T10:55:00Z">
        <w:r w:rsidR="0089226B" w:rsidDel="00CF1616">
          <w:delText>38</w:delText>
        </w:r>
      </w:del>
      <w:r>
        <w:fldChar w:fldCharType="end"/>
      </w:r>
      <w:r>
        <w:t xml:space="preserve">: </w:t>
      </w:r>
      <w:r w:rsidR="00077AF9">
        <w:t>LFF</w:t>
      </w:r>
      <w:r>
        <w:t xml:space="preserve"> Bottom Side Insulator (Top and Side View)</w:t>
      </w:r>
      <w:bookmarkEnd w:id="171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188C61F" w:rsidR="00713969" w:rsidRDefault="00713969" w:rsidP="00CF1616">
      <w:pPr>
        <w:pStyle w:val="Caption"/>
        <w:rPr>
          <w:highlight w:val="yellow"/>
        </w:rPr>
      </w:pPr>
      <w:bookmarkStart w:id="1719" w:name="_Toc54780055"/>
      <w:r>
        <w:lastRenderedPageBreak/>
        <w:t xml:space="preserve">Figure </w:t>
      </w:r>
      <w:r>
        <w:fldChar w:fldCharType="begin"/>
      </w:r>
      <w:r>
        <w:instrText xml:space="preserve"> SEQ Figure \* ARABIC </w:instrText>
      </w:r>
      <w:r>
        <w:fldChar w:fldCharType="separate"/>
      </w:r>
      <w:ins w:id="1720" w:author="Ng, Thomas1" w:date="2021-06-08T11:55:00Z">
        <w:r w:rsidR="006D321E">
          <w:t>43</w:t>
        </w:r>
      </w:ins>
      <w:del w:id="1721" w:author="Ng, Thomas1" w:date="2021-06-08T10:55:00Z">
        <w:r w:rsidR="0089226B" w:rsidDel="00CF1616">
          <w:delText>39</w:delText>
        </w:r>
      </w:del>
      <w:r>
        <w:fldChar w:fldCharType="end"/>
      </w:r>
      <w:r>
        <w:t>: LFF Bottom Side Insulator (alternate) (Top and Side View)</w:t>
      </w:r>
      <w:bookmarkEnd w:id="1719"/>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722" w:name="_Ref513812691"/>
      <w:r>
        <w:br w:type="page"/>
      </w:r>
    </w:p>
    <w:p w14:paraId="0DFD9223" w14:textId="11A0B384" w:rsidR="003D6D7C" w:rsidRDefault="003D6D7C" w:rsidP="00391B11">
      <w:pPr>
        <w:pStyle w:val="Heading2"/>
      </w:pPr>
      <w:bookmarkStart w:id="1723" w:name="_Toc54779873"/>
      <w:r>
        <w:lastRenderedPageBreak/>
        <w:t>Critical-to-Function (CTF) Dimensions (SFF</w:t>
      </w:r>
      <w:ins w:id="1724" w:author="Ng, Thomas1" w:date="2021-06-08T11:13:00Z">
        <w:r w:rsidR="00391B11">
          <w:t>, TSFF</w:t>
        </w:r>
      </w:ins>
      <w:r>
        <w:t xml:space="preserve"> and LFF)</w:t>
      </w:r>
      <w:bookmarkEnd w:id="1722"/>
      <w:bookmarkEnd w:id="1723"/>
    </w:p>
    <w:p w14:paraId="1A6F9495" w14:textId="7EE1E9F3" w:rsidR="00A70E39" w:rsidRDefault="00A70E39" w:rsidP="00494339">
      <w:pPr>
        <w:pStyle w:val="Heading3"/>
      </w:pPr>
      <w:bookmarkStart w:id="1725" w:name="_Ref511394852"/>
      <w:bookmarkStart w:id="1726" w:name="_Toc54779874"/>
      <w:r>
        <w:t>CTF Tolerances</w:t>
      </w:r>
      <w:bookmarkEnd w:id="1725"/>
      <w:bookmarkEnd w:id="1726"/>
    </w:p>
    <w:p w14:paraId="07AFD097" w14:textId="121522E8" w:rsidR="00A70E39" w:rsidRDefault="00A70E39" w:rsidP="00A70E39">
      <w:pPr>
        <w:ind w:left="0"/>
      </w:pPr>
      <w:r>
        <w:t xml:space="preserve">The following CTF tolerances are used in this section and are the same for </w:t>
      </w:r>
      <w:del w:id="1727" w:author="Ng, Thomas1" w:date="2021-06-08T11:13:00Z">
        <w:r w:rsidDel="002734D0">
          <w:delText xml:space="preserve">both </w:delText>
        </w:r>
      </w:del>
      <w:r>
        <w:t xml:space="preserve">the </w:t>
      </w:r>
      <w:r w:rsidR="007074EA">
        <w:t>SFF</w:t>
      </w:r>
      <w:ins w:id="1728"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7EFF6652" w:rsidR="00A70E39" w:rsidRDefault="00A70E39" w:rsidP="00CF1616">
      <w:pPr>
        <w:pStyle w:val="Caption"/>
        <w:rPr>
          <w:lang w:eastAsia="en-US"/>
        </w:rPr>
      </w:pPr>
      <w:bookmarkStart w:id="1729" w:name="_Ref511391383"/>
      <w:bookmarkStart w:id="1730" w:name="_Toc54780175"/>
      <w:r>
        <w:t xml:space="preserve">Table </w:t>
      </w:r>
      <w:r>
        <w:fldChar w:fldCharType="begin"/>
      </w:r>
      <w:r>
        <w:instrText xml:space="preserve"> SEQ Table \* ARABIC </w:instrText>
      </w:r>
      <w:r>
        <w:fldChar w:fldCharType="separate"/>
      </w:r>
      <w:ins w:id="1731" w:author="Ng, Thomas1" w:date="2020-11-04T11:47:00Z">
        <w:r w:rsidR="0089226B">
          <w:t>10</w:t>
        </w:r>
      </w:ins>
      <w:del w:id="1732" w:author="Ng, Thomas1" w:date="2020-07-08T15:10:00Z">
        <w:r w:rsidR="00106F05" w:rsidDel="00C16CBC">
          <w:delText>10</w:delText>
        </w:r>
      </w:del>
      <w:r>
        <w:fldChar w:fldCharType="end"/>
      </w:r>
      <w:bookmarkEnd w:id="1729"/>
      <w:r>
        <w:t>: CTF Default Tolerances (SFF</w:t>
      </w:r>
      <w:ins w:id="1733" w:author="Ng, Thomas1" w:date="2021-06-08T11:13:00Z">
        <w:r w:rsidR="002734D0">
          <w:t>, TSFF</w:t>
        </w:r>
      </w:ins>
      <w:r>
        <w:t xml:space="preserve"> and LFF OCP NIC 3.0)</w:t>
      </w:r>
      <w:bookmarkEnd w:id="1730"/>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734" w:name="_Toc54779875"/>
      <w:r>
        <w:t>SFF</w:t>
      </w:r>
      <w:r w:rsidR="00000782">
        <w:t xml:space="preserve"> </w:t>
      </w:r>
      <w:r w:rsidR="00CF748E">
        <w:t>Pull Tab</w:t>
      </w:r>
      <w:r w:rsidR="0059022A">
        <w:t xml:space="preserve"> </w:t>
      </w:r>
      <w:r w:rsidR="002D601D">
        <w:t>CTF Dimensions</w:t>
      </w:r>
      <w:bookmarkEnd w:id="1734"/>
    </w:p>
    <w:p w14:paraId="0AC6B3CC" w14:textId="38D9567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9D20F1">
        <w:t>.</w:t>
      </w:r>
    </w:p>
    <w:p w14:paraId="669CEF47" w14:textId="275FD97F" w:rsidR="006645A1" w:rsidRDefault="006645A1">
      <w:pPr>
        <w:spacing w:after="200" w:line="276" w:lineRule="auto"/>
        <w:ind w:left="0"/>
      </w:pPr>
    </w:p>
    <w:p w14:paraId="3F19868B" w14:textId="4BD7FAE5" w:rsidR="00000782" w:rsidRDefault="00000782" w:rsidP="00CF1616">
      <w:pPr>
        <w:pStyle w:val="Caption"/>
        <w:rPr>
          <w:lang w:eastAsia="en-US"/>
        </w:rPr>
      </w:pPr>
      <w:bookmarkStart w:id="1735" w:name="_Toc54780056"/>
      <w:r>
        <w:t xml:space="preserve">Figure </w:t>
      </w:r>
      <w:r>
        <w:fldChar w:fldCharType="begin"/>
      </w:r>
      <w:r>
        <w:instrText xml:space="preserve"> SEQ Figure \* ARABIC </w:instrText>
      </w:r>
      <w:r>
        <w:fldChar w:fldCharType="separate"/>
      </w:r>
      <w:ins w:id="1736" w:author="Ng, Thomas1" w:date="2021-06-08T11:55:00Z">
        <w:r w:rsidR="006D321E">
          <w:t>44</w:t>
        </w:r>
      </w:ins>
      <w:del w:id="1737"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735"/>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33D71550" w:rsidR="002D601D" w:rsidRDefault="002D601D" w:rsidP="00CF1616">
      <w:pPr>
        <w:pStyle w:val="Caption"/>
        <w:rPr>
          <w:lang w:eastAsia="en-US"/>
        </w:rPr>
      </w:pPr>
      <w:bookmarkStart w:id="1738" w:name="_Toc54780057"/>
      <w:r>
        <w:t xml:space="preserve">Figure </w:t>
      </w:r>
      <w:r>
        <w:fldChar w:fldCharType="begin"/>
      </w:r>
      <w:r>
        <w:instrText xml:space="preserve"> SEQ Figure \* ARABIC </w:instrText>
      </w:r>
      <w:r>
        <w:fldChar w:fldCharType="separate"/>
      </w:r>
      <w:ins w:id="1739" w:author="Ng, Thomas1" w:date="2021-06-08T11:55:00Z">
        <w:r w:rsidR="006D321E">
          <w:t>45</w:t>
        </w:r>
      </w:ins>
      <w:del w:id="1740"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73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B197FAE" w:rsidR="00000782" w:rsidRDefault="00000782" w:rsidP="00CF1616">
      <w:pPr>
        <w:pStyle w:val="Caption"/>
        <w:rPr>
          <w:lang w:eastAsia="en-US"/>
        </w:rPr>
      </w:pPr>
      <w:bookmarkStart w:id="1741" w:name="_Toc54780058"/>
      <w:r>
        <w:t xml:space="preserve">Figure </w:t>
      </w:r>
      <w:r>
        <w:fldChar w:fldCharType="begin"/>
      </w:r>
      <w:r>
        <w:instrText xml:space="preserve"> SEQ Figure \* ARABIC </w:instrText>
      </w:r>
      <w:r>
        <w:fldChar w:fldCharType="separate"/>
      </w:r>
      <w:ins w:id="1742" w:author="Ng, Thomas1" w:date="2021-06-08T11:55:00Z">
        <w:r w:rsidR="006D321E">
          <w:t>46</w:t>
        </w:r>
      </w:ins>
      <w:del w:id="1743"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741"/>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744" w:name="_Toc54779876"/>
      <w:r>
        <w:lastRenderedPageBreak/>
        <w:t>SFF</w:t>
      </w:r>
      <w:r w:rsidR="0059022A">
        <w:t xml:space="preserve"> </w:t>
      </w:r>
      <w:r w:rsidR="009D20F1">
        <w:t xml:space="preserve">Ejector Latch </w:t>
      </w:r>
      <w:r w:rsidR="0059022A">
        <w:t>CTF Dimensions</w:t>
      </w:r>
      <w:bookmarkEnd w:id="1744"/>
    </w:p>
    <w:p w14:paraId="04ADEA27" w14:textId="239D6E31"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C466F00" w:rsidR="0059022A" w:rsidRDefault="0059022A" w:rsidP="00CF1616">
      <w:pPr>
        <w:pStyle w:val="Caption"/>
        <w:rPr>
          <w:lang w:eastAsia="en-US"/>
        </w:rPr>
      </w:pPr>
      <w:bookmarkStart w:id="1745" w:name="_Toc54780059"/>
      <w:r>
        <w:t xml:space="preserve">Figure </w:t>
      </w:r>
      <w:r>
        <w:fldChar w:fldCharType="begin"/>
      </w:r>
      <w:r>
        <w:instrText xml:space="preserve"> SEQ Figure \* ARABIC </w:instrText>
      </w:r>
      <w:r>
        <w:fldChar w:fldCharType="separate"/>
      </w:r>
      <w:ins w:id="1746" w:author="Ng, Thomas1" w:date="2021-06-08T11:55:00Z">
        <w:r w:rsidR="006D321E">
          <w:t>47</w:t>
        </w:r>
      </w:ins>
      <w:del w:id="1747"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748" w:author="Ng, Thomas1" w:date="2021-06-08T11:18:00Z">
        <w:r w:rsidR="00494339">
          <w:rPr>
            <w:lang w:eastAsia="en-US"/>
          </w:rPr>
          <w:t xml:space="preserve"> Latch</w:t>
        </w:r>
      </w:ins>
      <w:r>
        <w:rPr>
          <w:lang w:eastAsia="en-US"/>
        </w:rPr>
        <w:t xml:space="preserve"> CTF Dimensions (Top View)</w:t>
      </w:r>
      <w:bookmarkEnd w:id="1745"/>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7A60DBB2" w:rsidR="0059022A" w:rsidRDefault="0059022A" w:rsidP="00CF1616">
      <w:pPr>
        <w:pStyle w:val="Caption"/>
        <w:rPr>
          <w:lang w:eastAsia="en-US"/>
        </w:rPr>
      </w:pPr>
      <w:bookmarkStart w:id="1749" w:name="_Toc54780060"/>
      <w:r>
        <w:t xml:space="preserve">Figure </w:t>
      </w:r>
      <w:r>
        <w:fldChar w:fldCharType="begin"/>
      </w:r>
      <w:r>
        <w:instrText xml:space="preserve"> SEQ Figure \* ARABIC </w:instrText>
      </w:r>
      <w:r>
        <w:fldChar w:fldCharType="separate"/>
      </w:r>
      <w:ins w:id="1750" w:author="Ng, Thomas1" w:date="2021-06-08T11:55:00Z">
        <w:r w:rsidR="006D321E">
          <w:t>48</w:t>
        </w:r>
      </w:ins>
      <w:del w:id="1751"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749"/>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0D2CCAF" w:rsidR="0059022A" w:rsidRDefault="0059022A" w:rsidP="00CF1616">
      <w:pPr>
        <w:pStyle w:val="Caption"/>
        <w:rPr>
          <w:lang w:eastAsia="en-US"/>
        </w:rPr>
      </w:pPr>
      <w:bookmarkStart w:id="1752" w:name="_Toc54780061"/>
      <w:r>
        <w:t xml:space="preserve">Figure </w:t>
      </w:r>
      <w:r>
        <w:fldChar w:fldCharType="begin"/>
      </w:r>
      <w:r>
        <w:instrText xml:space="preserve"> SEQ Figure \* ARABIC </w:instrText>
      </w:r>
      <w:r>
        <w:fldChar w:fldCharType="separate"/>
      </w:r>
      <w:ins w:id="1753" w:author="Ng, Thomas1" w:date="2021-06-08T11:55:00Z">
        <w:r w:rsidR="006D321E">
          <w:t>49</w:t>
        </w:r>
      </w:ins>
      <w:del w:id="1754"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75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755" w:name="_Toc54779877"/>
      <w:r>
        <w:t xml:space="preserve">SFF Internal </w:t>
      </w:r>
      <w:r w:rsidR="00AF738E">
        <w:t>Lock</w:t>
      </w:r>
      <w:r>
        <w:t xml:space="preserve"> CTF Dimensions</w:t>
      </w:r>
      <w:bookmarkEnd w:id="1755"/>
    </w:p>
    <w:p w14:paraId="54815DE0" w14:textId="6549304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922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B68724A" w:rsidR="00AF738E" w:rsidRDefault="00AF738E" w:rsidP="00CF1616">
      <w:pPr>
        <w:pStyle w:val="Caption"/>
        <w:rPr>
          <w:lang w:eastAsia="en-US"/>
        </w:rPr>
      </w:pPr>
      <w:bookmarkStart w:id="1756" w:name="_Toc54780062"/>
      <w:r>
        <w:t xml:space="preserve">Figure </w:t>
      </w:r>
      <w:r>
        <w:fldChar w:fldCharType="begin"/>
      </w:r>
      <w:r>
        <w:instrText xml:space="preserve"> SEQ Figure \* ARABIC </w:instrText>
      </w:r>
      <w:r>
        <w:fldChar w:fldCharType="separate"/>
      </w:r>
      <w:ins w:id="1757" w:author="Ng, Thomas1" w:date="2021-06-08T11:55:00Z">
        <w:r w:rsidR="006D321E">
          <w:t>50</w:t>
        </w:r>
      </w:ins>
      <w:del w:id="1758"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756"/>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62BC102" w:rsidR="00AF738E" w:rsidRDefault="00AF738E" w:rsidP="00CF1616">
      <w:pPr>
        <w:pStyle w:val="Caption"/>
        <w:rPr>
          <w:lang w:eastAsia="en-US"/>
        </w:rPr>
      </w:pPr>
      <w:bookmarkStart w:id="1759" w:name="_Toc54780063"/>
      <w:r>
        <w:t xml:space="preserve">Figure </w:t>
      </w:r>
      <w:r>
        <w:fldChar w:fldCharType="begin"/>
      </w:r>
      <w:r>
        <w:instrText xml:space="preserve"> SEQ Figure \* ARABIC </w:instrText>
      </w:r>
      <w:r>
        <w:fldChar w:fldCharType="separate"/>
      </w:r>
      <w:ins w:id="1760" w:author="Ng, Thomas1" w:date="2021-06-08T11:55:00Z">
        <w:r w:rsidR="006D321E">
          <w:t>51</w:t>
        </w:r>
      </w:ins>
      <w:del w:id="1761"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759"/>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28D49210" w:rsidR="00AF738E" w:rsidRDefault="00AF738E" w:rsidP="00CF1616">
      <w:pPr>
        <w:pStyle w:val="Caption"/>
        <w:rPr>
          <w:lang w:eastAsia="en-US"/>
        </w:rPr>
      </w:pPr>
      <w:bookmarkStart w:id="1762" w:name="_Toc54780064"/>
      <w:r>
        <w:t xml:space="preserve">Figure </w:t>
      </w:r>
      <w:r>
        <w:fldChar w:fldCharType="begin"/>
      </w:r>
      <w:r>
        <w:instrText xml:space="preserve"> SEQ Figure \* ARABIC </w:instrText>
      </w:r>
      <w:r>
        <w:fldChar w:fldCharType="separate"/>
      </w:r>
      <w:ins w:id="1763" w:author="Ng, Thomas1" w:date="2021-06-08T11:55:00Z">
        <w:r w:rsidR="006D321E">
          <w:t>52</w:t>
        </w:r>
      </w:ins>
      <w:del w:id="1764"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762"/>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765" w:name="_Toc54779878"/>
      <w:r>
        <w:t>SFF</w:t>
      </w:r>
      <w:r w:rsidR="002D601D">
        <w:t xml:space="preserve"> Baseboard CTF Dimensions</w:t>
      </w:r>
      <w:bookmarkEnd w:id="1765"/>
    </w:p>
    <w:p w14:paraId="59EEF8DD" w14:textId="763AB130"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C3684FC" w:rsidR="002D601D" w:rsidRDefault="002D601D" w:rsidP="00CF1616">
      <w:pPr>
        <w:pStyle w:val="Caption"/>
        <w:rPr>
          <w:lang w:eastAsia="en-US"/>
        </w:rPr>
      </w:pPr>
      <w:bookmarkStart w:id="1766" w:name="_Toc54780065"/>
      <w:r>
        <w:t xml:space="preserve">Figure </w:t>
      </w:r>
      <w:r>
        <w:fldChar w:fldCharType="begin"/>
      </w:r>
      <w:r>
        <w:instrText xml:space="preserve"> SEQ Figure \* ARABIC </w:instrText>
      </w:r>
      <w:r>
        <w:fldChar w:fldCharType="separate"/>
      </w:r>
      <w:ins w:id="1767" w:author="Ng, Thomas1" w:date="2021-06-08T11:55:00Z">
        <w:r w:rsidR="006D321E">
          <w:t>53</w:t>
        </w:r>
      </w:ins>
      <w:del w:id="1768"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766"/>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6761BB" w:rsidR="002D601D" w:rsidRDefault="002D601D" w:rsidP="00CF1616">
      <w:pPr>
        <w:pStyle w:val="Caption"/>
        <w:rPr>
          <w:lang w:eastAsia="en-US"/>
        </w:rPr>
      </w:pPr>
      <w:bookmarkStart w:id="1769" w:name="_Toc54780066"/>
      <w:r>
        <w:lastRenderedPageBreak/>
        <w:t xml:space="preserve">Figure </w:t>
      </w:r>
      <w:r>
        <w:fldChar w:fldCharType="begin"/>
      </w:r>
      <w:r>
        <w:instrText xml:space="preserve"> SEQ Figure \* ARABIC </w:instrText>
      </w:r>
      <w:r>
        <w:fldChar w:fldCharType="separate"/>
      </w:r>
      <w:ins w:id="1770" w:author="Ng, Thomas1" w:date="2021-06-08T11:55:00Z">
        <w:r w:rsidR="006D321E">
          <w:t>54</w:t>
        </w:r>
      </w:ins>
      <w:del w:id="1771"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76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8B162CC" w:rsidR="00A105F1" w:rsidRDefault="00A105F1" w:rsidP="00CF1616">
      <w:pPr>
        <w:pStyle w:val="Caption"/>
      </w:pPr>
      <w:bookmarkStart w:id="1772" w:name="_Toc54780067"/>
      <w:r>
        <w:t xml:space="preserve">Figure </w:t>
      </w:r>
      <w:r>
        <w:fldChar w:fldCharType="begin"/>
      </w:r>
      <w:r>
        <w:instrText xml:space="preserve"> SEQ Figure \* ARABIC </w:instrText>
      </w:r>
      <w:r>
        <w:fldChar w:fldCharType="separate"/>
      </w:r>
      <w:ins w:id="1773" w:author="Ng, Thomas1" w:date="2021-06-08T11:55:00Z">
        <w:r w:rsidR="006D321E">
          <w:t>55</w:t>
        </w:r>
      </w:ins>
      <w:del w:id="1774"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772"/>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29114F9D" w:rsidR="002D601D" w:rsidRDefault="002D601D" w:rsidP="00CF1616">
      <w:pPr>
        <w:pStyle w:val="Caption"/>
        <w:rPr>
          <w:lang w:eastAsia="en-US"/>
        </w:rPr>
      </w:pPr>
      <w:bookmarkStart w:id="1775" w:name="_Toc54780068"/>
      <w:r>
        <w:t xml:space="preserve">Figure </w:t>
      </w:r>
      <w:r>
        <w:fldChar w:fldCharType="begin"/>
      </w:r>
      <w:r>
        <w:instrText xml:space="preserve"> SEQ Figure \* ARABIC </w:instrText>
      </w:r>
      <w:r>
        <w:fldChar w:fldCharType="separate"/>
      </w:r>
      <w:ins w:id="1776" w:author="Ng, Thomas1" w:date="2021-06-08T11:55:00Z">
        <w:r w:rsidR="006D321E">
          <w:t>56</w:t>
        </w:r>
      </w:ins>
      <w:del w:id="1777"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775"/>
    </w:p>
    <w:p w14:paraId="6BCA6FBE" w14:textId="365F8219" w:rsidR="00BE244B" w:rsidRDefault="00876E9B" w:rsidP="00BE244B">
      <w:pPr>
        <w:ind w:left="0"/>
        <w:jc w:val="center"/>
        <w:rPr>
          <w:lang w:eastAsia="en-US"/>
        </w:rPr>
      </w:pPr>
      <w:del w:id="1778"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779"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D4DDFCA" w:rsidR="002D601D" w:rsidRDefault="002D601D" w:rsidP="00CF1616">
      <w:pPr>
        <w:pStyle w:val="Caption"/>
        <w:rPr>
          <w:lang w:eastAsia="en-US"/>
        </w:rPr>
      </w:pPr>
      <w:bookmarkStart w:id="1780" w:name="_Toc54780069"/>
      <w:r>
        <w:t xml:space="preserve">Figure </w:t>
      </w:r>
      <w:r>
        <w:fldChar w:fldCharType="begin"/>
      </w:r>
      <w:r>
        <w:instrText xml:space="preserve"> SEQ Figure \* ARABIC </w:instrText>
      </w:r>
      <w:r>
        <w:fldChar w:fldCharType="separate"/>
      </w:r>
      <w:ins w:id="1781" w:author="Ng, Thomas1" w:date="2021-06-08T11:55:00Z">
        <w:r w:rsidR="006D321E">
          <w:t>57</w:t>
        </w:r>
      </w:ins>
      <w:del w:id="1782"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780"/>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783" w:author="Ng, Thomas1" w:date="2021-06-08T11:15:00Z"/>
        </w:rPr>
      </w:pPr>
      <w:bookmarkStart w:id="1784" w:name="_Toc511398599"/>
      <w:bookmarkStart w:id="1785" w:name="_Toc511398601"/>
      <w:bookmarkStart w:id="1786" w:name="_Toc511398602"/>
      <w:bookmarkStart w:id="1787" w:name="_Toc511398604"/>
      <w:bookmarkStart w:id="1788" w:name="_Toc511398605"/>
      <w:bookmarkStart w:id="1789" w:name="_Toc511398666"/>
      <w:bookmarkStart w:id="1790" w:name="_Toc511398667"/>
      <w:bookmarkStart w:id="1791" w:name="_Toc511398668"/>
      <w:bookmarkStart w:id="1792" w:name="_Toc511398670"/>
      <w:bookmarkStart w:id="1793" w:name="_Toc511398672"/>
      <w:bookmarkStart w:id="1794" w:name="_Toc511398673"/>
      <w:bookmarkStart w:id="1795" w:name="_Toc511398675"/>
      <w:bookmarkStart w:id="1796" w:name="_Toc511398676"/>
      <w:bookmarkStart w:id="1797" w:name="_Toc511398677"/>
      <w:bookmarkStart w:id="1798" w:name="_Toc530121797"/>
      <w:bookmarkStart w:id="1799" w:name="_Toc54779879"/>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ins w:id="1800" w:author="Ng, Thomas1" w:date="2021-06-08T11:14:00Z">
        <w:r>
          <w:lastRenderedPageBreak/>
          <w:t>TSFF Pull Tab CTF Dimensions</w:t>
        </w:r>
      </w:ins>
    </w:p>
    <w:p w14:paraId="4123ECF2" w14:textId="7F53D27A" w:rsidR="002734D0" w:rsidRDefault="002734D0" w:rsidP="002734D0">
      <w:pPr>
        <w:ind w:left="0"/>
        <w:rPr>
          <w:ins w:id="1801" w:author="Ng, Thomas1" w:date="2021-06-08T11:17:00Z"/>
        </w:rPr>
      </w:pPr>
      <w:ins w:id="1802"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803" w:author="Ng, Thomas1" w:date="2021-06-08T11:16:00Z"/>
        </w:rPr>
      </w:pPr>
    </w:p>
    <w:p w14:paraId="22176226" w14:textId="2FA06237" w:rsidR="00494339" w:rsidRDefault="00494339" w:rsidP="00494339">
      <w:pPr>
        <w:pStyle w:val="Caption"/>
        <w:rPr>
          <w:ins w:id="1804" w:author="Ng, Thomas1" w:date="2021-06-08T11:17:00Z"/>
        </w:rPr>
      </w:pPr>
      <w:ins w:id="1805" w:author="Ng, Thomas1" w:date="2021-06-08T11:16:00Z">
        <w:r>
          <w:t xml:space="preserve">Figure </w:t>
        </w:r>
        <w:r>
          <w:fldChar w:fldCharType="begin"/>
        </w:r>
        <w:r>
          <w:instrText xml:space="preserve"> SEQ Figure \* ARABIC </w:instrText>
        </w:r>
      </w:ins>
      <w:r>
        <w:fldChar w:fldCharType="separate"/>
      </w:r>
      <w:ins w:id="1806" w:author="Ng, Thomas1" w:date="2021-06-08T11:55:00Z">
        <w:r w:rsidR="006D321E">
          <w:t>58</w:t>
        </w:r>
      </w:ins>
      <w:ins w:id="1807" w:author="Ng, Thomas1" w:date="2021-06-08T11:16:00Z">
        <w:r>
          <w:fldChar w:fldCharType="end"/>
        </w:r>
        <w:r>
          <w:t>: T</w:t>
        </w:r>
        <w:r w:rsidRPr="00494339">
          <w:t>SFF OCP NIC 3.0 Card with Pull Tab CTF Dimensions (Top View</w:t>
        </w:r>
      </w:ins>
      <w:ins w:id="1808" w:author="Ng, Thomas1" w:date="2021-06-08T11:17:00Z">
        <w:r>
          <w:t>)</w:t>
        </w:r>
      </w:ins>
    </w:p>
    <w:p w14:paraId="0C58539F" w14:textId="7F4D9663" w:rsidR="00494339" w:rsidRPr="00494339" w:rsidRDefault="00494339" w:rsidP="00494339">
      <w:pPr>
        <w:ind w:left="0"/>
        <w:rPr>
          <w:ins w:id="1809" w:author="Ng, Thomas1" w:date="2021-06-08T11:14:00Z"/>
        </w:rPr>
      </w:pPr>
      <w:ins w:id="1810"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811" w:author="Ng, Thomas1" w:date="2021-06-08T11:17:00Z"/>
        </w:rPr>
      </w:pPr>
      <w:ins w:id="1812" w:author="Ng, Thomas1" w:date="2021-06-08T11:14:00Z">
        <w:r>
          <w:t>TSFF Ejector Latch CTF Dimensions</w:t>
        </w:r>
      </w:ins>
    </w:p>
    <w:p w14:paraId="01623F4E" w14:textId="77777777" w:rsidR="00494339" w:rsidRDefault="00494339" w:rsidP="00494339">
      <w:pPr>
        <w:ind w:left="0"/>
        <w:rPr>
          <w:ins w:id="1813" w:author="Ng, Thomas1" w:date="2021-06-08T11:17:00Z"/>
        </w:rPr>
      </w:pPr>
      <w:ins w:id="1814"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815" w:author="Ng, Thomas1" w:date="2021-06-08T11:17:00Z"/>
        </w:rPr>
      </w:pPr>
    </w:p>
    <w:p w14:paraId="32911D87" w14:textId="0B841DE3" w:rsidR="00494339" w:rsidRPr="002734D0" w:rsidRDefault="00494339" w:rsidP="00494339">
      <w:pPr>
        <w:pStyle w:val="Caption"/>
        <w:rPr>
          <w:ins w:id="1816" w:author="Ng, Thomas1" w:date="2021-06-08T11:17:00Z"/>
        </w:rPr>
      </w:pPr>
      <w:ins w:id="1817" w:author="Ng, Thomas1" w:date="2021-06-08T11:17:00Z">
        <w:r>
          <w:t xml:space="preserve">Figure </w:t>
        </w:r>
        <w:r>
          <w:fldChar w:fldCharType="begin"/>
        </w:r>
        <w:r>
          <w:instrText xml:space="preserve"> SEQ Figure \* ARABIC </w:instrText>
        </w:r>
        <w:r>
          <w:fldChar w:fldCharType="separate"/>
        </w:r>
      </w:ins>
      <w:ins w:id="1818" w:author="Ng, Thomas1" w:date="2021-06-08T11:55:00Z">
        <w:r w:rsidR="006D321E">
          <w:t>59</w:t>
        </w:r>
      </w:ins>
      <w:ins w:id="1819" w:author="Ng, Thomas1" w:date="2021-06-08T11:17:00Z">
        <w:r>
          <w:fldChar w:fldCharType="end"/>
        </w:r>
        <w:r>
          <w:t>: T</w:t>
        </w:r>
        <w:r w:rsidRPr="00494339">
          <w:t xml:space="preserve">SFF OCP NIC 3.0 Card with </w:t>
        </w:r>
        <w:r>
          <w:t>Ejector Latch</w:t>
        </w:r>
        <w:r w:rsidRPr="00494339">
          <w:t xml:space="preserve"> CTF Dimensions (Top View</w:t>
        </w:r>
        <w:r>
          <w:t>)</w:t>
        </w:r>
      </w:ins>
    </w:p>
    <w:p w14:paraId="7BD8EEA6" w14:textId="3911426F" w:rsidR="00494339" w:rsidRPr="00494339" w:rsidRDefault="00494339" w:rsidP="00494339">
      <w:pPr>
        <w:ind w:left="0"/>
        <w:rPr>
          <w:ins w:id="1820" w:author="Ng, Thomas1" w:date="2021-06-08T11:14:00Z"/>
        </w:rPr>
      </w:pPr>
      <w:ins w:id="1821"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822" w:author="Ng, Thomas1" w:date="2021-06-08T11:17:00Z"/>
        </w:rPr>
      </w:pPr>
      <w:ins w:id="1823" w:author="Ng, Thomas1" w:date="2021-06-08T11:14:00Z">
        <w:r>
          <w:t>TSFF Internal Lock CTF Dimensions</w:t>
        </w:r>
      </w:ins>
    </w:p>
    <w:p w14:paraId="57F28F4E" w14:textId="77777777" w:rsidR="00494339" w:rsidRDefault="00494339" w:rsidP="00494339">
      <w:pPr>
        <w:ind w:left="0"/>
        <w:rPr>
          <w:ins w:id="1824" w:author="Ng, Thomas1" w:date="2021-06-08T11:17:00Z"/>
        </w:rPr>
      </w:pPr>
      <w:ins w:id="1825"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826" w:author="Ng, Thomas1" w:date="2021-06-08T11:17:00Z"/>
        </w:rPr>
      </w:pPr>
    </w:p>
    <w:p w14:paraId="68FF0ECF" w14:textId="071E719F" w:rsidR="00494339" w:rsidRPr="002734D0" w:rsidRDefault="00494339" w:rsidP="00494339">
      <w:pPr>
        <w:pStyle w:val="Caption"/>
        <w:rPr>
          <w:ins w:id="1827" w:author="Ng, Thomas1" w:date="2021-06-08T11:17:00Z"/>
        </w:rPr>
      </w:pPr>
      <w:ins w:id="1828" w:author="Ng, Thomas1" w:date="2021-06-08T11:17:00Z">
        <w:r>
          <w:t xml:space="preserve">Figure </w:t>
        </w:r>
        <w:r>
          <w:fldChar w:fldCharType="begin"/>
        </w:r>
        <w:r>
          <w:instrText xml:space="preserve"> SEQ Figure \* ARABIC </w:instrText>
        </w:r>
        <w:r>
          <w:fldChar w:fldCharType="separate"/>
        </w:r>
      </w:ins>
      <w:ins w:id="1829" w:author="Ng, Thomas1" w:date="2021-06-08T11:55:00Z">
        <w:r w:rsidR="006D321E">
          <w:t>60</w:t>
        </w:r>
      </w:ins>
      <w:ins w:id="1830" w:author="Ng, Thomas1" w:date="2021-06-08T11:17:00Z">
        <w:r>
          <w:fldChar w:fldCharType="end"/>
        </w:r>
        <w:r>
          <w:t>: T</w:t>
        </w:r>
        <w:r w:rsidRPr="00494339">
          <w:t xml:space="preserve">SFF OCP NIC 3.0 Card with </w:t>
        </w:r>
      </w:ins>
      <w:ins w:id="1831" w:author="Ng, Thomas1" w:date="2021-06-08T11:18:00Z">
        <w:r>
          <w:t>Internal Lock</w:t>
        </w:r>
      </w:ins>
      <w:ins w:id="1832" w:author="Ng, Thomas1" w:date="2021-06-08T11:17:00Z">
        <w:r w:rsidRPr="00494339">
          <w:t xml:space="preserve"> CTF Dimensions (Top View</w:t>
        </w:r>
        <w:r>
          <w:t>)</w:t>
        </w:r>
      </w:ins>
    </w:p>
    <w:p w14:paraId="34F0EB0F" w14:textId="5FE1315B" w:rsidR="002734D0" w:rsidRPr="002734D0" w:rsidRDefault="00494339" w:rsidP="00494339">
      <w:pPr>
        <w:ind w:left="0"/>
        <w:rPr>
          <w:ins w:id="1833" w:author="Ng, Thomas1" w:date="2021-06-08T11:14:00Z"/>
        </w:rPr>
      </w:pPr>
      <w:ins w:id="1834"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835" w:author="Ng, Thomas1" w:date="2021-06-08T11:18:00Z"/>
        </w:rPr>
      </w:pPr>
      <w:ins w:id="1836" w:author="Ng, Thomas1" w:date="2021-06-08T11:18:00Z">
        <w:r>
          <w:t>T</w:t>
        </w:r>
        <w:r w:rsidRPr="00494339">
          <w:t>SFF Baseboard CTF Dimensions</w:t>
        </w:r>
      </w:ins>
    </w:p>
    <w:p w14:paraId="6B9DB51F" w14:textId="77777777" w:rsidR="00494339" w:rsidRDefault="00494339" w:rsidP="00494339">
      <w:pPr>
        <w:ind w:left="0"/>
        <w:rPr>
          <w:ins w:id="1837" w:author="Ng, Thomas1" w:date="2021-06-08T11:18:00Z"/>
        </w:rPr>
      </w:pPr>
      <w:ins w:id="1838"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839" w:author="Ng, Thomas1" w:date="2021-06-08T11:18:00Z"/>
        </w:rPr>
      </w:pPr>
    </w:p>
    <w:p w14:paraId="1C03C8D3" w14:textId="2F9195B7" w:rsidR="00494339" w:rsidRPr="002734D0" w:rsidRDefault="00494339" w:rsidP="00494339">
      <w:pPr>
        <w:pStyle w:val="Caption"/>
        <w:rPr>
          <w:ins w:id="1840" w:author="Ng, Thomas1" w:date="2021-06-08T11:23:00Z"/>
        </w:rPr>
      </w:pPr>
      <w:ins w:id="1841" w:author="Ng, Thomas1" w:date="2021-06-08T11:23:00Z">
        <w:r>
          <w:t xml:space="preserve">Figure </w:t>
        </w:r>
        <w:r>
          <w:fldChar w:fldCharType="begin"/>
        </w:r>
        <w:r>
          <w:instrText xml:space="preserve"> SEQ Figure \* ARABIC </w:instrText>
        </w:r>
        <w:r>
          <w:fldChar w:fldCharType="separate"/>
        </w:r>
      </w:ins>
      <w:ins w:id="1842" w:author="Ng, Thomas1" w:date="2021-06-08T11:55:00Z">
        <w:r w:rsidR="006D321E">
          <w:t>61</w:t>
        </w:r>
      </w:ins>
      <w:ins w:id="1843" w:author="Ng, Thomas1" w:date="2021-06-08T11:23:00Z">
        <w:r>
          <w:fldChar w:fldCharType="end"/>
        </w:r>
        <w:r>
          <w:t xml:space="preserve">: </w:t>
        </w:r>
      </w:ins>
      <w:ins w:id="1844" w:author="Ng, Thomas1" w:date="2021-06-08T11:24:00Z">
        <w:r>
          <w:t>T</w:t>
        </w:r>
      </w:ins>
      <w:ins w:id="1845" w:author="Ng, Thomas1" w:date="2021-06-08T11:23:00Z">
        <w:r w:rsidRPr="00494339">
          <w:t>SFF Baseboard Chassis CTF Dimensions (Rear View</w:t>
        </w:r>
        <w:r>
          <w:t>)</w:t>
        </w:r>
      </w:ins>
    </w:p>
    <w:p w14:paraId="05ED06D4" w14:textId="3DA5E28A" w:rsidR="00494339" w:rsidRPr="00494339" w:rsidRDefault="00494339" w:rsidP="00494339">
      <w:pPr>
        <w:ind w:left="0"/>
        <w:jc w:val="center"/>
        <w:rPr>
          <w:ins w:id="1846" w:author="Ng, Thomas1" w:date="2021-06-08T11:18:00Z"/>
        </w:rPr>
      </w:pPr>
      <w:ins w:id="1847"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r>
        <w:lastRenderedPageBreak/>
        <w:t>LFF</w:t>
      </w:r>
      <w:r w:rsidR="0019530F">
        <w:t xml:space="preserve"> </w:t>
      </w:r>
      <w:r w:rsidR="00BC5614">
        <w:t xml:space="preserve">Ejector Latch </w:t>
      </w:r>
      <w:r w:rsidR="0019530F">
        <w:t>CTF Dimensions</w:t>
      </w:r>
      <w:bookmarkEnd w:id="1799"/>
    </w:p>
    <w:p w14:paraId="23EF04DE" w14:textId="334D7A91"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3E5B51">
        <w:t>.</w:t>
      </w:r>
    </w:p>
    <w:p w14:paraId="55102B08" w14:textId="77777777" w:rsidR="00834425" w:rsidRDefault="00834425" w:rsidP="003A1DFC">
      <w:pPr>
        <w:ind w:left="0"/>
      </w:pPr>
    </w:p>
    <w:p w14:paraId="7732ADC9" w14:textId="76132DA8" w:rsidR="003A1DFC" w:rsidRDefault="003A1DFC" w:rsidP="00CF1616">
      <w:pPr>
        <w:pStyle w:val="Caption"/>
        <w:rPr>
          <w:lang w:eastAsia="en-US"/>
        </w:rPr>
      </w:pPr>
      <w:bookmarkStart w:id="1848" w:name="_Toc54780070"/>
      <w:r>
        <w:t xml:space="preserve">Figure </w:t>
      </w:r>
      <w:r>
        <w:fldChar w:fldCharType="begin"/>
      </w:r>
      <w:r>
        <w:instrText xml:space="preserve"> SEQ Figure \* ARABIC </w:instrText>
      </w:r>
      <w:r>
        <w:fldChar w:fldCharType="separate"/>
      </w:r>
      <w:ins w:id="1849" w:author="Ng, Thomas1" w:date="2021-06-08T11:55:00Z">
        <w:r w:rsidR="006D321E">
          <w:t>62</w:t>
        </w:r>
      </w:ins>
      <w:del w:id="1850"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851" w:author="Ng, Thomas1" w:date="2021-06-08T11:18:00Z">
        <w:r w:rsidR="00494339">
          <w:rPr>
            <w:lang w:eastAsia="en-US"/>
          </w:rPr>
          <w:t xml:space="preserve">Latch </w:t>
        </w:r>
      </w:ins>
      <w:r>
        <w:rPr>
          <w:lang w:eastAsia="en-US"/>
        </w:rPr>
        <w:t>CTF Dimensions (Top View)</w:t>
      </w:r>
      <w:bookmarkEnd w:id="1848"/>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26FFDD8F" w:rsidR="003A1DFC" w:rsidRDefault="003A1DFC" w:rsidP="00CF1616">
      <w:pPr>
        <w:pStyle w:val="Caption"/>
        <w:rPr>
          <w:lang w:eastAsia="en-US"/>
        </w:rPr>
      </w:pPr>
      <w:bookmarkStart w:id="1852" w:name="_Toc54780071"/>
      <w:r>
        <w:t xml:space="preserve">Figure </w:t>
      </w:r>
      <w:r>
        <w:fldChar w:fldCharType="begin"/>
      </w:r>
      <w:r>
        <w:instrText xml:space="preserve"> SEQ Figure \* ARABIC </w:instrText>
      </w:r>
      <w:r>
        <w:fldChar w:fldCharType="separate"/>
      </w:r>
      <w:ins w:id="1853" w:author="Ng, Thomas1" w:date="2021-06-08T11:55:00Z">
        <w:r w:rsidR="006D321E">
          <w:t>63</w:t>
        </w:r>
      </w:ins>
      <w:del w:id="1854"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852"/>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86712A0" w:rsidR="003A1DFC" w:rsidRDefault="003A1DFC" w:rsidP="00CF1616">
      <w:pPr>
        <w:pStyle w:val="Caption"/>
        <w:rPr>
          <w:lang w:eastAsia="en-US"/>
        </w:rPr>
      </w:pPr>
      <w:bookmarkStart w:id="1855" w:name="_Toc54780072"/>
      <w:r>
        <w:t xml:space="preserve">Figure </w:t>
      </w:r>
      <w:r>
        <w:fldChar w:fldCharType="begin"/>
      </w:r>
      <w:r>
        <w:instrText xml:space="preserve"> SEQ Figure \* ARABIC </w:instrText>
      </w:r>
      <w:r>
        <w:fldChar w:fldCharType="separate"/>
      </w:r>
      <w:ins w:id="1856" w:author="Ng, Thomas1" w:date="2021-06-08T11:55:00Z">
        <w:r w:rsidR="006D321E">
          <w:t>64</w:t>
        </w:r>
      </w:ins>
      <w:del w:id="1857"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855"/>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858" w:name="_Toc54779880"/>
      <w:r>
        <w:t>LFF</w:t>
      </w:r>
      <w:r w:rsidR="0019530F">
        <w:t xml:space="preserve"> Baseboard CTF Dimension</w:t>
      </w:r>
      <w:r w:rsidR="00AA0F23">
        <w:t>s</w:t>
      </w:r>
      <w:bookmarkEnd w:id="1858"/>
    </w:p>
    <w:p w14:paraId="5D70E59F" w14:textId="35D9F165"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D700703" w:rsidR="00DD1F72" w:rsidRDefault="00DD1F72" w:rsidP="00CF1616">
      <w:pPr>
        <w:pStyle w:val="Caption"/>
        <w:rPr>
          <w:lang w:eastAsia="en-US"/>
        </w:rPr>
      </w:pPr>
      <w:bookmarkStart w:id="1859" w:name="_Toc54780073"/>
      <w:r>
        <w:t xml:space="preserve">Figure </w:t>
      </w:r>
      <w:r>
        <w:fldChar w:fldCharType="begin"/>
      </w:r>
      <w:r>
        <w:instrText xml:space="preserve"> SEQ Figure \* ARABIC </w:instrText>
      </w:r>
      <w:r>
        <w:fldChar w:fldCharType="separate"/>
      </w:r>
      <w:ins w:id="1860" w:author="Ng, Thomas1" w:date="2021-06-08T11:55:00Z">
        <w:r w:rsidR="006D321E">
          <w:t>65</w:t>
        </w:r>
      </w:ins>
      <w:del w:id="1861"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859"/>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4D6D88" w:rsidR="00DD1F72" w:rsidRDefault="00DD1F72" w:rsidP="00CF1616">
      <w:pPr>
        <w:pStyle w:val="Caption"/>
        <w:rPr>
          <w:lang w:eastAsia="en-US"/>
        </w:rPr>
      </w:pPr>
      <w:bookmarkStart w:id="1862" w:name="_Toc54780074"/>
      <w:r>
        <w:t xml:space="preserve">Figure </w:t>
      </w:r>
      <w:r>
        <w:fldChar w:fldCharType="begin"/>
      </w:r>
      <w:r>
        <w:instrText xml:space="preserve"> SEQ Figure \* ARABIC </w:instrText>
      </w:r>
      <w:r>
        <w:fldChar w:fldCharType="separate"/>
      </w:r>
      <w:ins w:id="1863" w:author="Ng, Thomas1" w:date="2021-06-08T11:55:00Z">
        <w:r w:rsidR="006D321E">
          <w:t>66</w:t>
        </w:r>
      </w:ins>
      <w:del w:id="1864"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862"/>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69645F69" w:rsidR="00DD1F72" w:rsidRDefault="00DD1F72" w:rsidP="00CF1616">
      <w:pPr>
        <w:pStyle w:val="Caption"/>
        <w:rPr>
          <w:lang w:eastAsia="en-US"/>
        </w:rPr>
      </w:pPr>
      <w:bookmarkStart w:id="1865" w:name="_Toc54780075"/>
      <w:r>
        <w:t xml:space="preserve">Figure </w:t>
      </w:r>
      <w:r>
        <w:fldChar w:fldCharType="begin"/>
      </w:r>
      <w:r>
        <w:instrText xml:space="preserve"> SEQ Figure \* ARABIC </w:instrText>
      </w:r>
      <w:r>
        <w:fldChar w:fldCharType="separate"/>
      </w:r>
      <w:ins w:id="1866" w:author="Ng, Thomas1" w:date="2021-06-08T11:55:00Z">
        <w:r w:rsidR="006D321E">
          <w:t>67</w:t>
        </w:r>
      </w:ins>
      <w:del w:id="1867"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86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E4175BD" w:rsidR="00DD1F72" w:rsidRDefault="00DD1F72" w:rsidP="00CF1616">
      <w:pPr>
        <w:pStyle w:val="Caption"/>
        <w:rPr>
          <w:lang w:eastAsia="en-US"/>
        </w:rPr>
      </w:pPr>
      <w:bookmarkStart w:id="1868" w:name="_Toc54780076"/>
      <w:r>
        <w:t xml:space="preserve">Figure </w:t>
      </w:r>
      <w:r>
        <w:fldChar w:fldCharType="begin"/>
      </w:r>
      <w:r>
        <w:instrText xml:space="preserve"> SEQ Figure \* ARABIC </w:instrText>
      </w:r>
      <w:r>
        <w:fldChar w:fldCharType="separate"/>
      </w:r>
      <w:ins w:id="1869" w:author="Ng, Thomas1" w:date="2021-06-08T11:55:00Z">
        <w:r w:rsidR="006D321E">
          <w:t>68</w:t>
        </w:r>
      </w:ins>
      <w:del w:id="1870"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868"/>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871" w:name="_Toc495251103"/>
      <w:bookmarkStart w:id="1872" w:name="_Toc495251104"/>
      <w:bookmarkStart w:id="1873" w:name="_Toc495251105"/>
      <w:bookmarkStart w:id="1874" w:name="_Toc495251106"/>
      <w:bookmarkStart w:id="1875" w:name="_Toc495251107"/>
      <w:bookmarkStart w:id="1876" w:name="_Toc495251108"/>
      <w:bookmarkStart w:id="1877" w:name="_Toc495251109"/>
      <w:bookmarkStart w:id="1878" w:name="_Toc495251110"/>
      <w:bookmarkStart w:id="1879" w:name="_Toc495251111"/>
      <w:bookmarkStart w:id="1880" w:name="_Toc495251112"/>
      <w:bookmarkStart w:id="1881" w:name="_Toc495251113"/>
      <w:bookmarkStart w:id="1882" w:name="_Toc495251114"/>
      <w:bookmarkStart w:id="1883" w:name="_Toc495251115"/>
      <w:bookmarkStart w:id="1884" w:name="_Toc495251116"/>
      <w:bookmarkStart w:id="1885" w:name="_Toc495251117"/>
      <w:bookmarkStart w:id="1886" w:name="_Toc495251118"/>
      <w:bookmarkStart w:id="1887" w:name="_Toc495251119"/>
      <w:bookmarkStart w:id="1888" w:name="_Toc495251120"/>
      <w:bookmarkStart w:id="1889" w:name="_Toc495251121"/>
      <w:bookmarkStart w:id="1890" w:name="_Toc495251122"/>
      <w:bookmarkStart w:id="1891" w:name="_Toc495251123"/>
      <w:bookmarkStart w:id="1892" w:name="_Toc495251124"/>
      <w:bookmarkStart w:id="1893" w:name="_Toc495251125"/>
      <w:bookmarkStart w:id="1894" w:name="_Toc495251126"/>
      <w:bookmarkStart w:id="1895" w:name="_Toc495251127"/>
      <w:bookmarkStart w:id="1896" w:name="_Toc495251128"/>
      <w:bookmarkStart w:id="1897" w:name="_Toc495251129"/>
      <w:bookmarkStart w:id="1898" w:name="_Toc495251130"/>
      <w:bookmarkStart w:id="1899" w:name="_Toc495251131"/>
      <w:bookmarkStart w:id="1900" w:name="_Toc495251132"/>
      <w:bookmarkStart w:id="1901" w:name="_Toc495251133"/>
      <w:bookmarkStart w:id="1902" w:name="_Toc495251134"/>
      <w:bookmarkStart w:id="1903" w:name="_Toc495251135"/>
      <w:bookmarkStart w:id="1904" w:name="_Toc495251136"/>
      <w:bookmarkStart w:id="1905" w:name="_Toc495251137"/>
      <w:bookmarkStart w:id="1906" w:name="_Toc495251138"/>
      <w:bookmarkStart w:id="1907" w:name="_Toc495251139"/>
      <w:bookmarkStart w:id="1908" w:name="_Toc495251140"/>
      <w:bookmarkStart w:id="1909" w:name="_Toc495251141"/>
      <w:bookmarkStart w:id="1910" w:name="_Toc495251142"/>
      <w:bookmarkStart w:id="1911" w:name="_Toc495251143"/>
      <w:bookmarkStart w:id="1912" w:name="_Toc495251144"/>
      <w:bookmarkStart w:id="1913" w:name="_Toc495251145"/>
      <w:bookmarkStart w:id="1914" w:name="_Toc495251146"/>
      <w:bookmarkStart w:id="1915" w:name="_Toc495251147"/>
      <w:bookmarkStart w:id="1916" w:name="_Toc495251148"/>
      <w:bookmarkStart w:id="1917" w:name="_Toc495251149"/>
      <w:bookmarkStart w:id="1918" w:name="_Toc495251150"/>
      <w:bookmarkStart w:id="1919" w:name="_Toc495251151"/>
      <w:bookmarkStart w:id="1920" w:name="_Toc495251152"/>
      <w:bookmarkStart w:id="1921" w:name="_Toc495251153"/>
      <w:bookmarkStart w:id="1922" w:name="_Toc495251154"/>
      <w:bookmarkStart w:id="1923" w:name="_Toc495251155"/>
      <w:bookmarkStart w:id="1924" w:name="_Toc495251156"/>
      <w:bookmarkStart w:id="1925" w:name="_Toc495251157"/>
      <w:bookmarkStart w:id="1926" w:name="_Toc495251158"/>
      <w:bookmarkStart w:id="1927" w:name="_Toc495251159"/>
      <w:bookmarkStart w:id="1928" w:name="_Toc495251160"/>
      <w:bookmarkStart w:id="1929" w:name="_Toc495251161"/>
      <w:bookmarkStart w:id="1930" w:name="_Toc495251162"/>
      <w:bookmarkStart w:id="1931" w:name="_Toc495251163"/>
      <w:bookmarkStart w:id="1932" w:name="_Toc495251164"/>
      <w:bookmarkStart w:id="1933" w:name="_Toc495251165"/>
      <w:bookmarkStart w:id="1934" w:name="_Toc495251166"/>
      <w:bookmarkStart w:id="1935" w:name="_Toc495251167"/>
      <w:bookmarkStart w:id="1936" w:name="_Toc495251168"/>
      <w:bookmarkStart w:id="1937" w:name="_Toc495251169"/>
      <w:bookmarkStart w:id="1938" w:name="_Toc495251170"/>
      <w:bookmarkStart w:id="1939" w:name="_Toc495251171"/>
      <w:bookmarkStart w:id="1940" w:name="_Toc495251172"/>
      <w:bookmarkStart w:id="1941" w:name="_Toc495251173"/>
      <w:bookmarkStart w:id="1942" w:name="_Toc495251174"/>
      <w:bookmarkStart w:id="1943" w:name="_Toc495251175"/>
      <w:bookmarkStart w:id="1944" w:name="_Toc495251177"/>
      <w:bookmarkStart w:id="1945" w:name="_Toc495251178"/>
      <w:bookmarkStart w:id="1946" w:name="_Toc495251179"/>
      <w:bookmarkStart w:id="1947" w:name="_Toc495251180"/>
      <w:bookmarkStart w:id="1948" w:name="_Toc495251181"/>
      <w:bookmarkStart w:id="1949" w:name="_Toc495251182"/>
      <w:bookmarkStart w:id="1950" w:name="_Toc495251183"/>
      <w:bookmarkStart w:id="1951" w:name="_Toc495251184"/>
      <w:bookmarkStart w:id="1952" w:name="_Toc495251185"/>
      <w:bookmarkStart w:id="1953" w:name="_Toc495251186"/>
      <w:bookmarkStart w:id="1954" w:name="_Toc388042465"/>
      <w:bookmarkStart w:id="1955" w:name="_Toc388044463"/>
      <w:bookmarkStart w:id="1956" w:name="_Toc388046458"/>
      <w:bookmarkStart w:id="1957" w:name="_Toc388172733"/>
      <w:bookmarkStart w:id="1958" w:name="_Toc388193017"/>
      <w:bookmarkStart w:id="1959" w:name="_Toc388195014"/>
      <w:bookmarkStart w:id="1960" w:name="_Toc388197012"/>
      <w:bookmarkStart w:id="1961" w:name="_Toc388199009"/>
      <w:bookmarkStart w:id="1962" w:name="_Toc388195008"/>
      <w:bookmarkStart w:id="1963" w:name="_Toc388202937"/>
      <w:bookmarkStart w:id="1964" w:name="_Toc388204940"/>
      <w:bookmarkStart w:id="1965" w:name="_Toc388206945"/>
      <w:bookmarkStart w:id="1966" w:name="_Toc388208954"/>
      <w:bookmarkStart w:id="1967" w:name="_Toc388213516"/>
      <w:bookmarkStart w:id="1968" w:name="_Toc388217968"/>
      <w:bookmarkStart w:id="1969" w:name="_Toc388219977"/>
      <w:bookmarkStart w:id="1970" w:name="_Toc388221987"/>
      <w:bookmarkStart w:id="1971" w:name="_Toc388017426"/>
      <w:bookmarkStart w:id="1972" w:name="_Toc388021797"/>
      <w:bookmarkStart w:id="1973" w:name="_Toc388030309"/>
      <w:bookmarkStart w:id="1974" w:name="_Toc388032307"/>
      <w:bookmarkStart w:id="1975" w:name="_Toc388042466"/>
      <w:bookmarkStart w:id="1976" w:name="_Toc388044464"/>
      <w:bookmarkStart w:id="1977" w:name="_Toc388046459"/>
      <w:bookmarkStart w:id="1978" w:name="_Toc388172734"/>
      <w:bookmarkStart w:id="1979" w:name="_Toc388193018"/>
      <w:bookmarkStart w:id="1980" w:name="_Toc388195015"/>
      <w:bookmarkStart w:id="1981" w:name="_Toc388197013"/>
      <w:bookmarkStart w:id="1982" w:name="_Toc388199010"/>
      <w:bookmarkStart w:id="1983" w:name="_Toc388195009"/>
      <w:bookmarkStart w:id="1984" w:name="_Toc388202938"/>
      <w:bookmarkStart w:id="1985" w:name="_Toc388204941"/>
      <w:bookmarkStart w:id="1986" w:name="_Toc388206946"/>
      <w:bookmarkStart w:id="1987" w:name="_Toc388208955"/>
      <w:bookmarkStart w:id="1988" w:name="_Toc388213517"/>
      <w:bookmarkStart w:id="1989" w:name="_Toc388217969"/>
      <w:bookmarkStart w:id="1990" w:name="_Toc388219978"/>
      <w:bookmarkStart w:id="1991" w:name="_Toc388221988"/>
      <w:bookmarkStart w:id="1992" w:name="_Toc388017427"/>
      <w:bookmarkStart w:id="1993" w:name="_Toc388021798"/>
      <w:bookmarkStart w:id="1994" w:name="_Toc388030310"/>
      <w:bookmarkStart w:id="1995" w:name="_Toc388032308"/>
      <w:bookmarkStart w:id="1996" w:name="_Toc388042467"/>
      <w:bookmarkStart w:id="1997" w:name="_Toc388044465"/>
      <w:bookmarkStart w:id="1998" w:name="_Toc388046460"/>
      <w:bookmarkStart w:id="1999" w:name="_Toc388172735"/>
      <w:bookmarkStart w:id="2000" w:name="_Toc388193019"/>
      <w:bookmarkStart w:id="2001" w:name="_Toc388195016"/>
      <w:bookmarkStart w:id="2002" w:name="_Toc388197014"/>
      <w:bookmarkStart w:id="2003" w:name="_Toc388199011"/>
      <w:bookmarkStart w:id="2004" w:name="_Toc388195010"/>
      <w:bookmarkStart w:id="2005" w:name="_Toc388202939"/>
      <w:bookmarkStart w:id="2006" w:name="_Toc388204942"/>
      <w:bookmarkStart w:id="2007" w:name="_Toc388206947"/>
      <w:bookmarkStart w:id="2008" w:name="_Toc388208956"/>
      <w:bookmarkStart w:id="2009" w:name="_Toc388213518"/>
      <w:bookmarkStart w:id="2010" w:name="_Toc388217970"/>
      <w:bookmarkStart w:id="2011" w:name="_Toc388219979"/>
      <w:bookmarkStart w:id="2012" w:name="_Toc388221989"/>
      <w:bookmarkStart w:id="2013" w:name="_Toc388017428"/>
      <w:bookmarkStart w:id="2014" w:name="_Toc388021799"/>
      <w:bookmarkStart w:id="2015" w:name="_Toc388030311"/>
      <w:bookmarkStart w:id="2016" w:name="_Toc388032309"/>
      <w:bookmarkStart w:id="2017" w:name="_Toc388042468"/>
      <w:bookmarkStart w:id="2018" w:name="_Toc388044466"/>
      <w:bookmarkStart w:id="2019" w:name="_Toc388046461"/>
      <w:bookmarkStart w:id="2020" w:name="_Toc388172736"/>
      <w:bookmarkStart w:id="2021" w:name="_Toc388193020"/>
      <w:bookmarkStart w:id="2022" w:name="_Toc388195017"/>
      <w:bookmarkStart w:id="2023" w:name="_Toc388197015"/>
      <w:bookmarkStart w:id="2024" w:name="_Toc388199012"/>
      <w:bookmarkStart w:id="2025" w:name="_Toc388195011"/>
      <w:bookmarkStart w:id="2026" w:name="_Toc388202940"/>
      <w:bookmarkStart w:id="2027" w:name="_Toc388204943"/>
      <w:bookmarkStart w:id="2028" w:name="_Toc388206948"/>
      <w:bookmarkStart w:id="2029" w:name="_Toc388208957"/>
      <w:bookmarkStart w:id="2030" w:name="_Toc388213519"/>
      <w:bookmarkStart w:id="2031" w:name="_Toc388217971"/>
      <w:bookmarkStart w:id="2032" w:name="_Toc388219980"/>
      <w:bookmarkStart w:id="2033" w:name="_Toc388221990"/>
      <w:bookmarkStart w:id="2034" w:name="_Toc387835739"/>
      <w:bookmarkStart w:id="2035" w:name="_Toc387931832"/>
      <w:bookmarkStart w:id="2036" w:name="_Toc388017429"/>
      <w:bookmarkStart w:id="2037" w:name="_Toc388021800"/>
      <w:bookmarkStart w:id="2038" w:name="_Toc388030312"/>
      <w:bookmarkStart w:id="2039" w:name="_Toc388032310"/>
      <w:bookmarkStart w:id="2040" w:name="_Toc388042469"/>
      <w:bookmarkStart w:id="2041" w:name="_Toc388044467"/>
      <w:bookmarkStart w:id="2042" w:name="_Toc388046462"/>
      <w:bookmarkStart w:id="2043" w:name="_Toc388172737"/>
      <w:bookmarkStart w:id="2044" w:name="_Toc388193021"/>
      <w:bookmarkStart w:id="2045" w:name="_Toc388195018"/>
      <w:bookmarkStart w:id="2046" w:name="_Toc388197016"/>
      <w:bookmarkStart w:id="2047" w:name="_Toc388199013"/>
      <w:bookmarkStart w:id="2048" w:name="_Toc388195012"/>
      <w:bookmarkStart w:id="2049" w:name="_Toc388202941"/>
      <w:bookmarkStart w:id="2050" w:name="_Toc388204944"/>
      <w:bookmarkStart w:id="2051" w:name="_Toc388206949"/>
      <w:bookmarkStart w:id="2052" w:name="_Toc388208958"/>
      <w:bookmarkStart w:id="2053" w:name="_Toc388213520"/>
      <w:bookmarkStart w:id="2054" w:name="_Toc388217972"/>
      <w:bookmarkStart w:id="2055" w:name="_Toc388219981"/>
      <w:bookmarkStart w:id="2056" w:name="_Toc388221991"/>
      <w:bookmarkStart w:id="2057" w:name="_Toc387835740"/>
      <w:bookmarkStart w:id="2058" w:name="_Toc387931833"/>
      <w:bookmarkStart w:id="2059" w:name="_Toc388017430"/>
      <w:bookmarkStart w:id="2060" w:name="_Toc388021801"/>
      <w:bookmarkStart w:id="2061" w:name="_Toc388030313"/>
      <w:bookmarkStart w:id="2062" w:name="_Toc388032311"/>
      <w:bookmarkStart w:id="2063" w:name="_Toc388042470"/>
      <w:bookmarkStart w:id="2064" w:name="_Toc388044468"/>
      <w:bookmarkStart w:id="2065" w:name="_Toc388046463"/>
      <w:bookmarkStart w:id="2066" w:name="_Toc388172738"/>
      <w:bookmarkStart w:id="2067" w:name="_Toc388193022"/>
      <w:bookmarkStart w:id="2068" w:name="_Toc388195019"/>
      <w:bookmarkStart w:id="2069" w:name="_Toc388197017"/>
      <w:bookmarkStart w:id="2070" w:name="_Toc388199014"/>
      <w:bookmarkStart w:id="2071" w:name="_Toc388195013"/>
      <w:bookmarkStart w:id="2072" w:name="_Toc388202942"/>
      <w:bookmarkStart w:id="2073" w:name="_Toc388204945"/>
      <w:bookmarkStart w:id="2074" w:name="_Toc388206950"/>
      <w:bookmarkStart w:id="2075" w:name="_Toc388208959"/>
      <w:bookmarkStart w:id="2076" w:name="_Toc388213521"/>
      <w:bookmarkStart w:id="2077" w:name="_Toc388217973"/>
      <w:bookmarkStart w:id="2078" w:name="_Toc388219982"/>
      <w:bookmarkStart w:id="2079" w:name="_Toc388221992"/>
      <w:bookmarkStart w:id="2080" w:name="_Toc387835741"/>
      <w:bookmarkStart w:id="2081" w:name="_Toc387931834"/>
      <w:bookmarkStart w:id="2082" w:name="_Toc388017431"/>
      <w:bookmarkStart w:id="2083" w:name="_Toc388021802"/>
      <w:bookmarkStart w:id="2084" w:name="_Toc388030314"/>
      <w:bookmarkStart w:id="2085" w:name="_Toc388032312"/>
      <w:bookmarkStart w:id="2086" w:name="_Toc388042471"/>
      <w:bookmarkStart w:id="2087" w:name="_Toc388044469"/>
      <w:bookmarkStart w:id="2088" w:name="_Toc388046464"/>
      <w:bookmarkStart w:id="2089" w:name="_Toc388172739"/>
      <w:bookmarkStart w:id="2090" w:name="_Toc388193023"/>
      <w:bookmarkStart w:id="2091" w:name="_Toc388195020"/>
      <w:bookmarkStart w:id="2092" w:name="_Toc388197018"/>
      <w:bookmarkStart w:id="2093" w:name="_Toc388199015"/>
      <w:bookmarkStart w:id="2094" w:name="_Toc388195057"/>
      <w:bookmarkStart w:id="2095" w:name="_Toc388202943"/>
      <w:bookmarkStart w:id="2096" w:name="_Toc388204946"/>
      <w:bookmarkStart w:id="2097" w:name="_Toc388206951"/>
      <w:bookmarkStart w:id="2098" w:name="_Toc388208960"/>
      <w:bookmarkStart w:id="2099" w:name="_Toc388213522"/>
      <w:bookmarkStart w:id="2100" w:name="_Toc388217974"/>
      <w:bookmarkStart w:id="2101" w:name="_Toc388219983"/>
      <w:bookmarkStart w:id="2102" w:name="_Toc388221993"/>
      <w:bookmarkStart w:id="2103" w:name="_Toc387835742"/>
      <w:bookmarkStart w:id="2104" w:name="_Toc387931835"/>
      <w:bookmarkStart w:id="2105" w:name="_Toc388017432"/>
      <w:bookmarkStart w:id="2106" w:name="_Toc388021803"/>
      <w:bookmarkStart w:id="2107" w:name="_Toc388030315"/>
      <w:bookmarkStart w:id="2108" w:name="_Toc388032313"/>
      <w:bookmarkStart w:id="2109" w:name="_Toc388042472"/>
      <w:bookmarkStart w:id="2110" w:name="_Toc388044470"/>
      <w:bookmarkStart w:id="2111" w:name="_Toc388046465"/>
      <w:bookmarkStart w:id="2112" w:name="_Toc388172740"/>
      <w:bookmarkStart w:id="2113" w:name="_Toc388193024"/>
      <w:bookmarkStart w:id="2114" w:name="_Toc388195021"/>
      <w:bookmarkStart w:id="2115" w:name="_Toc388197019"/>
      <w:bookmarkStart w:id="2116" w:name="_Toc388199016"/>
      <w:bookmarkStart w:id="2117" w:name="_Toc388195058"/>
      <w:bookmarkStart w:id="2118" w:name="_Toc388202944"/>
      <w:bookmarkStart w:id="2119" w:name="_Toc388204947"/>
      <w:bookmarkStart w:id="2120" w:name="_Toc388206952"/>
      <w:bookmarkStart w:id="2121" w:name="_Toc388208961"/>
      <w:bookmarkStart w:id="2122" w:name="_Toc388213523"/>
      <w:bookmarkStart w:id="2123" w:name="_Toc388217975"/>
      <w:bookmarkStart w:id="2124" w:name="_Toc388219984"/>
      <w:bookmarkStart w:id="2125" w:name="_Toc388221994"/>
      <w:bookmarkStart w:id="2126" w:name="_Toc374111368"/>
      <w:bookmarkStart w:id="2127" w:name="_Toc387835746"/>
      <w:bookmarkStart w:id="2128" w:name="_Toc387931839"/>
      <w:bookmarkStart w:id="2129" w:name="_Toc388017436"/>
      <w:bookmarkStart w:id="2130" w:name="_Toc388021807"/>
      <w:bookmarkStart w:id="2131" w:name="_Toc388030319"/>
      <w:bookmarkStart w:id="2132" w:name="_Toc388032317"/>
      <w:bookmarkStart w:id="2133" w:name="_Toc388042476"/>
      <w:bookmarkStart w:id="2134" w:name="_Toc388044474"/>
      <w:bookmarkStart w:id="2135" w:name="_Toc388046469"/>
      <w:bookmarkStart w:id="2136" w:name="_Toc388172744"/>
      <w:bookmarkStart w:id="2137" w:name="_Toc388193028"/>
      <w:bookmarkStart w:id="2138" w:name="_Toc388195025"/>
      <w:bookmarkStart w:id="2139" w:name="_Toc388197023"/>
      <w:bookmarkStart w:id="2140" w:name="_Toc388199020"/>
      <w:bookmarkStart w:id="2141" w:name="_Toc388195735"/>
      <w:bookmarkStart w:id="2142" w:name="_Toc388202948"/>
      <w:bookmarkStart w:id="2143" w:name="_Toc388204951"/>
      <w:bookmarkStart w:id="2144" w:name="_Toc388206956"/>
      <w:bookmarkStart w:id="2145" w:name="_Toc388208965"/>
      <w:bookmarkStart w:id="2146" w:name="_Toc388213527"/>
      <w:bookmarkStart w:id="2147" w:name="_Toc388217979"/>
      <w:bookmarkStart w:id="2148" w:name="_Toc388219988"/>
      <w:bookmarkStart w:id="2149" w:name="_Toc388221998"/>
      <w:bookmarkStart w:id="2150" w:name="_Toc387835747"/>
      <w:bookmarkStart w:id="2151" w:name="_Toc387931840"/>
      <w:bookmarkStart w:id="2152" w:name="_Toc388017437"/>
      <w:bookmarkStart w:id="2153" w:name="_Toc388021808"/>
      <w:bookmarkStart w:id="2154" w:name="_Toc388030320"/>
      <w:bookmarkStart w:id="2155" w:name="_Toc388032318"/>
      <w:bookmarkStart w:id="2156" w:name="_Toc388042477"/>
      <w:bookmarkStart w:id="2157" w:name="_Toc388044475"/>
      <w:bookmarkStart w:id="2158" w:name="_Toc388046470"/>
      <w:bookmarkStart w:id="2159" w:name="_Toc388172745"/>
      <w:bookmarkStart w:id="2160" w:name="_Toc388193029"/>
      <w:bookmarkStart w:id="2161" w:name="_Toc388195026"/>
      <w:bookmarkStart w:id="2162" w:name="_Toc388197024"/>
      <w:bookmarkStart w:id="2163" w:name="_Toc388199021"/>
      <w:bookmarkStart w:id="2164" w:name="_Toc388195736"/>
      <w:bookmarkStart w:id="2165" w:name="_Toc388202949"/>
      <w:bookmarkStart w:id="2166" w:name="_Toc388204952"/>
      <w:bookmarkStart w:id="2167" w:name="_Toc388206957"/>
      <w:bookmarkStart w:id="2168" w:name="_Toc388208966"/>
      <w:bookmarkStart w:id="2169" w:name="_Toc388213528"/>
      <w:bookmarkStart w:id="2170" w:name="_Toc388217980"/>
      <w:bookmarkStart w:id="2171" w:name="_Toc388219989"/>
      <w:bookmarkStart w:id="2172" w:name="_Toc388221999"/>
      <w:bookmarkStart w:id="2173" w:name="_Toc387835748"/>
      <w:bookmarkStart w:id="2174" w:name="_Toc387931841"/>
      <w:bookmarkStart w:id="2175" w:name="_Toc388017438"/>
      <w:bookmarkStart w:id="2176" w:name="_Toc388021809"/>
      <w:bookmarkStart w:id="2177" w:name="_Toc388030321"/>
      <w:bookmarkStart w:id="2178" w:name="_Toc388032319"/>
      <w:bookmarkStart w:id="2179" w:name="_Toc388042478"/>
      <w:bookmarkStart w:id="2180" w:name="_Toc388044476"/>
      <w:bookmarkStart w:id="2181" w:name="_Toc388046471"/>
      <w:bookmarkStart w:id="2182" w:name="_Toc388172746"/>
      <w:bookmarkStart w:id="2183" w:name="_Toc388193030"/>
      <w:bookmarkStart w:id="2184" w:name="_Toc388195027"/>
      <w:bookmarkStart w:id="2185" w:name="_Toc388197025"/>
      <w:bookmarkStart w:id="2186" w:name="_Toc388199022"/>
      <w:bookmarkStart w:id="2187" w:name="_Toc388196988"/>
      <w:bookmarkStart w:id="2188" w:name="_Toc388202950"/>
      <w:bookmarkStart w:id="2189" w:name="_Toc388204953"/>
      <w:bookmarkStart w:id="2190" w:name="_Toc388206958"/>
      <w:bookmarkStart w:id="2191" w:name="_Toc388208967"/>
      <w:bookmarkStart w:id="2192" w:name="_Toc388213529"/>
      <w:bookmarkStart w:id="2193" w:name="_Toc388217981"/>
      <w:bookmarkStart w:id="2194" w:name="_Toc388219990"/>
      <w:bookmarkStart w:id="2195" w:name="_Toc388222000"/>
      <w:bookmarkStart w:id="2196" w:name="_Toc387835749"/>
      <w:bookmarkStart w:id="2197" w:name="_Toc387931842"/>
      <w:bookmarkStart w:id="2198" w:name="_Toc388017439"/>
      <w:bookmarkStart w:id="2199" w:name="_Toc388021810"/>
      <w:bookmarkStart w:id="2200" w:name="_Toc388030322"/>
      <w:bookmarkStart w:id="2201" w:name="_Toc388032320"/>
      <w:bookmarkStart w:id="2202" w:name="_Toc388042479"/>
      <w:bookmarkStart w:id="2203" w:name="_Toc388044477"/>
      <w:bookmarkStart w:id="2204" w:name="_Toc388046472"/>
      <w:bookmarkStart w:id="2205" w:name="_Toc388172747"/>
      <w:bookmarkStart w:id="2206" w:name="_Toc388193031"/>
      <w:bookmarkStart w:id="2207" w:name="_Toc388195028"/>
      <w:bookmarkStart w:id="2208" w:name="_Toc388197026"/>
      <w:bookmarkStart w:id="2209" w:name="_Toc388199023"/>
      <w:bookmarkStart w:id="2210" w:name="_Toc388196989"/>
      <w:bookmarkStart w:id="2211" w:name="_Toc388202951"/>
      <w:bookmarkStart w:id="2212" w:name="_Toc388204954"/>
      <w:bookmarkStart w:id="2213" w:name="_Toc388206959"/>
      <w:bookmarkStart w:id="2214" w:name="_Toc388208968"/>
      <w:bookmarkStart w:id="2215" w:name="_Toc388213530"/>
      <w:bookmarkStart w:id="2216" w:name="_Toc388217982"/>
      <w:bookmarkStart w:id="2217" w:name="_Toc388219991"/>
      <w:bookmarkStart w:id="2218" w:name="_Toc388222001"/>
      <w:bookmarkStart w:id="2219" w:name="_Toc387835774"/>
      <w:bookmarkStart w:id="2220" w:name="_Toc387931867"/>
      <w:bookmarkStart w:id="2221" w:name="_Toc388017464"/>
      <w:bookmarkStart w:id="2222" w:name="_Toc388021835"/>
      <w:bookmarkStart w:id="2223" w:name="_Toc388030347"/>
      <w:bookmarkStart w:id="2224" w:name="_Toc388032345"/>
      <w:bookmarkStart w:id="2225" w:name="_Toc388042504"/>
      <w:bookmarkStart w:id="2226" w:name="_Toc388044502"/>
      <w:bookmarkStart w:id="2227" w:name="_Toc388046497"/>
      <w:bookmarkStart w:id="2228" w:name="_Toc388172772"/>
      <w:bookmarkStart w:id="2229" w:name="_Toc388193056"/>
      <w:bookmarkStart w:id="2230" w:name="_Toc388195053"/>
      <w:bookmarkStart w:id="2231" w:name="_Toc388197051"/>
      <w:bookmarkStart w:id="2232" w:name="_Toc388199048"/>
      <w:bookmarkStart w:id="2233" w:name="_Toc388197731"/>
      <w:bookmarkStart w:id="2234" w:name="_Toc388202976"/>
      <w:bookmarkStart w:id="2235" w:name="_Toc388204979"/>
      <w:bookmarkStart w:id="2236" w:name="_Toc388206984"/>
      <w:bookmarkStart w:id="2237" w:name="_Toc388208993"/>
      <w:bookmarkStart w:id="2238" w:name="_Toc388213555"/>
      <w:bookmarkStart w:id="2239" w:name="_Toc388218007"/>
      <w:bookmarkStart w:id="2240" w:name="_Toc388220016"/>
      <w:bookmarkStart w:id="2241" w:name="_Toc388222026"/>
      <w:bookmarkStart w:id="2242" w:name="_Toc387835775"/>
      <w:bookmarkStart w:id="2243" w:name="_Toc387931868"/>
      <w:bookmarkStart w:id="2244" w:name="_Toc387835776"/>
      <w:bookmarkStart w:id="2245" w:name="_Toc387931869"/>
      <w:bookmarkStart w:id="2246" w:name="_Toc388017465"/>
      <w:bookmarkStart w:id="2247" w:name="_Toc388021836"/>
      <w:bookmarkStart w:id="2248" w:name="_Toc388030348"/>
      <w:bookmarkStart w:id="2249" w:name="_Toc388032346"/>
      <w:bookmarkStart w:id="2250" w:name="_Toc388042505"/>
      <w:bookmarkStart w:id="2251" w:name="_Toc388044503"/>
      <w:bookmarkStart w:id="2252" w:name="_Toc388046498"/>
      <w:bookmarkStart w:id="2253" w:name="_Toc388172773"/>
      <w:bookmarkStart w:id="2254" w:name="_Toc388193057"/>
      <w:bookmarkStart w:id="2255" w:name="_Toc388195054"/>
      <w:bookmarkStart w:id="2256" w:name="_Toc388197052"/>
      <w:bookmarkStart w:id="2257" w:name="_Toc388199049"/>
      <w:bookmarkStart w:id="2258" w:name="_Toc388197732"/>
      <w:bookmarkStart w:id="2259" w:name="_Toc388202977"/>
      <w:bookmarkStart w:id="2260" w:name="_Toc388204980"/>
      <w:bookmarkStart w:id="2261" w:name="_Toc388206985"/>
      <w:bookmarkStart w:id="2262" w:name="_Toc388208994"/>
      <w:bookmarkStart w:id="2263" w:name="_Toc388213556"/>
      <w:bookmarkStart w:id="2264" w:name="_Toc388218008"/>
      <w:bookmarkStart w:id="2265" w:name="_Toc388220017"/>
      <w:bookmarkStart w:id="2266" w:name="_Toc388222027"/>
      <w:bookmarkStart w:id="2267" w:name="_Toc387835777"/>
      <w:bookmarkStart w:id="2268" w:name="_Toc387931870"/>
      <w:bookmarkStart w:id="2269" w:name="_Toc388017466"/>
      <w:bookmarkStart w:id="2270" w:name="_Toc388021837"/>
      <w:bookmarkStart w:id="2271" w:name="_Toc388030349"/>
      <w:bookmarkStart w:id="2272" w:name="_Toc388032347"/>
      <w:bookmarkStart w:id="2273" w:name="_Toc388042506"/>
      <w:bookmarkStart w:id="2274" w:name="_Toc388044504"/>
      <w:bookmarkStart w:id="2275" w:name="_Toc388046499"/>
      <w:bookmarkStart w:id="2276" w:name="_Toc388172774"/>
      <w:bookmarkStart w:id="2277" w:name="_Toc388193058"/>
      <w:bookmarkStart w:id="2278" w:name="_Toc388195055"/>
      <w:bookmarkStart w:id="2279" w:name="_Toc388197053"/>
      <w:bookmarkStart w:id="2280" w:name="_Toc388199050"/>
      <w:bookmarkStart w:id="2281" w:name="_Toc388197733"/>
      <w:bookmarkStart w:id="2282" w:name="_Toc388202978"/>
      <w:bookmarkStart w:id="2283" w:name="_Toc388204981"/>
      <w:bookmarkStart w:id="2284" w:name="_Toc388206986"/>
      <w:bookmarkStart w:id="2285" w:name="_Toc388208995"/>
      <w:bookmarkStart w:id="2286" w:name="_Toc388213557"/>
      <w:bookmarkStart w:id="2287" w:name="_Toc388218009"/>
      <w:bookmarkStart w:id="2288" w:name="_Toc388220018"/>
      <w:bookmarkStart w:id="2289" w:name="_Toc388222028"/>
      <w:bookmarkStart w:id="2290" w:name="_Toc387835778"/>
      <w:bookmarkStart w:id="2291" w:name="_Toc387931871"/>
      <w:bookmarkStart w:id="2292" w:name="_Toc388017467"/>
      <w:bookmarkStart w:id="2293" w:name="_Toc388021838"/>
      <w:bookmarkStart w:id="2294" w:name="_Toc388030350"/>
      <w:bookmarkStart w:id="2295" w:name="_Toc388032348"/>
      <w:bookmarkStart w:id="2296" w:name="_Toc388042507"/>
      <w:bookmarkStart w:id="2297" w:name="_Toc388044505"/>
      <w:bookmarkStart w:id="2298" w:name="_Toc388046500"/>
      <w:bookmarkStart w:id="2299" w:name="_Toc388172775"/>
      <w:bookmarkStart w:id="2300" w:name="_Toc388193059"/>
      <w:bookmarkStart w:id="2301" w:name="_Toc388195056"/>
      <w:bookmarkStart w:id="2302" w:name="_Toc388197054"/>
      <w:bookmarkStart w:id="2303" w:name="_Toc388199051"/>
      <w:bookmarkStart w:id="2304" w:name="_Toc388197734"/>
      <w:bookmarkStart w:id="2305" w:name="_Toc388202979"/>
      <w:bookmarkStart w:id="2306" w:name="_Toc388204982"/>
      <w:bookmarkStart w:id="2307" w:name="_Toc388206987"/>
      <w:bookmarkStart w:id="2308" w:name="_Toc388208996"/>
      <w:bookmarkStart w:id="2309" w:name="_Toc388213558"/>
      <w:bookmarkStart w:id="2310" w:name="_Toc388218010"/>
      <w:bookmarkStart w:id="2311" w:name="_Toc388220019"/>
      <w:bookmarkStart w:id="2312" w:name="_Toc388222029"/>
      <w:bookmarkStart w:id="2313" w:name="_Toc495251187"/>
      <w:bookmarkStart w:id="2314" w:name="_Toc495251188"/>
      <w:bookmarkStart w:id="2315" w:name="_Toc495251189"/>
      <w:bookmarkStart w:id="2316" w:name="_Toc495251190"/>
      <w:bookmarkStart w:id="2317" w:name="_Toc499633617"/>
      <w:bookmarkStart w:id="2318" w:name="_Toc511398731"/>
      <w:bookmarkStart w:id="2319" w:name="_Ref3273502"/>
      <w:bookmarkStart w:id="2320" w:name="_Toc54779881"/>
      <w:bookmarkStart w:id="2321" w:name="_Ref374108305"/>
      <w:bookmarkStart w:id="2322" w:name="_Ref388040169"/>
      <w:bookmarkStart w:id="2323" w:name="_Ref39467392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r>
        <w:t>Labeling Requirements</w:t>
      </w:r>
      <w:bookmarkEnd w:id="2319"/>
      <w:bookmarkEnd w:id="232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1809FEF" w:rsidR="00312670" w:rsidRDefault="00312670" w:rsidP="00CF1616">
      <w:pPr>
        <w:pStyle w:val="Caption"/>
      </w:pPr>
      <w:bookmarkStart w:id="2324" w:name="_Toc54780077"/>
      <w:r>
        <w:t xml:space="preserve">Figure </w:t>
      </w:r>
      <w:r>
        <w:fldChar w:fldCharType="begin"/>
      </w:r>
      <w:r>
        <w:instrText xml:space="preserve"> SEQ Figure \* ARABIC </w:instrText>
      </w:r>
      <w:r>
        <w:fldChar w:fldCharType="separate"/>
      </w:r>
      <w:ins w:id="2325" w:author="Ng, Thomas1" w:date="2021-06-08T11:55:00Z">
        <w:r w:rsidR="006D321E">
          <w:t>69</w:t>
        </w:r>
      </w:ins>
      <w:del w:id="2326" w:author="Ng, Thomas1" w:date="2021-06-08T10:55:00Z">
        <w:r w:rsidR="0089226B" w:rsidDel="00CF1616">
          <w:delText>61</w:delText>
        </w:r>
      </w:del>
      <w:r>
        <w:fldChar w:fldCharType="end"/>
      </w:r>
      <w:r w:rsidR="00A0680F">
        <w:t xml:space="preserve">: </w:t>
      </w:r>
      <w:r w:rsidR="00077AF9">
        <w:t>SFF</w:t>
      </w:r>
      <w:ins w:id="2327" w:author="Ng, Thomas1" w:date="2021-06-08T11:26:00Z">
        <w:r w:rsidR="001C7F46">
          <w:t>, TSFF</w:t>
        </w:r>
      </w:ins>
      <w:r w:rsidR="00A0680F">
        <w:t xml:space="preserve"> Label Area Example</w:t>
      </w:r>
      <w:bookmarkEnd w:id="232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328" w:name="_Toc54779882"/>
      <w:r>
        <w:t>General Guidelines</w:t>
      </w:r>
      <w:r w:rsidR="00932AB7">
        <w:t xml:space="preserve"> for Label Contents</w:t>
      </w:r>
      <w:bookmarkEnd w:id="2328"/>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329" w:name="_Toc54779883"/>
      <w:r>
        <w:t>MAC Address Labeling Requirements</w:t>
      </w:r>
      <w:bookmarkEnd w:id="2329"/>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330" w:name="_Toc54779884"/>
      <w:r>
        <w:lastRenderedPageBreak/>
        <w:t xml:space="preserve">MAC Address Label Example 1 – </w:t>
      </w:r>
      <w:r w:rsidR="009D059C">
        <w:t xml:space="preserve">Quad Port with </w:t>
      </w:r>
      <w:r>
        <w:t>Single Host, Single Managed Controller</w:t>
      </w:r>
      <w:bookmarkEnd w:id="2330"/>
      <w:r>
        <w:t xml:space="preserve"> </w:t>
      </w:r>
    </w:p>
    <w:p w14:paraId="71279A9E" w14:textId="3EF5B27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9226B">
        <w:t xml:space="preserve">Table </w:t>
      </w:r>
      <w:r w:rsidR="0089226B">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9226B">
        <w:t xml:space="preserve">Figure </w:t>
      </w:r>
      <w:r w:rsidR="0089226B">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5501C23B" w:rsidR="000E4BB0" w:rsidRDefault="000E4BB0" w:rsidP="00CF1616">
      <w:pPr>
        <w:pStyle w:val="Caption"/>
      </w:pPr>
      <w:bookmarkStart w:id="2331" w:name="_Ref514267346"/>
      <w:bookmarkStart w:id="2332" w:name="_Toc54780176"/>
      <w:r>
        <w:t xml:space="preserve">Table </w:t>
      </w:r>
      <w:r>
        <w:fldChar w:fldCharType="begin"/>
      </w:r>
      <w:r>
        <w:instrText xml:space="preserve"> SEQ Table \* ARABIC </w:instrText>
      </w:r>
      <w:r>
        <w:fldChar w:fldCharType="separate"/>
      </w:r>
      <w:r w:rsidR="0089226B">
        <w:t>11</w:t>
      </w:r>
      <w:r>
        <w:fldChar w:fldCharType="end"/>
      </w:r>
      <w:bookmarkEnd w:id="2331"/>
      <w:r>
        <w:t xml:space="preserve">: MAC Address Label Example 1 – </w:t>
      </w:r>
      <w:r w:rsidR="009D059C" w:rsidRPr="009D059C">
        <w:t>Quad Port with Single Host</w:t>
      </w:r>
      <w:r>
        <w:t>, Single Managed Controller</w:t>
      </w:r>
      <w:bookmarkEnd w:id="23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03F985" w:rsidR="000E4BB0" w:rsidRDefault="000E4BB0" w:rsidP="00CF1616">
      <w:pPr>
        <w:pStyle w:val="Caption"/>
      </w:pPr>
      <w:bookmarkStart w:id="2333" w:name="_Ref514267836"/>
      <w:bookmarkStart w:id="2334" w:name="_Toc54780078"/>
      <w:r>
        <w:t xml:space="preserve">Figure </w:t>
      </w:r>
      <w:r>
        <w:fldChar w:fldCharType="begin"/>
      </w:r>
      <w:r>
        <w:instrText xml:space="preserve"> SEQ Figure \* ARABIC </w:instrText>
      </w:r>
      <w:r>
        <w:fldChar w:fldCharType="separate"/>
      </w:r>
      <w:ins w:id="2335" w:author="Ng, Thomas1" w:date="2021-06-08T11:55:00Z">
        <w:r w:rsidR="006D321E">
          <w:t>70</w:t>
        </w:r>
      </w:ins>
      <w:del w:id="2336" w:author="Ng, Thomas1" w:date="2021-06-08T10:55:00Z">
        <w:r w:rsidR="0089226B" w:rsidDel="00CF1616">
          <w:delText>62</w:delText>
        </w:r>
      </w:del>
      <w:r>
        <w:fldChar w:fldCharType="end"/>
      </w:r>
      <w:bookmarkEnd w:id="2333"/>
      <w:r>
        <w:t xml:space="preserve">: MAC Address Label Example 1 – </w:t>
      </w:r>
      <w:r w:rsidR="009D059C" w:rsidRPr="009D059C">
        <w:t>Quad Port with Single Host</w:t>
      </w:r>
      <w:r>
        <w:t>, Single Managed Controller</w:t>
      </w:r>
      <w:bookmarkEnd w:id="233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337" w:name="_Toc54779885"/>
      <w:r>
        <w:t xml:space="preserve">MAC Address Label Example 2 – </w:t>
      </w:r>
      <w:r w:rsidR="009D059C">
        <w:t>Octal Port with Single Host</w:t>
      </w:r>
      <w:r>
        <w:t>, Dual Managed Controllers</w:t>
      </w:r>
      <w:bookmarkEnd w:id="2337"/>
    </w:p>
    <w:p w14:paraId="7982E09F" w14:textId="11A7EC1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9226B">
        <w:t xml:space="preserve">Table </w:t>
      </w:r>
      <w:r w:rsidR="0089226B">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9226B">
        <w:t xml:space="preserve">Figure </w:t>
      </w:r>
      <w:r w:rsidR="008922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DDE741" w:rsidR="005003B9" w:rsidRDefault="005003B9" w:rsidP="00CF1616">
      <w:pPr>
        <w:pStyle w:val="Caption"/>
      </w:pPr>
      <w:bookmarkStart w:id="2338" w:name="_Ref514999749"/>
      <w:bookmarkStart w:id="2339" w:name="_Toc54780177"/>
      <w:r>
        <w:t xml:space="preserve">Table </w:t>
      </w:r>
      <w:r>
        <w:fldChar w:fldCharType="begin"/>
      </w:r>
      <w:r>
        <w:instrText xml:space="preserve"> SEQ Table \* ARABIC </w:instrText>
      </w:r>
      <w:r>
        <w:fldChar w:fldCharType="separate"/>
      </w:r>
      <w:r w:rsidR="0089226B">
        <w:t>12</w:t>
      </w:r>
      <w:r>
        <w:fldChar w:fldCharType="end"/>
      </w:r>
      <w:bookmarkEnd w:id="2338"/>
      <w:r>
        <w:t xml:space="preserve">: MAC Address Label Example 2 – </w:t>
      </w:r>
      <w:r w:rsidR="009D059C" w:rsidRPr="009D059C">
        <w:t>Octal Port with Single Host</w:t>
      </w:r>
      <w:r>
        <w:t>, Dual Managed Controller</w:t>
      </w:r>
      <w:bookmarkEnd w:id="233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74E1E26" w:rsidR="005003B9" w:rsidRDefault="005003B9" w:rsidP="00CF1616">
      <w:pPr>
        <w:pStyle w:val="Caption"/>
      </w:pPr>
      <w:bookmarkStart w:id="2340" w:name="_Ref514268442"/>
      <w:bookmarkStart w:id="2341" w:name="_Toc54780079"/>
      <w:r>
        <w:t xml:space="preserve">Figure </w:t>
      </w:r>
      <w:r>
        <w:fldChar w:fldCharType="begin"/>
      </w:r>
      <w:r>
        <w:instrText xml:space="preserve"> SEQ Figure \* ARABIC </w:instrText>
      </w:r>
      <w:r>
        <w:fldChar w:fldCharType="separate"/>
      </w:r>
      <w:ins w:id="2342" w:author="Ng, Thomas1" w:date="2021-06-08T11:55:00Z">
        <w:r w:rsidR="006D321E">
          <w:t>71</w:t>
        </w:r>
      </w:ins>
      <w:del w:id="2343" w:author="Ng, Thomas1" w:date="2021-06-08T10:55:00Z">
        <w:r w:rsidR="0089226B" w:rsidDel="00CF1616">
          <w:delText>63</w:delText>
        </w:r>
      </w:del>
      <w:r>
        <w:fldChar w:fldCharType="end"/>
      </w:r>
      <w:bookmarkEnd w:id="2340"/>
      <w:r>
        <w:t xml:space="preserve">: MAC Address Label Example 2 – </w:t>
      </w:r>
      <w:r w:rsidR="009D059C" w:rsidRPr="009D059C">
        <w:t>Octal Port with Single Host</w:t>
      </w:r>
      <w:r>
        <w:t>, Dual Managed Controller</w:t>
      </w:r>
      <w:bookmarkEnd w:id="234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344" w:name="_Toc54779886"/>
      <w:r>
        <w:t xml:space="preserve">MAC Address Label Example 3 – </w:t>
      </w:r>
      <w:r w:rsidR="009D059C">
        <w:t xml:space="preserve">Quad Port with </w:t>
      </w:r>
      <w:r>
        <w:t>Dual Host</w:t>
      </w:r>
      <w:r w:rsidR="009D059C">
        <w:t>s</w:t>
      </w:r>
      <w:r>
        <w:t>, Dual Managed Controllers</w:t>
      </w:r>
      <w:bookmarkEnd w:id="2344"/>
    </w:p>
    <w:p w14:paraId="1FC234A0" w14:textId="377638F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9226B">
        <w:t xml:space="preserve">Table </w:t>
      </w:r>
      <w:r w:rsidR="0089226B">
        <w:rPr>
          <w:noProof/>
        </w:rPr>
        <w:t>13</w:t>
      </w:r>
      <w:r>
        <w:fldChar w:fldCharType="end"/>
      </w:r>
      <w:r>
        <w:t xml:space="preserve"> and </w:t>
      </w:r>
      <w:r>
        <w:fldChar w:fldCharType="begin"/>
      </w:r>
      <w:r>
        <w:instrText xml:space="preserve"> REF _Ref515000546 \h </w:instrText>
      </w:r>
      <w:r>
        <w:fldChar w:fldCharType="separate"/>
      </w:r>
      <w:r w:rsidR="0089226B">
        <w:t xml:space="preserve">Figure </w:t>
      </w:r>
      <w:r w:rsidR="0089226B">
        <w:rPr>
          <w:noProof/>
        </w:rPr>
        <w:t>64</w:t>
      </w:r>
      <w:r>
        <w:fldChar w:fldCharType="end"/>
      </w:r>
      <w:r>
        <w:t xml:space="preserve">. </w:t>
      </w:r>
    </w:p>
    <w:p w14:paraId="068316B6" w14:textId="77777777" w:rsidR="0060281C" w:rsidRDefault="0060281C" w:rsidP="0060281C">
      <w:pPr>
        <w:ind w:left="0"/>
      </w:pPr>
    </w:p>
    <w:p w14:paraId="6E0AF5A4" w14:textId="12D1FD05" w:rsidR="0060281C" w:rsidRDefault="0060281C" w:rsidP="00CF1616">
      <w:pPr>
        <w:pStyle w:val="Caption"/>
      </w:pPr>
      <w:bookmarkStart w:id="2345" w:name="_Ref515000531"/>
      <w:bookmarkStart w:id="2346" w:name="_Toc54780178"/>
      <w:r>
        <w:t xml:space="preserve">Table </w:t>
      </w:r>
      <w:r>
        <w:fldChar w:fldCharType="begin"/>
      </w:r>
      <w:r>
        <w:instrText xml:space="preserve"> SEQ Table \* ARABIC </w:instrText>
      </w:r>
      <w:r>
        <w:fldChar w:fldCharType="separate"/>
      </w:r>
      <w:r w:rsidR="0089226B">
        <w:t>13</w:t>
      </w:r>
      <w:r>
        <w:fldChar w:fldCharType="end"/>
      </w:r>
      <w:bookmarkEnd w:id="2345"/>
      <w:r>
        <w:t xml:space="preserve">: MAC Address Label Example 3 – </w:t>
      </w:r>
      <w:r w:rsidR="009D059C" w:rsidRPr="009D059C">
        <w:t xml:space="preserve">Quad Port with Dual Hosts, </w:t>
      </w:r>
      <w:r>
        <w:t>Dual Managed Controller</w:t>
      </w:r>
      <w:bookmarkEnd w:id="234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038D5F0B" w:rsidR="0060281C" w:rsidRDefault="0060281C" w:rsidP="00CF1616">
      <w:pPr>
        <w:pStyle w:val="Caption"/>
      </w:pPr>
      <w:bookmarkStart w:id="2347" w:name="_Ref515000546"/>
      <w:bookmarkStart w:id="2348" w:name="_Toc54780080"/>
      <w:r>
        <w:t xml:space="preserve">Figure </w:t>
      </w:r>
      <w:r>
        <w:fldChar w:fldCharType="begin"/>
      </w:r>
      <w:r>
        <w:instrText xml:space="preserve"> SEQ Figure \* ARABIC </w:instrText>
      </w:r>
      <w:r>
        <w:fldChar w:fldCharType="separate"/>
      </w:r>
      <w:ins w:id="2349" w:author="Ng, Thomas1" w:date="2021-06-08T11:55:00Z">
        <w:r w:rsidR="006D321E">
          <w:t>72</w:t>
        </w:r>
      </w:ins>
      <w:del w:id="2350" w:author="Ng, Thomas1" w:date="2021-06-08T10:55:00Z">
        <w:r w:rsidR="0089226B" w:rsidDel="00CF1616">
          <w:delText>64</w:delText>
        </w:r>
      </w:del>
      <w:r>
        <w:fldChar w:fldCharType="end"/>
      </w:r>
      <w:bookmarkEnd w:id="2347"/>
      <w:r>
        <w:t xml:space="preserve">: MAC Address Label Example 3 – </w:t>
      </w:r>
      <w:r w:rsidR="009D059C" w:rsidRPr="009D059C">
        <w:t xml:space="preserve">Quad Port with Dual Hosts, </w:t>
      </w:r>
      <w:r w:rsidR="003329D1">
        <w:t>Dual</w:t>
      </w:r>
      <w:r>
        <w:t xml:space="preserve"> Managed Controller</w:t>
      </w:r>
      <w:r w:rsidR="003329D1">
        <w:t>s</w:t>
      </w:r>
      <w:bookmarkEnd w:id="234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351" w:name="_Toc54779887"/>
      <w:r>
        <w:t xml:space="preserve">MAC Address Label Example 4 – </w:t>
      </w:r>
      <w:r w:rsidR="009D059C">
        <w:t>Singe Port with Quad Host</w:t>
      </w:r>
      <w:r>
        <w:t>, Single Managed Controller</w:t>
      </w:r>
      <w:bookmarkEnd w:id="2351"/>
    </w:p>
    <w:p w14:paraId="788CE0B4" w14:textId="4B70E252"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9226B">
        <w:t xml:space="preserve">Table </w:t>
      </w:r>
      <w:r w:rsidR="0089226B">
        <w:rPr>
          <w:noProof/>
        </w:rPr>
        <w:t>14</w:t>
      </w:r>
      <w:r>
        <w:fldChar w:fldCharType="end"/>
      </w:r>
      <w:r>
        <w:t xml:space="preserve"> and </w:t>
      </w:r>
      <w:r>
        <w:fldChar w:fldCharType="begin"/>
      </w:r>
      <w:r>
        <w:instrText xml:space="preserve"> REF _Ref515456721 \h </w:instrText>
      </w:r>
      <w:r>
        <w:fldChar w:fldCharType="separate"/>
      </w:r>
      <w:r w:rsidR="0089226B">
        <w:t xml:space="preserve">Figure </w:t>
      </w:r>
      <w:r w:rsidR="008922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0323B9F" w:rsidR="003329D1" w:rsidRDefault="003329D1" w:rsidP="00CF1616">
      <w:pPr>
        <w:pStyle w:val="Caption"/>
      </w:pPr>
      <w:bookmarkStart w:id="2352" w:name="_Ref515456709"/>
      <w:bookmarkStart w:id="2353" w:name="_Toc54780179"/>
      <w:r>
        <w:t xml:space="preserve">Table </w:t>
      </w:r>
      <w:r>
        <w:fldChar w:fldCharType="begin"/>
      </w:r>
      <w:r>
        <w:instrText xml:space="preserve"> SEQ Table \* ARABIC </w:instrText>
      </w:r>
      <w:r>
        <w:fldChar w:fldCharType="separate"/>
      </w:r>
      <w:r w:rsidR="0089226B">
        <w:t>14</w:t>
      </w:r>
      <w:r>
        <w:fldChar w:fldCharType="end"/>
      </w:r>
      <w:bookmarkEnd w:id="2352"/>
      <w:r>
        <w:t xml:space="preserve">: MAC Address Label Example 4 – </w:t>
      </w:r>
      <w:r w:rsidR="009D059C">
        <w:t>Single Port with</w:t>
      </w:r>
      <w:r>
        <w:t xml:space="preserve"> Quad </w:t>
      </w:r>
      <w:r w:rsidR="009D059C">
        <w:t>Host</w:t>
      </w:r>
      <w:r>
        <w:t>, Single Managed Controller</w:t>
      </w:r>
      <w:bookmarkEnd w:id="235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9319AD5" w:rsidR="003329D1" w:rsidRDefault="003329D1" w:rsidP="00CF1616">
      <w:pPr>
        <w:pStyle w:val="Caption"/>
      </w:pPr>
      <w:bookmarkStart w:id="2354" w:name="_Ref515456721"/>
      <w:bookmarkStart w:id="2355" w:name="_Toc54780081"/>
      <w:r>
        <w:t xml:space="preserve">Figure </w:t>
      </w:r>
      <w:r>
        <w:fldChar w:fldCharType="begin"/>
      </w:r>
      <w:r>
        <w:instrText xml:space="preserve"> SEQ Figure \* ARABIC </w:instrText>
      </w:r>
      <w:r>
        <w:fldChar w:fldCharType="separate"/>
      </w:r>
      <w:ins w:id="2356" w:author="Ng, Thomas1" w:date="2021-06-08T11:55:00Z">
        <w:r w:rsidR="006D321E">
          <w:t>73</w:t>
        </w:r>
      </w:ins>
      <w:del w:id="2357" w:author="Ng, Thomas1" w:date="2021-06-08T10:55:00Z">
        <w:r w:rsidR="0089226B" w:rsidDel="00CF1616">
          <w:delText>65</w:delText>
        </w:r>
      </w:del>
      <w:r>
        <w:fldChar w:fldCharType="end"/>
      </w:r>
      <w:bookmarkEnd w:id="2354"/>
      <w:r>
        <w:t xml:space="preserve">: MAC Address Label Example 4 – </w:t>
      </w:r>
      <w:r w:rsidR="009D059C">
        <w:t>Single Port with Quad Host</w:t>
      </w:r>
      <w:r>
        <w:t>, Single Managed Controller</w:t>
      </w:r>
      <w:bookmarkEnd w:id="235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6F6E522" w:rsidR="00B372DC" w:rsidRDefault="00B372DC" w:rsidP="00CF1616">
      <w:pPr>
        <w:pStyle w:val="Caption"/>
      </w:pPr>
      <w:bookmarkStart w:id="2358" w:name="_Toc54780180"/>
      <w:r>
        <w:t xml:space="preserve">Table </w:t>
      </w:r>
      <w:r>
        <w:fldChar w:fldCharType="begin"/>
      </w:r>
      <w:r>
        <w:instrText xml:space="preserve"> SEQ Table \* ARABIC </w:instrText>
      </w:r>
      <w:r>
        <w:fldChar w:fldCharType="separate"/>
      </w:r>
      <w:r w:rsidR="0089226B">
        <w:t>15</w:t>
      </w:r>
      <w:r>
        <w:fldChar w:fldCharType="end"/>
      </w:r>
      <w:r>
        <w:t xml:space="preserve">: MAC Address Label Example 5 – </w:t>
      </w:r>
      <w:r w:rsidRPr="009D059C">
        <w:t>Octal Port with Single Host</w:t>
      </w:r>
      <w:r>
        <w:t xml:space="preserve">, </w:t>
      </w:r>
      <w:r w:rsidR="005776E9">
        <w:t>Octal</w:t>
      </w:r>
      <w:r>
        <w:t xml:space="preserve"> Managed Controller</w:t>
      </w:r>
      <w:bookmarkEnd w:id="2358"/>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14CB4C32" w:rsidR="00B372DC" w:rsidRDefault="00B372DC" w:rsidP="00CF1616">
      <w:pPr>
        <w:pStyle w:val="Caption"/>
      </w:pPr>
      <w:bookmarkStart w:id="2359" w:name="_Ref12004727"/>
      <w:bookmarkStart w:id="2360" w:name="_Toc54780082"/>
      <w:r>
        <w:t xml:space="preserve">Figure </w:t>
      </w:r>
      <w:r>
        <w:fldChar w:fldCharType="begin"/>
      </w:r>
      <w:r>
        <w:instrText xml:space="preserve"> SEQ Figure \* ARABIC </w:instrText>
      </w:r>
      <w:r>
        <w:fldChar w:fldCharType="separate"/>
      </w:r>
      <w:ins w:id="2361" w:author="Ng, Thomas1" w:date="2021-06-08T11:55:00Z">
        <w:r w:rsidR="006D321E">
          <w:t>74</w:t>
        </w:r>
      </w:ins>
      <w:del w:id="2362" w:author="Ng, Thomas1" w:date="2021-06-08T10:55:00Z">
        <w:r w:rsidR="0089226B" w:rsidDel="00CF1616">
          <w:delText>66</w:delText>
        </w:r>
      </w:del>
      <w:r>
        <w:fldChar w:fldCharType="end"/>
      </w:r>
      <w:bookmarkEnd w:id="2359"/>
      <w:r>
        <w:t xml:space="preserve">: MAC Address Label Example 5 – </w:t>
      </w:r>
      <w:r w:rsidRPr="009D059C">
        <w:t>Octal Port with Single Host</w:t>
      </w:r>
      <w:r>
        <w:t xml:space="preserve">, </w:t>
      </w:r>
      <w:r w:rsidR="005776E9">
        <w:t>Octal</w:t>
      </w:r>
      <w:r>
        <w:t xml:space="preserve"> Managed Controller</w:t>
      </w:r>
      <w:bookmarkEnd w:id="2360"/>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FADF271" w:rsidR="004E7A8B" w:rsidRDefault="004E7A8B" w:rsidP="004E7A8B">
      <w:pPr>
        <w:ind w:left="0"/>
      </w:pPr>
      <w:r>
        <w:fldChar w:fldCharType="begin"/>
      </w:r>
      <w:r>
        <w:instrText xml:space="preserve"> REF _Ref12004727 \h </w:instrText>
      </w:r>
      <w:r>
        <w:fldChar w:fldCharType="separate"/>
      </w:r>
      <w:r w:rsidR="0089226B">
        <w:t xml:space="preserve">Figure </w:t>
      </w:r>
      <w:r w:rsidR="0089226B">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363" w:name="_Toc54779888"/>
      <w:r>
        <w:lastRenderedPageBreak/>
        <w:t>Mechanical CAD Package</w:t>
      </w:r>
      <w:r w:rsidR="001A5254">
        <w:t xml:space="preserve"> </w:t>
      </w:r>
      <w:r w:rsidR="00E105BF">
        <w:t>Examples</w:t>
      </w:r>
      <w:bookmarkEnd w:id="236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5CE0A0A" w:rsidR="00242784" w:rsidRDefault="00242784" w:rsidP="00CF1616">
      <w:pPr>
        <w:pStyle w:val="Caption"/>
      </w:pPr>
      <w:bookmarkStart w:id="2364" w:name="_Toc54780181"/>
      <w:r>
        <w:t xml:space="preserve">Table </w:t>
      </w:r>
      <w:r>
        <w:fldChar w:fldCharType="begin"/>
      </w:r>
      <w:r>
        <w:instrText xml:space="preserve"> SEQ Table \* ARABIC </w:instrText>
      </w:r>
      <w:r>
        <w:fldChar w:fldCharType="separate"/>
      </w:r>
      <w:r w:rsidR="0089226B">
        <w:t>16</w:t>
      </w:r>
      <w:r>
        <w:fldChar w:fldCharType="end"/>
      </w:r>
      <w:r>
        <w:t>: NIC Implementation Examples and 3D CAD</w:t>
      </w:r>
      <w:bookmarkEnd w:id="236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365"/>
            <w:commentRangeStart w:id="2366"/>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365"/>
            <w:r w:rsidR="001C7F46">
              <w:rPr>
                <w:rStyle w:val="CommentReference"/>
              </w:rPr>
              <w:commentReference w:id="2365"/>
            </w:r>
            <w:r w:rsidR="0022143D">
              <w:rPr>
                <w:rStyle w:val="CommentReference"/>
              </w:rPr>
              <w:commentReference w:id="2366"/>
            </w:r>
          </w:p>
        </w:tc>
      </w:tr>
      <w:commentRangeEnd w:id="2366"/>
      <w:tr w:rsidR="0022143D" w14:paraId="78415CED" w14:textId="77777777" w:rsidTr="000E3E2A">
        <w:trPr>
          <w:ins w:id="2367" w:author="Ng, Thomas1" w:date="2021-06-11T10:14:00Z"/>
        </w:trPr>
        <w:tc>
          <w:tcPr>
            <w:tcW w:w="4320" w:type="dxa"/>
          </w:tcPr>
          <w:p w14:paraId="5D187FE7" w14:textId="3AE34051" w:rsidR="0022143D" w:rsidRDefault="0022143D" w:rsidP="000E3E2A">
            <w:pPr>
              <w:ind w:left="0"/>
              <w:rPr>
                <w:ins w:id="2368" w:author="Ng, Thomas1" w:date="2021-06-11T10:14:00Z"/>
              </w:rPr>
            </w:pPr>
            <w:ins w:id="2369" w:author="Ng, Thomas1" w:date="2021-06-11T10:14:00Z">
              <w:r>
                <w:t xml:space="preserve">TSFF </w:t>
              </w:r>
            </w:ins>
            <w:ins w:id="2370" w:author="Ng, Thomas1" w:date="2021-06-11T10:15:00Z">
              <w:r>
                <w:t>g</w:t>
              </w:r>
            </w:ins>
            <w:ins w:id="2371" w:author="Ng, Thomas1" w:date="2021-06-11T10:14:00Z">
              <w:r>
                <w:t xml:space="preserve">eneric </w:t>
              </w:r>
            </w:ins>
            <w:ins w:id="2372" w:author="Ng, Thomas1" w:date="2021-06-11T10:15:00Z">
              <w:r>
                <w:t>f</w:t>
              </w:r>
            </w:ins>
            <w:ins w:id="2373" w:author="Ng, Thomas1" w:date="2021-06-11T10:14:00Z">
              <w:r>
                <w:t>aceplate assembly</w:t>
              </w:r>
            </w:ins>
          </w:p>
        </w:tc>
        <w:tc>
          <w:tcPr>
            <w:tcW w:w="4320" w:type="dxa"/>
          </w:tcPr>
          <w:p w14:paraId="57FFFBE5" w14:textId="77777777" w:rsidR="0022143D" w:rsidRDefault="0022143D" w:rsidP="0022143D">
            <w:pPr>
              <w:ind w:left="0"/>
              <w:rPr>
                <w:ins w:id="2374" w:author="Ng, Thomas1" w:date="2021-06-11T10:15:00Z"/>
              </w:rPr>
            </w:pPr>
            <w:ins w:id="2375" w:author="Ng, Thomas1" w:date="2021-06-11T10:15:00Z">
              <w:r>
                <w:t>TSFF_Pull_Tab_20210527.stp</w:t>
              </w:r>
            </w:ins>
          </w:p>
          <w:p w14:paraId="126F6054" w14:textId="77777777" w:rsidR="0022143D" w:rsidRDefault="0022143D" w:rsidP="0022143D">
            <w:pPr>
              <w:ind w:left="0"/>
              <w:rPr>
                <w:ins w:id="2376" w:author="Ng, Thomas1" w:date="2021-06-11T10:15:00Z"/>
              </w:rPr>
            </w:pPr>
            <w:ins w:id="2377" w:author="Ng, Thomas1" w:date="2021-06-11T10:15:00Z">
              <w:r>
                <w:t>TSFF_Latch_20210527.stp</w:t>
              </w:r>
            </w:ins>
          </w:p>
          <w:p w14:paraId="0FEFA95F" w14:textId="55CF2BB7" w:rsidR="0022143D" w:rsidRDefault="0022143D" w:rsidP="0022143D">
            <w:pPr>
              <w:ind w:left="0"/>
              <w:rPr>
                <w:ins w:id="2378" w:author="Ng, Thomas1" w:date="2021-06-11T10:14:00Z"/>
              </w:rPr>
            </w:pPr>
            <w:ins w:id="2379"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380" w:name="_Ref503440076"/>
      <w:bookmarkStart w:id="2381" w:name="_Toc54779889"/>
      <w:r>
        <w:lastRenderedPageBreak/>
        <w:t xml:space="preserve">Electrical Interface Definition – </w:t>
      </w:r>
      <w:r w:rsidR="00AE1D2A">
        <w:t xml:space="preserve">Card </w:t>
      </w:r>
      <w:r w:rsidR="00567A6B">
        <w:t xml:space="preserve">Edge and </w:t>
      </w:r>
      <w:r w:rsidR="00AE1D2A">
        <w:t>Baseboard</w:t>
      </w:r>
      <w:bookmarkEnd w:id="2380"/>
      <w:bookmarkEnd w:id="2381"/>
    </w:p>
    <w:p w14:paraId="135BB5B6" w14:textId="3A4A8773" w:rsidR="0070134D" w:rsidRDefault="00E93C91" w:rsidP="00391B11">
      <w:pPr>
        <w:pStyle w:val="Heading2"/>
      </w:pPr>
      <w:bookmarkStart w:id="2382" w:name="_Toc496624233"/>
      <w:bookmarkStart w:id="2383" w:name="_Ref496624920"/>
      <w:bookmarkStart w:id="2384" w:name="_Ref496624924"/>
      <w:bookmarkStart w:id="2385" w:name="_Ref496624931"/>
      <w:bookmarkStart w:id="2386" w:name="_Toc54779890"/>
      <w:bookmarkEnd w:id="2382"/>
      <w:r>
        <w:t xml:space="preserve">Card Edge </w:t>
      </w:r>
      <w:r w:rsidR="0070134D">
        <w:t xml:space="preserve">Gold Finger </w:t>
      </w:r>
      <w:r w:rsidR="004C6CFE">
        <w:t>Requirement</w:t>
      </w:r>
      <w:bookmarkEnd w:id="2383"/>
      <w:bookmarkEnd w:id="2384"/>
      <w:bookmarkEnd w:id="2385"/>
      <w:r w:rsidR="00EB5B1F">
        <w:t>s</w:t>
      </w:r>
      <w:bookmarkEnd w:id="238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387"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7FFE7EB" w:rsidR="00AB69B3" w:rsidRDefault="00AB69B3" w:rsidP="00CF1616">
      <w:pPr>
        <w:pStyle w:val="Caption"/>
      </w:pPr>
      <w:bookmarkStart w:id="2388" w:name="_Ref496706983"/>
      <w:bookmarkStart w:id="2389" w:name="_Toc500230246"/>
      <w:bookmarkStart w:id="2390" w:name="_Toc54780083"/>
      <w:r>
        <w:t xml:space="preserve">Figure </w:t>
      </w:r>
      <w:r>
        <w:fldChar w:fldCharType="begin"/>
      </w:r>
      <w:r>
        <w:instrText xml:space="preserve"> SEQ Figure \* ARABIC </w:instrText>
      </w:r>
      <w:r>
        <w:fldChar w:fldCharType="separate"/>
      </w:r>
      <w:ins w:id="2391" w:author="Ng, Thomas1" w:date="2021-06-08T11:55:00Z">
        <w:r w:rsidR="006D321E">
          <w:t>75</w:t>
        </w:r>
      </w:ins>
      <w:del w:id="2392" w:author="Ng, Thomas1" w:date="2021-06-08T10:55:00Z">
        <w:r w:rsidR="0089226B" w:rsidDel="00CF1616">
          <w:delText>67</w:delText>
        </w:r>
      </w:del>
      <w:r>
        <w:fldChar w:fldCharType="end"/>
      </w:r>
      <w:bookmarkEnd w:id="2388"/>
      <w:r>
        <w:t xml:space="preserve">: </w:t>
      </w:r>
      <w:r w:rsidR="00BA63E1">
        <w:t>SFF</w:t>
      </w:r>
      <w:ins w:id="2393"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389"/>
      <w:r w:rsidR="00FE70E5">
        <w:t xml:space="preserve"> (“B” Pins)</w:t>
      </w:r>
      <w:bookmarkEnd w:id="2390"/>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65D6C87" w:rsidR="00E128C9" w:rsidRDefault="00E128C9" w:rsidP="00CF1616">
      <w:pPr>
        <w:pStyle w:val="Caption"/>
      </w:pPr>
      <w:bookmarkStart w:id="2394" w:name="_Toc54780084"/>
      <w:r>
        <w:lastRenderedPageBreak/>
        <w:t xml:space="preserve">Figure </w:t>
      </w:r>
      <w:r>
        <w:fldChar w:fldCharType="begin"/>
      </w:r>
      <w:r>
        <w:instrText xml:space="preserve"> SEQ Figure \* ARABIC </w:instrText>
      </w:r>
      <w:r>
        <w:fldChar w:fldCharType="separate"/>
      </w:r>
      <w:ins w:id="2395" w:author="Ng, Thomas1" w:date="2021-06-08T11:55:00Z">
        <w:r w:rsidR="006D321E">
          <w:t>76</w:t>
        </w:r>
      </w:ins>
      <w:del w:id="2396" w:author="Ng, Thomas1" w:date="2021-06-08T10:55:00Z">
        <w:r w:rsidR="0089226B" w:rsidDel="00CF1616">
          <w:delText>68</w:delText>
        </w:r>
      </w:del>
      <w:r>
        <w:fldChar w:fldCharType="end"/>
      </w:r>
      <w:r>
        <w:t>: SFF</w:t>
      </w:r>
      <w:ins w:id="2397" w:author="Ng, Thomas1" w:date="2021-06-08T11:28:00Z">
        <w:r w:rsidR="001C7F46">
          <w:t>, TSFF</w:t>
        </w:r>
      </w:ins>
      <w:r>
        <w:t xml:space="preserve"> Primary Connector Card Profile Dimensions</w:t>
      </w:r>
      <w:bookmarkEnd w:id="2394"/>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42B290" w:rsidR="00AB69B3" w:rsidRDefault="00304A39" w:rsidP="00CF1616">
      <w:pPr>
        <w:pStyle w:val="Caption"/>
      </w:pPr>
      <w:bookmarkStart w:id="2398" w:name="_Toc54780085"/>
      <w:r>
        <w:t xml:space="preserve">Figure </w:t>
      </w:r>
      <w:r>
        <w:fldChar w:fldCharType="begin"/>
      </w:r>
      <w:r>
        <w:instrText xml:space="preserve"> SEQ Figure \* ARABIC </w:instrText>
      </w:r>
      <w:r>
        <w:fldChar w:fldCharType="separate"/>
      </w:r>
      <w:ins w:id="2399" w:author="Ng, Thomas1" w:date="2021-06-08T11:55:00Z">
        <w:r w:rsidR="006D321E">
          <w:t>77</w:t>
        </w:r>
      </w:ins>
      <w:del w:id="2400" w:author="Ng, Thomas1" w:date="2021-06-08T10:55:00Z">
        <w:r w:rsidR="0089226B" w:rsidDel="00CF1616">
          <w:delText>69</w:delText>
        </w:r>
      </w:del>
      <w:r>
        <w:fldChar w:fldCharType="end"/>
      </w:r>
      <w:r>
        <w:t>: SFF</w:t>
      </w:r>
      <w:ins w:id="2401" w:author="Ng, Thomas1" w:date="2021-06-08T11:28:00Z">
        <w:r w:rsidR="001C7F46">
          <w:t>, TSFF</w:t>
        </w:r>
      </w:ins>
      <w:r>
        <w:t xml:space="preserve"> Primary Conector Gold Finger </w:t>
      </w:r>
      <w:r w:rsidR="00E128C9">
        <w:t xml:space="preserve">- </w:t>
      </w:r>
      <w:r>
        <w:t>Detail D</w:t>
      </w:r>
      <w:bookmarkEnd w:id="2398"/>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402" w:name="_Toc500230250"/>
      <w:r>
        <w:br w:type="page"/>
      </w:r>
    </w:p>
    <w:p w14:paraId="5DE327EC" w14:textId="6C503167" w:rsidR="00EE0A1A" w:rsidRDefault="00EE0A1A" w:rsidP="00CF1616">
      <w:pPr>
        <w:pStyle w:val="Caption"/>
      </w:pPr>
      <w:bookmarkStart w:id="2403" w:name="_Toc54780086"/>
      <w:r>
        <w:lastRenderedPageBreak/>
        <w:t xml:space="preserve">Figure </w:t>
      </w:r>
      <w:r>
        <w:fldChar w:fldCharType="begin"/>
      </w:r>
      <w:r>
        <w:instrText xml:space="preserve"> SEQ Figure \* ARABIC </w:instrText>
      </w:r>
      <w:r>
        <w:fldChar w:fldCharType="separate"/>
      </w:r>
      <w:ins w:id="2404" w:author="Ng, Thomas1" w:date="2021-06-08T11:55:00Z">
        <w:r w:rsidR="006D321E">
          <w:t>78</w:t>
        </w:r>
      </w:ins>
      <w:del w:id="2405"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402"/>
      <w:r w:rsidR="00FE70E5">
        <w:t xml:space="preserve"> (“B” Pins)</w:t>
      </w:r>
      <w:bookmarkEnd w:id="240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E65FC74" w:rsidR="00EE0A1A" w:rsidRDefault="00EE0A1A" w:rsidP="00CF1616">
      <w:pPr>
        <w:pStyle w:val="Caption"/>
      </w:pPr>
      <w:bookmarkStart w:id="2406" w:name="_Toc500230251"/>
      <w:bookmarkStart w:id="2407" w:name="_Toc54780087"/>
      <w:r>
        <w:t xml:space="preserve">Figure </w:t>
      </w:r>
      <w:r>
        <w:fldChar w:fldCharType="begin"/>
      </w:r>
      <w:r>
        <w:instrText xml:space="preserve"> SEQ Figure \* ARABIC </w:instrText>
      </w:r>
      <w:r>
        <w:fldChar w:fldCharType="separate"/>
      </w:r>
      <w:ins w:id="2408" w:author="Ng, Thomas1" w:date="2021-06-08T11:55:00Z">
        <w:r w:rsidR="006D321E">
          <w:t>79</w:t>
        </w:r>
      </w:ins>
      <w:del w:id="2409"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406"/>
      <w:r w:rsidR="00FE70E5">
        <w:t xml:space="preserve"> (“A” Pins)</w:t>
      </w:r>
      <w:bookmarkEnd w:id="2407"/>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410" w:name="_Ref503174891"/>
      <w:bookmarkStart w:id="2411" w:name="_Toc54779891"/>
      <w:r>
        <w:t>Gold Finger Mating Sequence</w:t>
      </w:r>
      <w:bookmarkEnd w:id="2410"/>
      <w:bookmarkEnd w:id="2411"/>
    </w:p>
    <w:p w14:paraId="384A9FB4" w14:textId="26A6D02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9226B">
        <w:t xml:space="preserve">Table </w:t>
      </w:r>
      <w:r w:rsidR="0089226B">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9226B">
        <w:t xml:space="preserve">Table </w:t>
      </w:r>
      <w:r w:rsidR="0089226B">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E856B3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9226B">
        <w:t xml:space="preserve">Table </w:t>
      </w:r>
      <w:r w:rsidR="0089226B">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9226B">
        <w:t xml:space="preserve">Table </w:t>
      </w:r>
      <w:r w:rsidR="0089226B">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922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9226B">
        <w:t>3.4</w:t>
      </w:r>
      <w:r w:rsidR="0019476C">
        <w:fldChar w:fldCharType="end"/>
      </w:r>
      <w:r w:rsidR="0019476C">
        <w:t>.</w:t>
      </w:r>
    </w:p>
    <w:p w14:paraId="547BB0A4" w14:textId="77777777" w:rsidR="00584EE1" w:rsidRDefault="00584EE1" w:rsidP="00584EE1">
      <w:pPr>
        <w:ind w:left="0"/>
      </w:pPr>
    </w:p>
    <w:p w14:paraId="78361C07" w14:textId="7AEE98E6" w:rsidR="00AF79F9" w:rsidRDefault="00AF79F9" w:rsidP="00CF1616">
      <w:pPr>
        <w:pStyle w:val="Caption"/>
      </w:pPr>
      <w:bookmarkStart w:id="2412" w:name="_Ref503517168"/>
      <w:bookmarkStart w:id="2413" w:name="_Toc502738134"/>
      <w:bookmarkStart w:id="2414" w:name="_Toc54780182"/>
      <w:bookmarkStart w:id="2415" w:name="_Ref500405084"/>
      <w:r>
        <w:t xml:space="preserve">Table </w:t>
      </w:r>
      <w:r>
        <w:fldChar w:fldCharType="begin"/>
      </w:r>
      <w:r>
        <w:instrText xml:space="preserve"> SEQ Table \* ARABIC </w:instrText>
      </w:r>
      <w:r>
        <w:fldChar w:fldCharType="separate"/>
      </w:r>
      <w:r w:rsidR="0089226B">
        <w:t>17</w:t>
      </w:r>
      <w:r>
        <w:fldChar w:fldCharType="end"/>
      </w:r>
      <w:bookmarkEnd w:id="2412"/>
      <w:r>
        <w:t xml:space="preserve">: </w:t>
      </w:r>
      <w:r w:rsidRPr="008D04E4">
        <w:t>Contact Mating Positions for the Primary Connector</w:t>
      </w:r>
      <w:bookmarkEnd w:id="2413"/>
      <w:bookmarkEnd w:id="241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41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6F35044" w:rsidR="00921178" w:rsidRDefault="00921178" w:rsidP="00CF1616">
      <w:pPr>
        <w:pStyle w:val="Caption"/>
      </w:pPr>
      <w:bookmarkStart w:id="2416" w:name="_Ref518368149"/>
      <w:bookmarkStart w:id="2417" w:name="_Toc54780183"/>
      <w:r>
        <w:t xml:space="preserve">Table </w:t>
      </w:r>
      <w:r>
        <w:fldChar w:fldCharType="begin"/>
      </w:r>
      <w:r>
        <w:instrText xml:space="preserve"> SEQ Table \* ARABIC </w:instrText>
      </w:r>
      <w:r>
        <w:fldChar w:fldCharType="separate"/>
      </w:r>
      <w:r w:rsidR="0089226B">
        <w:t>18</w:t>
      </w:r>
      <w:r>
        <w:fldChar w:fldCharType="end"/>
      </w:r>
      <w:bookmarkEnd w:id="2416"/>
      <w:r>
        <w:t xml:space="preserve">: </w:t>
      </w:r>
      <w:r w:rsidRPr="008D04E4">
        <w:t>Contact Mating Positions for the Secondary Connector</w:t>
      </w:r>
      <w:bookmarkEnd w:id="24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418" w:name="_Ref496624937"/>
      <w:bookmarkStart w:id="2419" w:name="_Ref511378141"/>
      <w:r>
        <w:br w:type="page"/>
      </w:r>
    </w:p>
    <w:p w14:paraId="0A192E0C" w14:textId="13AEE239" w:rsidR="008039DC" w:rsidRDefault="00D94C98" w:rsidP="00391B11">
      <w:pPr>
        <w:pStyle w:val="Heading2"/>
      </w:pPr>
      <w:bookmarkStart w:id="2420" w:name="_Ref518546850"/>
      <w:bookmarkStart w:id="2421" w:name="_Ref518546874"/>
      <w:bookmarkStart w:id="2422" w:name="_Ref518546923"/>
      <w:bookmarkStart w:id="2423" w:name="_Ref518547055"/>
      <w:bookmarkStart w:id="2424" w:name="_Toc54779892"/>
      <w:r>
        <w:lastRenderedPageBreak/>
        <w:t xml:space="preserve">Baseboard </w:t>
      </w:r>
      <w:r w:rsidR="008039DC">
        <w:t>Connector</w:t>
      </w:r>
      <w:r>
        <w:t xml:space="preserve"> Requirement</w:t>
      </w:r>
      <w:bookmarkEnd w:id="2418"/>
      <w:r w:rsidR="00EB5B1F">
        <w:t>s</w:t>
      </w:r>
      <w:bookmarkEnd w:id="2419"/>
      <w:bookmarkEnd w:id="2420"/>
      <w:bookmarkEnd w:id="2421"/>
      <w:bookmarkEnd w:id="2422"/>
      <w:bookmarkEnd w:id="2423"/>
      <w:bookmarkEnd w:id="2424"/>
    </w:p>
    <w:p w14:paraId="3EAA5E52" w14:textId="23E7F12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922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425" w:name="_Toc54779893"/>
      <w:r>
        <w:t>Right Angle Connector</w:t>
      </w:r>
      <w:bookmarkEnd w:id="2425"/>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81C58F5" w:rsidR="00B97F06" w:rsidRDefault="00B97F06" w:rsidP="00CF1616">
      <w:pPr>
        <w:pStyle w:val="Caption"/>
      </w:pPr>
      <w:bookmarkStart w:id="2426" w:name="_Toc54780184"/>
      <w:r>
        <w:t xml:space="preserve">Table </w:t>
      </w:r>
      <w:r>
        <w:fldChar w:fldCharType="begin"/>
      </w:r>
      <w:r>
        <w:instrText xml:space="preserve"> SEQ Table \* ARABIC </w:instrText>
      </w:r>
      <w:r>
        <w:fldChar w:fldCharType="separate"/>
      </w:r>
      <w:r w:rsidR="0089226B">
        <w:t>19</w:t>
      </w:r>
      <w:r>
        <w:fldChar w:fldCharType="end"/>
      </w:r>
      <w:r>
        <w:t>: Right Angle Connector Options</w:t>
      </w:r>
      <w:bookmarkEnd w:id="242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D1528CA" w:rsidR="00BB2B16" w:rsidRDefault="00BB2B16" w:rsidP="00CF1616">
      <w:pPr>
        <w:pStyle w:val="Caption"/>
      </w:pPr>
      <w:bookmarkStart w:id="2427" w:name="_Ref496622023"/>
      <w:bookmarkStart w:id="2428" w:name="_Ref496622044"/>
      <w:bookmarkStart w:id="2429" w:name="_Toc500230252"/>
      <w:bookmarkStart w:id="2430" w:name="_Toc54780088"/>
      <w:r>
        <w:t xml:space="preserve">Figure </w:t>
      </w:r>
      <w:r>
        <w:fldChar w:fldCharType="begin"/>
      </w:r>
      <w:r>
        <w:instrText xml:space="preserve"> SEQ Figure \* ARABIC </w:instrText>
      </w:r>
      <w:r>
        <w:fldChar w:fldCharType="separate"/>
      </w:r>
      <w:ins w:id="2431" w:author="Ng, Thomas1" w:date="2021-06-08T11:55:00Z">
        <w:r w:rsidR="006D321E">
          <w:t>80</w:t>
        </w:r>
      </w:ins>
      <w:del w:id="2432" w:author="Ng, Thomas1" w:date="2021-06-08T10:55:00Z">
        <w:r w:rsidR="0089226B" w:rsidDel="00CF1616">
          <w:delText>72</w:delText>
        </w:r>
      </w:del>
      <w:r>
        <w:fldChar w:fldCharType="end"/>
      </w:r>
      <w:bookmarkEnd w:id="2427"/>
      <w:r>
        <w:t xml:space="preserve">: 168-pin Base Board </w:t>
      </w:r>
      <w:r w:rsidR="00633E76">
        <w:t xml:space="preserve">Primary </w:t>
      </w:r>
      <w:r>
        <w:t>Connector</w:t>
      </w:r>
      <w:r w:rsidR="00633E76">
        <w:t xml:space="preserve"> </w:t>
      </w:r>
      <w:r>
        <w:t>– Right Angle</w:t>
      </w:r>
      <w:bookmarkEnd w:id="2428"/>
      <w:bookmarkEnd w:id="2429"/>
      <w:bookmarkEnd w:id="243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C5F9DE5" w:rsidR="00BB2B16" w:rsidRDefault="00BB2B16" w:rsidP="00CF1616">
      <w:pPr>
        <w:pStyle w:val="Caption"/>
      </w:pPr>
      <w:bookmarkStart w:id="2433" w:name="_Ref496622031"/>
      <w:bookmarkStart w:id="2434" w:name="_Toc500230253"/>
      <w:bookmarkStart w:id="2435" w:name="_Toc54780089"/>
      <w:r>
        <w:lastRenderedPageBreak/>
        <w:t xml:space="preserve">Figure </w:t>
      </w:r>
      <w:r>
        <w:fldChar w:fldCharType="begin"/>
      </w:r>
      <w:r>
        <w:instrText xml:space="preserve"> SEQ Figure \* ARABIC </w:instrText>
      </w:r>
      <w:r>
        <w:fldChar w:fldCharType="separate"/>
      </w:r>
      <w:ins w:id="2436" w:author="Ng, Thomas1" w:date="2021-06-08T11:55:00Z">
        <w:r w:rsidR="006D321E">
          <w:t>81</w:t>
        </w:r>
      </w:ins>
      <w:del w:id="2437" w:author="Ng, Thomas1" w:date="2021-06-08T10:55:00Z">
        <w:r w:rsidR="0089226B" w:rsidDel="00CF1616">
          <w:delText>73</w:delText>
        </w:r>
      </w:del>
      <w:r>
        <w:fldChar w:fldCharType="end"/>
      </w:r>
      <w:bookmarkEnd w:id="2433"/>
      <w:r>
        <w:t xml:space="preserve">: 140-pin Base Board </w:t>
      </w:r>
      <w:r w:rsidR="00633E76">
        <w:t xml:space="preserve">Secondary </w:t>
      </w:r>
      <w:r>
        <w:t>Connector</w:t>
      </w:r>
      <w:r w:rsidR="00633E76">
        <w:t xml:space="preserve"> </w:t>
      </w:r>
      <w:r>
        <w:t>– Right Angle</w:t>
      </w:r>
      <w:bookmarkEnd w:id="2434"/>
      <w:bookmarkEnd w:id="243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438" w:name="_Toc54779894"/>
      <w:r>
        <w:t>Right Angle Offset</w:t>
      </w:r>
      <w:bookmarkEnd w:id="2438"/>
    </w:p>
    <w:p w14:paraId="563D0EEA" w14:textId="2297D46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9226B">
        <w:t xml:space="preserve">Figure </w:t>
      </w:r>
      <w:r w:rsidR="0089226B">
        <w:rPr>
          <w:noProof/>
        </w:rPr>
        <w:t>74</w:t>
      </w:r>
      <w:r w:rsidR="00B201BE">
        <w:fldChar w:fldCharType="end"/>
      </w:r>
      <w:r w:rsidR="00B201BE">
        <w:t>.</w:t>
      </w:r>
    </w:p>
    <w:p w14:paraId="7F71F9F3" w14:textId="77777777" w:rsidR="001403CE" w:rsidRDefault="001403CE" w:rsidP="001403CE">
      <w:pPr>
        <w:ind w:left="0"/>
      </w:pPr>
    </w:p>
    <w:p w14:paraId="528EE267" w14:textId="05F7CAC1" w:rsidR="001403CE" w:rsidRDefault="001403CE" w:rsidP="00CF1616">
      <w:pPr>
        <w:pStyle w:val="Caption"/>
      </w:pPr>
      <w:bookmarkStart w:id="2439" w:name="_Ref503170527"/>
      <w:bookmarkStart w:id="2440" w:name="_Toc54780090"/>
      <w:r>
        <w:t xml:space="preserve">Figure </w:t>
      </w:r>
      <w:r>
        <w:fldChar w:fldCharType="begin"/>
      </w:r>
      <w:r>
        <w:instrText xml:space="preserve"> SEQ Figure \* ARABIC </w:instrText>
      </w:r>
      <w:r>
        <w:fldChar w:fldCharType="separate"/>
      </w:r>
      <w:ins w:id="2441" w:author="Ng, Thomas1" w:date="2021-06-08T11:55:00Z">
        <w:r w:rsidR="006D321E">
          <w:t>82</w:t>
        </w:r>
      </w:ins>
      <w:del w:id="2442" w:author="Ng, Thomas1" w:date="2021-06-08T10:55:00Z">
        <w:r w:rsidR="0089226B" w:rsidDel="00CF1616">
          <w:delText>74</w:delText>
        </w:r>
      </w:del>
      <w:r>
        <w:fldChar w:fldCharType="end"/>
      </w:r>
      <w:bookmarkEnd w:id="2439"/>
      <w:r>
        <w:t xml:space="preserve">: </w:t>
      </w:r>
      <w:r w:rsidR="00914075">
        <w:t>OCP NIC 3.0</w:t>
      </w:r>
      <w:r>
        <w:t xml:space="preserve"> Card and Host Offset for Right Angle Connectors</w:t>
      </w:r>
      <w:bookmarkEnd w:id="244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443" w:name="_Toc54779895"/>
      <w:r>
        <w:t>Straddle Mount Connector</w:t>
      </w:r>
      <w:bookmarkEnd w:id="244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E75B334" w:rsidR="00B97F06" w:rsidRDefault="00B97F06" w:rsidP="00CF1616">
      <w:pPr>
        <w:pStyle w:val="Caption"/>
      </w:pPr>
      <w:bookmarkStart w:id="2444" w:name="_Toc54780185"/>
      <w:r>
        <w:t xml:space="preserve">Table </w:t>
      </w:r>
      <w:r>
        <w:fldChar w:fldCharType="begin"/>
      </w:r>
      <w:r>
        <w:instrText xml:space="preserve"> SEQ Table \* ARABIC </w:instrText>
      </w:r>
      <w:r>
        <w:fldChar w:fldCharType="separate"/>
      </w:r>
      <w:r w:rsidR="0089226B">
        <w:t>20</w:t>
      </w:r>
      <w:r>
        <w:fldChar w:fldCharType="end"/>
      </w:r>
      <w:r>
        <w:t>: Straddle Mount Connector Options</w:t>
      </w:r>
      <w:bookmarkEnd w:id="244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445" w:name="_Ref500495756"/>
      <w:bookmarkStart w:id="2446" w:name="_Toc500230254"/>
    </w:p>
    <w:p w14:paraId="7D02C423" w14:textId="04EADD35" w:rsidR="003D2E9D" w:rsidRDefault="003D2E9D" w:rsidP="00CF1616">
      <w:pPr>
        <w:pStyle w:val="Caption"/>
      </w:pPr>
      <w:bookmarkStart w:id="2447" w:name="_Toc54780091"/>
      <w:r>
        <w:t xml:space="preserve">Figure </w:t>
      </w:r>
      <w:r>
        <w:fldChar w:fldCharType="begin"/>
      </w:r>
      <w:r>
        <w:instrText xml:space="preserve"> SEQ Figure \* ARABIC </w:instrText>
      </w:r>
      <w:r>
        <w:fldChar w:fldCharType="separate"/>
      </w:r>
      <w:ins w:id="2448" w:author="Ng, Thomas1" w:date="2021-06-08T11:55:00Z">
        <w:r w:rsidR="006D321E">
          <w:t>83</w:t>
        </w:r>
      </w:ins>
      <w:del w:id="2449" w:author="Ng, Thomas1" w:date="2021-06-08T10:55:00Z">
        <w:r w:rsidR="0089226B" w:rsidDel="00CF1616">
          <w:delText>75</w:delText>
        </w:r>
      </w:del>
      <w:r>
        <w:fldChar w:fldCharType="end"/>
      </w:r>
      <w:bookmarkEnd w:id="2445"/>
      <w:r>
        <w:t>: 168-pin Base Board Primary Connector – Straddle Mount</w:t>
      </w:r>
      <w:bookmarkEnd w:id="2446"/>
      <w:bookmarkEnd w:id="244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B97CC9A" w:rsidR="003D2E9D" w:rsidRDefault="003D2E9D" w:rsidP="00CF1616">
      <w:pPr>
        <w:pStyle w:val="Caption"/>
      </w:pPr>
      <w:bookmarkStart w:id="2450" w:name="_Ref500495761"/>
      <w:bookmarkStart w:id="2451" w:name="_Toc500230255"/>
      <w:bookmarkStart w:id="2452" w:name="_Toc54780092"/>
      <w:r>
        <w:t xml:space="preserve">Figure </w:t>
      </w:r>
      <w:r>
        <w:fldChar w:fldCharType="begin"/>
      </w:r>
      <w:r>
        <w:instrText xml:space="preserve"> SEQ Figure \* ARABIC </w:instrText>
      </w:r>
      <w:r>
        <w:fldChar w:fldCharType="separate"/>
      </w:r>
      <w:ins w:id="2453" w:author="Ng, Thomas1" w:date="2021-06-08T11:55:00Z">
        <w:r w:rsidR="006D321E">
          <w:t>84</w:t>
        </w:r>
      </w:ins>
      <w:del w:id="2454" w:author="Ng, Thomas1" w:date="2021-06-08T10:55:00Z">
        <w:r w:rsidR="0089226B" w:rsidDel="00CF1616">
          <w:delText>76</w:delText>
        </w:r>
      </w:del>
      <w:r>
        <w:fldChar w:fldCharType="end"/>
      </w:r>
      <w:bookmarkEnd w:id="2450"/>
      <w:r>
        <w:t>: 140-pin Base Board Secondary Connector – Straddle Mount</w:t>
      </w:r>
      <w:bookmarkEnd w:id="2451"/>
      <w:bookmarkEnd w:id="245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455" w:name="_Ref496270069"/>
      <w:r>
        <w:br w:type="page"/>
      </w:r>
    </w:p>
    <w:p w14:paraId="68BB8D3C" w14:textId="1A76C3AA" w:rsidR="002114D2" w:rsidRDefault="002114D2" w:rsidP="00494339">
      <w:pPr>
        <w:pStyle w:val="Heading3"/>
      </w:pPr>
      <w:bookmarkStart w:id="2456" w:name="_Toc54779896"/>
      <w:r>
        <w:lastRenderedPageBreak/>
        <w:t>Straddle Mount Offset and PCB Thickness Options</w:t>
      </w:r>
      <w:bookmarkEnd w:id="2456"/>
    </w:p>
    <w:p w14:paraId="4A9AE57C" w14:textId="223BBB0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9226B">
        <w:t xml:space="preserve">Figure </w:t>
      </w:r>
      <w:r w:rsidR="0089226B">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76B329" w:rsidR="006C498C" w:rsidRDefault="006C498C" w:rsidP="00CF1616">
      <w:pPr>
        <w:pStyle w:val="Caption"/>
      </w:pPr>
      <w:bookmarkStart w:id="2457" w:name="_Ref501698787"/>
      <w:bookmarkStart w:id="2458" w:name="_Toc54780093"/>
      <w:r>
        <w:t xml:space="preserve">Figure </w:t>
      </w:r>
      <w:r>
        <w:fldChar w:fldCharType="begin"/>
      </w:r>
      <w:r>
        <w:instrText xml:space="preserve"> SEQ Figure \* ARABIC </w:instrText>
      </w:r>
      <w:r>
        <w:fldChar w:fldCharType="separate"/>
      </w:r>
      <w:ins w:id="2459" w:author="Ng, Thomas1" w:date="2021-06-08T11:55:00Z">
        <w:r w:rsidR="006D321E">
          <w:t>85</w:t>
        </w:r>
      </w:ins>
      <w:del w:id="2460" w:author="Ng, Thomas1" w:date="2021-06-08T10:55:00Z">
        <w:r w:rsidR="0089226B" w:rsidDel="00CF1616">
          <w:delText>77</w:delText>
        </w:r>
      </w:del>
      <w:r>
        <w:fldChar w:fldCharType="end"/>
      </w:r>
      <w:bookmarkEnd w:id="245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458"/>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8FEA2"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9226B">
        <w:t xml:space="preserve">Figure </w:t>
      </w:r>
      <w:r w:rsidR="0089226B">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9226B">
        <w:t xml:space="preserve">Figure </w:t>
      </w:r>
      <w:r w:rsidR="0089226B">
        <w:rPr>
          <w:noProof/>
        </w:rPr>
        <w:t>79</w:t>
      </w:r>
      <w:r w:rsidR="00672C90">
        <w:fldChar w:fldCharType="end"/>
      </w:r>
      <w:r>
        <w:t xml:space="preserve">. </w:t>
      </w:r>
    </w:p>
    <w:p w14:paraId="7FF842F3" w14:textId="77777777" w:rsidR="006C498C" w:rsidRDefault="006C498C" w:rsidP="002114D2">
      <w:pPr>
        <w:ind w:left="0"/>
      </w:pPr>
    </w:p>
    <w:p w14:paraId="39BB8461" w14:textId="25443A9D" w:rsidR="006C498C" w:rsidRDefault="006C498C" w:rsidP="00CF1616">
      <w:pPr>
        <w:pStyle w:val="Caption"/>
      </w:pPr>
      <w:bookmarkStart w:id="2461" w:name="_Ref501698948"/>
      <w:bookmarkStart w:id="2462" w:name="_Toc54780094"/>
      <w:r>
        <w:t xml:space="preserve">Figure </w:t>
      </w:r>
      <w:r>
        <w:fldChar w:fldCharType="begin"/>
      </w:r>
      <w:r>
        <w:instrText xml:space="preserve"> SEQ Figure \* ARABIC </w:instrText>
      </w:r>
      <w:r>
        <w:fldChar w:fldCharType="separate"/>
      </w:r>
      <w:ins w:id="2463" w:author="Ng, Thomas1" w:date="2021-06-08T11:55:00Z">
        <w:r w:rsidR="006D321E">
          <w:t>86</w:t>
        </w:r>
      </w:ins>
      <w:del w:id="2464" w:author="Ng, Thomas1" w:date="2021-06-08T10:55:00Z">
        <w:r w:rsidR="0089226B" w:rsidDel="00CF1616">
          <w:delText>78</w:delText>
        </w:r>
      </w:del>
      <w:r>
        <w:fldChar w:fldCharType="end"/>
      </w:r>
      <w:bookmarkEnd w:id="2461"/>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462"/>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155F447" w:rsidR="00672C90" w:rsidRDefault="00672C90" w:rsidP="00CF1616">
      <w:pPr>
        <w:pStyle w:val="Caption"/>
      </w:pPr>
      <w:bookmarkStart w:id="2465" w:name="_Ref501699087"/>
      <w:bookmarkStart w:id="2466" w:name="_Toc54780095"/>
      <w:r>
        <w:lastRenderedPageBreak/>
        <w:t xml:space="preserve">Figure </w:t>
      </w:r>
      <w:r>
        <w:fldChar w:fldCharType="begin"/>
      </w:r>
      <w:r>
        <w:instrText xml:space="preserve"> SEQ Figure \* ARABIC </w:instrText>
      </w:r>
      <w:r>
        <w:fldChar w:fldCharType="separate"/>
      </w:r>
      <w:ins w:id="2467" w:author="Ng, Thomas1" w:date="2021-06-08T11:55:00Z">
        <w:r w:rsidR="006D321E">
          <w:t>87</w:t>
        </w:r>
      </w:ins>
      <w:del w:id="2468" w:author="Ng, Thomas1" w:date="2021-06-08T10:55:00Z">
        <w:r w:rsidR="0089226B" w:rsidDel="00CF1616">
          <w:delText>79</w:delText>
        </w:r>
      </w:del>
      <w:r>
        <w:fldChar w:fldCharType="end"/>
      </w:r>
      <w:bookmarkEnd w:id="2465"/>
      <w:r>
        <w:t>: 0.3</w:t>
      </w:r>
      <w:r w:rsidR="00DB3E51">
        <w:t xml:space="preserve"> </w:t>
      </w:r>
      <w:r>
        <w:t>mm Offset for 0.076” Thick Baseboards</w:t>
      </w:r>
      <w:bookmarkEnd w:id="246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469" w:name="_Toc54779897"/>
      <w:r>
        <w:t>L</w:t>
      </w:r>
      <w:r w:rsidR="00077AF9">
        <w:t>FF</w:t>
      </w:r>
      <w:r>
        <w:t xml:space="preserve"> Connector Locations</w:t>
      </w:r>
      <w:bookmarkEnd w:id="2469"/>
    </w:p>
    <w:p w14:paraId="09AA42AB" w14:textId="13A73BB2"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9226B">
        <w:t xml:space="preserve">Figure </w:t>
      </w:r>
      <w:r w:rsidR="0089226B">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89226B">
        <w:t xml:space="preserve">Figure </w:t>
      </w:r>
      <w:r w:rsidR="0089226B">
        <w:rPr>
          <w:noProof/>
        </w:rPr>
        <w:t>81</w:t>
      </w:r>
      <w:r w:rsidR="00EE0967">
        <w:fldChar w:fldCharType="end"/>
      </w:r>
      <w:r>
        <w:t>.</w:t>
      </w:r>
    </w:p>
    <w:p w14:paraId="63CC59A9" w14:textId="77777777" w:rsidR="005325CE" w:rsidRDefault="005325CE" w:rsidP="005325CE">
      <w:pPr>
        <w:ind w:left="0"/>
      </w:pPr>
    </w:p>
    <w:p w14:paraId="3198836F" w14:textId="691C7302" w:rsidR="005325CE" w:rsidRDefault="005325CE" w:rsidP="00CF1616">
      <w:pPr>
        <w:pStyle w:val="Caption"/>
      </w:pPr>
      <w:bookmarkStart w:id="2470" w:name="_Ref503170661"/>
      <w:bookmarkStart w:id="2471" w:name="_Toc54780096"/>
      <w:r>
        <w:t xml:space="preserve">Figure </w:t>
      </w:r>
      <w:r>
        <w:fldChar w:fldCharType="begin"/>
      </w:r>
      <w:r>
        <w:instrText xml:space="preserve"> SEQ Figure \* ARABIC </w:instrText>
      </w:r>
      <w:r>
        <w:fldChar w:fldCharType="separate"/>
      </w:r>
      <w:ins w:id="2472" w:author="Ng, Thomas1" w:date="2021-06-08T11:55:00Z">
        <w:r w:rsidR="006D321E">
          <w:t>88</w:t>
        </w:r>
      </w:ins>
      <w:del w:id="2473" w:author="Ng, Thomas1" w:date="2021-06-08T10:55:00Z">
        <w:r w:rsidR="0089226B" w:rsidDel="00CF1616">
          <w:delText>80</w:delText>
        </w:r>
      </w:del>
      <w:r>
        <w:fldChar w:fldCharType="end"/>
      </w:r>
      <w:bookmarkEnd w:id="2470"/>
      <w:r>
        <w:t xml:space="preserve">: Primary and Secondary Connector Locations for </w:t>
      </w:r>
      <w:r w:rsidR="00077AF9">
        <w:t>LFF</w:t>
      </w:r>
      <w:r>
        <w:t xml:space="preserve"> Support </w:t>
      </w:r>
      <w:r w:rsidR="00516342">
        <w:t xml:space="preserve">with </w:t>
      </w:r>
      <w:r>
        <w:t>Right Angle Connectors</w:t>
      </w:r>
      <w:bookmarkEnd w:id="247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D550C6" w:rsidR="005325CE" w:rsidRDefault="005325CE" w:rsidP="00CF1616">
      <w:pPr>
        <w:pStyle w:val="Caption"/>
      </w:pPr>
      <w:bookmarkStart w:id="2474" w:name="_Ref503170672"/>
      <w:bookmarkStart w:id="2475" w:name="_Toc54780097"/>
      <w:r>
        <w:t xml:space="preserve">Figure </w:t>
      </w:r>
      <w:r>
        <w:fldChar w:fldCharType="begin"/>
      </w:r>
      <w:r>
        <w:instrText xml:space="preserve"> SEQ Figure \* ARABIC </w:instrText>
      </w:r>
      <w:r>
        <w:fldChar w:fldCharType="separate"/>
      </w:r>
      <w:ins w:id="2476" w:author="Ng, Thomas1" w:date="2021-06-08T11:55:00Z">
        <w:r w:rsidR="006D321E">
          <w:t>89</w:t>
        </w:r>
      </w:ins>
      <w:del w:id="2477" w:author="Ng, Thomas1" w:date="2021-06-08T10:55:00Z">
        <w:r w:rsidR="0089226B" w:rsidDel="00CF1616">
          <w:delText>81</w:delText>
        </w:r>
      </w:del>
      <w:r>
        <w:fldChar w:fldCharType="end"/>
      </w:r>
      <w:bookmarkEnd w:id="2474"/>
      <w:r>
        <w:t xml:space="preserve">: Primary and Secondary Connector Locations for </w:t>
      </w:r>
      <w:r w:rsidR="00077AF9">
        <w:t>LFF</w:t>
      </w:r>
      <w:r>
        <w:t xml:space="preserve"> Support </w:t>
      </w:r>
      <w:r w:rsidR="00516342">
        <w:t xml:space="preserve">with </w:t>
      </w:r>
      <w:r>
        <w:t>Straddle Mount Connectors</w:t>
      </w:r>
      <w:bookmarkEnd w:id="247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478" w:name="_Ref502128759"/>
      <w:bookmarkStart w:id="2479" w:name="_Ref502669622"/>
      <w:bookmarkStart w:id="2480" w:name="_Toc54779898"/>
      <w:r>
        <w:t xml:space="preserve">Pin </w:t>
      </w:r>
      <w:bookmarkEnd w:id="2455"/>
      <w:bookmarkEnd w:id="2478"/>
      <w:bookmarkEnd w:id="2479"/>
      <w:r w:rsidR="00A93B11">
        <w:t>Definition</w:t>
      </w:r>
      <w:bookmarkEnd w:id="2480"/>
    </w:p>
    <w:p w14:paraId="1AD9D50A" w14:textId="74AC8A5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9226B">
        <w:t xml:space="preserve">Table </w:t>
      </w:r>
      <w:r w:rsidR="0089226B">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9226B">
        <w:t xml:space="preserve">Table </w:t>
      </w:r>
      <w:r w:rsidR="0089226B">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53D5320"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922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3941262"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922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922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481" w:name="_Toc54779899"/>
      <w:r>
        <w:t>Primary Connector</w:t>
      </w:r>
      <w:bookmarkEnd w:id="2481"/>
    </w:p>
    <w:p w14:paraId="7C52B90D" w14:textId="6356555F" w:rsidR="00684209" w:rsidRDefault="00684209" w:rsidP="0079356E">
      <w:pPr>
        <w:ind w:left="0"/>
      </w:pPr>
    </w:p>
    <w:p w14:paraId="163E8F61" w14:textId="1F2BF452" w:rsidR="000F1C54" w:rsidRDefault="00B57F2D" w:rsidP="00CF1616">
      <w:pPr>
        <w:pStyle w:val="Caption"/>
      </w:pPr>
      <w:bookmarkStart w:id="2482" w:name="_Ref495924463"/>
      <w:bookmarkStart w:id="2483" w:name="_Toc54780186"/>
      <w:r>
        <w:t xml:space="preserve">Table </w:t>
      </w:r>
      <w:r>
        <w:fldChar w:fldCharType="begin"/>
      </w:r>
      <w:r>
        <w:instrText xml:space="preserve"> SEQ Table \* ARABIC </w:instrText>
      </w:r>
      <w:r>
        <w:fldChar w:fldCharType="separate"/>
      </w:r>
      <w:r w:rsidR="0089226B">
        <w:t>21</w:t>
      </w:r>
      <w:r>
        <w:fldChar w:fldCharType="end"/>
      </w:r>
      <w:bookmarkEnd w:id="2482"/>
      <w:r>
        <w:t xml:space="preserve">: </w:t>
      </w:r>
      <w:r w:rsidR="009F01D6">
        <w:t xml:space="preserve">Primary Connector </w:t>
      </w:r>
      <w:r>
        <w:t>Pin Definition</w:t>
      </w:r>
      <w:r w:rsidR="009F01D6">
        <w:t xml:space="preserve"> (x16) (4C+)</w:t>
      </w:r>
      <w:bookmarkEnd w:id="248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484" w:name="_Toc54779900"/>
      <w:r>
        <w:rPr>
          <w:noProof/>
        </w:rPr>
        <w:lastRenderedPageBreak/>
        <w:t>Secondary Connector</w:t>
      </w:r>
      <w:bookmarkEnd w:id="2484"/>
    </w:p>
    <w:p w14:paraId="3F5EEB7D" w14:textId="77777777" w:rsidR="00A93B11" w:rsidRPr="00A93B11" w:rsidRDefault="00A93B11" w:rsidP="00A93B11">
      <w:pPr>
        <w:ind w:left="0"/>
      </w:pPr>
    </w:p>
    <w:p w14:paraId="63608D87" w14:textId="2DB63B7B" w:rsidR="009F01D6" w:rsidRDefault="009F01D6" w:rsidP="00CF1616">
      <w:pPr>
        <w:pStyle w:val="Caption"/>
      </w:pPr>
      <w:bookmarkStart w:id="2485" w:name="_Ref498958820"/>
      <w:bookmarkStart w:id="2486" w:name="_Toc54780187"/>
      <w:r>
        <w:t xml:space="preserve">Table </w:t>
      </w:r>
      <w:r>
        <w:fldChar w:fldCharType="begin"/>
      </w:r>
      <w:r>
        <w:instrText xml:space="preserve"> SEQ Table \* ARABIC </w:instrText>
      </w:r>
      <w:r>
        <w:fldChar w:fldCharType="separate"/>
      </w:r>
      <w:r w:rsidR="0089226B">
        <w:t>22</w:t>
      </w:r>
      <w:r>
        <w:fldChar w:fldCharType="end"/>
      </w:r>
      <w:bookmarkEnd w:id="2485"/>
      <w:r>
        <w:t>: Secondary Connector Pin Definition (x16) (4C)</w:t>
      </w:r>
      <w:bookmarkEnd w:id="248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487" w:name="_Toc54779901"/>
      <w:bookmarkStart w:id="2488" w:name="_Ref496268049"/>
      <w:r>
        <w:t xml:space="preserve">Signal </w:t>
      </w:r>
      <w:r w:rsidR="008A76D7">
        <w:t>D</w:t>
      </w:r>
      <w:r>
        <w:t>escription</w:t>
      </w:r>
      <w:r w:rsidR="008A76D7">
        <w:t>s</w:t>
      </w:r>
      <w:bookmarkEnd w:id="2487"/>
      <w:r w:rsidR="00C24323">
        <w:t xml:space="preserve"> </w:t>
      </w:r>
      <w:bookmarkEnd w:id="248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489" w:name="_Toc54779902"/>
      <w:r>
        <w:t>PCIe Interface Pins</w:t>
      </w:r>
      <w:bookmarkEnd w:id="2489"/>
    </w:p>
    <w:p w14:paraId="58524A16" w14:textId="6CFD19C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9226B">
        <w:t>3.6</w:t>
      </w:r>
      <w:r w:rsidR="007C6E6C">
        <w:fldChar w:fldCharType="end"/>
      </w:r>
      <w:r w:rsidR="007C6E6C">
        <w:t>.</w:t>
      </w:r>
    </w:p>
    <w:p w14:paraId="2AB24D03" w14:textId="77777777" w:rsidR="00307B0D" w:rsidRPr="00C47003" w:rsidRDefault="00307B0D" w:rsidP="00C47003">
      <w:pPr>
        <w:ind w:left="0"/>
      </w:pPr>
    </w:p>
    <w:p w14:paraId="0543AE8C" w14:textId="740E727F" w:rsidR="005E26FE" w:rsidRDefault="005E26FE" w:rsidP="00CF1616">
      <w:pPr>
        <w:pStyle w:val="Caption"/>
      </w:pPr>
      <w:bookmarkStart w:id="2490" w:name="_Toc54780188"/>
      <w:r>
        <w:t xml:space="preserve">Table </w:t>
      </w:r>
      <w:r>
        <w:fldChar w:fldCharType="begin"/>
      </w:r>
      <w:r>
        <w:instrText xml:space="preserve"> SEQ Table \* ARABIC </w:instrText>
      </w:r>
      <w:r>
        <w:fldChar w:fldCharType="separate"/>
      </w:r>
      <w:r w:rsidR="0089226B">
        <w:t>23</w:t>
      </w:r>
      <w:r>
        <w:fldChar w:fldCharType="end"/>
      </w:r>
      <w:r>
        <w:t>: Pin Descriptions – PCIe</w:t>
      </w:r>
      <w:bookmarkEnd w:id="249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491" w:author="Ng, Thomas1" w:date="2021-06-08T11:29:00Z">
              <w:r w:rsidR="004E6033" w:rsidDel="001C7F46">
                <w:delText xml:space="preserve">a </w:delText>
              </w:r>
            </w:del>
            <w:ins w:id="2492" w:author="Ng, Thomas1" w:date="2021-06-08T11:29:00Z">
              <w:r w:rsidR="001C7F46">
                <w:t xml:space="preserve">the </w:t>
              </w:r>
            </w:ins>
            <w:r w:rsidR="004E6033">
              <w:t>SFF</w:t>
            </w:r>
            <w:ins w:id="2493" w:author="Ng, Thomas1" w:date="2021-06-08T11:29:00Z">
              <w:r w:rsidR="001C7F46">
                <w:t xml:space="preserve"> and TSFF</w:t>
              </w:r>
            </w:ins>
            <w:r w:rsidR="004E6033">
              <w:t xml:space="preserve"> slot</w:t>
            </w:r>
            <w:ins w:id="2494"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495"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496" w:author="Ng, Thomas1" w:date="2021-06-08T11:30:00Z">
              <w:r w:rsidR="00E04564" w:rsidDel="001C7F46">
                <w:delText xml:space="preserve">a </w:delText>
              </w:r>
            </w:del>
            <w:ins w:id="2497" w:author="Ng, Thomas1" w:date="2021-06-08T11:30:00Z">
              <w:r w:rsidR="001C7F46">
                <w:t xml:space="preserve">the </w:t>
              </w:r>
            </w:ins>
            <w:r w:rsidR="00E04564">
              <w:t xml:space="preserve">SFF </w:t>
            </w:r>
            <w:ins w:id="2498" w:author="Ng, Thomas1" w:date="2021-06-08T11:30:00Z">
              <w:r w:rsidR="001C7F46">
                <w:t xml:space="preserve">and TSFF </w:t>
              </w:r>
            </w:ins>
            <w:r w:rsidR="00E04564">
              <w:t>slot</w:t>
            </w:r>
            <w:ins w:id="2499"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500"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501"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502" w:author="Ng, Thomas1" w:date="2021-05-10T14:24:00Z"/>
              </w:rPr>
            </w:pPr>
          </w:p>
          <w:p w14:paraId="1C37B20D" w14:textId="283A240D" w:rsidR="00DA3548" w:rsidRDefault="00DA3548" w:rsidP="00064237">
            <w:pPr>
              <w:ind w:left="0"/>
            </w:pPr>
            <w:ins w:id="2503" w:author="Ng, Thomas1" w:date="2021-05-10T14:24:00Z">
              <w:r>
                <w:t xml:space="preserve">For </w:t>
              </w:r>
            </w:ins>
            <w:ins w:id="2504" w:author="Ng, Thomas1" w:date="2021-05-10T14:25:00Z">
              <w:r>
                <w:t xml:space="preserve">hosts with </w:t>
              </w:r>
            </w:ins>
            <w:ins w:id="2505" w:author="Ng, Thomas1" w:date="2021-05-10T14:24:00Z">
              <w:r>
                <w:t xml:space="preserve">unused PERST[1:5]# signals, a </w:t>
              </w:r>
            </w:ins>
            <w:ins w:id="2506" w:author="Ng, Thomas1" w:date="2021-05-10T14:25:00Z">
              <w:r>
                <w:t>10</w:t>
              </w:r>
            </w:ins>
            <w:ins w:id="2507" w:author="Ng, Thomas1" w:date="2021-05-10T14:26:00Z">
              <w:r>
                <w:t xml:space="preserve"> kΩ </w:t>
              </w:r>
            </w:ins>
            <w:ins w:id="2508" w:author="Ng, Thomas1" w:date="2021-05-10T14:24:00Z">
              <w:r>
                <w:t xml:space="preserve">pull down </w:t>
              </w:r>
            </w:ins>
            <w:ins w:id="2509" w:author="Ng, Thomas1" w:date="2021-05-10T14:25:00Z">
              <w:r>
                <w:t xml:space="preserve">resistor </w:t>
              </w:r>
            </w:ins>
            <w:ins w:id="2510" w:author="Ng, Thomas1" w:date="2021-05-10T14:24:00Z">
              <w:r>
                <w:t>shall be provided by the baseboard</w:t>
              </w:r>
            </w:ins>
            <w:ins w:id="2511" w:author="Ng, Thomas1" w:date="2021-05-10T14:26:00Z">
              <w:r>
                <w:t xml:space="preserve"> for each unused pin.</w:t>
              </w:r>
            </w:ins>
            <w:ins w:id="2512"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r>
              <w:t>k</w:t>
            </w:r>
            <w:r w:rsidR="00682FBB">
              <w:t>Ω</w:t>
            </w:r>
            <w:r>
              <w:t xml:space="preserve"> resistor. This signal shall be connected to the system WAKE# signal. </w:t>
            </w:r>
          </w:p>
          <w:p w14:paraId="3C1BF5DE" w14:textId="77777777" w:rsidR="00895FF7" w:rsidRDefault="00895FF7" w:rsidP="00C65833">
            <w:pPr>
              <w:ind w:left="0"/>
            </w:pPr>
          </w:p>
          <w:p w14:paraId="4292FF75" w14:textId="0B2F8ACE"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w:t>
            </w:r>
            <w:r w:rsidR="0026326F">
              <w:lastRenderedPageBreak/>
              <w:t>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922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r w:rsidR="00682FBB">
              <w:t xml:space="preserve">kΩ </w:t>
            </w:r>
            <w:r w:rsidR="00776C79">
              <w:t>or larger resistance</w:t>
            </w:r>
            <w:r>
              <w:t xml:space="preserve">. </w:t>
            </w:r>
            <w:r w:rsidR="00776C79">
              <w:t xml:space="preserve">A baseboard that supports this function must provide a stronger pull up on PWRBRK#. A baseboard pull up value between 4.7 </w:t>
            </w:r>
            <w:r w:rsidR="00682FBB">
              <w:t xml:space="preserve">kΩ </w:t>
            </w:r>
            <w:r w:rsidR="00776C79">
              <w:t xml:space="preserve">and 10 </w:t>
            </w:r>
            <w:r w:rsidR="00682FBB">
              <w:t xml:space="preserve">kΩ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513" w:author="Ng, Thomas1" w:date="2021-06-08T11:31:00Z">
              <w:r w:rsidR="001C7F46">
                <w:t xml:space="preserve">the </w:t>
              </w:r>
            </w:ins>
            <w:r w:rsidR="00AB5833">
              <w:t xml:space="preserve">SFF </w:t>
            </w:r>
            <w:ins w:id="2514"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ins w:id="2515" w:author="Ng, Thomas1" w:date="2021-06-08T11:31:00Z">
              <w:r w:rsidR="001C7F46">
                <w:t>/TSFF</w:t>
              </w:r>
            </w:ins>
            <w:r w:rsidR="00AB5833">
              <w:t xml:space="preserve"> </w:t>
            </w:r>
            <w:r>
              <w:t>4C+ edge connector</w:t>
            </w:r>
            <w:r w:rsidR="00AB5833">
              <w:t xml:space="preserve"> or a LFF</w:t>
            </w:r>
            <w:r>
              <w:t xml:space="preserve">. For </w:t>
            </w:r>
            <w:r w:rsidR="00AB5833">
              <w:t>SFF</w:t>
            </w:r>
            <w:ins w:id="2516" w:author="Ng, Thomas1" w:date="2021-06-08T11:31:00Z">
              <w:r w:rsidR="001C7F46">
                <w:t>/TSFF</w:t>
              </w:r>
            </w:ins>
            <w:r w:rsidR="00AB5833">
              <w:t xml:space="preserve"> </w:t>
            </w:r>
            <w:r>
              <w:t xml:space="preserve">cards that </w:t>
            </w:r>
            <w:r>
              <w:lastRenderedPageBreak/>
              <w:t>implement at 2C+ edge connection, the PWRBRK</w:t>
            </w:r>
            <w:r w:rsidR="00AB5833">
              <w:t>[0:1]</w:t>
            </w:r>
            <w:r>
              <w:t># functionality is not available.</w:t>
            </w:r>
          </w:p>
        </w:tc>
      </w:tr>
    </w:tbl>
    <w:p w14:paraId="79DBC392" w14:textId="77777777" w:rsidR="00DA4CD5" w:rsidRDefault="00DA4CD5" w:rsidP="00DA4CD5">
      <w:bookmarkStart w:id="2517" w:name="_Toc515458471"/>
      <w:bookmarkEnd w:id="2517"/>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518" w:name="_Toc54779903"/>
      <w:r>
        <w:lastRenderedPageBreak/>
        <w:t>PCIe Present and Bifurcation Control Pins</w:t>
      </w:r>
      <w:bookmarkEnd w:id="2518"/>
    </w:p>
    <w:p w14:paraId="5A96CE8E" w14:textId="1D56BD21"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9226B">
        <w:t xml:space="preserve">Figure </w:t>
      </w:r>
      <w:r w:rsidR="0089226B">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9226B">
        <w:t xml:space="preserve">Figure </w:t>
      </w:r>
      <w:r w:rsidR="0089226B">
        <w:rPr>
          <w:noProof/>
        </w:rPr>
        <w:t>83</w:t>
      </w:r>
      <w:r w:rsidR="00216D88">
        <w:fldChar w:fldCharType="end"/>
      </w:r>
      <w:r>
        <w:t>.</w:t>
      </w:r>
    </w:p>
    <w:p w14:paraId="623A7000" w14:textId="77777777" w:rsidR="00D65CC0" w:rsidRDefault="00D65CC0" w:rsidP="00F20FC7">
      <w:pPr>
        <w:ind w:left="0"/>
      </w:pPr>
    </w:p>
    <w:p w14:paraId="76E7AC87" w14:textId="24ABDCC6"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D65CC0">
        <w:t xml:space="preserve"> for details.</w:t>
      </w:r>
    </w:p>
    <w:p w14:paraId="147AB03D" w14:textId="77777777" w:rsidR="00A01DA6" w:rsidRDefault="00A01DA6" w:rsidP="00F20FC7">
      <w:pPr>
        <w:ind w:left="0"/>
      </w:pPr>
    </w:p>
    <w:p w14:paraId="7CC3F10B" w14:textId="6182F6BC" w:rsidR="00282DEF" w:rsidRDefault="00282DEF" w:rsidP="00F20FC7">
      <w:pPr>
        <w:ind w:left="0"/>
      </w:pPr>
      <w:r>
        <w:t>PRSNTB[</w:t>
      </w:r>
      <w:r w:rsidR="0014110E">
        <w:t>3:</w:t>
      </w:r>
      <w:r>
        <w:t xml:space="preserve">0]# pins are available to each connector and are independent of each other. </w:t>
      </w:r>
      <w:r w:rsidR="00A01DA6">
        <w:t>For the SFF</w:t>
      </w:r>
      <w:ins w:id="2519" w:author="Ng, Thomas1" w:date="2021-06-08T11:32:00Z">
        <w:r w:rsidR="001C7F46">
          <w:t xml:space="preserve"> and </w:t>
        </w:r>
      </w:ins>
      <w:ins w:id="2520"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9226B">
        <w:t>3.5</w:t>
      </w:r>
      <w:r>
        <w:fldChar w:fldCharType="end"/>
      </w:r>
      <w:r w:rsidR="00A01DA6">
        <w:t xml:space="preserve">. </w:t>
      </w:r>
    </w:p>
    <w:p w14:paraId="154140D6" w14:textId="77777777" w:rsidR="00307B0D" w:rsidRPr="00197765" w:rsidRDefault="00307B0D" w:rsidP="00F20FC7">
      <w:pPr>
        <w:ind w:left="0"/>
      </w:pPr>
    </w:p>
    <w:p w14:paraId="180BFACE" w14:textId="7553534A" w:rsidR="006D0857" w:rsidRDefault="006D0857" w:rsidP="00CF1616">
      <w:pPr>
        <w:pStyle w:val="Caption"/>
      </w:pPr>
      <w:bookmarkStart w:id="2521" w:name="_Toc54780189"/>
      <w:r>
        <w:t xml:space="preserve">Table </w:t>
      </w:r>
      <w:r>
        <w:fldChar w:fldCharType="begin"/>
      </w:r>
      <w:r>
        <w:instrText xml:space="preserve"> SEQ Table \* ARABIC </w:instrText>
      </w:r>
      <w:r>
        <w:fldChar w:fldCharType="separate"/>
      </w:r>
      <w:r w:rsidR="0089226B">
        <w:t>24</w:t>
      </w:r>
      <w:r>
        <w:fldChar w:fldCharType="end"/>
      </w:r>
      <w:r>
        <w:t xml:space="preserve">: Pin Descriptions – </w:t>
      </w:r>
      <w:r w:rsidR="00C24323">
        <w:t xml:space="preserve">PCIe </w:t>
      </w:r>
      <w:r>
        <w:t xml:space="preserve">Present and Bifurcation </w:t>
      </w:r>
      <w:r w:rsidR="00C24323">
        <w:t xml:space="preserve">Control </w:t>
      </w:r>
      <w:r>
        <w:t>Pins</w:t>
      </w:r>
      <w:bookmarkEnd w:id="252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r w:rsidR="00682FBB" w:rsidRPr="00682FBB">
              <w:t>Ω</w:t>
            </w:r>
            <w:r w:rsidR="00950BBA">
              <w:t xml:space="preserve"> resistors</w:t>
            </w:r>
            <w:r>
              <w:t>.</w:t>
            </w:r>
          </w:p>
          <w:p w14:paraId="27725695" w14:textId="77777777" w:rsidR="006D0857" w:rsidRDefault="006D0857" w:rsidP="00C24323">
            <w:pPr>
              <w:ind w:left="0"/>
            </w:pPr>
          </w:p>
          <w:p w14:paraId="2F266258" w14:textId="16945C3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9226B">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D411F51"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9226B">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522" w:author="Ng, Thomas1" w:date="2021-05-10T13:12:00Z">
              <w:r w:rsidR="00BA347F">
                <w:t xml:space="preserve"> </w:t>
              </w:r>
            </w:ins>
            <w:ins w:id="2523" w:author="Ng, Thomas1" w:date="2021-05-10T13:15:00Z">
              <w:r w:rsidR="00BA347F" w:rsidRPr="00BA347F">
                <w:t>The BIF[2:0]# pins shall remain static after AUX_PWR_EN is asserted. The pins are not allowed to change states when the OCP NIC 3.0 card is powered on.</w:t>
              </w:r>
            </w:ins>
            <w:del w:id="2524" w:author="Ng, Thomas1" w:date="2021-05-10T13:12:00Z">
              <w:r w:rsidR="00A55D2F" w:rsidDel="00BA347F">
                <w:delText xml:space="preserve"> </w:delText>
              </w:r>
            </w:del>
          </w:p>
          <w:p w14:paraId="0734A422" w14:textId="77777777" w:rsidR="00A55D2F" w:rsidRDefault="00A55D2F" w:rsidP="00C24323">
            <w:pPr>
              <w:ind w:left="0"/>
            </w:pPr>
          </w:p>
          <w:p w14:paraId="7B84FC12" w14:textId="222ACEAA"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9226B">
              <w:t xml:space="preserve">Figure </w:t>
            </w:r>
            <w:r w:rsidR="0089226B">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114F42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9226B">
              <w:t xml:space="preserve">Figure </w:t>
            </w:r>
            <w:r w:rsidR="0089226B">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B2BD11E" w:rsidR="00F20FC7" w:rsidRDefault="00F20FC7" w:rsidP="00CF1616">
      <w:pPr>
        <w:pStyle w:val="Caption"/>
      </w:pPr>
      <w:bookmarkStart w:id="2525" w:name="_Ref496605254"/>
      <w:bookmarkStart w:id="2526" w:name="_Toc500230257"/>
      <w:bookmarkStart w:id="2527" w:name="_Toc54780098"/>
      <w:r>
        <w:t xml:space="preserve">Figure </w:t>
      </w:r>
      <w:r>
        <w:fldChar w:fldCharType="begin"/>
      </w:r>
      <w:r>
        <w:instrText xml:space="preserve"> SEQ Figure \* ARABIC </w:instrText>
      </w:r>
      <w:r>
        <w:fldChar w:fldCharType="separate"/>
      </w:r>
      <w:ins w:id="2528" w:author="Ng, Thomas1" w:date="2021-06-08T11:55:00Z">
        <w:r w:rsidR="006D321E">
          <w:t>90</w:t>
        </w:r>
      </w:ins>
      <w:del w:id="2529" w:author="Ng, Thomas1" w:date="2021-06-08T10:55:00Z">
        <w:r w:rsidR="0089226B" w:rsidDel="00CF1616">
          <w:delText>82</w:delText>
        </w:r>
      </w:del>
      <w:r>
        <w:fldChar w:fldCharType="end"/>
      </w:r>
      <w:bookmarkEnd w:id="2525"/>
      <w:r>
        <w:t>: PCIe Present and Bifurcation Control Pins</w:t>
      </w:r>
      <w:bookmarkEnd w:id="2526"/>
      <w:r w:rsidR="00A55D2F">
        <w:t xml:space="preserve"> (Baseboard Controlled BIF[</w:t>
      </w:r>
      <w:r w:rsidR="00624550">
        <w:t>2:</w:t>
      </w:r>
      <w:r w:rsidR="00A55D2F">
        <w:t>0]#)</w:t>
      </w:r>
      <w:bookmarkEnd w:id="252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085DAB4" w:rsidR="0072059E" w:rsidRDefault="0072059E" w:rsidP="00CF1616">
      <w:pPr>
        <w:pStyle w:val="Caption"/>
      </w:pPr>
      <w:bookmarkStart w:id="2530" w:name="_Ref511043203"/>
      <w:bookmarkStart w:id="2531" w:name="_Toc54780099"/>
      <w:r>
        <w:t xml:space="preserve">Figure </w:t>
      </w:r>
      <w:r>
        <w:fldChar w:fldCharType="begin"/>
      </w:r>
      <w:r>
        <w:instrText xml:space="preserve"> SEQ Figure \* ARABIC </w:instrText>
      </w:r>
      <w:r>
        <w:fldChar w:fldCharType="separate"/>
      </w:r>
      <w:ins w:id="2532" w:author="Ng, Thomas1" w:date="2021-06-08T11:55:00Z">
        <w:r w:rsidR="006D321E">
          <w:t>91</w:t>
        </w:r>
      </w:ins>
      <w:del w:id="2533" w:author="Ng, Thomas1" w:date="2021-06-08T10:55:00Z">
        <w:r w:rsidR="0089226B" w:rsidDel="00CF1616">
          <w:delText>83</w:delText>
        </w:r>
      </w:del>
      <w:r>
        <w:fldChar w:fldCharType="end"/>
      </w:r>
      <w:bookmarkEnd w:id="2530"/>
      <w:r>
        <w:t>: PCIe Present and Bifurcation Control Pins (Static BIF[</w:t>
      </w:r>
      <w:r w:rsidR="00624550">
        <w:t>2:</w:t>
      </w:r>
      <w:r>
        <w:t>0]#)</w:t>
      </w:r>
      <w:bookmarkEnd w:id="2531"/>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534" w:name="_Toc54779904"/>
      <w:r>
        <w:lastRenderedPageBreak/>
        <w:t>SMBus Interface Pins</w:t>
      </w:r>
      <w:bookmarkEnd w:id="2534"/>
    </w:p>
    <w:p w14:paraId="3E930A2D" w14:textId="7700E61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w:t>
      </w:r>
      <w:ins w:id="2535" w:author="Ng, Thomas1" w:date="2021-06-08T11:32:00Z">
        <w:r w:rsidR="001C7F46">
          <w:t>, TSFF</w:t>
        </w:r>
      </w:ins>
      <w:r w:rsidR="00DF0B99">
        <w:t xml:space="preserve">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9226B">
        <w:t xml:space="preserve">Figure </w:t>
      </w:r>
      <w:r w:rsidR="0089226B">
        <w:rPr>
          <w:noProof/>
        </w:rPr>
        <w:t>84</w:t>
      </w:r>
      <w:r w:rsidR="00445A8F">
        <w:fldChar w:fldCharType="end"/>
      </w:r>
      <w:r w:rsidR="00197765" w:rsidRPr="00AA12F2">
        <w:t>.</w:t>
      </w:r>
    </w:p>
    <w:p w14:paraId="06A90AA5" w14:textId="70312846" w:rsidR="009B0383" w:rsidRDefault="009B0383" w:rsidP="00CF1616">
      <w:pPr>
        <w:pStyle w:val="Caption"/>
      </w:pPr>
      <w:bookmarkStart w:id="2536" w:name="_Toc54780190"/>
      <w:r>
        <w:t xml:space="preserve">Table </w:t>
      </w:r>
      <w:r>
        <w:fldChar w:fldCharType="begin"/>
      </w:r>
      <w:r>
        <w:instrText xml:space="preserve"> SEQ Table \* ARABIC </w:instrText>
      </w:r>
      <w:r>
        <w:fldChar w:fldCharType="separate"/>
      </w:r>
      <w:r w:rsidR="0089226B">
        <w:t>25</w:t>
      </w:r>
      <w:r>
        <w:fldChar w:fldCharType="end"/>
      </w:r>
      <w:r>
        <w:t>: Pin Descriptions – SMBus</w:t>
      </w:r>
      <w:bookmarkEnd w:id="253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537"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42F6A5C2" w:rsidR="008E7CBF" w:rsidRDefault="008E7CBF" w:rsidP="00CF1616">
      <w:pPr>
        <w:pStyle w:val="Caption"/>
      </w:pPr>
      <w:bookmarkStart w:id="2538" w:name="_Ref515020951"/>
      <w:bookmarkStart w:id="2539" w:name="_Toc54780100"/>
      <w:r>
        <w:t xml:space="preserve">Figure </w:t>
      </w:r>
      <w:r>
        <w:fldChar w:fldCharType="begin"/>
      </w:r>
      <w:r>
        <w:instrText xml:space="preserve"> SEQ Figure \* ARABIC </w:instrText>
      </w:r>
      <w:r>
        <w:fldChar w:fldCharType="separate"/>
      </w:r>
      <w:ins w:id="2540" w:author="Ng, Thomas1" w:date="2021-06-08T11:55:00Z">
        <w:r w:rsidR="006D321E">
          <w:t>92</w:t>
        </w:r>
      </w:ins>
      <w:del w:id="2541" w:author="Ng, Thomas1" w:date="2021-06-08T10:55:00Z">
        <w:r w:rsidR="0089226B" w:rsidDel="00CF1616">
          <w:delText>84</w:delText>
        </w:r>
      </w:del>
      <w:r>
        <w:fldChar w:fldCharType="end"/>
      </w:r>
      <w:bookmarkEnd w:id="2537"/>
      <w:bookmarkEnd w:id="2538"/>
      <w:r>
        <w:t>: Example SMBus Connections</w:t>
      </w:r>
      <w:bookmarkEnd w:id="2539"/>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542" w:name="_Ref513531323"/>
      <w:bookmarkStart w:id="2543" w:name="_Ref513531603"/>
      <w:bookmarkStart w:id="2544" w:name="_Toc54779905"/>
      <w:r>
        <w:t>NC-SI</w:t>
      </w:r>
      <w:r w:rsidR="0069056D">
        <w:t xml:space="preserve"> </w:t>
      </w:r>
      <w:r w:rsidR="00BC6509">
        <w:t>over</w:t>
      </w:r>
      <w:r w:rsidR="0069056D">
        <w:t xml:space="preserve"> RBT</w:t>
      </w:r>
      <w:r>
        <w:t xml:space="preserve"> Interface Pins</w:t>
      </w:r>
      <w:bookmarkEnd w:id="2542"/>
      <w:bookmarkEnd w:id="2543"/>
      <w:bookmarkEnd w:id="2544"/>
    </w:p>
    <w:p w14:paraId="65F22E5A" w14:textId="34BF576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9226B">
        <w:t xml:space="preserve">Figure </w:t>
      </w:r>
      <w:r w:rsidR="0089226B">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9226B">
        <w:t xml:space="preserve">Figure </w:t>
      </w:r>
      <w:r w:rsidR="0089226B">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E8789B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89226B">
        <w:t xml:space="preserve">Figure </w:t>
      </w:r>
      <w:r w:rsidR="0089226B">
        <w:rPr>
          <w:noProof/>
        </w:rPr>
        <w:t>85</w:t>
      </w:r>
      <w:r>
        <w:fldChar w:fldCharType="end"/>
      </w:r>
      <w:r>
        <w:t xml:space="preserve"> and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r w:rsidR="000373C8">
        <w:t xml:space="preserve"> The isolator shall be controlled on the baseboard with a signal called RBT_ISOLATE#.</w:t>
      </w:r>
      <w:r>
        <w:t xml:space="preserve"> </w:t>
      </w:r>
      <w:ins w:id="2545" w:author="Ng, Thomas1" w:date="2021-05-10T13:01:00Z">
        <w:r w:rsidR="0025004F">
          <w:t xml:space="preserve">The RBT_ISOLATE# signal shall </w:t>
        </w:r>
        <w:r w:rsidR="00103FB8">
          <w:t xml:space="preserve">remain </w:t>
        </w:r>
      </w:ins>
      <w:ins w:id="2546" w:author="Ng, Thomas1" w:date="2021-05-10T13:05:00Z">
        <w:r w:rsidR="008E75D7">
          <w:t xml:space="preserve">asserted even </w:t>
        </w:r>
      </w:ins>
      <w:ins w:id="2547" w:author="Ng, Thomas1" w:date="2021-05-10T13:04:00Z">
        <w:r w:rsidR="00103FB8">
          <w:t xml:space="preserve">when </w:t>
        </w:r>
      </w:ins>
      <w:ins w:id="2548" w:author="Ng, Thomas1" w:date="2021-05-10T13:06:00Z">
        <w:r w:rsidR="008E75D7">
          <w:t xml:space="preserve">the </w:t>
        </w:r>
      </w:ins>
      <w:ins w:id="2549" w:author="Ng, Thomas1" w:date="2021-05-10T13:04:00Z">
        <w:r w:rsidR="00103FB8">
          <w:t xml:space="preserve">NIC_PWR_GOOD </w:t>
        </w:r>
      </w:ins>
      <w:ins w:id="2550" w:author="Ng, Thomas1" w:date="2021-05-10T13:06:00Z">
        <w:r w:rsidR="008E75D7">
          <w:t xml:space="preserve">signal </w:t>
        </w:r>
      </w:ins>
      <w:ins w:id="2551" w:author="Ng, Thomas1" w:date="2021-05-10T13:04:00Z">
        <w:r w:rsidR="00103FB8">
          <w:t>is in the don’t care state</w:t>
        </w:r>
      </w:ins>
      <w:ins w:id="2552"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553" w:author="Ng, Thomas1" w:date="2021-05-10T13:03:00Z">
        <w:r w:rsidR="00103FB8">
          <w:t>Figure 107</w:t>
        </w:r>
        <w:r w:rsidR="00103FB8">
          <w:fldChar w:fldCharType="end"/>
        </w:r>
      </w:ins>
      <w:ins w:id="2554" w:author="Ng, Thomas1" w:date="2021-05-10T13:01:00Z">
        <w:r w:rsidR="0025004F">
          <w:t xml:space="preserve">. </w:t>
        </w:r>
      </w:ins>
    </w:p>
    <w:p w14:paraId="38EC6D8A" w14:textId="77777777" w:rsidR="00240CC7" w:rsidRDefault="00240CC7" w:rsidP="00197765">
      <w:pPr>
        <w:ind w:left="0"/>
      </w:pPr>
    </w:p>
    <w:p w14:paraId="613326AA" w14:textId="4BC0F41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9226B">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3FBC25F" w:rsidR="00C24323" w:rsidRDefault="004523F8" w:rsidP="00CF1616">
      <w:pPr>
        <w:pStyle w:val="Caption"/>
      </w:pPr>
      <w:bookmarkStart w:id="2555" w:name="_Toc501448234"/>
      <w:bookmarkStart w:id="2556" w:name="_Toc54780191"/>
      <w:r>
        <w:t xml:space="preserve">Table </w:t>
      </w:r>
      <w:r>
        <w:fldChar w:fldCharType="begin"/>
      </w:r>
      <w:r>
        <w:instrText xml:space="preserve"> SEQ Table \* ARABIC </w:instrText>
      </w:r>
      <w:r>
        <w:fldChar w:fldCharType="separate"/>
      </w:r>
      <w:r w:rsidR="0089226B">
        <w:t>26</w:t>
      </w:r>
      <w:r>
        <w:fldChar w:fldCharType="end"/>
      </w:r>
      <w:r>
        <w:t xml:space="preserve">: Pin Descriptions – NC-SI </w:t>
      </w:r>
      <w:r w:rsidR="00BC6509">
        <w:t xml:space="preserve">over </w:t>
      </w:r>
      <w:r>
        <w:t>RBT</w:t>
      </w:r>
      <w:bookmarkEnd w:id="2555"/>
      <w:bookmarkEnd w:id="255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If the baseboard does not support NC-SI over RBT, then this pin shall be terminated to ground through a 100 k</w:t>
            </w:r>
            <w:r w:rsidR="00682FBB" w:rsidRPr="00682FBB">
              <w:t>Ω</w:t>
            </w:r>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r w:rsidR="00682FBB" w:rsidRPr="00682FBB">
              <w:t>Ω</w:t>
            </w:r>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r w:rsidR="00682FBB" w:rsidRPr="00682FBB">
              <w:t>Ω</w:t>
            </w:r>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r w:rsidR="00682FBB" w:rsidRPr="00682FBB">
              <w:t>Ω</w:t>
            </w:r>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r w:rsidR="00682FBB" w:rsidRPr="00682FBB">
              <w:t>Ω</w:t>
            </w:r>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r w:rsidR="00682FBB" w:rsidRPr="00682FBB">
              <w:t>Ω</w:t>
            </w:r>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RBT_TXD[0:1] pins as hardware configuration straps. A 4.7 k</w:t>
            </w:r>
            <w:r w:rsidR="00682FBB" w:rsidRPr="00682FBB">
              <w:t>Ω</w:t>
            </w:r>
            <w:r>
              <w:t xml:space="preserve"> to 10 k</w:t>
            </w:r>
            <w:r w:rsidR="00682FBB" w:rsidRPr="00682FBB">
              <w:t>Ω</w:t>
            </w:r>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2FDB14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6FD9D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9226B">
              <w:t xml:space="preserve">Figure </w:t>
            </w:r>
            <w:r w:rsidR="0089226B">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2E717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F6C237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9226B">
              <w:t xml:space="preserve">Figure </w:t>
            </w:r>
            <w:r w:rsidR="0089226B">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a 4.7 k</w:t>
            </w:r>
            <w:r w:rsidR="00682FBB" w:rsidRPr="00682FBB">
              <w:t>Ω</w:t>
            </w:r>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r w:rsidR="00682FBB" w:rsidRPr="00682FBB">
              <w:t>Ω</w:t>
            </w:r>
            <w:r>
              <w:t xml:space="preserve">) to prevent the silicon pins from floating prior to the local silicon “Aux power good.” </w:t>
            </w:r>
          </w:p>
          <w:p w14:paraId="691E6247" w14:textId="77777777" w:rsidR="00641B83" w:rsidRDefault="00641B83" w:rsidP="001B63C0">
            <w:pPr>
              <w:ind w:left="0"/>
            </w:pPr>
          </w:p>
          <w:p w14:paraId="23912E3A" w14:textId="3AC13BF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922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7F90FA5" w:rsidR="00D1557D" w:rsidRDefault="00D1557D" w:rsidP="00CF1616">
      <w:pPr>
        <w:pStyle w:val="Caption"/>
      </w:pPr>
      <w:bookmarkStart w:id="2557" w:name="_Ref496617653"/>
      <w:bookmarkStart w:id="2558" w:name="_Toc500230258"/>
      <w:bookmarkStart w:id="2559" w:name="_Toc54780101"/>
      <w:r>
        <w:t xml:space="preserve">Figure </w:t>
      </w:r>
      <w:r>
        <w:fldChar w:fldCharType="begin"/>
      </w:r>
      <w:r>
        <w:instrText xml:space="preserve"> SEQ Figure \* ARABIC </w:instrText>
      </w:r>
      <w:r>
        <w:fldChar w:fldCharType="separate"/>
      </w:r>
      <w:ins w:id="2560" w:author="Ng, Thomas1" w:date="2021-06-08T11:55:00Z">
        <w:r w:rsidR="006D321E">
          <w:t>93</w:t>
        </w:r>
      </w:ins>
      <w:del w:id="2561" w:author="Ng, Thomas1" w:date="2021-06-08T10:55:00Z">
        <w:r w:rsidR="0089226B" w:rsidDel="00CF1616">
          <w:delText>85</w:delText>
        </w:r>
      </w:del>
      <w:r>
        <w:fldChar w:fldCharType="end"/>
      </w:r>
      <w:bookmarkEnd w:id="2557"/>
      <w:r>
        <w:t xml:space="preserve">: </w:t>
      </w:r>
      <w:r w:rsidR="00EB6FE8">
        <w:t xml:space="preserve">NC-SI </w:t>
      </w:r>
      <w:r w:rsidR="00BC6509">
        <w:t xml:space="preserve">over </w:t>
      </w:r>
      <w:r w:rsidR="00EB6FE8">
        <w:t>RBT Connection Example – Single Primary Connector</w:t>
      </w:r>
      <w:bookmarkEnd w:id="2558"/>
      <w:bookmarkEnd w:id="2559"/>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6497DAC" w:rsidR="00BE6A48" w:rsidRDefault="00BE6A48" w:rsidP="00CF1616">
      <w:pPr>
        <w:pStyle w:val="Caption"/>
      </w:pPr>
      <w:bookmarkStart w:id="2562" w:name="_Ref501095388"/>
      <w:bookmarkStart w:id="2563" w:name="_Ref502128980"/>
      <w:bookmarkStart w:id="2564" w:name="_Toc54780102"/>
      <w:r>
        <w:t xml:space="preserve">Figure </w:t>
      </w:r>
      <w:r>
        <w:fldChar w:fldCharType="begin"/>
      </w:r>
      <w:r>
        <w:instrText xml:space="preserve"> SEQ Figure \* ARABIC </w:instrText>
      </w:r>
      <w:r>
        <w:fldChar w:fldCharType="separate"/>
      </w:r>
      <w:ins w:id="2565" w:author="Ng, Thomas1" w:date="2021-06-08T11:55:00Z">
        <w:r w:rsidR="006D321E">
          <w:t>94</w:t>
        </w:r>
      </w:ins>
      <w:del w:id="2566" w:author="Ng, Thomas1" w:date="2021-06-08T10:55:00Z">
        <w:r w:rsidR="0089226B" w:rsidDel="00CF1616">
          <w:delText>86</w:delText>
        </w:r>
      </w:del>
      <w:r>
        <w:fldChar w:fldCharType="end"/>
      </w:r>
      <w:bookmarkEnd w:id="2562"/>
      <w:bookmarkEnd w:id="2563"/>
      <w:r>
        <w:t xml:space="preserve">: NC-SI </w:t>
      </w:r>
      <w:r w:rsidR="00BC6509">
        <w:t xml:space="preserve">over </w:t>
      </w:r>
      <w:r>
        <w:t>RBT Connection Example – Dual Primary Connector</w:t>
      </w:r>
      <w:r w:rsidR="00743F25">
        <w:t>s</w:t>
      </w:r>
      <w:bookmarkEnd w:id="2564"/>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CA9275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9226B">
        <w:t xml:space="preserve">Figure </w:t>
      </w:r>
      <w:r w:rsidR="0089226B">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60075F2"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922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567" w:name="_Toc502737993"/>
      <w:bookmarkStart w:id="2568" w:name="_Toc54779906"/>
      <w:bookmarkStart w:id="2569" w:name="_Toc496624246"/>
      <w:bookmarkStart w:id="2570" w:name="_Ref499553793"/>
      <w:bookmarkStart w:id="2571" w:name="_Ref500745656"/>
      <w:bookmarkStart w:id="2572" w:name="_Ref502128055"/>
      <w:bookmarkStart w:id="2573" w:name="_Ref502129763"/>
      <w:r w:rsidRPr="004852FF">
        <w:t>Scan Chain Pins</w:t>
      </w:r>
      <w:bookmarkEnd w:id="2567"/>
      <w:bookmarkEnd w:id="2568"/>
    </w:p>
    <w:bookmarkEnd w:id="2569"/>
    <w:bookmarkEnd w:id="2570"/>
    <w:bookmarkEnd w:id="2571"/>
    <w:bookmarkEnd w:id="2572"/>
    <w:bookmarkEnd w:id="2573"/>
    <w:p w14:paraId="1FA77378" w14:textId="7F4B81C6"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9226B">
        <w:t xml:space="preserve">Figure </w:t>
      </w:r>
      <w:r w:rsidR="0089226B">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9226B">
        <w:t xml:space="preserve">Figure </w:t>
      </w:r>
      <w:r w:rsidR="0089226B">
        <w:rPr>
          <w:noProof/>
        </w:rPr>
        <w:t>89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D26E2E3" w:rsidR="00590C92" w:rsidRDefault="00590C92" w:rsidP="00CF1616">
      <w:pPr>
        <w:pStyle w:val="Caption"/>
      </w:pPr>
      <w:bookmarkStart w:id="2574" w:name="_Ref496254879"/>
      <w:bookmarkStart w:id="2575" w:name="_Toc54780192"/>
      <w:r>
        <w:t xml:space="preserve">Table </w:t>
      </w:r>
      <w:r>
        <w:fldChar w:fldCharType="begin"/>
      </w:r>
      <w:r>
        <w:instrText xml:space="preserve"> SEQ Table \* ARABIC </w:instrText>
      </w:r>
      <w:r>
        <w:fldChar w:fldCharType="separate"/>
      </w:r>
      <w:r w:rsidR="0089226B">
        <w:t>27</w:t>
      </w:r>
      <w:r>
        <w:fldChar w:fldCharType="end"/>
      </w:r>
      <w:bookmarkEnd w:id="2574"/>
      <w:r>
        <w:t xml:space="preserve">: Pin Descriptions – Scan </w:t>
      </w:r>
      <w:r w:rsidR="008D1CEE">
        <w:t>Chain</w:t>
      </w:r>
      <w:bookmarkEnd w:id="257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9E77F7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9226B">
              <w:t xml:space="preserve">Figure </w:t>
            </w:r>
            <w:r w:rsidR="0089226B">
              <w:rPr>
                <w:noProof/>
              </w:rPr>
              <w:t>89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r w:rsidR="00682FBB" w:rsidRPr="00682FBB">
              <w:t>Ω</w:t>
            </w:r>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r w:rsidR="00682FBB" w:rsidRPr="00682FBB">
              <w:t>Ω</w:t>
            </w:r>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r w:rsidR="00682FBB" w:rsidRPr="00682FBB">
              <w:t>Ω</w:t>
            </w:r>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r w:rsidR="00682FBB" w:rsidRPr="00682FBB">
              <w:t>Ω</w:t>
            </w:r>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055BD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r w:rsidR="00682FBB" w:rsidRPr="00682FBB">
              <w:t>Ω</w:t>
            </w:r>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165879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r w:rsidR="00682FBB" w:rsidRPr="00682FBB">
              <w:t>Ω</w:t>
            </w:r>
            <w:r w:rsidR="008D1CEE">
              <w:t xml:space="preserve"> resistor.</w:t>
            </w:r>
          </w:p>
        </w:tc>
      </w:tr>
    </w:tbl>
    <w:p w14:paraId="580AFEE5" w14:textId="7B918D90" w:rsidR="00590C92" w:rsidRDefault="00590C92" w:rsidP="00590C92"/>
    <w:p w14:paraId="4975CF26" w14:textId="2354E419"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9226B">
        <w:t xml:space="preserve">Figure </w:t>
      </w:r>
      <w:r w:rsidR="0089226B">
        <w:rPr>
          <w:noProof/>
        </w:rPr>
        <w:t>87</w:t>
      </w:r>
      <w:r w:rsidR="007F7CEE">
        <w:fldChar w:fldCharType="end"/>
      </w:r>
      <w:r>
        <w:t xml:space="preserve"> and </w:t>
      </w:r>
      <w:r>
        <w:fldChar w:fldCharType="begin"/>
      </w:r>
      <w:r>
        <w:instrText xml:space="preserve"> REF _Ref45097377 \h </w:instrText>
      </w:r>
      <w:r>
        <w:fldChar w:fldCharType="separate"/>
      </w:r>
      <w:r w:rsidR="0089226B">
        <w:t xml:space="preserve">Figure </w:t>
      </w:r>
      <w:r w:rsidR="0089226B">
        <w:rPr>
          <w:noProof/>
        </w:rPr>
        <w:t>88</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9226B">
        <w:t xml:space="preserve">Table </w:t>
      </w:r>
      <w:r w:rsidR="0089226B">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9226B">
        <w:t xml:space="preserve">Table </w:t>
      </w:r>
      <w:r w:rsidR="0089226B">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9226B">
        <w:t xml:space="preserve">Figure </w:t>
      </w:r>
      <w:r w:rsidR="0089226B">
        <w:rPr>
          <w:noProof/>
        </w:rPr>
        <w:t>87</w:t>
      </w:r>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9226B">
        <w:t xml:space="preserve">Figure </w:t>
      </w:r>
      <w:r w:rsidR="0089226B">
        <w:rPr>
          <w:noProof/>
        </w:rPr>
        <w:t>88</w:t>
      </w:r>
      <w:r w:rsidR="00C30157">
        <w:fldChar w:fldCharType="end"/>
      </w:r>
      <w:r w:rsidR="00C30157">
        <w:t xml:space="preserve"> is implemented, the first</w:t>
      </w:r>
      <w:r>
        <w:t xml:space="preserve"> DATA_IN </w:t>
      </w:r>
      <w:r w:rsidR="00C30157">
        <w:t xml:space="preserve">bit </w:t>
      </w:r>
      <w:r w:rsidR="00056F69">
        <w:t>shall be latched by the baseboard on the falling edge of the clock</w:t>
      </w:r>
      <w:r w:rsidR="00C30157">
        <w:t>. For both examples, each subsequent DATA_IN bit shall be latched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0261AB7F" w:rsidR="00F0090C" w:rsidRDefault="00F0090C" w:rsidP="00CF1616">
      <w:pPr>
        <w:pStyle w:val="Caption"/>
      </w:pPr>
      <w:bookmarkStart w:id="2576" w:name="_Ref504035905"/>
      <w:bookmarkStart w:id="2577" w:name="_Toc54780103"/>
      <w:r>
        <w:t xml:space="preserve">Figure </w:t>
      </w:r>
      <w:r>
        <w:fldChar w:fldCharType="begin"/>
      </w:r>
      <w:r>
        <w:instrText xml:space="preserve"> SEQ Figure \* ARABIC </w:instrText>
      </w:r>
      <w:r>
        <w:fldChar w:fldCharType="separate"/>
      </w:r>
      <w:ins w:id="2578" w:author="Ng, Thomas1" w:date="2021-06-08T11:55:00Z">
        <w:r w:rsidR="006D321E">
          <w:t>95</w:t>
        </w:r>
      </w:ins>
      <w:del w:id="2579" w:author="Ng, Thomas1" w:date="2021-06-08T10:55:00Z">
        <w:r w:rsidR="0089226B" w:rsidDel="00CF1616">
          <w:delText>87</w:delText>
        </w:r>
      </w:del>
      <w:r>
        <w:fldChar w:fldCharType="end"/>
      </w:r>
      <w:bookmarkEnd w:id="2576"/>
      <w:r>
        <w:t>: Scan Chain Timing Diagram</w:t>
      </w:r>
      <w:r w:rsidR="00336CFA">
        <w:t xml:space="preserve"> Example 1</w:t>
      </w:r>
      <w:bookmarkEnd w:id="2577"/>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58DAC2D" w:rsidR="00336CFA" w:rsidRDefault="00336CFA" w:rsidP="00CF1616">
      <w:pPr>
        <w:pStyle w:val="Caption"/>
      </w:pPr>
      <w:bookmarkStart w:id="2580" w:name="_Ref45097377"/>
      <w:bookmarkStart w:id="2581" w:name="_Toc54780104"/>
      <w:r>
        <w:t xml:space="preserve">Figure </w:t>
      </w:r>
      <w:r>
        <w:fldChar w:fldCharType="begin"/>
      </w:r>
      <w:r>
        <w:instrText xml:space="preserve"> SEQ Figure \* ARABIC </w:instrText>
      </w:r>
      <w:r>
        <w:fldChar w:fldCharType="separate"/>
      </w:r>
      <w:ins w:id="2582" w:author="Ng, Thomas1" w:date="2021-06-08T11:55:00Z">
        <w:r w:rsidR="006D321E">
          <w:t>96</w:t>
        </w:r>
      </w:ins>
      <w:del w:id="2583" w:author="Ng, Thomas1" w:date="2021-06-08T10:55:00Z">
        <w:r w:rsidR="0089226B" w:rsidDel="00CF1616">
          <w:delText>88</w:delText>
        </w:r>
      </w:del>
      <w:r>
        <w:fldChar w:fldCharType="end"/>
      </w:r>
      <w:bookmarkEnd w:id="2580"/>
      <w:r>
        <w:t>: Scan Chain Timing Diagram Example 2</w:t>
      </w:r>
      <w:bookmarkEnd w:id="2581"/>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0D175EAB" w:rsidR="000F35FD" w:rsidRDefault="000F35FD" w:rsidP="00CF1616">
      <w:pPr>
        <w:pStyle w:val="Caption"/>
      </w:pPr>
      <w:bookmarkStart w:id="2584" w:name="_Ref27219449"/>
      <w:bookmarkStart w:id="2585" w:name="_Toc54780193"/>
      <w:r>
        <w:t xml:space="preserve">Table </w:t>
      </w:r>
      <w:r>
        <w:fldChar w:fldCharType="begin"/>
      </w:r>
      <w:r>
        <w:instrText xml:space="preserve"> SEQ Table \* ARABIC </w:instrText>
      </w:r>
      <w:r>
        <w:fldChar w:fldCharType="separate"/>
      </w:r>
      <w:r w:rsidR="0089226B">
        <w:t>28</w:t>
      </w:r>
      <w:r>
        <w:fldChar w:fldCharType="end"/>
      </w:r>
      <w:bookmarkEnd w:id="2584"/>
      <w:r>
        <w:t>: Scan Chain Timing Requirements – Baseboard Side</w:t>
      </w:r>
      <w:bookmarkEnd w:id="2585"/>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5954AAA" w:rsidR="000F35FD" w:rsidRDefault="000F35FD" w:rsidP="00CF1616">
      <w:pPr>
        <w:pStyle w:val="Caption"/>
      </w:pPr>
      <w:bookmarkStart w:id="2586" w:name="_Ref27219456"/>
      <w:bookmarkStart w:id="2587" w:name="_Toc54780194"/>
      <w:r>
        <w:t xml:space="preserve">Table </w:t>
      </w:r>
      <w:r>
        <w:fldChar w:fldCharType="begin"/>
      </w:r>
      <w:r>
        <w:instrText xml:space="preserve"> SEQ Table \* ARABIC </w:instrText>
      </w:r>
      <w:r>
        <w:fldChar w:fldCharType="separate"/>
      </w:r>
      <w:r w:rsidR="0089226B">
        <w:t>29</w:t>
      </w:r>
      <w:r>
        <w:fldChar w:fldCharType="end"/>
      </w:r>
      <w:bookmarkEnd w:id="2586"/>
      <w:r>
        <w:t>: Scan Chain Timing Requirements – OCP NIC 3.0 Card Side</w:t>
      </w:r>
      <w:bookmarkEnd w:id="2587"/>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7F4AD336"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9226B">
        <w:t xml:space="preserve">Table </w:t>
      </w:r>
      <w:r w:rsidR="0089226B">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9226B">
        <w:t xml:space="preserve">Table </w:t>
      </w:r>
      <w:r w:rsidR="0089226B">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391726C" w:rsidR="006A6DFA" w:rsidRDefault="006A6DFA" w:rsidP="00CF1616">
      <w:pPr>
        <w:pStyle w:val="Caption"/>
      </w:pPr>
      <w:bookmarkStart w:id="2588" w:name="_Ref511046761"/>
      <w:bookmarkStart w:id="2589" w:name="_Toc54780195"/>
      <w:r>
        <w:t xml:space="preserve">Table </w:t>
      </w:r>
      <w:r>
        <w:fldChar w:fldCharType="begin"/>
      </w:r>
      <w:r>
        <w:instrText xml:space="preserve"> SEQ Table \* ARABIC </w:instrText>
      </w:r>
      <w:r>
        <w:fldChar w:fldCharType="separate"/>
      </w:r>
      <w:r w:rsidR="0089226B">
        <w:t>30</w:t>
      </w:r>
      <w:r>
        <w:fldChar w:fldCharType="end"/>
      </w:r>
      <w:bookmarkEnd w:id="2588"/>
      <w:r>
        <w:t xml:space="preserve">: Pin Descriptions – Scan </w:t>
      </w:r>
      <w:r w:rsidR="008D1CEE">
        <w:t xml:space="preserve">Chain </w:t>
      </w:r>
      <w:r>
        <w:t>DATA_OUT Bit Definition</w:t>
      </w:r>
      <w:bookmarkEnd w:id="258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CD531EC"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922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r w:rsidR="002C1104">
        <w:t>k</w:t>
      </w:r>
      <w:r w:rsidR="00682FBB" w:rsidRPr="00682FBB">
        <w:t>Ω</w:t>
      </w:r>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3B89DC5" w:rsidR="008A3B7A" w:rsidRDefault="008A3B7A" w:rsidP="00CF1616">
      <w:pPr>
        <w:pStyle w:val="Caption"/>
      </w:pPr>
      <w:bookmarkStart w:id="2590" w:name="_Ref511046769"/>
      <w:bookmarkStart w:id="2591" w:name="_Toc54780196"/>
      <w:r>
        <w:t xml:space="preserve">Table </w:t>
      </w:r>
      <w:r>
        <w:fldChar w:fldCharType="begin"/>
      </w:r>
      <w:r>
        <w:instrText xml:space="preserve"> SEQ Table \* ARABIC </w:instrText>
      </w:r>
      <w:r>
        <w:fldChar w:fldCharType="separate"/>
      </w:r>
      <w:r w:rsidR="0089226B">
        <w:t>31</w:t>
      </w:r>
      <w:r>
        <w:fldChar w:fldCharType="end"/>
      </w:r>
      <w:bookmarkEnd w:id="2590"/>
      <w:r>
        <w:t xml:space="preserve">: Pin Descriptions – Scan </w:t>
      </w:r>
      <w:r w:rsidR="00B7061C">
        <w:t xml:space="preserve">Chain </w:t>
      </w:r>
      <w:r>
        <w:t>DATA_IN Bit Definition</w:t>
      </w:r>
      <w:bookmarkEnd w:id="2591"/>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1C8BABD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9226B">
              <w:t xml:space="preserve">Figure </w:t>
            </w:r>
            <w:r w:rsidR="0089226B">
              <w:rPr>
                <w:noProof/>
              </w:rPr>
              <w:t>89</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7887F61"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A3B4BA5"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AC4AB8D"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3A975ABC" w14:textId="77777777" w:rsidR="00B3645D" w:rsidRDefault="00B3645D" w:rsidP="00D603C1">
            <w:pPr>
              <w:ind w:left="0"/>
            </w:pPr>
          </w:p>
          <w:p w14:paraId="08B855D3" w14:textId="60A25B9C"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2592"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7C065BCF"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1EAAA63E" w14:textId="77777777" w:rsidR="00B3645D" w:rsidRDefault="00B3645D" w:rsidP="00D603C1">
            <w:pPr>
              <w:ind w:left="0"/>
            </w:pPr>
          </w:p>
          <w:p w14:paraId="20B799AD" w14:textId="6C76F479"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93" w:name="_Ref499037914"/>
      <w:r>
        <w:br w:type="page"/>
      </w:r>
    </w:p>
    <w:p w14:paraId="38E18BDB" w14:textId="2ED5E731" w:rsidR="00590C92" w:rsidRDefault="00590C92" w:rsidP="00CF1616">
      <w:pPr>
        <w:pStyle w:val="Caption"/>
      </w:pPr>
      <w:bookmarkStart w:id="2594" w:name="_Ref499638096"/>
      <w:bookmarkStart w:id="2595" w:name="_Toc500230259"/>
      <w:bookmarkStart w:id="2596" w:name="_Toc54780105"/>
      <w:r>
        <w:lastRenderedPageBreak/>
        <w:t xml:space="preserve">Figure </w:t>
      </w:r>
      <w:r>
        <w:fldChar w:fldCharType="begin"/>
      </w:r>
      <w:r>
        <w:instrText xml:space="preserve"> SEQ Figure \* ARABIC </w:instrText>
      </w:r>
      <w:r>
        <w:fldChar w:fldCharType="separate"/>
      </w:r>
      <w:ins w:id="2597" w:author="Ng, Thomas1" w:date="2021-06-08T11:55:00Z">
        <w:r w:rsidR="006D321E">
          <w:t>97</w:t>
        </w:r>
      </w:ins>
      <w:del w:id="2598" w:author="Ng, Thomas1" w:date="2021-06-08T10:55:00Z">
        <w:r w:rsidR="0089226B" w:rsidDel="00CF1616">
          <w:delText>89</w:delText>
        </w:r>
      </w:del>
      <w:r>
        <w:fldChar w:fldCharType="end"/>
      </w:r>
      <w:bookmarkEnd w:id="2593"/>
      <w:bookmarkEnd w:id="2594"/>
      <w:r>
        <w:t xml:space="preserve">: Scan </w:t>
      </w:r>
      <w:r w:rsidR="00B7061C">
        <w:t xml:space="preserve">Chain </w:t>
      </w:r>
      <w:r>
        <w:t>Connection Example</w:t>
      </w:r>
      <w:bookmarkEnd w:id="2595"/>
      <w:bookmarkEnd w:id="2596"/>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599" w:name="_Toc515458479"/>
      <w:bookmarkStart w:id="2600" w:name="_Ref511136597"/>
      <w:bookmarkStart w:id="2601" w:name="_Ref515542434"/>
      <w:bookmarkStart w:id="2602" w:name="_Toc54779907"/>
      <w:bookmarkEnd w:id="2599"/>
      <w:r>
        <w:t>Power Supply Pins</w:t>
      </w:r>
      <w:bookmarkEnd w:id="2600"/>
      <w:bookmarkEnd w:id="2601"/>
      <w:bookmarkEnd w:id="2602"/>
    </w:p>
    <w:p w14:paraId="3C73C080" w14:textId="4EF44A9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w:t>
      </w:r>
    </w:p>
    <w:p w14:paraId="3FACB648" w14:textId="77777777" w:rsidR="000E4AB7" w:rsidRPr="00C47003" w:rsidRDefault="000E4AB7" w:rsidP="000E4AB7">
      <w:pPr>
        <w:ind w:left="0"/>
      </w:pPr>
    </w:p>
    <w:p w14:paraId="5FD9C271" w14:textId="71BE9B7B" w:rsidR="000E4AB7" w:rsidRDefault="000E4AB7" w:rsidP="00CF1616">
      <w:pPr>
        <w:pStyle w:val="Caption"/>
      </w:pPr>
      <w:bookmarkStart w:id="2603" w:name="_Toc54780197"/>
      <w:r>
        <w:t xml:space="preserve">Table </w:t>
      </w:r>
      <w:r>
        <w:fldChar w:fldCharType="begin"/>
      </w:r>
      <w:r>
        <w:instrText xml:space="preserve"> SEQ Table \* ARABIC </w:instrText>
      </w:r>
      <w:r>
        <w:fldChar w:fldCharType="separate"/>
      </w:r>
      <w:r w:rsidR="0089226B">
        <w:t>32</w:t>
      </w:r>
      <w:r>
        <w:fldChar w:fldCharType="end"/>
      </w:r>
      <w:r>
        <w:t>: Pin Descriptions – Power</w:t>
      </w:r>
      <w:bookmarkEnd w:id="260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C88B94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922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7B1C4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9BC513A"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9C9A0A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604"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r>
              <w:t>k</w:t>
            </w:r>
            <w:r w:rsidR="00682FBB" w:rsidRPr="00682FBB">
              <w:t>Ω</w:t>
            </w:r>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B216B1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9226B">
              <w:t xml:space="preserve">Figure </w:t>
            </w:r>
            <w:r w:rsidR="0089226B">
              <w:rPr>
                <w:noProof/>
              </w:rPr>
              <w:t>90</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52ED7E3"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5338189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r w:rsidRPr="00DC0480">
              <w:t>k</w:t>
            </w:r>
            <w:r w:rsidR="00682FBB" w:rsidRPr="00682FBB">
              <w:t>Ω</w:t>
            </w:r>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8D897E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9226B">
              <w:t xml:space="preserve">Figure </w:t>
            </w:r>
            <w:r w:rsidR="0089226B">
              <w:rPr>
                <w:noProof/>
              </w:rPr>
              <w:t>107</w:t>
            </w:r>
            <w:r>
              <w:fldChar w:fldCharType="end"/>
            </w:r>
            <w:r>
              <w:t xml:space="preserve"> and </w:t>
            </w:r>
            <w:r>
              <w:fldChar w:fldCharType="begin"/>
            </w:r>
            <w:r>
              <w:instrText xml:space="preserve"> REF _Ref504571294 \h </w:instrText>
            </w:r>
            <w:r>
              <w:fldChar w:fldCharType="separate"/>
            </w:r>
            <w:r w:rsidR="0089226B">
              <w:t xml:space="preserve">Figure </w:t>
            </w:r>
            <w:r w:rsidR="0089226B">
              <w:rPr>
                <w:noProof/>
              </w:rPr>
              <w:t>108</w:t>
            </w:r>
            <w:r>
              <w:fldChar w:fldCharType="end"/>
            </w:r>
            <w:r>
              <w:t xml:space="preserve">) for timing details. </w:t>
            </w:r>
          </w:p>
          <w:p w14:paraId="622C8DA6" w14:textId="77777777" w:rsidR="000E4AB7" w:rsidRDefault="000E4AB7" w:rsidP="000E4AB7">
            <w:pPr>
              <w:ind w:left="0"/>
            </w:pPr>
          </w:p>
          <w:p w14:paraId="62430A5F" w14:textId="43B409E8"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41A4D3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9226B">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r w:rsidR="00682FBB" w:rsidRPr="00682FBB">
              <w:t>Ω</w:t>
            </w:r>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B334CA2" w:rsidR="000E4AB7" w:rsidRDefault="000E4AB7" w:rsidP="00CF1616">
      <w:pPr>
        <w:pStyle w:val="Caption"/>
      </w:pPr>
      <w:bookmarkStart w:id="2605" w:name="_Ref511136294"/>
      <w:bookmarkStart w:id="2606" w:name="_Toc54780106"/>
      <w:r>
        <w:t xml:space="preserve">Figure </w:t>
      </w:r>
      <w:r>
        <w:fldChar w:fldCharType="begin"/>
      </w:r>
      <w:r>
        <w:instrText xml:space="preserve"> SEQ Figure \* ARABIC </w:instrText>
      </w:r>
      <w:r>
        <w:fldChar w:fldCharType="separate"/>
      </w:r>
      <w:ins w:id="2607" w:author="Ng, Thomas1" w:date="2021-06-08T11:55:00Z">
        <w:r w:rsidR="006D321E">
          <w:t>98</w:t>
        </w:r>
      </w:ins>
      <w:del w:id="2608" w:author="Ng, Thomas1" w:date="2021-06-08T10:55:00Z">
        <w:r w:rsidR="0089226B" w:rsidDel="00CF1616">
          <w:delText>90</w:delText>
        </w:r>
      </w:del>
      <w:r>
        <w:fldChar w:fldCharType="end"/>
      </w:r>
      <w:bookmarkEnd w:id="2605"/>
      <w:r>
        <w:t>: Example Power Supply Topology</w:t>
      </w:r>
      <w:bookmarkEnd w:id="260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609" w:name="_Toc515021634"/>
      <w:bookmarkStart w:id="2610" w:name="_Toc515368567"/>
      <w:bookmarkStart w:id="2611" w:name="_Toc515458821"/>
      <w:bookmarkStart w:id="2612" w:name="_Toc515513738"/>
      <w:bookmarkStart w:id="2613" w:name="_Toc515513888"/>
      <w:r>
        <w:br w:type="page"/>
      </w:r>
    </w:p>
    <w:p w14:paraId="42F3553D" w14:textId="7D9FF95A" w:rsidR="003825A3" w:rsidRDefault="003825A3" w:rsidP="00494339">
      <w:pPr>
        <w:pStyle w:val="Heading3"/>
      </w:pPr>
      <w:bookmarkStart w:id="2614" w:name="_Toc54779908"/>
      <w:r>
        <w:lastRenderedPageBreak/>
        <w:t>USB 2.0 (A68/A69) – Primary Connector Only</w:t>
      </w:r>
      <w:bookmarkEnd w:id="2614"/>
    </w:p>
    <w:p w14:paraId="072EE198" w14:textId="4E17241A"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9226B">
        <w:t xml:space="preserve">Figure </w:t>
      </w:r>
      <w:r w:rsidR="0089226B">
        <w:rPr>
          <w:noProof/>
        </w:rPr>
        <w:t>91</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9226B">
        <w:t xml:space="preserve">Figure </w:t>
      </w:r>
      <w:r w:rsidR="0089226B">
        <w:rPr>
          <w:noProof/>
        </w:rPr>
        <w:t>92</w:t>
      </w:r>
      <w:r w:rsidR="006646B0">
        <w:fldChar w:fldCharType="end"/>
      </w:r>
      <w:r w:rsidR="006646B0">
        <w:t>.</w:t>
      </w:r>
    </w:p>
    <w:p w14:paraId="3B3AD1F6" w14:textId="77777777" w:rsidR="003825A3" w:rsidRDefault="003825A3" w:rsidP="003825A3">
      <w:pPr>
        <w:ind w:left="0"/>
      </w:pPr>
    </w:p>
    <w:p w14:paraId="4C70E08A" w14:textId="6A51012F" w:rsidR="003825A3" w:rsidRDefault="003825A3" w:rsidP="00CF1616">
      <w:pPr>
        <w:pStyle w:val="Caption"/>
      </w:pPr>
      <w:bookmarkStart w:id="2615" w:name="_Ref517354039"/>
      <w:bookmarkStart w:id="2616" w:name="_Toc54780198"/>
      <w:r>
        <w:t xml:space="preserve">Table </w:t>
      </w:r>
      <w:r>
        <w:fldChar w:fldCharType="begin"/>
      </w:r>
      <w:r>
        <w:instrText xml:space="preserve"> SEQ Table \* ARABIC </w:instrText>
      </w:r>
      <w:r>
        <w:fldChar w:fldCharType="separate"/>
      </w:r>
      <w:r w:rsidR="0089226B">
        <w:t>33</w:t>
      </w:r>
      <w:r>
        <w:fldChar w:fldCharType="end"/>
      </w:r>
      <w:bookmarkEnd w:id="2615"/>
      <w:r>
        <w:t>: Pin Descriptions – USB 2.0 – Primary Connector only</w:t>
      </w:r>
      <w:bookmarkEnd w:id="261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800507B" w:rsidR="003825A3" w:rsidRDefault="003825A3" w:rsidP="00CF1616">
      <w:pPr>
        <w:pStyle w:val="Caption"/>
      </w:pPr>
      <w:bookmarkStart w:id="2617" w:name="_Ref515018252"/>
      <w:bookmarkStart w:id="2618" w:name="_Toc54780107"/>
      <w:r>
        <w:lastRenderedPageBreak/>
        <w:t xml:space="preserve">Figure </w:t>
      </w:r>
      <w:r>
        <w:fldChar w:fldCharType="begin"/>
      </w:r>
      <w:r>
        <w:instrText xml:space="preserve"> SEQ Figure \* ARABIC </w:instrText>
      </w:r>
      <w:r>
        <w:fldChar w:fldCharType="separate"/>
      </w:r>
      <w:ins w:id="2619" w:author="Ng, Thomas1" w:date="2021-06-08T11:55:00Z">
        <w:r w:rsidR="006D321E">
          <w:t>99</w:t>
        </w:r>
      </w:ins>
      <w:del w:id="2620" w:author="Ng, Thomas1" w:date="2021-06-08T10:55:00Z">
        <w:r w:rsidR="0089226B" w:rsidDel="00CF1616">
          <w:delText>91</w:delText>
        </w:r>
      </w:del>
      <w:r>
        <w:fldChar w:fldCharType="end"/>
      </w:r>
      <w:bookmarkEnd w:id="2617"/>
      <w:r>
        <w:t>: USB 2.0 Connection Example</w:t>
      </w:r>
      <w:r w:rsidR="006646B0">
        <w:t xml:space="preserve"> – Basic Connectivity</w:t>
      </w:r>
      <w:bookmarkEnd w:id="261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A64103B" w:rsidR="006646B0" w:rsidRDefault="006646B0" w:rsidP="00CF1616">
      <w:pPr>
        <w:pStyle w:val="Caption"/>
      </w:pPr>
      <w:bookmarkStart w:id="2621" w:name="_Ref518544656"/>
      <w:bookmarkStart w:id="2622" w:name="_Toc54780108"/>
      <w:r>
        <w:t xml:space="preserve">Figure </w:t>
      </w:r>
      <w:r>
        <w:fldChar w:fldCharType="begin"/>
      </w:r>
      <w:r>
        <w:instrText xml:space="preserve"> SEQ Figure \* ARABIC </w:instrText>
      </w:r>
      <w:r>
        <w:fldChar w:fldCharType="separate"/>
      </w:r>
      <w:ins w:id="2623" w:author="Ng, Thomas1" w:date="2021-06-08T11:55:00Z">
        <w:r w:rsidR="006D321E">
          <w:t>100</w:t>
        </w:r>
      </w:ins>
      <w:del w:id="2624" w:author="Ng, Thomas1" w:date="2021-06-08T10:55:00Z">
        <w:r w:rsidR="0089226B" w:rsidDel="00CF1616">
          <w:delText>92</w:delText>
        </w:r>
      </w:del>
      <w:r>
        <w:fldChar w:fldCharType="end"/>
      </w:r>
      <w:bookmarkEnd w:id="2621"/>
      <w:r>
        <w:t>: USB 2.0 Connection Example – USB-Serial / USB-JTAG Connectivity</w:t>
      </w:r>
      <w:bookmarkEnd w:id="262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625" w:name="_Toc54779909"/>
      <w:r>
        <w:lastRenderedPageBreak/>
        <w:t>UART (A68/A69) – Secondary Connector Only</w:t>
      </w:r>
      <w:bookmarkEnd w:id="2625"/>
    </w:p>
    <w:p w14:paraId="75A3CE25" w14:textId="7C8997F6"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89226B">
        <w:t xml:space="preserve">Figure </w:t>
      </w:r>
      <w:r w:rsidR="0089226B">
        <w:rPr>
          <w:noProof/>
        </w:rPr>
        <w:t>93</w:t>
      </w:r>
      <w:r>
        <w:fldChar w:fldCharType="end"/>
      </w:r>
      <w:r>
        <w:t xml:space="preserve">. </w:t>
      </w:r>
    </w:p>
    <w:p w14:paraId="28285429" w14:textId="77777777" w:rsidR="003825A3" w:rsidRPr="00C47003" w:rsidRDefault="003825A3" w:rsidP="003825A3">
      <w:pPr>
        <w:ind w:left="0"/>
      </w:pPr>
    </w:p>
    <w:p w14:paraId="2E315FF8" w14:textId="2A37090B" w:rsidR="003825A3" w:rsidRDefault="003825A3" w:rsidP="00CF1616">
      <w:pPr>
        <w:pStyle w:val="Caption"/>
      </w:pPr>
      <w:bookmarkStart w:id="2626" w:name="_Ref517353966"/>
      <w:bookmarkStart w:id="2627" w:name="_Toc54780199"/>
      <w:r>
        <w:t xml:space="preserve">Table </w:t>
      </w:r>
      <w:r>
        <w:fldChar w:fldCharType="begin"/>
      </w:r>
      <w:r>
        <w:instrText xml:space="preserve"> SEQ Table \* ARABIC </w:instrText>
      </w:r>
      <w:r>
        <w:fldChar w:fldCharType="separate"/>
      </w:r>
      <w:r w:rsidR="0089226B">
        <w:t>34</w:t>
      </w:r>
      <w:r>
        <w:fldChar w:fldCharType="end"/>
      </w:r>
      <w:bookmarkEnd w:id="2626"/>
      <w:r>
        <w:t>: Pin Descriptions – UART – Secondary Connector Only</w:t>
      </w:r>
      <w:bookmarkEnd w:id="262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3C80614" w:rsidR="003825A3" w:rsidRDefault="003825A3" w:rsidP="00CF1616">
      <w:pPr>
        <w:pStyle w:val="Caption"/>
      </w:pPr>
      <w:bookmarkStart w:id="2628" w:name="_Ref514143788"/>
      <w:bookmarkStart w:id="2629" w:name="_Toc54780109"/>
      <w:r>
        <w:t xml:space="preserve">Figure </w:t>
      </w:r>
      <w:r>
        <w:fldChar w:fldCharType="begin"/>
      </w:r>
      <w:r>
        <w:instrText xml:space="preserve"> SEQ Figure \* ARABIC </w:instrText>
      </w:r>
      <w:r>
        <w:fldChar w:fldCharType="separate"/>
      </w:r>
      <w:ins w:id="2630" w:author="Ng, Thomas1" w:date="2021-06-08T11:55:00Z">
        <w:r w:rsidR="006D321E">
          <w:t>101</w:t>
        </w:r>
      </w:ins>
      <w:del w:id="2631" w:author="Ng, Thomas1" w:date="2021-06-08T10:55:00Z">
        <w:r w:rsidR="0089226B" w:rsidDel="00CF1616">
          <w:delText>93</w:delText>
        </w:r>
      </w:del>
      <w:r>
        <w:fldChar w:fldCharType="end"/>
      </w:r>
      <w:bookmarkEnd w:id="2628"/>
      <w:r>
        <w:t>: UART Connection Example</w:t>
      </w:r>
      <w:bookmarkEnd w:id="262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494339">
      <w:pPr>
        <w:pStyle w:val="Heading3"/>
      </w:pPr>
      <w:bookmarkStart w:id="2632" w:name="_Toc54779910"/>
      <w:r>
        <w:lastRenderedPageBreak/>
        <w:t>RFU[1:</w:t>
      </w:r>
      <w:r w:rsidR="00AB5833">
        <w:t>4</w:t>
      </w:r>
      <w:r>
        <w:t xml:space="preserve">] </w:t>
      </w:r>
      <w:r w:rsidR="0009525B">
        <w:t>Pins</w:t>
      </w:r>
      <w:bookmarkEnd w:id="2609"/>
      <w:bookmarkEnd w:id="2610"/>
      <w:bookmarkEnd w:id="2611"/>
      <w:bookmarkEnd w:id="2612"/>
      <w:bookmarkEnd w:id="2613"/>
      <w:bookmarkEnd w:id="263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7937CE4D" w:rsidR="0009525B" w:rsidRDefault="0009525B" w:rsidP="00CF1616">
      <w:pPr>
        <w:pStyle w:val="Caption"/>
      </w:pPr>
      <w:bookmarkStart w:id="2633" w:name="_Toc54780200"/>
      <w:r>
        <w:t xml:space="preserve">Table </w:t>
      </w:r>
      <w:r>
        <w:fldChar w:fldCharType="begin"/>
      </w:r>
      <w:r>
        <w:instrText xml:space="preserve"> SEQ Table \* ARABIC </w:instrText>
      </w:r>
      <w:r>
        <w:fldChar w:fldCharType="separate"/>
      </w:r>
      <w:r w:rsidR="0089226B">
        <w:t>35</w:t>
      </w:r>
      <w:r>
        <w:fldChar w:fldCharType="end"/>
      </w:r>
      <w:r>
        <w:t xml:space="preserve">: Pin Descriptions – </w:t>
      </w:r>
      <w:r w:rsidR="00065345">
        <w:t>RFU[1:</w:t>
      </w:r>
      <w:r w:rsidR="00AB5833">
        <w:t>4</w:t>
      </w:r>
      <w:r w:rsidR="00065345">
        <w:t>]</w:t>
      </w:r>
      <w:bookmarkEnd w:id="263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2634"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635" w:name="_Toc515458481"/>
      <w:bookmarkStart w:id="2636" w:name="_Ref496625191"/>
      <w:bookmarkStart w:id="2637" w:name="_Ref516226477"/>
      <w:bookmarkStart w:id="2638" w:name="_Toc54779911"/>
      <w:bookmarkEnd w:id="2635"/>
      <w:r>
        <w:lastRenderedPageBreak/>
        <w:t xml:space="preserve">PCIe Bifurcation </w:t>
      </w:r>
      <w:bookmarkEnd w:id="2636"/>
      <w:r w:rsidR="00AB7438">
        <w:t>Mechanism</w:t>
      </w:r>
      <w:bookmarkEnd w:id="2637"/>
      <w:bookmarkEnd w:id="263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2639"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750E5AC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9226B">
        <w:t xml:space="preserve">Figure </w:t>
      </w:r>
      <w:r w:rsidR="0089226B">
        <w:rPr>
          <w:noProof/>
        </w:rPr>
        <w:t>82</w:t>
      </w:r>
      <w:r w:rsidR="005A0023">
        <w:fldChar w:fldCharType="end"/>
      </w:r>
      <w:r w:rsidR="005A0023">
        <w:t>.</w:t>
      </w:r>
      <w:r w:rsidR="005F2E74">
        <w:t xml:space="preserve"> </w:t>
      </w:r>
    </w:p>
    <w:p w14:paraId="498633BD" w14:textId="337026A8" w:rsidR="00CF5316" w:rsidRDefault="00CF5316" w:rsidP="00494339">
      <w:pPr>
        <w:pStyle w:val="Heading3"/>
      </w:pPr>
      <w:bookmarkStart w:id="2640" w:name="_Toc503882991"/>
      <w:bookmarkStart w:id="2641" w:name="_Toc503943875"/>
      <w:bookmarkStart w:id="2642" w:name="_Toc503951042"/>
      <w:bookmarkStart w:id="2643" w:name="_Toc54779912"/>
      <w:bookmarkEnd w:id="2640"/>
      <w:bookmarkEnd w:id="2641"/>
      <w:bookmarkEnd w:id="264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643"/>
    </w:p>
    <w:p w14:paraId="3AF25B8D" w14:textId="426CEED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644"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9226B">
        <w:t xml:space="preserve">Table </w:t>
      </w:r>
      <w:r w:rsidR="0089226B">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2645" w:name="_Toc5477991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645"/>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2646"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2788B2B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9226B">
        <w:t xml:space="preserve">Table </w:t>
      </w:r>
      <w:r w:rsidR="0089226B">
        <w:rPr>
          <w:noProof/>
        </w:rPr>
        <w:t>36</w:t>
      </w:r>
      <w:r w:rsidR="006F7220">
        <w:fldChar w:fldCharType="end"/>
      </w:r>
      <w:r w:rsidR="006F7220">
        <w:t xml:space="preserve"> </w:t>
      </w:r>
      <w:r>
        <w:t xml:space="preserve">and indicate to the </w:t>
      </w:r>
      <w:r w:rsidR="00A975FD">
        <w:t>SFF</w:t>
      </w:r>
      <w:ins w:id="2647"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648" w:name="_Ref499649974"/>
    </w:p>
    <w:p w14:paraId="6CF21161" w14:textId="11C8F6B5" w:rsidR="00CF5316" w:rsidRDefault="00CF5316" w:rsidP="00494339">
      <w:pPr>
        <w:pStyle w:val="Heading3"/>
      </w:pPr>
      <w:bookmarkStart w:id="2649" w:name="_Ref515021278"/>
      <w:bookmarkStart w:id="2650" w:name="_Toc54779914"/>
      <w:r>
        <w:t>PCIe Bifurcation Decoder</w:t>
      </w:r>
      <w:bookmarkEnd w:id="2648"/>
      <w:bookmarkEnd w:id="2649"/>
      <w:bookmarkEnd w:id="2650"/>
    </w:p>
    <w:p w14:paraId="6CD483C8" w14:textId="6A6EEF5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9226B">
        <w:t xml:space="preserve">Table </w:t>
      </w:r>
      <w:r w:rsidR="0089226B">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46F9BD9"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9226B">
        <w:t xml:space="preserve">Table </w:t>
      </w:r>
      <w:r w:rsidR="0089226B">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651" w:name="_Ref496273715"/>
      <w:bookmarkStart w:id="2652" w:name="_Ref496273710"/>
      <w:r>
        <w:br w:type="page"/>
      </w:r>
    </w:p>
    <w:p w14:paraId="6E9C6688" w14:textId="0436A121" w:rsidR="009655A8" w:rsidRDefault="009655A8" w:rsidP="00CF1616">
      <w:pPr>
        <w:pStyle w:val="Caption"/>
      </w:pPr>
      <w:bookmarkStart w:id="2653" w:name="_Ref499638565"/>
      <w:bookmarkStart w:id="2654" w:name="_Toc54780201"/>
      <w:r>
        <w:lastRenderedPageBreak/>
        <w:t xml:space="preserve">Table </w:t>
      </w:r>
      <w:r w:rsidR="00483654">
        <w:fldChar w:fldCharType="begin"/>
      </w:r>
      <w:r w:rsidR="00483654">
        <w:instrText xml:space="preserve"> SEQ Table \* ARABIC </w:instrText>
      </w:r>
      <w:r w:rsidR="00483654">
        <w:fldChar w:fldCharType="separate"/>
      </w:r>
      <w:r w:rsidR="0089226B">
        <w:t>36</w:t>
      </w:r>
      <w:r w:rsidR="00483654">
        <w:fldChar w:fldCharType="end"/>
      </w:r>
      <w:bookmarkEnd w:id="2651"/>
      <w:bookmarkEnd w:id="265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652"/>
      <w:bookmarkEnd w:id="2654"/>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655" w:name="_Toc503882995"/>
      <w:bookmarkStart w:id="2656" w:name="_Toc503943879"/>
      <w:bookmarkStart w:id="2657" w:name="_Toc503951046"/>
      <w:bookmarkStart w:id="2658" w:name="_Toc54779915"/>
      <w:bookmarkEnd w:id="2655"/>
      <w:bookmarkEnd w:id="2656"/>
      <w:bookmarkEnd w:id="2657"/>
      <w:r>
        <w:lastRenderedPageBreak/>
        <w:t>Bifurcation Detection Flow</w:t>
      </w:r>
      <w:bookmarkEnd w:id="265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7A7C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9226B">
        <w:t xml:space="preserve">Table </w:t>
      </w:r>
      <w:r w:rsidR="0089226B">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2659"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28AE6D82" w:rsidR="00A66DA9" w:rsidRDefault="00A66DA9" w:rsidP="00D562F4">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9226B">
        <w:t xml:space="preserve">Figure </w:t>
      </w:r>
      <w:r w:rsidR="0089226B">
        <w:rPr>
          <w:noProof/>
        </w:rPr>
        <w:t>107</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660" w:name="_Ref511044356"/>
      <w:bookmarkStart w:id="2661" w:name="_Toc54779916"/>
      <w:r>
        <w:lastRenderedPageBreak/>
        <w:t>PCIe Bifurcation Examples</w:t>
      </w:r>
      <w:bookmarkEnd w:id="2660"/>
      <w:bookmarkEnd w:id="266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662" w:name="_Toc54779917"/>
      <w:r>
        <w:t>Single Host (1 x16) Baseboard with a 1 x16 OCP NIC 3.0 Card (Single Controller)</w:t>
      </w:r>
      <w:bookmarkEnd w:id="2662"/>
    </w:p>
    <w:p w14:paraId="3AE9D727" w14:textId="17B2EBA3" w:rsidR="00A61FC8" w:rsidRDefault="00F95F92" w:rsidP="00C269E8">
      <w:pPr>
        <w:ind w:left="0"/>
      </w:pPr>
      <w:r>
        <w:fldChar w:fldCharType="begin"/>
      </w:r>
      <w:r>
        <w:instrText xml:space="preserve"> REF _Ref502129105 \h </w:instrText>
      </w:r>
      <w:r>
        <w:fldChar w:fldCharType="separate"/>
      </w:r>
      <w:r w:rsidR="0089226B">
        <w:t xml:space="preserve">Figure </w:t>
      </w:r>
      <w:r w:rsidR="0089226B">
        <w:rPr>
          <w:noProof/>
        </w:rPr>
        <w:t>94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663" w:name="_Ref496707314"/>
    </w:p>
    <w:p w14:paraId="34281B53" w14:textId="77777777" w:rsidR="007C1C7B" w:rsidRDefault="007C1C7B" w:rsidP="00C269E8">
      <w:pPr>
        <w:ind w:left="0"/>
      </w:pPr>
    </w:p>
    <w:p w14:paraId="71BA28E7" w14:textId="606A6DAC" w:rsidR="00F674E0" w:rsidRDefault="006A565C" w:rsidP="00CF1616">
      <w:pPr>
        <w:pStyle w:val="Caption"/>
      </w:pPr>
      <w:bookmarkStart w:id="2664" w:name="_Ref502129105"/>
      <w:bookmarkStart w:id="2665" w:name="_Toc500230261"/>
      <w:bookmarkStart w:id="2666" w:name="_Toc54780110"/>
      <w:r>
        <w:t xml:space="preserve">Figure </w:t>
      </w:r>
      <w:r>
        <w:fldChar w:fldCharType="begin"/>
      </w:r>
      <w:r>
        <w:instrText xml:space="preserve"> SEQ Figure \* ARABIC </w:instrText>
      </w:r>
      <w:r>
        <w:fldChar w:fldCharType="separate"/>
      </w:r>
      <w:ins w:id="2667" w:author="Ng, Thomas1" w:date="2021-06-08T11:55:00Z">
        <w:r w:rsidR="006D321E">
          <w:t>102</w:t>
        </w:r>
      </w:ins>
      <w:del w:id="2668" w:author="Ng, Thomas1" w:date="2021-06-08T10:55:00Z">
        <w:r w:rsidR="0089226B" w:rsidDel="00CF1616">
          <w:delText>94</w:delText>
        </w:r>
      </w:del>
      <w:r>
        <w:fldChar w:fldCharType="end"/>
      </w:r>
      <w:bookmarkEnd w:id="2663"/>
      <w:bookmarkEnd w:id="266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65"/>
      <w:bookmarkEnd w:id="2666"/>
    </w:p>
    <w:p w14:paraId="59C52A99" w14:textId="5ACC4331" w:rsidR="00C75D6B" w:rsidRDefault="00D61AC9" w:rsidP="00CF1616">
      <w:pPr>
        <w:pStyle w:val="Caption"/>
      </w:pPr>
      <w:bookmarkStart w:id="266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670" w:name="_Toc54779918"/>
      <w:r>
        <w:lastRenderedPageBreak/>
        <w:t>Single Host (2 x8) Baseboard with a 2 x8 OCP NIC 3.0 Card (Dual Controllers)</w:t>
      </w:r>
      <w:bookmarkEnd w:id="2670"/>
    </w:p>
    <w:p w14:paraId="4C96CCB4" w14:textId="503B79D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9226B">
        <w:t xml:space="preserve">Figure </w:t>
      </w:r>
      <w:r w:rsidR="0089226B">
        <w:rPr>
          <w:noProof/>
        </w:rPr>
        <w:t>95</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671" w:name="_Ref496712399"/>
      <w:r w:rsidR="00C269E8">
        <w:t xml:space="preserve">. </w:t>
      </w:r>
    </w:p>
    <w:p w14:paraId="5B7AEF4F" w14:textId="77777777" w:rsidR="00C269E8" w:rsidRPr="00C269E8" w:rsidRDefault="00C269E8" w:rsidP="00C269E8">
      <w:pPr>
        <w:ind w:left="0"/>
      </w:pPr>
    </w:p>
    <w:p w14:paraId="04446571" w14:textId="61A62434" w:rsidR="000433B7" w:rsidRDefault="006A565C" w:rsidP="00CF1616">
      <w:pPr>
        <w:pStyle w:val="Caption"/>
      </w:pPr>
      <w:bookmarkStart w:id="2672" w:name="_Ref499639357"/>
      <w:bookmarkStart w:id="2673" w:name="_Toc500230262"/>
      <w:bookmarkStart w:id="2674" w:name="_Toc54780111"/>
      <w:r>
        <w:t xml:space="preserve">Figure </w:t>
      </w:r>
      <w:r>
        <w:fldChar w:fldCharType="begin"/>
      </w:r>
      <w:r>
        <w:instrText xml:space="preserve"> SEQ Figure \* ARABIC </w:instrText>
      </w:r>
      <w:r>
        <w:fldChar w:fldCharType="separate"/>
      </w:r>
      <w:ins w:id="2675" w:author="Ng, Thomas1" w:date="2021-06-08T11:55:00Z">
        <w:r w:rsidR="006D321E">
          <w:t>103</w:t>
        </w:r>
      </w:ins>
      <w:del w:id="2676" w:author="Ng, Thomas1" w:date="2021-06-08T10:55:00Z">
        <w:r w:rsidR="0089226B" w:rsidDel="00CF1616">
          <w:delText>95</w:delText>
        </w:r>
      </w:del>
      <w:r>
        <w:fldChar w:fldCharType="end"/>
      </w:r>
      <w:bookmarkEnd w:id="2669"/>
      <w:bookmarkEnd w:id="2671"/>
      <w:bookmarkEnd w:id="2672"/>
      <w:r>
        <w:t xml:space="preserve">: Single Host (2 x8) and </w:t>
      </w:r>
      <w:r w:rsidR="005C7FA2">
        <w:t>2 x8</w:t>
      </w:r>
      <w:r w:rsidR="005073A4">
        <w:t xml:space="preserve"> </w:t>
      </w:r>
      <w:r w:rsidR="00914075">
        <w:t>OCP NIC 3.0</w:t>
      </w:r>
      <w:r w:rsidR="005073A4">
        <w:t xml:space="preserve"> Card (</w:t>
      </w:r>
      <w:r>
        <w:t>Dual Controllers)</w:t>
      </w:r>
      <w:bookmarkEnd w:id="2673"/>
      <w:bookmarkEnd w:id="267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77"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678" w:name="_Toc54779919"/>
      <w:r>
        <w:lastRenderedPageBreak/>
        <w:t>Quad Host (4 x4) Baseboard with a 4 x4 OCP NIC 3.0 Card (Single Controller)</w:t>
      </w:r>
      <w:bookmarkEnd w:id="2678"/>
    </w:p>
    <w:p w14:paraId="3D811195" w14:textId="5A8A16DB" w:rsidR="00FF6EFC" w:rsidRDefault="00FF6EFC" w:rsidP="00FF6EFC">
      <w:pPr>
        <w:ind w:left="0"/>
      </w:pPr>
      <w:r>
        <w:fldChar w:fldCharType="begin"/>
      </w:r>
      <w:r>
        <w:instrText xml:space="preserve"> REF _Ref496712583 \h </w:instrText>
      </w:r>
      <w:r>
        <w:fldChar w:fldCharType="separate"/>
      </w:r>
      <w:r w:rsidR="0089226B">
        <w:t xml:space="preserve">Figure </w:t>
      </w:r>
      <w:r w:rsidR="0089226B">
        <w:rPr>
          <w:noProof/>
        </w:rPr>
        <w:t>96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6B76754" w:rsidR="006A565C" w:rsidRDefault="006A565C" w:rsidP="00CF1616">
      <w:pPr>
        <w:pStyle w:val="Caption"/>
      </w:pPr>
      <w:bookmarkStart w:id="2679" w:name="_Ref496712583"/>
      <w:bookmarkStart w:id="2680" w:name="_Toc500230263"/>
      <w:bookmarkStart w:id="2681" w:name="_Toc54780112"/>
      <w:r>
        <w:t xml:space="preserve">Figure </w:t>
      </w:r>
      <w:r>
        <w:fldChar w:fldCharType="begin"/>
      </w:r>
      <w:r>
        <w:instrText xml:space="preserve"> SEQ Figure \* ARABIC </w:instrText>
      </w:r>
      <w:r>
        <w:fldChar w:fldCharType="separate"/>
      </w:r>
      <w:ins w:id="2682" w:author="Ng, Thomas1" w:date="2021-06-08T11:55:00Z">
        <w:r w:rsidR="006D321E">
          <w:t>104</w:t>
        </w:r>
      </w:ins>
      <w:del w:id="2683" w:author="Ng, Thomas1" w:date="2021-06-08T10:55:00Z">
        <w:r w:rsidR="0089226B" w:rsidDel="00CF1616">
          <w:delText>96</w:delText>
        </w:r>
      </w:del>
      <w:r>
        <w:fldChar w:fldCharType="end"/>
      </w:r>
      <w:bookmarkEnd w:id="2677"/>
      <w:bookmarkEnd w:id="267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80"/>
      <w:bookmarkEnd w:id="2681"/>
    </w:p>
    <w:p w14:paraId="5516DF90" w14:textId="2328BC0D" w:rsidR="002B367B" w:rsidRDefault="001E7245" w:rsidP="00CF1616">
      <w:pPr>
        <w:pStyle w:val="Caption"/>
      </w:pPr>
      <w:bookmarkStart w:id="268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85" w:name="_Toc54779920"/>
      <w:r>
        <w:lastRenderedPageBreak/>
        <w:t>Quad Host (4 x4) Baseboard with a 4 x4 OCP NIC 3.0 Card (Quad Controllers)</w:t>
      </w:r>
      <w:bookmarkEnd w:id="2685"/>
    </w:p>
    <w:p w14:paraId="5E21003B" w14:textId="693F93B3" w:rsidR="004F6511" w:rsidRDefault="004F6511" w:rsidP="004F6511">
      <w:pPr>
        <w:ind w:left="0"/>
      </w:pPr>
      <w:r>
        <w:fldChar w:fldCharType="begin"/>
      </w:r>
      <w:r>
        <w:instrText xml:space="preserve"> REF _Ref496712789 \h </w:instrText>
      </w:r>
      <w:r>
        <w:fldChar w:fldCharType="separate"/>
      </w:r>
      <w:r w:rsidR="0089226B">
        <w:t xml:space="preserve">Figure </w:t>
      </w:r>
      <w:r w:rsidR="0089226B">
        <w:rPr>
          <w:noProof/>
        </w:rPr>
        <w:t>97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172075A" w:rsidR="006A565C" w:rsidRDefault="006A565C" w:rsidP="00CF1616">
      <w:pPr>
        <w:pStyle w:val="Caption"/>
      </w:pPr>
      <w:bookmarkStart w:id="2686" w:name="_Ref496712789"/>
      <w:bookmarkStart w:id="2687" w:name="_Toc500230264"/>
      <w:bookmarkStart w:id="2688" w:name="_Toc54780113"/>
      <w:r>
        <w:t xml:space="preserve">Figure </w:t>
      </w:r>
      <w:r>
        <w:fldChar w:fldCharType="begin"/>
      </w:r>
      <w:r>
        <w:instrText xml:space="preserve"> SEQ Figure \* ARABIC </w:instrText>
      </w:r>
      <w:r>
        <w:fldChar w:fldCharType="separate"/>
      </w:r>
      <w:ins w:id="2689" w:author="Ng, Thomas1" w:date="2021-06-08T11:55:00Z">
        <w:r w:rsidR="006D321E">
          <w:t>105</w:t>
        </w:r>
      </w:ins>
      <w:del w:id="2690" w:author="Ng, Thomas1" w:date="2021-06-08T10:55:00Z">
        <w:r w:rsidR="0089226B" w:rsidDel="00CF1616">
          <w:delText>97</w:delText>
        </w:r>
      </w:del>
      <w:r>
        <w:fldChar w:fldCharType="end"/>
      </w:r>
      <w:bookmarkEnd w:id="2684"/>
      <w:bookmarkEnd w:id="268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87"/>
      <w:bookmarkEnd w:id="2688"/>
    </w:p>
    <w:p w14:paraId="12E8B707" w14:textId="6CC2F1AC" w:rsidR="002B367B" w:rsidRDefault="000D15B4" w:rsidP="00FF6EFC">
      <w:pPr>
        <w:spacing w:after="200" w:line="276" w:lineRule="auto"/>
        <w:ind w:left="0"/>
        <w:jc w:val="center"/>
        <w:rPr>
          <w:bCs/>
          <w:noProof/>
          <w:color w:val="4F81BD" w:themeColor="accent1"/>
        </w:rPr>
      </w:pPr>
      <w:bookmarkStart w:id="269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92" w:name="_Toc54779921"/>
      <w:bookmarkStart w:id="2693" w:name="_Toc500230265"/>
      <w:r>
        <w:lastRenderedPageBreak/>
        <w:t>Single Host (1 x16, no Bifurcation) Baseboard with a 2 x8 OCP NIC 3.0 Card (Dual Controller)</w:t>
      </w:r>
      <w:bookmarkEnd w:id="2692"/>
    </w:p>
    <w:p w14:paraId="52C015E8" w14:textId="79E76E82" w:rsidR="002721FB" w:rsidRDefault="002721FB" w:rsidP="002721FB">
      <w:pPr>
        <w:ind w:left="0"/>
      </w:pPr>
      <w:r>
        <w:fldChar w:fldCharType="begin"/>
      </w:r>
      <w:r>
        <w:instrText xml:space="preserve"> REF _Ref500417044 \h </w:instrText>
      </w:r>
      <w:r>
        <w:fldChar w:fldCharType="separate"/>
      </w:r>
      <w:r w:rsidR="0089226B">
        <w:t xml:space="preserve">Figure </w:t>
      </w:r>
      <w:r w:rsidR="0089226B">
        <w:rPr>
          <w:noProof/>
        </w:rPr>
        <w:t>98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2A9CCA9" w:rsidR="006A565C" w:rsidRDefault="006A565C" w:rsidP="00CF1616">
      <w:pPr>
        <w:pStyle w:val="Caption"/>
      </w:pPr>
      <w:bookmarkStart w:id="2694" w:name="_Ref500417044"/>
      <w:bookmarkStart w:id="2695" w:name="_Toc54780114"/>
      <w:r>
        <w:t xml:space="preserve">Figure </w:t>
      </w:r>
      <w:r>
        <w:fldChar w:fldCharType="begin"/>
      </w:r>
      <w:r>
        <w:instrText xml:space="preserve"> SEQ Figure \* ARABIC </w:instrText>
      </w:r>
      <w:r>
        <w:fldChar w:fldCharType="separate"/>
      </w:r>
      <w:ins w:id="2696" w:author="Ng, Thomas1" w:date="2021-06-08T11:55:00Z">
        <w:r w:rsidR="006D321E">
          <w:t>106</w:t>
        </w:r>
      </w:ins>
      <w:del w:id="2697" w:author="Ng, Thomas1" w:date="2021-06-08T10:55:00Z">
        <w:r w:rsidR="0089226B" w:rsidDel="00CF1616">
          <w:delText>98</w:delText>
        </w:r>
      </w:del>
      <w:r>
        <w:fldChar w:fldCharType="end"/>
      </w:r>
      <w:bookmarkEnd w:id="2691"/>
      <w:bookmarkEnd w:id="269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93"/>
      <w:bookmarkEnd w:id="269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98" w:name="_Ref499719290"/>
      <w:r>
        <w:br w:type="page"/>
      </w:r>
    </w:p>
    <w:p w14:paraId="7A552F3B" w14:textId="0D038902" w:rsidR="00FC1A77" w:rsidRDefault="00FC1A77" w:rsidP="00391B11">
      <w:pPr>
        <w:pStyle w:val="Heading2"/>
      </w:pPr>
      <w:bookmarkStart w:id="2699" w:name="_Ref502128800"/>
      <w:bookmarkStart w:id="2700" w:name="_Ref527365795"/>
      <w:bookmarkStart w:id="2701" w:name="_Toc54779922"/>
      <w:r>
        <w:lastRenderedPageBreak/>
        <w:t xml:space="preserve">PCIe </w:t>
      </w:r>
      <w:r w:rsidR="00FA4957">
        <w:t>REFCLK</w:t>
      </w:r>
      <w:r w:rsidR="00A22267">
        <w:t xml:space="preserve"> and PERST#</w:t>
      </w:r>
      <w:r w:rsidR="00FA4957">
        <w:t xml:space="preserve"> </w:t>
      </w:r>
      <w:bookmarkEnd w:id="2698"/>
      <w:bookmarkEnd w:id="2699"/>
      <w:r w:rsidR="00FA4957">
        <w:t>Mapping</w:t>
      </w:r>
      <w:bookmarkEnd w:id="2700"/>
      <w:bookmarkEnd w:id="2701"/>
    </w:p>
    <w:p w14:paraId="1477F38E" w14:textId="0A505F2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9226B">
        <w:t xml:space="preserve">Table </w:t>
      </w:r>
      <w:r w:rsidR="0089226B">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A575CB4"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2702" w:author="Ng, Thomas1" w:date="2021-06-08T11:34:00Z">
        <w:r w:rsidR="001C7F46">
          <w:t>and TS</w:t>
        </w:r>
      </w:ins>
      <w:ins w:id="2703" w:author="Ng, Thomas1" w:date="2021-06-08T11:35:00Z">
        <w:r w:rsidR="001C7F46">
          <w:t xml:space="preserve">FF </w:t>
        </w:r>
      </w:ins>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9226B">
        <w:t xml:space="preserve">Table </w:t>
      </w:r>
      <w:r w:rsidR="0089226B">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A1BF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9226B">
        <w:t>3.6.1</w:t>
      </w:r>
      <w:r>
        <w:fldChar w:fldCharType="end"/>
      </w:r>
      <w:r>
        <w:t xml:space="preserve"> and </w:t>
      </w:r>
      <w:r>
        <w:fldChar w:fldCharType="begin"/>
      </w:r>
      <w:r>
        <w:instrText xml:space="preserve"> REF _Ref527020049 \r \h </w:instrText>
      </w:r>
      <w:r>
        <w:fldChar w:fldCharType="separate"/>
      </w:r>
      <w:r w:rsidR="0089226B">
        <w:t>3.6.2</w:t>
      </w:r>
      <w:r>
        <w:fldChar w:fldCharType="end"/>
      </w:r>
      <w:r>
        <w:t>.</w:t>
      </w:r>
    </w:p>
    <w:p w14:paraId="3C869697" w14:textId="77777777" w:rsidR="007F153E" w:rsidRDefault="007F153E" w:rsidP="00FC1A77">
      <w:pPr>
        <w:ind w:left="0"/>
      </w:pPr>
    </w:p>
    <w:p w14:paraId="4492BDC7" w14:textId="215D8C3F" w:rsidR="007F153E" w:rsidRDefault="007F153E" w:rsidP="00CF1616">
      <w:pPr>
        <w:pStyle w:val="Caption"/>
      </w:pPr>
      <w:bookmarkStart w:id="2704" w:name="_Ref499639804"/>
      <w:bookmarkStart w:id="2705" w:name="_Toc54780202"/>
      <w:r>
        <w:t xml:space="preserve">Table </w:t>
      </w:r>
      <w:r>
        <w:fldChar w:fldCharType="begin"/>
      </w:r>
      <w:r>
        <w:instrText xml:space="preserve"> SEQ Table \* ARABIC </w:instrText>
      </w:r>
      <w:r>
        <w:fldChar w:fldCharType="separate"/>
      </w:r>
      <w:r w:rsidR="0089226B">
        <w:t>37</w:t>
      </w:r>
      <w:r>
        <w:fldChar w:fldCharType="end"/>
      </w:r>
      <w:bookmarkEnd w:id="2704"/>
      <w:r>
        <w:t xml:space="preserve">: PCIe </w:t>
      </w:r>
      <w:r w:rsidR="00A22267">
        <w:t xml:space="preserve">REFCLK and PERST </w:t>
      </w:r>
      <w:r>
        <w:t>Associations</w:t>
      </w:r>
      <w:bookmarkEnd w:id="270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BDF5B0D" w:rsidR="005D79A3" w:rsidRDefault="0086697D" w:rsidP="00CF1616">
      <w:pPr>
        <w:pStyle w:val="Caption"/>
      </w:pPr>
      <w:bookmarkStart w:id="2706" w:name="_Toc54780203"/>
      <w:r>
        <w:t xml:space="preserve">Table </w:t>
      </w:r>
      <w:r>
        <w:fldChar w:fldCharType="begin"/>
      </w:r>
      <w:r>
        <w:instrText xml:space="preserve"> SEQ Table \* ARABIC </w:instrText>
      </w:r>
      <w:r>
        <w:fldChar w:fldCharType="separate"/>
      </w:r>
      <w:r w:rsidR="0089226B">
        <w:t>38</w:t>
      </w:r>
      <w:r>
        <w:fldChar w:fldCharType="end"/>
      </w:r>
      <w:r>
        <w:t>: SFF</w:t>
      </w:r>
      <w:ins w:id="2707"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70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9C4FD06" w:rsidR="00A32F26" w:rsidRDefault="00A32F26" w:rsidP="00CF1616">
      <w:pPr>
        <w:pStyle w:val="Caption"/>
      </w:pPr>
      <w:bookmarkStart w:id="2708" w:name="_Ref527352858"/>
      <w:bookmarkStart w:id="2709" w:name="_Toc54780204"/>
      <w:r>
        <w:t xml:space="preserve">Table </w:t>
      </w:r>
      <w:r>
        <w:fldChar w:fldCharType="begin"/>
      </w:r>
      <w:r>
        <w:instrText xml:space="preserve"> SEQ Table \* ARABIC </w:instrText>
      </w:r>
      <w:r>
        <w:fldChar w:fldCharType="separate"/>
      </w:r>
      <w:r w:rsidR="0089226B">
        <w:t>39</w:t>
      </w:r>
      <w:r>
        <w:fldChar w:fldCharType="end"/>
      </w:r>
      <w:bookmarkEnd w:id="270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70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710" w:name="_Toc527036294"/>
      <w:bookmarkStart w:id="2711" w:name="_Toc527707492"/>
      <w:bookmarkStart w:id="2712" w:name="_Toc530121842"/>
      <w:bookmarkStart w:id="2713" w:name="_Ref527020043"/>
      <w:bookmarkStart w:id="2714" w:name="_Toc54779923"/>
      <w:bookmarkEnd w:id="2710"/>
      <w:bookmarkEnd w:id="2711"/>
      <w:bookmarkEnd w:id="2712"/>
      <w:r>
        <w:lastRenderedPageBreak/>
        <w:t>SFF</w:t>
      </w:r>
      <w:ins w:id="2715" w:author="Ng, Thomas1" w:date="2021-06-08T11:35:00Z">
        <w:r w:rsidR="001C7F46">
          <w:t>, TSFF</w:t>
        </w:r>
      </w:ins>
      <w:r>
        <w:t xml:space="preserve"> PCIe REFCLK</w:t>
      </w:r>
      <w:r w:rsidR="004C5B23">
        <w:t xml:space="preserve"> and PERST#</w:t>
      </w:r>
      <w:r>
        <w:t xml:space="preserve"> Mapping</w:t>
      </w:r>
      <w:bookmarkEnd w:id="2713"/>
      <w:bookmarkEnd w:id="2714"/>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w:t>
      </w:r>
      <w:ins w:id="2716"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45F0530" w:rsidR="004249AF" w:rsidRDefault="004249AF" w:rsidP="00CF1616">
      <w:pPr>
        <w:pStyle w:val="Caption"/>
      </w:pPr>
      <w:bookmarkStart w:id="2717" w:name="_Toc54780115"/>
      <w:bookmarkStart w:id="2718" w:name="_Ref511628829"/>
      <w:bookmarkStart w:id="2719" w:name="_Toc500230266"/>
      <w:r>
        <w:t xml:space="preserve">Figure </w:t>
      </w:r>
      <w:r>
        <w:fldChar w:fldCharType="begin"/>
      </w:r>
      <w:r>
        <w:instrText xml:space="preserve"> SEQ Figure \* ARABIC </w:instrText>
      </w:r>
      <w:r>
        <w:fldChar w:fldCharType="separate"/>
      </w:r>
      <w:ins w:id="2720" w:author="Ng, Thomas1" w:date="2021-06-08T11:55:00Z">
        <w:r w:rsidR="006D321E">
          <w:t>107</w:t>
        </w:r>
      </w:ins>
      <w:del w:id="2721" w:author="Ng, Thomas1" w:date="2021-06-08T10:55:00Z">
        <w:r w:rsidR="0089226B" w:rsidDel="00CF1616">
          <w:delText>99</w:delText>
        </w:r>
      </w:del>
      <w:r>
        <w:fldChar w:fldCharType="end"/>
      </w:r>
      <w:r>
        <w:t>: SFF</w:t>
      </w:r>
      <w:ins w:id="2722" w:author="Ng, Thomas1" w:date="2021-06-08T11:35:00Z">
        <w:r w:rsidR="001C7F46">
          <w:t>/TSFF</w:t>
        </w:r>
      </w:ins>
      <w:r>
        <w:t xml:space="preserve"> </w:t>
      </w:r>
      <w:r w:rsidR="00FA4957">
        <w:t xml:space="preserve">PCIe REFCLK Mapping </w:t>
      </w:r>
      <w:r>
        <w:t>– Single Host – 1, 2 and 4 links</w:t>
      </w:r>
      <w:bookmarkEnd w:id="271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2CDF984" w:rsidR="004249AF" w:rsidRDefault="004249AF" w:rsidP="00CF1616">
      <w:pPr>
        <w:pStyle w:val="Caption"/>
      </w:pPr>
      <w:bookmarkStart w:id="2723" w:name="_Toc54780116"/>
      <w:r>
        <w:lastRenderedPageBreak/>
        <w:t xml:space="preserve">Figure </w:t>
      </w:r>
      <w:r>
        <w:fldChar w:fldCharType="begin"/>
      </w:r>
      <w:r>
        <w:instrText xml:space="preserve"> SEQ Figure \* ARABIC </w:instrText>
      </w:r>
      <w:r>
        <w:fldChar w:fldCharType="separate"/>
      </w:r>
      <w:ins w:id="2724" w:author="Ng, Thomas1" w:date="2021-06-08T11:55:00Z">
        <w:r w:rsidR="006D321E">
          <w:t>108</w:t>
        </w:r>
      </w:ins>
      <w:del w:id="2725" w:author="Ng, Thomas1" w:date="2021-06-08T10:55:00Z">
        <w:r w:rsidR="0089226B" w:rsidDel="00CF1616">
          <w:delText>100</w:delText>
        </w:r>
      </w:del>
      <w:r>
        <w:fldChar w:fldCharType="end"/>
      </w:r>
      <w:r>
        <w:t>: SFF</w:t>
      </w:r>
      <w:ins w:id="2726" w:author="Ng, Thomas1" w:date="2021-06-08T11:35:00Z">
        <w:r w:rsidR="001C7F46">
          <w:t>/TSFF</w:t>
        </w:r>
      </w:ins>
      <w:r>
        <w:t xml:space="preserve"> </w:t>
      </w:r>
      <w:r w:rsidR="00FA4957">
        <w:t xml:space="preserve">PCIe REFCLK Mapping </w:t>
      </w:r>
      <w:r>
        <w:t>– Dual Host – 2 and 4 links</w:t>
      </w:r>
      <w:bookmarkEnd w:id="272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727" w:author="Ng, Thomas1" w:date="2021-06-08T11:35:00Z">
        <w:r w:rsidR="00894266" w:rsidDel="001C7F46">
          <w:delText>two</w:delText>
        </w:r>
        <w:r w:rsidDel="001C7F46">
          <w:delText xml:space="preserve"> </w:delText>
        </w:r>
      </w:del>
      <w:ins w:id="2728"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6CC92AB" w:rsidR="004249AF" w:rsidRDefault="00FA4957" w:rsidP="00CF1616">
      <w:pPr>
        <w:pStyle w:val="Caption"/>
      </w:pPr>
      <w:bookmarkStart w:id="2729" w:name="_Toc54780117"/>
      <w:r>
        <w:lastRenderedPageBreak/>
        <w:t xml:space="preserve">Figure </w:t>
      </w:r>
      <w:r>
        <w:fldChar w:fldCharType="begin"/>
      </w:r>
      <w:r>
        <w:instrText xml:space="preserve"> SEQ Figure \* ARABIC </w:instrText>
      </w:r>
      <w:r>
        <w:fldChar w:fldCharType="separate"/>
      </w:r>
      <w:ins w:id="2730" w:author="Ng, Thomas1" w:date="2021-06-08T11:55:00Z">
        <w:r w:rsidR="006D321E">
          <w:t>109</w:t>
        </w:r>
      </w:ins>
      <w:del w:id="2731" w:author="Ng, Thomas1" w:date="2021-06-08T10:55:00Z">
        <w:r w:rsidR="0089226B" w:rsidDel="00CF1616">
          <w:delText>101</w:delText>
        </w:r>
      </w:del>
      <w:r>
        <w:fldChar w:fldCharType="end"/>
      </w:r>
      <w:r>
        <w:t>: SFF</w:t>
      </w:r>
      <w:ins w:id="2732" w:author="Ng, Thomas1" w:date="2021-06-08T11:36:00Z">
        <w:r w:rsidR="001C7F46">
          <w:t>/TSFF</w:t>
        </w:r>
      </w:ins>
      <w:r>
        <w:t xml:space="preserve"> PCIe REFCLK Mapping – Quad Host – 4 Links</w:t>
      </w:r>
      <w:bookmarkEnd w:id="272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733" w:name="_Ref527020049"/>
      <w:bookmarkStart w:id="2734" w:name="_Toc54779924"/>
      <w:r>
        <w:lastRenderedPageBreak/>
        <w:t xml:space="preserve">LFF PCIe REFCLK </w:t>
      </w:r>
      <w:r w:rsidR="004C5B23">
        <w:t xml:space="preserve">and PERST# </w:t>
      </w:r>
      <w:r>
        <w:t>Mapping</w:t>
      </w:r>
      <w:bookmarkEnd w:id="2733"/>
      <w:bookmarkEnd w:id="2734"/>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74769E" w:rsidR="00FA4957" w:rsidRDefault="00FA4957" w:rsidP="00CF1616">
      <w:pPr>
        <w:pStyle w:val="Caption"/>
      </w:pPr>
      <w:bookmarkStart w:id="2735" w:name="_Toc54780118"/>
      <w:r>
        <w:t xml:space="preserve">Figure </w:t>
      </w:r>
      <w:r>
        <w:fldChar w:fldCharType="begin"/>
      </w:r>
      <w:r>
        <w:instrText xml:space="preserve"> SEQ Figure \* ARABIC </w:instrText>
      </w:r>
      <w:r>
        <w:fldChar w:fldCharType="separate"/>
      </w:r>
      <w:ins w:id="2736" w:author="Ng, Thomas1" w:date="2021-06-08T11:55:00Z">
        <w:r w:rsidR="006D321E">
          <w:t>110</w:t>
        </w:r>
      </w:ins>
      <w:del w:id="2737" w:author="Ng, Thomas1" w:date="2021-06-08T10:55:00Z">
        <w:r w:rsidR="0089226B" w:rsidDel="00CF1616">
          <w:delText>102</w:delText>
        </w:r>
      </w:del>
      <w:r>
        <w:fldChar w:fldCharType="end"/>
      </w:r>
      <w:r>
        <w:t>: LFF PCIe REFCLK Mapping – Single Host – 1, 2 and 4 links</w:t>
      </w:r>
      <w:bookmarkEnd w:id="273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6BDBC73" w:rsidR="00FA4957" w:rsidRDefault="00FA4957" w:rsidP="00CF1616">
      <w:pPr>
        <w:pStyle w:val="Caption"/>
      </w:pPr>
      <w:bookmarkStart w:id="2738" w:name="_Toc54780119"/>
      <w:r>
        <w:lastRenderedPageBreak/>
        <w:t xml:space="preserve">Figure </w:t>
      </w:r>
      <w:r>
        <w:fldChar w:fldCharType="begin"/>
      </w:r>
      <w:r>
        <w:instrText xml:space="preserve"> SEQ Figure \* ARABIC </w:instrText>
      </w:r>
      <w:r>
        <w:fldChar w:fldCharType="separate"/>
      </w:r>
      <w:ins w:id="2739" w:author="Ng, Thomas1" w:date="2021-06-08T11:55:00Z">
        <w:r w:rsidR="006D321E">
          <w:t>111</w:t>
        </w:r>
      </w:ins>
      <w:del w:id="2740" w:author="Ng, Thomas1" w:date="2021-06-08T10:55:00Z">
        <w:r w:rsidR="0089226B" w:rsidDel="00CF1616">
          <w:delText>103</w:delText>
        </w:r>
      </w:del>
      <w:r>
        <w:fldChar w:fldCharType="end"/>
      </w:r>
      <w:r>
        <w:t>: LFF PCIe REFCLK Mapping – Dual Host – 2 and 4 links</w:t>
      </w:r>
      <w:bookmarkEnd w:id="273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DBEB666" w:rsidR="00FA4957" w:rsidRDefault="00FA4957" w:rsidP="00CF1616">
      <w:pPr>
        <w:pStyle w:val="Caption"/>
      </w:pPr>
      <w:bookmarkStart w:id="2741" w:name="_Toc54780120"/>
      <w:r>
        <w:lastRenderedPageBreak/>
        <w:t xml:space="preserve">Figure </w:t>
      </w:r>
      <w:r>
        <w:fldChar w:fldCharType="begin"/>
      </w:r>
      <w:r>
        <w:instrText xml:space="preserve"> SEQ Figure \* ARABIC </w:instrText>
      </w:r>
      <w:r>
        <w:fldChar w:fldCharType="separate"/>
      </w:r>
      <w:ins w:id="2742" w:author="Ng, Thomas1" w:date="2021-06-08T11:55:00Z">
        <w:r w:rsidR="006D321E">
          <w:t>112</w:t>
        </w:r>
      </w:ins>
      <w:del w:id="2743" w:author="Ng, Thomas1" w:date="2021-06-08T10:55:00Z">
        <w:r w:rsidR="0089226B" w:rsidDel="00CF1616">
          <w:delText>104</w:delText>
        </w:r>
      </w:del>
      <w:r>
        <w:fldChar w:fldCharType="end"/>
      </w:r>
      <w:r>
        <w:t>: LFF PCIe REFCLK Mapping – Quad Host – 4 Links</w:t>
      </w:r>
      <w:bookmarkEnd w:id="274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718"/>
    <w:bookmarkEnd w:id="2719"/>
    <w:p w14:paraId="4A4C9ED2" w14:textId="782FCC56" w:rsidR="00BD050D" w:rsidRPr="00FC1A77" w:rsidRDefault="00BD050D" w:rsidP="006F16E8">
      <w:pPr>
        <w:ind w:left="0"/>
      </w:pPr>
    </w:p>
    <w:p w14:paraId="493BC196" w14:textId="3837EF20" w:rsidR="00BD050D" w:rsidRDefault="00BD050D" w:rsidP="00494339">
      <w:pPr>
        <w:pStyle w:val="Heading3"/>
      </w:pPr>
      <w:bookmarkStart w:id="2744" w:name="_Toc54779925"/>
      <w:r>
        <w:t xml:space="preserve">REFCLK </w:t>
      </w:r>
      <w:r w:rsidR="004C5B23">
        <w:t>and PERST# Mapping Expansion</w:t>
      </w:r>
      <w:bookmarkEnd w:id="2744"/>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B3E1B9B"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922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745" w:name="_Toc54779926"/>
      <w:r>
        <w:lastRenderedPageBreak/>
        <w:t>Port Numbering and LED Implementations</w:t>
      </w:r>
      <w:bookmarkEnd w:id="274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1993FD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922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746" w:name="_Ref45098505"/>
      <w:bookmarkStart w:id="2747" w:name="_Toc54779927"/>
      <w:r>
        <w:t>OCP NIC 3.0 Port Naming and Port Numbering</w:t>
      </w:r>
      <w:bookmarkEnd w:id="2746"/>
      <w:bookmarkEnd w:id="2747"/>
    </w:p>
    <w:p w14:paraId="43622D1D" w14:textId="11B90D2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9226B">
        <w:t xml:space="preserve">Figure </w:t>
      </w:r>
      <w:r w:rsidR="0089226B">
        <w:rPr>
          <w:noProof/>
        </w:rPr>
        <w:t>105</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748" w:name="_Ref512411904"/>
      <w:bookmarkStart w:id="2749" w:name="_Toc54779928"/>
      <w:r>
        <w:t>OCP NIC 3.0 Card LED Configuration</w:t>
      </w:r>
      <w:bookmarkEnd w:id="2748"/>
      <w:bookmarkEnd w:id="2749"/>
    </w:p>
    <w:p w14:paraId="46368731" w14:textId="4FC82148" w:rsidR="00BC61D9" w:rsidRDefault="00B014EF" w:rsidP="00B014EF">
      <w:pPr>
        <w:ind w:left="0"/>
      </w:pPr>
      <w:r>
        <w:t xml:space="preserve">For low I/O count </w:t>
      </w:r>
      <w:r w:rsidR="007074EA">
        <w:t>SFF</w:t>
      </w:r>
      <w:ins w:id="2750"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F6FF60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9226B">
        <w:t xml:space="preserve">Table </w:t>
      </w:r>
      <w:r w:rsidR="0089226B">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1368B4" w:rsidR="00B014EF" w:rsidRDefault="00B014EF" w:rsidP="00CF1616">
      <w:pPr>
        <w:pStyle w:val="Caption"/>
      </w:pPr>
      <w:bookmarkStart w:id="2751" w:name="_Ref511136523"/>
      <w:bookmarkStart w:id="2752" w:name="_Toc54780205"/>
      <w:r>
        <w:t xml:space="preserve">Table </w:t>
      </w:r>
      <w:r>
        <w:fldChar w:fldCharType="begin"/>
      </w:r>
      <w:r>
        <w:instrText xml:space="preserve"> SEQ Table \* ARABIC </w:instrText>
      </w:r>
      <w:r>
        <w:fldChar w:fldCharType="separate"/>
      </w:r>
      <w:r w:rsidR="0089226B">
        <w:t>40</w:t>
      </w:r>
      <w:r>
        <w:fldChar w:fldCharType="end"/>
      </w:r>
      <w:bookmarkEnd w:id="2751"/>
      <w:r>
        <w:t>: OCP NIC 3.0 Card LED Configuration with Two Physical LEDs per Port</w:t>
      </w:r>
      <w:bookmarkEnd w:id="275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753" w:name="_Toc54779929"/>
      <w:r>
        <w:t>OCP NIC 3.0 Card LED Ordering</w:t>
      </w:r>
      <w:bookmarkEnd w:id="275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233F8B1" w:rsidR="00B014EF" w:rsidRPr="00301EF7" w:rsidRDefault="00B014EF" w:rsidP="00CF1616">
      <w:pPr>
        <w:pStyle w:val="Caption"/>
      </w:pPr>
      <w:bookmarkStart w:id="2754" w:name="_Ref511136491"/>
      <w:bookmarkStart w:id="2755" w:name="_Toc54780121"/>
      <w:r>
        <w:t xml:space="preserve">Figure </w:t>
      </w:r>
      <w:r>
        <w:fldChar w:fldCharType="begin"/>
      </w:r>
      <w:r>
        <w:instrText xml:space="preserve"> SEQ Figure \* ARABIC </w:instrText>
      </w:r>
      <w:r>
        <w:fldChar w:fldCharType="separate"/>
      </w:r>
      <w:ins w:id="2756" w:author="Ng, Thomas1" w:date="2021-06-08T11:55:00Z">
        <w:r w:rsidR="006D321E">
          <w:t>113</w:t>
        </w:r>
      </w:ins>
      <w:del w:id="2757" w:author="Ng, Thomas1" w:date="2021-06-08T10:55:00Z">
        <w:r w:rsidR="0089226B" w:rsidDel="00CF1616">
          <w:delText>105</w:delText>
        </w:r>
      </w:del>
      <w:r>
        <w:fldChar w:fldCharType="end"/>
      </w:r>
      <w:bookmarkEnd w:id="2754"/>
      <w:r>
        <w:t xml:space="preserve">: Port and LED Ordering – Example </w:t>
      </w:r>
      <w:r w:rsidR="00077AF9">
        <w:t>SFF</w:t>
      </w:r>
      <w:r>
        <w:t xml:space="preserve"> Link/Activity and Speed LED Placement</w:t>
      </w:r>
      <w:bookmarkEnd w:id="2755"/>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43B83D3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9226B">
        <w:t xml:space="preserve">Figure </w:t>
      </w:r>
      <w:r w:rsidR="0089226B">
        <w:rPr>
          <w:noProof/>
        </w:rPr>
        <w:t>105</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758"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2759" w:author="Ng, Thomas1" w:date="2021-06-08T11:38:00Z"/>
        </w:rPr>
      </w:pPr>
    </w:p>
    <w:p w14:paraId="3FDBB6D1" w14:textId="672D3E60" w:rsidR="00047F9E" w:rsidRDefault="00047F9E" w:rsidP="00B014EF">
      <w:pPr>
        <w:ind w:left="0"/>
      </w:pPr>
      <w:ins w:id="2760" w:author="Ng, Thomas1" w:date="2021-06-08T11:38:00Z">
        <w:r>
          <w:t>Note 3: F</w:t>
        </w:r>
      </w:ins>
      <w:ins w:id="2761"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2762" w:name="_Toc54779930"/>
      <w:r>
        <w:t>Baseboard LEDs Configuration over the Scan Chain</w:t>
      </w:r>
      <w:bookmarkEnd w:id="2762"/>
    </w:p>
    <w:p w14:paraId="0EC3D3B3" w14:textId="473866BA"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922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EB164C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922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763" w:name="_Ref8043713"/>
      <w:bookmarkStart w:id="2764" w:name="_Toc54779931"/>
      <w:r>
        <w:lastRenderedPageBreak/>
        <w:t>P</w:t>
      </w:r>
      <w:r w:rsidR="0070134D">
        <w:t>ower</w:t>
      </w:r>
      <w:r>
        <w:t xml:space="preserve"> </w:t>
      </w:r>
      <w:r w:rsidR="00396FA1">
        <w:t>State Machine</w:t>
      </w:r>
      <w:bookmarkEnd w:id="2763"/>
      <w:bookmarkEnd w:id="2764"/>
    </w:p>
    <w:p w14:paraId="7E058993" w14:textId="0BF2005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9226B">
        <w:t xml:space="preserve">Figure </w:t>
      </w:r>
      <w:r w:rsidR="0089226B">
        <w:rPr>
          <w:noProof/>
        </w:rPr>
        <w:t>106</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9226B">
        <w:t xml:space="preserve">Table </w:t>
      </w:r>
      <w:r w:rsidR="0089226B">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9226B">
        <w:t>3.11</w:t>
      </w:r>
      <w:r w:rsidR="002A75DE">
        <w:fldChar w:fldCharType="end"/>
      </w:r>
      <w:r w:rsidR="00B60477">
        <w:t>.</w:t>
      </w:r>
      <w:r w:rsidR="00C86033">
        <w:t xml:space="preserve"> </w:t>
      </w:r>
    </w:p>
    <w:p w14:paraId="42EB8C77" w14:textId="77777777" w:rsidR="006A7A93" w:rsidRDefault="006A7A93" w:rsidP="00B60477">
      <w:pPr>
        <w:ind w:left="0"/>
      </w:pPr>
    </w:p>
    <w:p w14:paraId="13F0D02E" w14:textId="00B4DE2B" w:rsidR="00FD3C39" w:rsidRDefault="00B60477" w:rsidP="00CF1616">
      <w:pPr>
        <w:pStyle w:val="Caption"/>
      </w:pPr>
      <w:bookmarkStart w:id="2765" w:name="_Ref500744893"/>
      <w:bookmarkStart w:id="2766" w:name="_Toc54780122"/>
      <w:r>
        <w:t xml:space="preserve">Figure </w:t>
      </w:r>
      <w:r>
        <w:fldChar w:fldCharType="begin"/>
      </w:r>
      <w:r>
        <w:instrText xml:space="preserve"> SEQ Figure \* ARABIC </w:instrText>
      </w:r>
      <w:r>
        <w:fldChar w:fldCharType="separate"/>
      </w:r>
      <w:ins w:id="2767" w:author="Ng, Thomas1" w:date="2021-06-08T11:55:00Z">
        <w:r w:rsidR="006D321E">
          <w:t>114</w:t>
        </w:r>
      </w:ins>
      <w:del w:id="2768" w:author="Ng, Thomas1" w:date="2021-06-08T10:55:00Z">
        <w:r w:rsidR="0089226B" w:rsidDel="00CF1616">
          <w:delText>106</w:delText>
        </w:r>
      </w:del>
      <w:r>
        <w:fldChar w:fldCharType="end"/>
      </w:r>
      <w:bookmarkEnd w:id="2765"/>
      <w:r>
        <w:t xml:space="preserve">: Baseboard Power </w:t>
      </w:r>
      <w:r w:rsidR="008C5057">
        <w:t>States</w:t>
      </w:r>
      <w:bookmarkEnd w:id="2766"/>
    </w:p>
    <w:p w14:paraId="186F250B" w14:textId="7A5D0751"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18CB8FB" w:rsidR="00C86033" w:rsidRDefault="00C86033" w:rsidP="00CF1616">
      <w:pPr>
        <w:pStyle w:val="Caption"/>
      </w:pPr>
      <w:bookmarkStart w:id="2769" w:name="_Ref500483382"/>
      <w:bookmarkStart w:id="2770" w:name="_Toc54780206"/>
      <w:r>
        <w:t xml:space="preserve">Table </w:t>
      </w:r>
      <w:r>
        <w:fldChar w:fldCharType="begin"/>
      </w:r>
      <w:r>
        <w:instrText xml:space="preserve"> SEQ Table \* ARABIC </w:instrText>
      </w:r>
      <w:r>
        <w:fldChar w:fldCharType="separate"/>
      </w:r>
      <w:r w:rsidR="0089226B">
        <w:t>41</w:t>
      </w:r>
      <w:r>
        <w:fldChar w:fldCharType="end"/>
      </w:r>
      <w:bookmarkEnd w:id="2769"/>
      <w:r>
        <w:t xml:space="preserve">: </w:t>
      </w:r>
      <w:r w:rsidR="00323BE6">
        <w:t xml:space="preserve">Available Card Functions per </w:t>
      </w:r>
      <w:r>
        <w:t xml:space="preserve">Power </w:t>
      </w:r>
      <w:r w:rsidR="00B043C7">
        <w:t>State</w:t>
      </w:r>
      <w:bookmarkEnd w:id="277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A3838EA"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r w:rsidR="00D54ADA">
        <w:t xml:space="preserve">  </w:t>
      </w:r>
    </w:p>
    <w:p w14:paraId="676B4E28" w14:textId="77777777" w:rsidR="003D39E9" w:rsidRDefault="003D39E9" w:rsidP="00BC3D5B">
      <w:pPr>
        <w:ind w:left="0"/>
      </w:pPr>
    </w:p>
    <w:p w14:paraId="1AA23245" w14:textId="07A7F230"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p>
    <w:p w14:paraId="3AA74067" w14:textId="77777777" w:rsidR="00B63CDA" w:rsidRDefault="00B63CDA" w:rsidP="00BC3D5B">
      <w:pPr>
        <w:ind w:left="0"/>
      </w:pPr>
    </w:p>
    <w:p w14:paraId="3D5E8151" w14:textId="75FEFF3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9226B">
        <w:t>4.10.3</w:t>
      </w:r>
      <w:r w:rsidR="004F0026">
        <w:fldChar w:fldCharType="end"/>
      </w:r>
      <w:r>
        <w:t>.</w:t>
      </w:r>
      <w:r w:rsidR="00B6726F">
        <w:t xml:space="preserve"> </w:t>
      </w:r>
    </w:p>
    <w:p w14:paraId="449AD3D2" w14:textId="24A28D3D" w:rsidR="00FF7B0E" w:rsidRDefault="0073095E" w:rsidP="00494339">
      <w:pPr>
        <w:pStyle w:val="Heading3"/>
      </w:pPr>
      <w:bookmarkStart w:id="2771" w:name="_Ref503880635"/>
      <w:bookmarkStart w:id="2772" w:name="_Toc54779932"/>
      <w:r>
        <w:t xml:space="preserve">NIC </w:t>
      </w:r>
      <w:r w:rsidR="00FF7B0E">
        <w:t>Power Off</w:t>
      </w:r>
      <w:bookmarkEnd w:id="2771"/>
      <w:bookmarkEnd w:id="2772"/>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773" w:name="_Toc54779933"/>
      <w:r>
        <w:t>ID Mode</w:t>
      </w:r>
      <w:bookmarkEnd w:id="2773"/>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979CE44"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9226B">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D33ABF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774" w:name="_Ref51847961"/>
      <w:bookmarkStart w:id="2775" w:name="_Toc54779934"/>
      <w:r>
        <w:lastRenderedPageBreak/>
        <w:t>Aux Power Mode</w:t>
      </w:r>
      <w:bookmarkEnd w:id="2774"/>
      <w:bookmarkEnd w:id="2775"/>
    </w:p>
    <w:p w14:paraId="392B005B" w14:textId="0E3B5E5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9226B">
        <w:t xml:space="preserve">Table </w:t>
      </w:r>
      <w:r w:rsidR="0089226B">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776" w:name="_Ref51848023"/>
      <w:bookmarkStart w:id="2777" w:name="_Toc54779935"/>
      <w:r>
        <w:t>Main Power Mode</w:t>
      </w:r>
      <w:bookmarkEnd w:id="2776"/>
      <w:bookmarkEnd w:id="2777"/>
    </w:p>
    <w:p w14:paraId="7616F23E" w14:textId="4F9EA6C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ins w:id="2778"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779" w:name="_Toc54779936"/>
      <w:r>
        <w:t>Programming Mode</w:t>
      </w:r>
      <w:bookmarkEnd w:id="2779"/>
    </w:p>
    <w:p w14:paraId="3DA55CB6" w14:textId="429DCD64"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9226B">
        <w:t>4.10.3</w:t>
      </w:r>
      <w:r w:rsidR="00CF0862">
        <w:fldChar w:fldCharType="end"/>
      </w:r>
      <w:r w:rsidR="0049143E">
        <w:t>.</w:t>
      </w:r>
    </w:p>
    <w:p w14:paraId="788DDC23" w14:textId="754333C1" w:rsidR="000D3AE0" w:rsidRDefault="000D3AE0" w:rsidP="00630DAC">
      <w:pPr>
        <w:ind w:left="0"/>
      </w:pPr>
    </w:p>
    <w:p w14:paraId="2E257BDC" w14:textId="58E7E2A2"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9226B">
        <w:t>3.9</w:t>
      </w:r>
      <w:r>
        <w:fldChar w:fldCharType="end"/>
      </w:r>
      <w:r>
        <w:t>.</w:t>
      </w:r>
      <w:r w:rsidR="000D3AE0" w:rsidRPr="008D04E4">
        <w:t xml:space="preserve"> </w:t>
      </w:r>
    </w:p>
    <w:p w14:paraId="34992D77" w14:textId="77777777" w:rsidR="0049143E" w:rsidRDefault="0049143E" w:rsidP="00630DAC">
      <w:pPr>
        <w:ind w:left="0"/>
      </w:pPr>
    </w:p>
    <w:p w14:paraId="49C19F61" w14:textId="03549D40"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80" w:name="_Toc496624259"/>
      <w:bookmarkStart w:id="2781" w:name="_Toc496795301"/>
      <w:bookmarkStart w:id="2782" w:name="_Toc496795368"/>
      <w:bookmarkStart w:id="2783" w:name="_Toc499036906"/>
      <w:bookmarkStart w:id="2784" w:name="_Toc499633655"/>
      <w:bookmarkStart w:id="2785" w:name="_Ref501101341"/>
      <w:bookmarkStart w:id="2786" w:name="_Ref504039362"/>
      <w:bookmarkEnd w:id="2780"/>
      <w:bookmarkEnd w:id="2781"/>
      <w:bookmarkEnd w:id="2782"/>
      <w:bookmarkEnd w:id="2783"/>
      <w:bookmarkEnd w:id="2784"/>
      <w:r>
        <w:br w:type="page"/>
      </w:r>
    </w:p>
    <w:p w14:paraId="048D71BE" w14:textId="00D7C402" w:rsidR="00B60477" w:rsidRDefault="00DD489C" w:rsidP="00391B11">
      <w:pPr>
        <w:pStyle w:val="Heading2"/>
      </w:pPr>
      <w:bookmarkStart w:id="2787" w:name="_Ref8646051"/>
      <w:bookmarkStart w:id="2788" w:name="_Toc54779937"/>
      <w:r>
        <w:lastRenderedPageBreak/>
        <w:t>Power Supply Rail Requirements</w:t>
      </w:r>
      <w:bookmarkEnd w:id="2785"/>
      <w:r w:rsidR="006A7A93">
        <w:t xml:space="preserve"> and Slot Power Envelopes</w:t>
      </w:r>
      <w:bookmarkEnd w:id="2786"/>
      <w:bookmarkEnd w:id="2787"/>
      <w:bookmarkEnd w:id="2788"/>
    </w:p>
    <w:p w14:paraId="2531DB32" w14:textId="7CD13CBA"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2789"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9226B">
        <w:t xml:space="preserve">Table </w:t>
      </w:r>
      <w:r w:rsidR="0089226B">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233426E7" w:rsidR="00E44452" w:rsidRDefault="00E44452" w:rsidP="00CF1616">
      <w:pPr>
        <w:pStyle w:val="Caption"/>
      </w:pPr>
      <w:bookmarkStart w:id="2790" w:name="_Ref503509297"/>
      <w:bookmarkStart w:id="2791" w:name="_Toc502738162"/>
      <w:bookmarkStart w:id="2792" w:name="_Toc54780207"/>
      <w:r>
        <w:t xml:space="preserve">Table </w:t>
      </w:r>
      <w:r>
        <w:fldChar w:fldCharType="begin"/>
      </w:r>
      <w:r>
        <w:instrText xml:space="preserve"> SEQ Table \* ARABIC </w:instrText>
      </w:r>
      <w:r>
        <w:fldChar w:fldCharType="separate"/>
      </w:r>
      <w:r w:rsidR="0089226B">
        <w:t>42</w:t>
      </w:r>
      <w:r>
        <w:fldChar w:fldCharType="end"/>
      </w:r>
      <w:bookmarkEnd w:id="2790"/>
      <w:r>
        <w:t xml:space="preserve">: Baseboard Power Supply Rail Requirements – </w:t>
      </w:r>
      <w:r w:rsidR="0047665F">
        <w:t>Slot Power Envelopes</w:t>
      </w:r>
      <w:bookmarkEnd w:id="2791"/>
      <w:bookmarkEnd w:id="2792"/>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2793"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2794"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95"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2796"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97"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r w:rsidR="000D0DFC" w:rsidRPr="000B3583">
              <w:rPr>
                <w:sz w:val="18"/>
                <w:szCs w:val="18"/>
              </w:rPr>
              <w:t>μ</w:t>
            </w:r>
            <w:r w:rsidR="000D0DFC"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r w:rsidR="000D0DFC" w:rsidRPr="000B3583">
              <w:rPr>
                <w:sz w:val="18"/>
                <w:szCs w:val="18"/>
              </w:rPr>
              <w:t>μ</w:t>
            </w:r>
            <w:r w:rsidR="000D0DFC"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pPr>
    </w:p>
    <w:p w14:paraId="5945F2CC" w14:textId="71E56E06"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9226B">
        <w:t>3.8</w:t>
      </w:r>
      <w:r w:rsidR="00103158">
        <w:fldChar w:fldCharType="end"/>
      </w:r>
      <w:r w:rsidR="00103158">
        <w:t xml:space="preserve"> for details.</w:t>
      </w:r>
    </w:p>
    <w:p w14:paraId="69717E74" w14:textId="77777777" w:rsidR="00103158" w:rsidRDefault="00103158" w:rsidP="00015F25">
      <w:pPr>
        <w:ind w:left="0"/>
      </w:pPr>
    </w:p>
    <w:p w14:paraId="1839FB25" w14:textId="5E46E88F"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89226B">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798" w:name="_Toc502738009"/>
      <w:bookmarkStart w:id="2799"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98"/>
      <w:bookmarkEnd w:id="279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800"/>
      <w:r w:rsidR="00723671">
        <w:t>+</w:t>
      </w:r>
      <w:r w:rsidR="007B590E">
        <w:t>3.3V</w:t>
      </w:r>
      <w:r w:rsidR="00723671">
        <w:t>_EDGE</w:t>
      </w:r>
      <w:r w:rsidR="001D1CFE">
        <w:t xml:space="preserve"> </w:t>
      </w:r>
      <w:commentRangeEnd w:id="2800"/>
      <w:r w:rsidR="00D617C8">
        <w:rPr>
          <w:rStyle w:val="CommentReference"/>
        </w:rPr>
        <w:commentReference w:id="2800"/>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984CE7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9226B">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922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55AF8A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9226B">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801" w:name="_Toc503257204"/>
      <w:bookmarkStart w:id="2802" w:name="_Ref504398498"/>
      <w:bookmarkStart w:id="2803" w:name="_Ref500496805"/>
      <w:bookmarkStart w:id="2804" w:name="_Ref500496952"/>
      <w:r>
        <w:br w:type="page"/>
      </w:r>
    </w:p>
    <w:p w14:paraId="63CF6FE1" w14:textId="40B4B17D" w:rsidR="00D90A7C" w:rsidRDefault="00D90A7C" w:rsidP="00391B11">
      <w:pPr>
        <w:pStyle w:val="Heading2"/>
      </w:pPr>
      <w:bookmarkStart w:id="2805" w:name="_Ref515885400"/>
      <w:bookmarkStart w:id="2806" w:name="_Toc54779939"/>
      <w:r>
        <w:lastRenderedPageBreak/>
        <w:t>Power Sequence Timing Requirements</w:t>
      </w:r>
      <w:bookmarkEnd w:id="2801"/>
      <w:bookmarkEnd w:id="2802"/>
      <w:bookmarkEnd w:id="2805"/>
      <w:bookmarkEnd w:id="2806"/>
    </w:p>
    <w:bookmarkEnd w:id="2803"/>
    <w:bookmarkEnd w:id="2804"/>
    <w:p w14:paraId="7C1A2420" w14:textId="66C298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922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D63429B" w:rsidR="0054084D" w:rsidRDefault="0054084D" w:rsidP="00CF1616">
      <w:pPr>
        <w:pStyle w:val="Caption"/>
      </w:pPr>
      <w:bookmarkStart w:id="2807" w:name="_Ref504036946"/>
      <w:bookmarkStart w:id="2808" w:name="_Toc500230269"/>
      <w:bookmarkStart w:id="2809" w:name="_Toc54780123"/>
      <w:r>
        <w:t xml:space="preserve">Figure </w:t>
      </w:r>
      <w:r>
        <w:fldChar w:fldCharType="begin"/>
      </w:r>
      <w:r>
        <w:instrText xml:space="preserve"> SEQ Figure \* ARABIC </w:instrText>
      </w:r>
      <w:r>
        <w:fldChar w:fldCharType="separate"/>
      </w:r>
      <w:ins w:id="2810" w:author="Ng, Thomas1" w:date="2021-06-08T11:55:00Z">
        <w:r w:rsidR="006D321E">
          <w:t>115</w:t>
        </w:r>
      </w:ins>
      <w:del w:id="2811" w:author="Ng, Thomas1" w:date="2021-06-08T10:55:00Z">
        <w:r w:rsidR="0089226B" w:rsidDel="00CF1616">
          <w:delText>107</w:delText>
        </w:r>
      </w:del>
      <w:r>
        <w:fldChar w:fldCharType="end"/>
      </w:r>
      <w:bookmarkEnd w:id="2807"/>
      <w:r>
        <w:t>: Power</w:t>
      </w:r>
      <w:r w:rsidR="00D90A7C">
        <w:t>-Up</w:t>
      </w:r>
      <w:r>
        <w:t xml:space="preserve"> Sequencing</w:t>
      </w:r>
      <w:bookmarkEnd w:id="2808"/>
      <w:r w:rsidR="009145C6">
        <w:t xml:space="preserve"> – Normal Operation</w:t>
      </w:r>
      <w:bookmarkEnd w:id="2809"/>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0FE0E5" w:rsidR="00D90A7C" w:rsidRDefault="00D90A7C" w:rsidP="00CF1616">
      <w:pPr>
        <w:pStyle w:val="Caption"/>
      </w:pPr>
      <w:bookmarkStart w:id="2812" w:name="_Ref504571294"/>
      <w:bookmarkStart w:id="2813" w:name="_Toc54780124"/>
      <w:r>
        <w:t xml:space="preserve">Figure </w:t>
      </w:r>
      <w:r>
        <w:fldChar w:fldCharType="begin"/>
      </w:r>
      <w:r>
        <w:instrText xml:space="preserve"> SEQ Figure \* ARABIC </w:instrText>
      </w:r>
      <w:r>
        <w:fldChar w:fldCharType="separate"/>
      </w:r>
      <w:ins w:id="2814" w:author="Ng, Thomas1" w:date="2021-06-08T11:55:00Z">
        <w:r w:rsidR="006D321E">
          <w:t>116</w:t>
        </w:r>
      </w:ins>
      <w:del w:id="2815" w:author="Ng, Thomas1" w:date="2021-06-08T10:55:00Z">
        <w:r w:rsidR="0089226B" w:rsidDel="00CF1616">
          <w:delText>108</w:delText>
        </w:r>
      </w:del>
      <w:r>
        <w:fldChar w:fldCharType="end"/>
      </w:r>
      <w:bookmarkEnd w:id="2812"/>
      <w:r>
        <w:t>: Power-Down Sequencing</w:t>
      </w:r>
      <w:r w:rsidR="009145C6">
        <w:t xml:space="preserve"> – Normal Operation</w:t>
      </w:r>
      <w:bookmarkEnd w:id="2813"/>
    </w:p>
    <w:p w14:paraId="40E50A5B" w14:textId="60380F74" w:rsidR="00D90A7C" w:rsidRDefault="006E5D9F" w:rsidP="005D78FC">
      <w:pPr>
        <w:ind w:left="0"/>
        <w:jc w:val="center"/>
      </w:pPr>
      <w:del w:id="2816"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2817"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C8F76D2" w:rsidR="00873D29" w:rsidRDefault="00873D29" w:rsidP="00CF1616">
      <w:pPr>
        <w:pStyle w:val="Caption"/>
      </w:pPr>
      <w:bookmarkStart w:id="2818" w:name="_Toc54780125"/>
      <w:r>
        <w:t xml:space="preserve">Figure </w:t>
      </w:r>
      <w:r>
        <w:fldChar w:fldCharType="begin"/>
      </w:r>
      <w:r>
        <w:instrText xml:space="preserve"> SEQ Figure \* ARABIC </w:instrText>
      </w:r>
      <w:r>
        <w:fldChar w:fldCharType="separate"/>
      </w:r>
      <w:ins w:id="2819" w:author="Ng, Thomas1" w:date="2021-06-08T11:55:00Z">
        <w:r w:rsidR="006D321E">
          <w:t>117</w:t>
        </w:r>
      </w:ins>
      <w:del w:id="2820" w:author="Ng, Thomas1" w:date="2021-06-08T10:55:00Z">
        <w:r w:rsidR="0089226B" w:rsidDel="00CF1616">
          <w:delText>109</w:delText>
        </w:r>
      </w:del>
      <w:r>
        <w:fldChar w:fldCharType="end"/>
      </w:r>
      <w:r>
        <w:t>: Programming Mode Sequencing</w:t>
      </w:r>
      <w:bookmarkEnd w:id="2818"/>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2CEFE97C" w:rsidR="00DD7DC2" w:rsidRDefault="00DD7DC2" w:rsidP="00CF1616">
      <w:pPr>
        <w:pStyle w:val="Caption"/>
      </w:pPr>
      <w:bookmarkStart w:id="2821" w:name="_Toc54780208"/>
      <w:r>
        <w:t xml:space="preserve">Table </w:t>
      </w:r>
      <w:r>
        <w:fldChar w:fldCharType="begin"/>
      </w:r>
      <w:r>
        <w:instrText xml:space="preserve"> SEQ Table \* ARABIC </w:instrText>
      </w:r>
      <w:r>
        <w:fldChar w:fldCharType="separate"/>
      </w:r>
      <w:r w:rsidR="0089226B">
        <w:t>43</w:t>
      </w:r>
      <w:r>
        <w:fldChar w:fldCharType="end"/>
      </w:r>
      <w:r>
        <w:t>: Power Sequencing Parameters</w:t>
      </w:r>
      <w:bookmarkEnd w:id="282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71FFB84F" w:rsidR="00C96F39" w:rsidRDefault="00C96F39" w:rsidP="00C96F39">
            <w:pPr>
              <w:ind w:left="0"/>
            </w:pPr>
            <w:r>
              <w:t>Minimum time between AUX_PWR_EN deassertion to AUX_PWR_EN reassertion for SFF</w:t>
            </w:r>
            <w:ins w:id="2822"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23" w:name="_Toc499633657"/>
      <w:bookmarkStart w:id="2824" w:name="_Toc496624262"/>
      <w:bookmarkStart w:id="2825" w:name="_Toc496795303"/>
      <w:bookmarkStart w:id="2826" w:name="_Toc496795370"/>
      <w:bookmarkStart w:id="2827" w:name="_Toc499036908"/>
      <w:bookmarkStart w:id="2828" w:name="_Toc499633658"/>
      <w:bookmarkEnd w:id="2823"/>
      <w:bookmarkEnd w:id="2824"/>
      <w:bookmarkEnd w:id="2825"/>
      <w:bookmarkEnd w:id="2826"/>
      <w:bookmarkEnd w:id="2827"/>
      <w:bookmarkEnd w:id="282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829" w:name="_Toc54779940"/>
      <w:r>
        <w:lastRenderedPageBreak/>
        <w:t xml:space="preserve">Digital I/O </w:t>
      </w:r>
      <w:r w:rsidR="003423DB">
        <w:t>S</w:t>
      </w:r>
      <w:r w:rsidR="00721B58">
        <w:t>pecifications</w:t>
      </w:r>
      <w:bookmarkEnd w:id="2829"/>
    </w:p>
    <w:p w14:paraId="721D9144" w14:textId="1DCBDEB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9226B">
        <w:t xml:space="preserve">Table </w:t>
      </w:r>
      <w:r w:rsidR="0089226B">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3FE65F75" w:rsidR="00D01E9D" w:rsidRDefault="00D01E9D" w:rsidP="00CF1616">
      <w:pPr>
        <w:pStyle w:val="Caption"/>
      </w:pPr>
      <w:bookmarkStart w:id="2830" w:name="_Ref513703078"/>
      <w:bookmarkStart w:id="2831" w:name="_Toc54780209"/>
      <w:r>
        <w:t xml:space="preserve">Table </w:t>
      </w:r>
      <w:r>
        <w:fldChar w:fldCharType="begin"/>
      </w:r>
      <w:r>
        <w:instrText xml:space="preserve"> SEQ Table \* ARABIC </w:instrText>
      </w:r>
      <w:r>
        <w:fldChar w:fldCharType="separate"/>
      </w:r>
      <w:r w:rsidR="0089226B">
        <w:t>44</w:t>
      </w:r>
      <w:r>
        <w:fldChar w:fldCharType="end"/>
      </w:r>
      <w:bookmarkEnd w:id="2830"/>
      <w:r>
        <w:t xml:space="preserve">: </w:t>
      </w:r>
      <w:r w:rsidR="003423DB">
        <w:t>Digital I/O DC specifications</w:t>
      </w:r>
      <w:bookmarkEnd w:id="283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7D1ABDAD" w:rsidR="003423DB" w:rsidRDefault="003423DB" w:rsidP="00CF1616">
      <w:pPr>
        <w:pStyle w:val="Caption"/>
      </w:pPr>
      <w:bookmarkStart w:id="2832" w:name="_Toc54780210"/>
      <w:r>
        <w:t xml:space="preserve">Table </w:t>
      </w:r>
      <w:r>
        <w:fldChar w:fldCharType="begin"/>
      </w:r>
      <w:r>
        <w:instrText xml:space="preserve"> SEQ Table \* ARABIC </w:instrText>
      </w:r>
      <w:r>
        <w:fldChar w:fldCharType="separate"/>
      </w:r>
      <w:r w:rsidR="0089226B">
        <w:t>45</w:t>
      </w:r>
      <w:r>
        <w:fldChar w:fldCharType="end"/>
      </w:r>
      <w:r>
        <w:t>: Digital I/O AC specifications</w:t>
      </w:r>
      <w:bookmarkEnd w:id="283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833" w:name="_Toc54779941"/>
      <w:r>
        <w:lastRenderedPageBreak/>
        <w:t>Management</w:t>
      </w:r>
      <w:r w:rsidR="00D90A7C">
        <w:t xml:space="preserve"> and Pre-OS Requirements</w:t>
      </w:r>
      <w:bookmarkEnd w:id="2833"/>
    </w:p>
    <w:p w14:paraId="7C1D0267" w14:textId="5534239B"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922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9226B">
        <w:t>4.7</w:t>
      </w:r>
      <w:r w:rsidR="007C62D0">
        <w:fldChar w:fldCharType="end"/>
      </w:r>
      <w:r w:rsidR="007C62D0">
        <w:t>.</w:t>
      </w:r>
    </w:p>
    <w:p w14:paraId="22D18D79" w14:textId="77777777" w:rsidR="000A08ED" w:rsidRDefault="000A08ED" w:rsidP="008C0237">
      <w:pPr>
        <w:ind w:left="0"/>
      </w:pPr>
    </w:p>
    <w:p w14:paraId="4D01AB46" w14:textId="21452015" w:rsidR="000A08ED" w:rsidRDefault="000A08ED" w:rsidP="00CF1616">
      <w:pPr>
        <w:pStyle w:val="Caption"/>
      </w:pPr>
      <w:bookmarkStart w:id="2834" w:name="_Toc54780211"/>
      <w:r>
        <w:t xml:space="preserve">Table </w:t>
      </w:r>
      <w:r>
        <w:fldChar w:fldCharType="begin"/>
      </w:r>
      <w:r>
        <w:instrText xml:space="preserve"> SEQ Table \* ARABIC </w:instrText>
      </w:r>
      <w:r>
        <w:fldChar w:fldCharType="separate"/>
      </w:r>
      <w:r w:rsidR="0089226B">
        <w:t>46</w:t>
      </w:r>
      <w:r>
        <w:fldChar w:fldCharType="end"/>
      </w:r>
      <w:r>
        <w:t>: OCP NIC 3.0 Management Implementation Definitions</w:t>
      </w:r>
      <w:bookmarkEnd w:id="283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835" w:name="_Toc504465690"/>
      <w:bookmarkStart w:id="2836" w:name="_Ref503879878"/>
      <w:bookmarkStart w:id="2837" w:name="_Toc54779942"/>
      <w:bookmarkEnd w:id="2835"/>
      <w:r>
        <w:t>Sideband Management Interface and Transport</w:t>
      </w:r>
      <w:bookmarkEnd w:id="2836"/>
      <w:bookmarkEnd w:id="2837"/>
    </w:p>
    <w:p w14:paraId="73276F30" w14:textId="615DBDD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9226B">
        <w:t xml:space="preserve">Table </w:t>
      </w:r>
      <w:r w:rsidR="0089226B">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2A145B3" w:rsidR="00F504D9" w:rsidRDefault="00F504D9" w:rsidP="00CF1616">
      <w:pPr>
        <w:pStyle w:val="Caption"/>
      </w:pPr>
      <w:bookmarkStart w:id="2838" w:name="_Ref501443319"/>
      <w:bookmarkStart w:id="2839" w:name="_Toc54780212"/>
      <w:r>
        <w:t xml:space="preserve">Table </w:t>
      </w:r>
      <w:r>
        <w:fldChar w:fldCharType="begin"/>
      </w:r>
      <w:r>
        <w:instrText xml:space="preserve"> SEQ Table \* ARABIC </w:instrText>
      </w:r>
      <w:r>
        <w:fldChar w:fldCharType="separate"/>
      </w:r>
      <w:r w:rsidR="0089226B">
        <w:t>47</w:t>
      </w:r>
      <w:r>
        <w:fldChar w:fldCharType="end"/>
      </w:r>
      <w:bookmarkEnd w:id="2838"/>
      <w:r>
        <w:t>: Sideband Management Interface and Transport Requirements</w:t>
      </w:r>
      <w:bookmarkEnd w:id="283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840" w:name="_Toc54779943"/>
      <w:r>
        <w:lastRenderedPageBreak/>
        <w:t>NC-SI Traffic</w:t>
      </w:r>
      <w:bookmarkEnd w:id="2840"/>
    </w:p>
    <w:p w14:paraId="63D63A87" w14:textId="020F684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9226B">
        <w:t xml:space="preserve">Table </w:t>
      </w:r>
      <w:r w:rsidR="0089226B">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0511C34" w:rsidR="00F504D9" w:rsidRDefault="00F504D9" w:rsidP="00CF1616">
      <w:pPr>
        <w:pStyle w:val="Caption"/>
      </w:pPr>
      <w:bookmarkStart w:id="2841" w:name="_Ref501443353"/>
      <w:bookmarkStart w:id="2842" w:name="_Toc54780213"/>
      <w:r>
        <w:t xml:space="preserve">Table </w:t>
      </w:r>
      <w:r>
        <w:fldChar w:fldCharType="begin"/>
      </w:r>
      <w:r>
        <w:instrText xml:space="preserve"> SEQ Table \* ARABIC </w:instrText>
      </w:r>
      <w:r>
        <w:fldChar w:fldCharType="separate"/>
      </w:r>
      <w:r w:rsidR="0089226B">
        <w:t>48</w:t>
      </w:r>
      <w:r>
        <w:fldChar w:fldCharType="end"/>
      </w:r>
      <w:bookmarkEnd w:id="2841"/>
      <w:r>
        <w:t>: NC-SI Traffic Requirements</w:t>
      </w:r>
      <w:bookmarkEnd w:id="284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84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844" w:name="_Toc54779944"/>
      <w:r>
        <w:t>Management Controller (MC) MAC Address Provisioning</w:t>
      </w:r>
      <w:bookmarkEnd w:id="2843"/>
      <w:bookmarkEnd w:id="2844"/>
    </w:p>
    <w:p w14:paraId="54B3AA40" w14:textId="153C0E3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9226B">
        <w:t xml:space="preserve">Table </w:t>
      </w:r>
      <w:r w:rsidR="0089226B">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3CC4E0D" w:rsidR="003F62B1" w:rsidRDefault="003F62B1" w:rsidP="00CF1616">
      <w:pPr>
        <w:pStyle w:val="Caption"/>
      </w:pPr>
      <w:bookmarkStart w:id="2845" w:name="_Ref501443603"/>
      <w:bookmarkStart w:id="2846" w:name="_Toc54780214"/>
      <w:r>
        <w:t xml:space="preserve">Table </w:t>
      </w:r>
      <w:r>
        <w:fldChar w:fldCharType="begin"/>
      </w:r>
      <w:r>
        <w:instrText xml:space="preserve"> SEQ Table \* ARABIC </w:instrText>
      </w:r>
      <w:r>
        <w:fldChar w:fldCharType="separate"/>
      </w:r>
      <w:r w:rsidR="0089226B">
        <w:t>49</w:t>
      </w:r>
      <w:r>
        <w:fldChar w:fldCharType="end"/>
      </w:r>
      <w:bookmarkEnd w:id="2845"/>
      <w:r>
        <w:t>: MC MAC Address Provisioning Requirements</w:t>
      </w:r>
      <w:bookmarkEnd w:id="284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r w:rsidRPr="003F5EAC">
              <w:t>host_addr[i] = first_addr + i*num_ports*max_parts</w:t>
            </w:r>
            <w:r w:rsidR="003F5EAC">
              <w:t xml:space="preserve"> </w:t>
            </w:r>
          </w:p>
          <w:p w14:paraId="3E5C5E11" w14:textId="626EDEEC" w:rsidR="004227CA" w:rsidRDefault="004227CA" w:rsidP="00D562F4">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D562F4">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D562F4">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D562F4">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D562F4">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D562F4">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D562F4">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D562F4">
            <w:pPr>
              <w:pStyle w:val="ListParagraph"/>
              <w:numPr>
                <w:ilvl w:val="0"/>
                <w:numId w:val="15"/>
              </w:numPr>
            </w:pPr>
            <w:bookmarkStart w:id="2847"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2847"/>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848" w:name="_Hlk24796988"/>
            <w:r w:rsidRPr="001514B0">
              <w:t xml:space="preserve">host_addr[i][j] = first_addr + i*(max_parts+1)*num_ports + j </w:t>
            </w:r>
          </w:p>
          <w:p w14:paraId="4F9BD87F" w14:textId="5C9BEC9B" w:rsidR="0042551F" w:rsidRDefault="0042551F" w:rsidP="00D562F4">
            <w:pPr>
              <w:pStyle w:val="ListParagraph"/>
            </w:pPr>
            <w:r w:rsidRPr="001514B0">
              <w:t>bmc_addr[i][j] = first_addr + i*(max_parts+1)*num_ports + max_parts*num_ports</w:t>
            </w:r>
            <w:r w:rsidR="001514B0">
              <w:t xml:space="preserve"> + j</w:t>
            </w:r>
            <w:bookmarkEnd w:id="2848"/>
          </w:p>
          <w:p w14:paraId="41ED008D" w14:textId="3F7D411F" w:rsidR="008444D3" w:rsidRDefault="008444D3" w:rsidP="00D562F4">
            <w:pPr>
              <w:pStyle w:val="ListParagraph"/>
            </w:pPr>
            <w:bookmarkStart w:id="2849" w:name="_Hlk24797092"/>
            <w:r>
              <w:t>The assignment of MAC address used by i</w:t>
            </w:r>
            <w:r w:rsidRPr="003F5EAC">
              <w:rPr>
                <w:vertAlign w:val="superscript"/>
              </w:rPr>
              <w:t>th</w:t>
            </w:r>
            <w:r>
              <w:t xml:space="preserve"> host on port j for the partition k is out of the scope of this specification. </w:t>
            </w:r>
            <w:bookmarkEnd w:id="2849"/>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850" w:name="_Ref532460231"/>
      <w:bookmarkStart w:id="2851" w:name="_Toc54779945"/>
      <w:bookmarkStart w:id="2852" w:name="_Ref504075071"/>
      <w:bookmarkStart w:id="2853" w:name="_Ref504075072"/>
      <w:r>
        <w:t xml:space="preserve">ASIC </w:t>
      </w:r>
      <w:r w:rsidR="00F73606">
        <w:t xml:space="preserve">Die </w:t>
      </w:r>
      <w:r w:rsidR="0046325A">
        <w:t>Temperature Reporting</w:t>
      </w:r>
      <w:bookmarkEnd w:id="2850"/>
      <w:bookmarkEnd w:id="2851"/>
    </w:p>
    <w:bookmarkEnd w:id="2852"/>
    <w:bookmarkEnd w:id="2853"/>
    <w:p w14:paraId="2717664B" w14:textId="2F87D8A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9226B">
        <w:t>4.6</w:t>
      </w:r>
      <w:r w:rsidR="002603DF">
        <w:fldChar w:fldCharType="end"/>
      </w:r>
      <w:r w:rsidR="002603DF">
        <w:t>.</w:t>
      </w:r>
    </w:p>
    <w:p w14:paraId="363473DF" w14:textId="77777777" w:rsidR="00E13448" w:rsidRDefault="00E13448" w:rsidP="00A41B12">
      <w:pPr>
        <w:ind w:left="0"/>
      </w:pPr>
    </w:p>
    <w:p w14:paraId="676B51DE" w14:textId="3C84A51A"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9226B">
        <w:t xml:space="preserve">Table </w:t>
      </w:r>
      <w:r w:rsidR="0089226B">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As an example, the assumed hysteresis value for any threshold deassertion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To illustrate this concept, the following example shows a silicon device with an operating Tj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271EF6D" w:rsidR="00C16CBC" w:rsidRDefault="00C16CBC" w:rsidP="00CF1616">
      <w:pPr>
        <w:pStyle w:val="Caption"/>
      </w:pPr>
      <w:r>
        <w:br/>
      </w:r>
      <w:bookmarkStart w:id="2854" w:name="_Toc54780215"/>
      <w:r>
        <w:t xml:space="preserve">Table </w:t>
      </w:r>
      <w:r>
        <w:fldChar w:fldCharType="begin"/>
      </w:r>
      <w:r>
        <w:instrText xml:space="preserve"> SEQ Table \* ARABIC </w:instrText>
      </w:r>
      <w:r>
        <w:fldChar w:fldCharType="separate"/>
      </w:r>
      <w:r w:rsidR="0089226B">
        <w:t>50</w:t>
      </w:r>
      <w:r>
        <w:fldChar w:fldCharType="end"/>
      </w:r>
      <w:r w:rsidRPr="00C16CBC">
        <w:t>:</w:t>
      </w:r>
      <w:r>
        <w:t xml:space="preserve"> Threshold Severity Level vs Example Threshold Values</w:t>
      </w:r>
      <w:bookmarkEnd w:id="2854"/>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77777777" w:rsidR="004E2C27" w:rsidRDefault="004E2C27" w:rsidP="00A41B12">
      <w:pPr>
        <w:ind w:left="0"/>
      </w:pPr>
    </w:p>
    <w:p w14:paraId="5F0BA671" w14:textId="5C08D4D8" w:rsidR="004E2C27" w:rsidRDefault="004E2C27" w:rsidP="00CF1616">
      <w:pPr>
        <w:pStyle w:val="Caption"/>
      </w:pPr>
      <w:bookmarkStart w:id="2855" w:name="_Ref501443691"/>
      <w:bookmarkStart w:id="2856" w:name="_Toc54780216"/>
      <w:r>
        <w:t xml:space="preserve">Table </w:t>
      </w:r>
      <w:r>
        <w:fldChar w:fldCharType="begin"/>
      </w:r>
      <w:r>
        <w:instrText xml:space="preserve"> SEQ Table \* ARABIC </w:instrText>
      </w:r>
      <w:r>
        <w:fldChar w:fldCharType="separate"/>
      </w:r>
      <w:r w:rsidR="0089226B">
        <w:t>51</w:t>
      </w:r>
      <w:r>
        <w:fldChar w:fldCharType="end"/>
      </w:r>
      <w:bookmarkEnd w:id="2855"/>
      <w:r>
        <w:t>: Temperature Reporting Requirements</w:t>
      </w:r>
      <w:bookmarkEnd w:id="285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47887752"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2857" w:author="Ng, Thomas1" w:date="2021-07-07T09:17:00Z">
              <w:r w:rsidR="00873865" w:rsidRPr="00D16E76" w:rsidDel="007344D1">
                <w:delText>shut-down</w:delText>
              </w:r>
            </w:del>
            <w:ins w:id="2858"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w:t>
            </w:r>
            <w:commentRangeStart w:id="2859"/>
            <w:r>
              <w:t xml:space="preserve">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commentRangeEnd w:id="2859"/>
            <w:r w:rsidR="007E3861">
              <w:rPr>
                <w:rStyle w:val="CommentReference"/>
              </w:rPr>
              <w:commentReference w:id="2859"/>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w:t>
            </w:r>
            <w:r>
              <w:lastRenderedPageBreak/>
              <w:t xml:space="preserve">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00FDD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922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860" w:name="_Toc54779946"/>
      <w:r>
        <w:t>Power Consumption Reporting</w:t>
      </w:r>
      <w:bookmarkEnd w:id="2860"/>
    </w:p>
    <w:p w14:paraId="7B98AEF3" w14:textId="60175B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9226B">
        <w:t xml:space="preserve">Table </w:t>
      </w:r>
      <w:r w:rsidR="0089226B">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8D6030A" w:rsidR="00A86005" w:rsidRDefault="00A86005" w:rsidP="00CF1616">
      <w:pPr>
        <w:pStyle w:val="Caption"/>
      </w:pPr>
      <w:bookmarkStart w:id="2861" w:name="_Ref501443915"/>
      <w:bookmarkStart w:id="2862" w:name="_Toc54780217"/>
      <w:r>
        <w:t xml:space="preserve">Table </w:t>
      </w:r>
      <w:r>
        <w:fldChar w:fldCharType="begin"/>
      </w:r>
      <w:r>
        <w:instrText xml:space="preserve"> SEQ Table \* ARABIC </w:instrText>
      </w:r>
      <w:r>
        <w:fldChar w:fldCharType="separate"/>
      </w:r>
      <w:r w:rsidR="0089226B">
        <w:t>52</w:t>
      </w:r>
      <w:r>
        <w:fldChar w:fldCharType="end"/>
      </w:r>
      <w:bookmarkEnd w:id="2861"/>
      <w:r>
        <w:t>: Power Consumption Reporting Requirements</w:t>
      </w:r>
      <w:bookmarkEnd w:id="286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863" w:name="_Toc503172879"/>
      <w:bookmarkStart w:id="2864" w:name="_Toc503172880"/>
      <w:bookmarkStart w:id="2865" w:name="_Toc503172881"/>
      <w:bookmarkStart w:id="2866" w:name="_Toc501448151"/>
      <w:bookmarkStart w:id="2867" w:name="_Ref504075073"/>
      <w:bookmarkStart w:id="2868" w:name="_Ref2162308"/>
      <w:bookmarkStart w:id="2869" w:name="_Toc54779947"/>
      <w:bookmarkEnd w:id="2863"/>
      <w:bookmarkEnd w:id="2864"/>
      <w:bookmarkEnd w:id="2865"/>
      <w:r>
        <w:lastRenderedPageBreak/>
        <w:t xml:space="preserve">Pluggable </w:t>
      </w:r>
      <w:r w:rsidR="00AD67EB">
        <w:t xml:space="preserve">Transceiver </w:t>
      </w:r>
      <w:r>
        <w:t xml:space="preserve">Module Status </w:t>
      </w:r>
      <w:r w:rsidR="00AD67EB">
        <w:t xml:space="preserve">and Temperature </w:t>
      </w:r>
      <w:r>
        <w:t>Reporting</w:t>
      </w:r>
      <w:bookmarkEnd w:id="2866"/>
      <w:bookmarkEnd w:id="2867"/>
      <w:bookmarkEnd w:id="2868"/>
      <w:bookmarkEnd w:id="2869"/>
    </w:p>
    <w:p w14:paraId="180FE1F3" w14:textId="0C07BF9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9226B">
        <w:t xml:space="preserve">Table </w:t>
      </w:r>
      <w:r w:rsidR="0089226B">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9226B">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48498A42" w:rsidR="009A0615" w:rsidRDefault="009A0615" w:rsidP="00CF1616">
      <w:pPr>
        <w:pStyle w:val="Caption"/>
      </w:pPr>
      <w:bookmarkStart w:id="2870" w:name="_Ref501444189"/>
      <w:bookmarkStart w:id="2871" w:name="_Toc54780218"/>
      <w:r>
        <w:t xml:space="preserve">Table </w:t>
      </w:r>
      <w:r>
        <w:fldChar w:fldCharType="begin"/>
      </w:r>
      <w:r>
        <w:instrText xml:space="preserve"> SEQ Table \* ARABIC </w:instrText>
      </w:r>
      <w:r>
        <w:fldChar w:fldCharType="separate"/>
      </w:r>
      <w:r w:rsidR="0089226B">
        <w:t>53</w:t>
      </w:r>
      <w:r>
        <w:fldChar w:fldCharType="end"/>
      </w:r>
      <w:bookmarkEnd w:id="2870"/>
      <w:r>
        <w:t>: Pluggable Module Status Reporting Requirements</w:t>
      </w:r>
      <w:bookmarkEnd w:id="287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872" w:name="_Toc501448152"/>
      <w:bookmarkStart w:id="2873" w:name="_Ref503879888"/>
      <w:bookmarkStart w:id="2874" w:name="_Toc54779948"/>
      <w:r>
        <w:t xml:space="preserve">Management and Pre-OS </w:t>
      </w:r>
      <w:r w:rsidR="007E25E8">
        <w:t xml:space="preserve">Firmware </w:t>
      </w:r>
      <w:r w:rsidR="00FD0C3E">
        <w:t xml:space="preserve">Inventory and </w:t>
      </w:r>
      <w:r w:rsidR="007E25E8">
        <w:t>Update</w:t>
      </w:r>
      <w:bookmarkEnd w:id="2872"/>
      <w:bookmarkEnd w:id="2873"/>
      <w:bookmarkEnd w:id="2874"/>
    </w:p>
    <w:p w14:paraId="328E9F0F" w14:textId="7AA946A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9226B">
        <w:t xml:space="preserve">Table </w:t>
      </w:r>
      <w:r w:rsidR="0089226B">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997BC04" w:rsidR="00AF1756" w:rsidRDefault="00AF1756" w:rsidP="00CF1616">
      <w:pPr>
        <w:pStyle w:val="Caption"/>
      </w:pPr>
      <w:bookmarkStart w:id="2875" w:name="_Ref501444285"/>
      <w:bookmarkStart w:id="2876" w:name="_Toc54780219"/>
      <w:r>
        <w:t xml:space="preserve">Table </w:t>
      </w:r>
      <w:r>
        <w:fldChar w:fldCharType="begin"/>
      </w:r>
      <w:r>
        <w:instrText xml:space="preserve"> SEQ Table \* ARABIC </w:instrText>
      </w:r>
      <w:r>
        <w:fldChar w:fldCharType="separate"/>
      </w:r>
      <w:r w:rsidR="0089226B">
        <w:t>54</w:t>
      </w:r>
      <w:r>
        <w:fldChar w:fldCharType="end"/>
      </w:r>
      <w:bookmarkEnd w:id="2875"/>
      <w:r>
        <w:t xml:space="preserve">: </w:t>
      </w:r>
      <w:r w:rsidR="00AD67EB">
        <w:t xml:space="preserve">Management and Pre-OS </w:t>
      </w:r>
      <w:r>
        <w:t>Firmware</w:t>
      </w:r>
      <w:r w:rsidR="00AD67EB">
        <w:t xml:space="preserve"> Inventory and</w:t>
      </w:r>
      <w:r>
        <w:t xml:space="preserve"> Update Requirements</w:t>
      </w:r>
      <w:bookmarkEnd w:id="287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877" w:name="_Toc502738020"/>
      <w:bookmarkStart w:id="2878" w:name="_Toc54779949"/>
      <w:r>
        <w:t>Secure Firmware</w:t>
      </w:r>
      <w:bookmarkEnd w:id="2877"/>
      <w:bookmarkEnd w:id="287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879" w:name="_Toc503883017"/>
      <w:bookmarkStart w:id="2880" w:name="_Toc503943901"/>
      <w:bookmarkStart w:id="2881" w:name="_Toc503951068"/>
      <w:bookmarkStart w:id="2882" w:name="_Toc54779950"/>
      <w:bookmarkEnd w:id="2879"/>
      <w:bookmarkEnd w:id="2880"/>
      <w:bookmarkEnd w:id="2881"/>
      <w:r>
        <w:t>Firmware Inventory</w:t>
      </w:r>
      <w:bookmarkEnd w:id="288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883" w:name="_Toc54779951"/>
      <w:r>
        <w:t>Firmware Inventory and Update in Multi-Host Environments</w:t>
      </w:r>
      <w:bookmarkEnd w:id="288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884" w:name="_Toc14770417"/>
      <w:bookmarkStart w:id="2885" w:name="_Toc495251200"/>
      <w:bookmarkStart w:id="2886" w:name="_Toc495251201"/>
      <w:bookmarkStart w:id="2887" w:name="_Toc495251202"/>
      <w:bookmarkStart w:id="2888" w:name="_Toc495251203"/>
      <w:bookmarkStart w:id="2889" w:name="_Toc495251204"/>
      <w:bookmarkStart w:id="2890" w:name="_Toc495251205"/>
      <w:bookmarkStart w:id="2891" w:name="_Toc495251206"/>
      <w:bookmarkStart w:id="2892" w:name="_Toc495251207"/>
      <w:bookmarkStart w:id="2893" w:name="_Toc495251238"/>
      <w:bookmarkStart w:id="2894" w:name="_Toc495251239"/>
      <w:bookmarkStart w:id="2895" w:name="_Toc495251240"/>
      <w:bookmarkStart w:id="2896" w:name="_Toc495251253"/>
      <w:bookmarkStart w:id="2897" w:name="_Toc495251254"/>
      <w:bookmarkStart w:id="2898" w:name="_Toc495251267"/>
      <w:bookmarkStart w:id="2899" w:name="_Toc495251268"/>
      <w:bookmarkStart w:id="2900" w:name="_Toc495251269"/>
      <w:bookmarkStart w:id="2901" w:name="_Toc495251270"/>
      <w:bookmarkStart w:id="2902" w:name="_Toc495251271"/>
      <w:bookmarkStart w:id="2903" w:name="_Toc495251272"/>
      <w:bookmarkStart w:id="2904" w:name="_Toc495251303"/>
      <w:bookmarkStart w:id="2905" w:name="_Toc495251304"/>
      <w:bookmarkStart w:id="2906" w:name="_Toc495251305"/>
      <w:bookmarkStart w:id="2907" w:name="_Toc495251332"/>
      <w:bookmarkStart w:id="2908" w:name="_Toc495251333"/>
      <w:bookmarkStart w:id="2909" w:name="_Toc495251334"/>
      <w:bookmarkStart w:id="2910" w:name="_Toc495251359"/>
      <w:bookmarkStart w:id="2911" w:name="_Toc428575814"/>
      <w:bookmarkStart w:id="2912" w:name="_Toc428576123"/>
      <w:bookmarkStart w:id="2913" w:name="_Toc428656212"/>
      <w:bookmarkStart w:id="2914" w:name="_Toc428660332"/>
      <w:bookmarkStart w:id="2915" w:name="_Toc429141393"/>
      <w:bookmarkStart w:id="2916" w:name="_Toc428575815"/>
      <w:bookmarkStart w:id="2917" w:name="_Toc428576124"/>
      <w:bookmarkStart w:id="2918" w:name="_Toc428656213"/>
      <w:bookmarkStart w:id="2919" w:name="_Toc428660333"/>
      <w:bookmarkStart w:id="2920" w:name="_Toc429141394"/>
      <w:bookmarkStart w:id="2921" w:name="_Toc428575816"/>
      <w:bookmarkStart w:id="2922" w:name="_Toc428576125"/>
      <w:bookmarkStart w:id="2923" w:name="_Toc428656214"/>
      <w:bookmarkStart w:id="2924" w:name="_Toc428660334"/>
      <w:bookmarkStart w:id="2925" w:name="_Toc429141395"/>
      <w:bookmarkStart w:id="2926" w:name="_Toc495251360"/>
      <w:bookmarkStart w:id="2927" w:name="_Toc374111373"/>
      <w:bookmarkStart w:id="2928" w:name="_Toc386661052"/>
      <w:bookmarkStart w:id="2929" w:name="_Toc387835786"/>
      <w:bookmarkStart w:id="2930" w:name="_Toc387931879"/>
      <w:bookmarkStart w:id="2931" w:name="_Toc388017475"/>
      <w:bookmarkStart w:id="2932" w:name="_Toc388021846"/>
      <w:bookmarkStart w:id="2933" w:name="_Toc388030358"/>
      <w:bookmarkStart w:id="2934" w:name="_Toc388032356"/>
      <w:bookmarkStart w:id="2935" w:name="_Toc388042515"/>
      <w:bookmarkStart w:id="2936" w:name="_Toc388044512"/>
      <w:bookmarkStart w:id="2937" w:name="_Toc388046507"/>
      <w:bookmarkStart w:id="2938" w:name="_Toc388172782"/>
      <w:bookmarkStart w:id="2939" w:name="_Toc388193066"/>
      <w:bookmarkStart w:id="2940" w:name="_Toc388195063"/>
      <w:bookmarkStart w:id="2941" w:name="_Toc388197061"/>
      <w:bookmarkStart w:id="2942" w:name="_Toc388199058"/>
      <w:bookmarkStart w:id="2943" w:name="_Toc388200989"/>
      <w:bookmarkStart w:id="2944" w:name="_Toc388202986"/>
      <w:bookmarkStart w:id="2945" w:name="_Toc388204989"/>
      <w:bookmarkStart w:id="2946" w:name="_Toc388206994"/>
      <w:bookmarkStart w:id="2947" w:name="_Toc388209003"/>
      <w:bookmarkStart w:id="2948" w:name="_Toc388213565"/>
      <w:bookmarkStart w:id="2949" w:name="_Toc388218017"/>
      <w:bookmarkStart w:id="2950" w:name="_Toc388220026"/>
      <w:bookmarkStart w:id="2951" w:name="_Toc388222036"/>
      <w:bookmarkStart w:id="2952" w:name="_Toc386661053"/>
      <w:bookmarkStart w:id="2953" w:name="_Toc387835787"/>
      <w:bookmarkStart w:id="2954" w:name="_Toc387931880"/>
      <w:bookmarkStart w:id="2955" w:name="_Toc388017476"/>
      <w:bookmarkStart w:id="2956" w:name="_Toc388021847"/>
      <w:bookmarkStart w:id="2957" w:name="_Toc388030359"/>
      <w:bookmarkStart w:id="2958" w:name="_Toc388032357"/>
      <w:bookmarkStart w:id="2959" w:name="_Toc388042516"/>
      <w:bookmarkStart w:id="2960" w:name="_Toc388044513"/>
      <w:bookmarkStart w:id="2961" w:name="_Toc388046508"/>
      <w:bookmarkStart w:id="2962" w:name="_Toc388172783"/>
      <w:bookmarkStart w:id="2963" w:name="_Toc388193067"/>
      <w:bookmarkStart w:id="2964" w:name="_Toc388195064"/>
      <w:bookmarkStart w:id="2965" w:name="_Toc388197062"/>
      <w:bookmarkStart w:id="2966" w:name="_Toc388199059"/>
      <w:bookmarkStart w:id="2967" w:name="_Toc388200990"/>
      <w:bookmarkStart w:id="2968" w:name="_Toc388202987"/>
      <w:bookmarkStart w:id="2969" w:name="_Toc388204990"/>
      <w:bookmarkStart w:id="2970" w:name="_Toc388206995"/>
      <w:bookmarkStart w:id="2971" w:name="_Toc388209004"/>
      <w:bookmarkStart w:id="2972" w:name="_Toc388213566"/>
      <w:bookmarkStart w:id="2973" w:name="_Toc388218018"/>
      <w:bookmarkStart w:id="2974" w:name="_Toc388220027"/>
      <w:bookmarkStart w:id="2975" w:name="_Toc388222037"/>
      <w:bookmarkStart w:id="2976" w:name="_Toc386661054"/>
      <w:bookmarkStart w:id="2977" w:name="_Toc387835788"/>
      <w:bookmarkStart w:id="2978" w:name="_Toc387931881"/>
      <w:bookmarkStart w:id="2979" w:name="_Toc388017477"/>
      <w:bookmarkStart w:id="2980" w:name="_Toc388021848"/>
      <w:bookmarkStart w:id="2981" w:name="_Toc388030360"/>
      <w:bookmarkStart w:id="2982" w:name="_Toc388032358"/>
      <w:bookmarkStart w:id="2983" w:name="_Toc388042517"/>
      <w:bookmarkStart w:id="2984" w:name="_Toc388044514"/>
      <w:bookmarkStart w:id="2985" w:name="_Toc388046509"/>
      <w:bookmarkStart w:id="2986" w:name="_Toc388172784"/>
      <w:bookmarkStart w:id="2987" w:name="_Toc388193068"/>
      <w:bookmarkStart w:id="2988" w:name="_Toc388195065"/>
      <w:bookmarkStart w:id="2989" w:name="_Toc388197063"/>
      <w:bookmarkStart w:id="2990" w:name="_Toc388199060"/>
      <w:bookmarkStart w:id="2991" w:name="_Toc388200991"/>
      <w:bookmarkStart w:id="2992" w:name="_Toc388202988"/>
      <w:bookmarkStart w:id="2993" w:name="_Toc388204991"/>
      <w:bookmarkStart w:id="2994" w:name="_Toc388206996"/>
      <w:bookmarkStart w:id="2995" w:name="_Toc388209005"/>
      <w:bookmarkStart w:id="2996" w:name="_Toc388213567"/>
      <w:bookmarkStart w:id="2997" w:name="_Toc388218019"/>
      <w:bookmarkStart w:id="2998" w:name="_Toc388220028"/>
      <w:bookmarkStart w:id="2999" w:name="_Toc388222038"/>
      <w:bookmarkStart w:id="3000" w:name="_Toc386661055"/>
      <w:bookmarkStart w:id="3001" w:name="_Toc387835789"/>
      <w:bookmarkStart w:id="3002" w:name="_Toc387931882"/>
      <w:bookmarkStart w:id="3003" w:name="_Toc388017478"/>
      <w:bookmarkStart w:id="3004" w:name="_Toc388021849"/>
      <w:bookmarkStart w:id="3005" w:name="_Toc388030361"/>
      <w:bookmarkStart w:id="3006" w:name="_Toc388032359"/>
      <w:bookmarkStart w:id="3007" w:name="_Toc388042518"/>
      <w:bookmarkStart w:id="3008" w:name="_Toc388044515"/>
      <w:bookmarkStart w:id="3009" w:name="_Toc388046510"/>
      <w:bookmarkStart w:id="3010" w:name="_Toc388172785"/>
      <w:bookmarkStart w:id="3011" w:name="_Toc388193069"/>
      <w:bookmarkStart w:id="3012" w:name="_Toc388195066"/>
      <w:bookmarkStart w:id="3013" w:name="_Toc388197064"/>
      <w:bookmarkStart w:id="3014" w:name="_Toc388199061"/>
      <w:bookmarkStart w:id="3015" w:name="_Toc388200992"/>
      <w:bookmarkStart w:id="3016" w:name="_Toc388202989"/>
      <w:bookmarkStart w:id="3017" w:name="_Toc388204992"/>
      <w:bookmarkStart w:id="3018" w:name="_Toc388206997"/>
      <w:bookmarkStart w:id="3019" w:name="_Toc388209006"/>
      <w:bookmarkStart w:id="3020" w:name="_Toc388213568"/>
      <w:bookmarkStart w:id="3021" w:name="_Toc388218020"/>
      <w:bookmarkStart w:id="3022" w:name="_Toc388220029"/>
      <w:bookmarkStart w:id="3023" w:name="_Toc388222039"/>
      <w:bookmarkStart w:id="3024" w:name="_Toc386661056"/>
      <w:bookmarkStart w:id="3025" w:name="_Toc387835790"/>
      <w:bookmarkStart w:id="3026" w:name="_Toc387931883"/>
      <w:bookmarkStart w:id="3027" w:name="_Toc388017479"/>
      <w:bookmarkStart w:id="3028" w:name="_Toc388021850"/>
      <w:bookmarkStart w:id="3029" w:name="_Toc388030362"/>
      <w:bookmarkStart w:id="3030" w:name="_Toc388032360"/>
      <w:bookmarkStart w:id="3031" w:name="_Toc388042519"/>
      <w:bookmarkStart w:id="3032" w:name="_Toc388044516"/>
      <w:bookmarkStart w:id="3033" w:name="_Toc388046511"/>
      <w:bookmarkStart w:id="3034" w:name="_Toc388172786"/>
      <w:bookmarkStart w:id="3035" w:name="_Toc388193070"/>
      <w:bookmarkStart w:id="3036" w:name="_Toc388195067"/>
      <w:bookmarkStart w:id="3037" w:name="_Toc388197065"/>
      <w:bookmarkStart w:id="3038" w:name="_Toc388199062"/>
      <w:bookmarkStart w:id="3039" w:name="_Toc388200993"/>
      <w:bookmarkStart w:id="3040" w:name="_Toc388202990"/>
      <w:bookmarkStart w:id="3041" w:name="_Toc388204993"/>
      <w:bookmarkStart w:id="3042" w:name="_Toc388206998"/>
      <w:bookmarkStart w:id="3043" w:name="_Toc388209007"/>
      <w:bookmarkStart w:id="3044" w:name="_Toc388213569"/>
      <w:bookmarkStart w:id="3045" w:name="_Toc388218021"/>
      <w:bookmarkStart w:id="3046" w:name="_Toc388220030"/>
      <w:bookmarkStart w:id="3047" w:name="_Toc388222040"/>
      <w:bookmarkStart w:id="3048" w:name="_Toc386661057"/>
      <w:bookmarkStart w:id="3049" w:name="_Toc387835791"/>
      <w:bookmarkStart w:id="3050" w:name="_Toc387931884"/>
      <w:bookmarkStart w:id="3051" w:name="_Toc388017480"/>
      <w:bookmarkStart w:id="3052" w:name="_Toc388021851"/>
      <w:bookmarkStart w:id="3053" w:name="_Toc388030363"/>
      <w:bookmarkStart w:id="3054" w:name="_Toc388032361"/>
      <w:bookmarkStart w:id="3055" w:name="_Toc388042520"/>
      <w:bookmarkStart w:id="3056" w:name="_Toc388044517"/>
      <w:bookmarkStart w:id="3057" w:name="_Toc388046512"/>
      <w:bookmarkStart w:id="3058" w:name="_Toc388172787"/>
      <w:bookmarkStart w:id="3059" w:name="_Toc388193071"/>
      <w:bookmarkStart w:id="3060" w:name="_Toc388195068"/>
      <w:bookmarkStart w:id="3061" w:name="_Toc388197066"/>
      <w:bookmarkStart w:id="3062" w:name="_Toc388199063"/>
      <w:bookmarkStart w:id="3063" w:name="_Toc388200994"/>
      <w:bookmarkStart w:id="3064" w:name="_Toc388202991"/>
      <w:bookmarkStart w:id="3065" w:name="_Toc388204994"/>
      <w:bookmarkStart w:id="3066" w:name="_Toc388206999"/>
      <w:bookmarkStart w:id="3067" w:name="_Toc388209008"/>
      <w:bookmarkStart w:id="3068" w:name="_Toc388213570"/>
      <w:bookmarkStart w:id="3069" w:name="_Toc388218022"/>
      <w:bookmarkStart w:id="3070" w:name="_Toc388220031"/>
      <w:bookmarkStart w:id="3071" w:name="_Toc388222041"/>
      <w:bookmarkStart w:id="3072" w:name="_Toc386661058"/>
      <w:bookmarkStart w:id="3073" w:name="_Toc387835792"/>
      <w:bookmarkStart w:id="3074" w:name="_Toc387931885"/>
      <w:bookmarkStart w:id="3075" w:name="_Toc388017481"/>
      <w:bookmarkStart w:id="3076" w:name="_Toc388021852"/>
      <w:bookmarkStart w:id="3077" w:name="_Toc388030364"/>
      <w:bookmarkStart w:id="3078" w:name="_Toc388032362"/>
      <w:bookmarkStart w:id="3079" w:name="_Toc388042521"/>
      <w:bookmarkStart w:id="3080" w:name="_Toc388044518"/>
      <w:bookmarkStart w:id="3081" w:name="_Toc388046513"/>
      <w:bookmarkStart w:id="3082" w:name="_Toc388172788"/>
      <w:bookmarkStart w:id="3083" w:name="_Toc388193072"/>
      <w:bookmarkStart w:id="3084" w:name="_Toc388195069"/>
      <w:bookmarkStart w:id="3085" w:name="_Toc388197067"/>
      <w:bookmarkStart w:id="3086" w:name="_Toc388199064"/>
      <w:bookmarkStart w:id="3087" w:name="_Toc388200995"/>
      <w:bookmarkStart w:id="3088" w:name="_Toc388202992"/>
      <w:bookmarkStart w:id="3089" w:name="_Toc388204995"/>
      <w:bookmarkStart w:id="3090" w:name="_Toc388207000"/>
      <w:bookmarkStart w:id="3091" w:name="_Toc388209009"/>
      <w:bookmarkStart w:id="3092" w:name="_Toc388213571"/>
      <w:bookmarkStart w:id="3093" w:name="_Toc388218023"/>
      <w:bookmarkStart w:id="3094" w:name="_Toc388220032"/>
      <w:bookmarkStart w:id="3095" w:name="_Toc388222042"/>
      <w:bookmarkStart w:id="3096" w:name="_Toc386661059"/>
      <w:bookmarkStart w:id="3097" w:name="_Toc387835793"/>
      <w:bookmarkStart w:id="3098" w:name="_Toc387931886"/>
      <w:bookmarkStart w:id="3099" w:name="_Toc388017482"/>
      <w:bookmarkStart w:id="3100" w:name="_Toc388021853"/>
      <w:bookmarkStart w:id="3101" w:name="_Toc388030365"/>
      <w:bookmarkStart w:id="3102" w:name="_Toc388032363"/>
      <w:bookmarkStart w:id="3103" w:name="_Toc388042522"/>
      <w:bookmarkStart w:id="3104" w:name="_Toc388044519"/>
      <w:bookmarkStart w:id="3105" w:name="_Toc388046514"/>
      <w:bookmarkStart w:id="3106" w:name="_Toc388172789"/>
      <w:bookmarkStart w:id="3107" w:name="_Toc388193073"/>
      <w:bookmarkStart w:id="3108" w:name="_Toc388195070"/>
      <w:bookmarkStart w:id="3109" w:name="_Toc388197068"/>
      <w:bookmarkStart w:id="3110" w:name="_Toc388199065"/>
      <w:bookmarkStart w:id="3111" w:name="_Toc388200996"/>
      <w:bookmarkStart w:id="3112" w:name="_Toc388202993"/>
      <w:bookmarkStart w:id="3113" w:name="_Toc388204996"/>
      <w:bookmarkStart w:id="3114" w:name="_Toc388207001"/>
      <w:bookmarkStart w:id="3115" w:name="_Toc388209010"/>
      <w:bookmarkStart w:id="3116" w:name="_Toc388213572"/>
      <w:bookmarkStart w:id="3117" w:name="_Toc388218024"/>
      <w:bookmarkStart w:id="3118" w:name="_Toc388220033"/>
      <w:bookmarkStart w:id="3119" w:name="_Toc388222043"/>
      <w:bookmarkStart w:id="3120" w:name="_Toc386661060"/>
      <w:bookmarkStart w:id="3121" w:name="_Toc387835794"/>
      <w:bookmarkStart w:id="3122" w:name="_Toc387931887"/>
      <w:bookmarkStart w:id="3123" w:name="_Toc388017483"/>
      <w:bookmarkStart w:id="3124" w:name="_Toc388021854"/>
      <w:bookmarkStart w:id="3125" w:name="_Toc388030366"/>
      <w:bookmarkStart w:id="3126" w:name="_Toc388032364"/>
      <w:bookmarkStart w:id="3127" w:name="_Toc388042523"/>
      <w:bookmarkStart w:id="3128" w:name="_Toc388044520"/>
      <w:bookmarkStart w:id="3129" w:name="_Toc388046515"/>
      <w:bookmarkStart w:id="3130" w:name="_Toc388172790"/>
      <w:bookmarkStart w:id="3131" w:name="_Toc388193074"/>
      <w:bookmarkStart w:id="3132" w:name="_Toc388195071"/>
      <w:bookmarkStart w:id="3133" w:name="_Toc388197069"/>
      <w:bookmarkStart w:id="3134" w:name="_Toc388199066"/>
      <w:bookmarkStart w:id="3135" w:name="_Toc388200997"/>
      <w:bookmarkStart w:id="3136" w:name="_Toc388202994"/>
      <w:bookmarkStart w:id="3137" w:name="_Toc388204997"/>
      <w:bookmarkStart w:id="3138" w:name="_Toc388207002"/>
      <w:bookmarkStart w:id="3139" w:name="_Toc388209011"/>
      <w:bookmarkStart w:id="3140" w:name="_Toc388213573"/>
      <w:bookmarkStart w:id="3141" w:name="_Toc388218025"/>
      <w:bookmarkStart w:id="3142" w:name="_Toc388220034"/>
      <w:bookmarkStart w:id="3143" w:name="_Toc388222044"/>
      <w:bookmarkStart w:id="3144" w:name="_Toc386661061"/>
      <w:bookmarkStart w:id="3145" w:name="_Toc387835795"/>
      <w:bookmarkStart w:id="3146" w:name="_Toc387931888"/>
      <w:bookmarkStart w:id="3147" w:name="_Toc388017484"/>
      <w:bookmarkStart w:id="3148" w:name="_Toc388021855"/>
      <w:bookmarkStart w:id="3149" w:name="_Toc388030367"/>
      <w:bookmarkStart w:id="3150" w:name="_Toc388032365"/>
      <w:bookmarkStart w:id="3151" w:name="_Toc388042524"/>
      <w:bookmarkStart w:id="3152" w:name="_Toc388044521"/>
      <w:bookmarkStart w:id="3153" w:name="_Toc388046516"/>
      <w:bookmarkStart w:id="3154" w:name="_Toc388172791"/>
      <w:bookmarkStart w:id="3155" w:name="_Toc388193075"/>
      <w:bookmarkStart w:id="3156" w:name="_Toc388195072"/>
      <w:bookmarkStart w:id="3157" w:name="_Toc388197070"/>
      <w:bookmarkStart w:id="3158" w:name="_Toc388199067"/>
      <w:bookmarkStart w:id="3159" w:name="_Toc388200998"/>
      <w:bookmarkStart w:id="3160" w:name="_Toc388202995"/>
      <w:bookmarkStart w:id="3161" w:name="_Toc388204998"/>
      <w:bookmarkStart w:id="3162" w:name="_Toc388207003"/>
      <w:bookmarkStart w:id="3163" w:name="_Toc388209012"/>
      <w:bookmarkStart w:id="3164" w:name="_Toc388213574"/>
      <w:bookmarkStart w:id="3165" w:name="_Toc388218026"/>
      <w:bookmarkStart w:id="3166" w:name="_Toc388220035"/>
      <w:bookmarkStart w:id="3167" w:name="_Toc388222045"/>
      <w:bookmarkStart w:id="3168" w:name="_Toc386661062"/>
      <w:bookmarkStart w:id="3169" w:name="_Toc387835796"/>
      <w:bookmarkStart w:id="3170" w:name="_Toc387931889"/>
      <w:bookmarkStart w:id="3171" w:name="_Toc388017485"/>
      <w:bookmarkStart w:id="3172" w:name="_Toc388021856"/>
      <w:bookmarkStart w:id="3173" w:name="_Toc388030368"/>
      <w:bookmarkStart w:id="3174" w:name="_Toc388032366"/>
      <w:bookmarkStart w:id="3175" w:name="_Toc388042525"/>
      <w:bookmarkStart w:id="3176" w:name="_Toc388044522"/>
      <w:bookmarkStart w:id="3177" w:name="_Toc388046517"/>
      <w:bookmarkStart w:id="3178" w:name="_Toc388172792"/>
      <w:bookmarkStart w:id="3179" w:name="_Toc388193076"/>
      <w:bookmarkStart w:id="3180" w:name="_Toc388195073"/>
      <w:bookmarkStart w:id="3181" w:name="_Toc388197071"/>
      <w:bookmarkStart w:id="3182" w:name="_Toc388199068"/>
      <w:bookmarkStart w:id="3183" w:name="_Toc388200999"/>
      <w:bookmarkStart w:id="3184" w:name="_Toc388202996"/>
      <w:bookmarkStart w:id="3185" w:name="_Toc388204999"/>
      <w:bookmarkStart w:id="3186" w:name="_Toc388207004"/>
      <w:bookmarkStart w:id="3187" w:name="_Toc388209013"/>
      <w:bookmarkStart w:id="3188" w:name="_Toc388213575"/>
      <w:bookmarkStart w:id="3189" w:name="_Toc388218027"/>
      <w:bookmarkStart w:id="3190" w:name="_Toc388220036"/>
      <w:bookmarkStart w:id="3191" w:name="_Toc388222046"/>
      <w:bookmarkStart w:id="3192" w:name="_Toc386661063"/>
      <w:bookmarkStart w:id="3193" w:name="_Toc387835797"/>
      <w:bookmarkStart w:id="3194" w:name="_Toc387931890"/>
      <w:bookmarkStart w:id="3195" w:name="_Toc388017486"/>
      <w:bookmarkStart w:id="3196" w:name="_Toc388021857"/>
      <w:bookmarkStart w:id="3197" w:name="_Toc388030369"/>
      <w:bookmarkStart w:id="3198" w:name="_Toc388032367"/>
      <w:bookmarkStart w:id="3199" w:name="_Toc388042526"/>
      <w:bookmarkStart w:id="3200" w:name="_Toc388044523"/>
      <w:bookmarkStart w:id="3201" w:name="_Toc388046518"/>
      <w:bookmarkStart w:id="3202" w:name="_Toc388172793"/>
      <w:bookmarkStart w:id="3203" w:name="_Toc388193077"/>
      <w:bookmarkStart w:id="3204" w:name="_Toc388195074"/>
      <w:bookmarkStart w:id="3205" w:name="_Toc388197072"/>
      <w:bookmarkStart w:id="3206" w:name="_Toc388199069"/>
      <w:bookmarkStart w:id="3207" w:name="_Toc388201000"/>
      <w:bookmarkStart w:id="3208" w:name="_Toc388202997"/>
      <w:bookmarkStart w:id="3209" w:name="_Toc388205000"/>
      <w:bookmarkStart w:id="3210" w:name="_Toc388207005"/>
      <w:bookmarkStart w:id="3211" w:name="_Toc388209014"/>
      <w:bookmarkStart w:id="3212" w:name="_Toc388213576"/>
      <w:bookmarkStart w:id="3213" w:name="_Toc388218028"/>
      <w:bookmarkStart w:id="3214" w:name="_Toc388220037"/>
      <w:bookmarkStart w:id="3215" w:name="_Toc388222047"/>
      <w:bookmarkStart w:id="3216" w:name="_Toc386661064"/>
      <w:bookmarkStart w:id="3217" w:name="_Toc387835798"/>
      <w:bookmarkStart w:id="3218" w:name="_Toc387931891"/>
      <w:bookmarkStart w:id="3219" w:name="_Toc388017487"/>
      <w:bookmarkStart w:id="3220" w:name="_Toc388021858"/>
      <w:bookmarkStart w:id="3221" w:name="_Toc388030370"/>
      <w:bookmarkStart w:id="3222" w:name="_Toc388032368"/>
      <w:bookmarkStart w:id="3223" w:name="_Toc388042527"/>
      <w:bookmarkStart w:id="3224" w:name="_Toc388044524"/>
      <w:bookmarkStart w:id="3225" w:name="_Toc388046519"/>
      <w:bookmarkStart w:id="3226" w:name="_Toc388172794"/>
      <w:bookmarkStart w:id="3227" w:name="_Toc388193078"/>
      <w:bookmarkStart w:id="3228" w:name="_Toc388195075"/>
      <w:bookmarkStart w:id="3229" w:name="_Toc388197073"/>
      <w:bookmarkStart w:id="3230" w:name="_Toc388199070"/>
      <w:bookmarkStart w:id="3231" w:name="_Toc388201001"/>
      <w:bookmarkStart w:id="3232" w:name="_Toc388202998"/>
      <w:bookmarkStart w:id="3233" w:name="_Toc388205001"/>
      <w:bookmarkStart w:id="3234" w:name="_Toc388207006"/>
      <w:bookmarkStart w:id="3235" w:name="_Toc388209015"/>
      <w:bookmarkStart w:id="3236" w:name="_Toc388213577"/>
      <w:bookmarkStart w:id="3237" w:name="_Toc388218029"/>
      <w:bookmarkStart w:id="3238" w:name="_Toc388220038"/>
      <w:bookmarkStart w:id="3239" w:name="_Toc388222048"/>
      <w:bookmarkStart w:id="3240" w:name="_Toc386661065"/>
      <w:bookmarkStart w:id="3241" w:name="_Toc387835799"/>
      <w:bookmarkStart w:id="3242" w:name="_Toc387931892"/>
      <w:bookmarkStart w:id="3243" w:name="_Toc388017488"/>
      <w:bookmarkStart w:id="3244" w:name="_Toc388021859"/>
      <w:bookmarkStart w:id="3245" w:name="_Toc388030371"/>
      <w:bookmarkStart w:id="3246" w:name="_Toc388032369"/>
      <w:bookmarkStart w:id="3247" w:name="_Toc388042528"/>
      <w:bookmarkStart w:id="3248" w:name="_Toc388044525"/>
      <w:bookmarkStart w:id="3249" w:name="_Toc388046520"/>
      <w:bookmarkStart w:id="3250" w:name="_Toc388172795"/>
      <w:bookmarkStart w:id="3251" w:name="_Toc388193079"/>
      <w:bookmarkStart w:id="3252" w:name="_Toc388195076"/>
      <w:bookmarkStart w:id="3253" w:name="_Toc388197074"/>
      <w:bookmarkStart w:id="3254" w:name="_Toc388199071"/>
      <w:bookmarkStart w:id="3255" w:name="_Toc388201002"/>
      <w:bookmarkStart w:id="3256" w:name="_Toc388202999"/>
      <w:bookmarkStart w:id="3257" w:name="_Toc388205002"/>
      <w:bookmarkStart w:id="3258" w:name="_Toc388207007"/>
      <w:bookmarkStart w:id="3259" w:name="_Toc388209016"/>
      <w:bookmarkStart w:id="3260" w:name="_Toc388213578"/>
      <w:bookmarkStart w:id="3261" w:name="_Toc388218030"/>
      <w:bookmarkStart w:id="3262" w:name="_Toc388220039"/>
      <w:bookmarkStart w:id="3263" w:name="_Toc388222049"/>
      <w:bookmarkStart w:id="3264" w:name="_Toc386661066"/>
      <w:bookmarkStart w:id="3265" w:name="_Toc387835800"/>
      <w:bookmarkStart w:id="3266" w:name="_Toc387931893"/>
      <w:bookmarkStart w:id="3267" w:name="_Toc388017489"/>
      <w:bookmarkStart w:id="3268" w:name="_Toc388021860"/>
      <w:bookmarkStart w:id="3269" w:name="_Toc388030372"/>
      <w:bookmarkStart w:id="3270" w:name="_Toc388032370"/>
      <w:bookmarkStart w:id="3271" w:name="_Toc388042529"/>
      <w:bookmarkStart w:id="3272" w:name="_Toc388044526"/>
      <w:bookmarkStart w:id="3273" w:name="_Toc388046521"/>
      <w:bookmarkStart w:id="3274" w:name="_Toc388172796"/>
      <w:bookmarkStart w:id="3275" w:name="_Toc388193080"/>
      <w:bookmarkStart w:id="3276" w:name="_Toc388195077"/>
      <w:bookmarkStart w:id="3277" w:name="_Toc388197075"/>
      <w:bookmarkStart w:id="3278" w:name="_Toc388199072"/>
      <w:bookmarkStart w:id="3279" w:name="_Toc388201003"/>
      <w:bookmarkStart w:id="3280" w:name="_Toc388203000"/>
      <w:bookmarkStart w:id="3281" w:name="_Toc388205003"/>
      <w:bookmarkStart w:id="3282" w:name="_Toc388207008"/>
      <w:bookmarkStart w:id="3283" w:name="_Toc388209017"/>
      <w:bookmarkStart w:id="3284" w:name="_Toc388213579"/>
      <w:bookmarkStart w:id="3285" w:name="_Toc388218031"/>
      <w:bookmarkStart w:id="3286" w:name="_Toc388220040"/>
      <w:bookmarkStart w:id="3287" w:name="_Toc388222050"/>
      <w:bookmarkStart w:id="3288" w:name="_Toc386661687"/>
      <w:bookmarkStart w:id="3289" w:name="_Toc387836421"/>
      <w:bookmarkStart w:id="3290" w:name="_Toc387932514"/>
      <w:bookmarkStart w:id="3291" w:name="_Toc388018110"/>
      <w:bookmarkStart w:id="3292" w:name="_Toc388022481"/>
      <w:bookmarkStart w:id="3293" w:name="_Toc388030993"/>
      <w:bookmarkStart w:id="3294" w:name="_Toc388032991"/>
      <w:bookmarkStart w:id="3295" w:name="_Toc388043150"/>
      <w:bookmarkStart w:id="3296" w:name="_Toc388045147"/>
      <w:bookmarkStart w:id="3297" w:name="_Toc388047142"/>
      <w:bookmarkStart w:id="3298" w:name="_Toc388173417"/>
      <w:bookmarkStart w:id="3299" w:name="_Toc388193701"/>
      <w:bookmarkStart w:id="3300" w:name="_Toc388195698"/>
      <w:bookmarkStart w:id="3301" w:name="_Toc388197696"/>
      <w:bookmarkStart w:id="3302" w:name="_Toc388199693"/>
      <w:bookmarkStart w:id="3303" w:name="_Toc388201624"/>
      <w:bookmarkStart w:id="3304" w:name="_Toc388203621"/>
      <w:bookmarkStart w:id="3305" w:name="_Toc388205624"/>
      <w:bookmarkStart w:id="3306" w:name="_Toc388207629"/>
      <w:bookmarkStart w:id="3307" w:name="_Toc388209638"/>
      <w:bookmarkStart w:id="3308" w:name="_Toc388214200"/>
      <w:bookmarkStart w:id="3309" w:name="_Toc388218652"/>
      <w:bookmarkStart w:id="3310" w:name="_Toc388220661"/>
      <w:bookmarkStart w:id="3311" w:name="_Toc388222671"/>
      <w:bookmarkStart w:id="3312" w:name="_Toc386661688"/>
      <w:bookmarkStart w:id="3313" w:name="_Toc387836422"/>
      <w:bookmarkStart w:id="3314" w:name="_Toc387932515"/>
      <w:bookmarkStart w:id="3315" w:name="_Toc388018111"/>
      <w:bookmarkStart w:id="3316" w:name="_Toc388022482"/>
      <w:bookmarkStart w:id="3317" w:name="_Toc388030994"/>
      <w:bookmarkStart w:id="3318" w:name="_Toc388032992"/>
      <w:bookmarkStart w:id="3319" w:name="_Toc388043151"/>
      <w:bookmarkStart w:id="3320" w:name="_Toc388045148"/>
      <w:bookmarkStart w:id="3321" w:name="_Toc388047143"/>
      <w:bookmarkStart w:id="3322" w:name="_Toc388173418"/>
      <w:bookmarkStart w:id="3323" w:name="_Toc388193702"/>
      <w:bookmarkStart w:id="3324" w:name="_Toc388195699"/>
      <w:bookmarkStart w:id="3325" w:name="_Toc388197697"/>
      <w:bookmarkStart w:id="3326" w:name="_Toc388199694"/>
      <w:bookmarkStart w:id="3327" w:name="_Toc388201625"/>
      <w:bookmarkStart w:id="3328" w:name="_Toc388203622"/>
      <w:bookmarkStart w:id="3329" w:name="_Toc388205625"/>
      <w:bookmarkStart w:id="3330" w:name="_Toc388207630"/>
      <w:bookmarkStart w:id="3331" w:name="_Toc388209639"/>
      <w:bookmarkStart w:id="3332" w:name="_Toc388214201"/>
      <w:bookmarkStart w:id="3333" w:name="_Toc388218653"/>
      <w:bookmarkStart w:id="3334" w:name="_Toc388220662"/>
      <w:bookmarkStart w:id="3335" w:name="_Toc388222672"/>
      <w:bookmarkStart w:id="3336" w:name="_Toc386661689"/>
      <w:bookmarkStart w:id="3337" w:name="_Toc387836423"/>
      <w:bookmarkStart w:id="3338" w:name="_Toc387932516"/>
      <w:bookmarkStart w:id="3339" w:name="_Toc388018112"/>
      <w:bookmarkStart w:id="3340" w:name="_Toc388022483"/>
      <w:bookmarkStart w:id="3341" w:name="_Toc388030995"/>
      <w:bookmarkStart w:id="3342" w:name="_Toc388032993"/>
      <w:bookmarkStart w:id="3343" w:name="_Toc388043152"/>
      <w:bookmarkStart w:id="3344" w:name="_Toc388045149"/>
      <w:bookmarkStart w:id="3345" w:name="_Toc388047144"/>
      <w:bookmarkStart w:id="3346" w:name="_Toc388173419"/>
      <w:bookmarkStart w:id="3347" w:name="_Toc388193703"/>
      <w:bookmarkStart w:id="3348" w:name="_Toc388195700"/>
      <w:bookmarkStart w:id="3349" w:name="_Toc388197698"/>
      <w:bookmarkStart w:id="3350" w:name="_Toc388199695"/>
      <w:bookmarkStart w:id="3351" w:name="_Toc388201626"/>
      <w:bookmarkStart w:id="3352" w:name="_Toc388203623"/>
      <w:bookmarkStart w:id="3353" w:name="_Toc388205626"/>
      <w:bookmarkStart w:id="3354" w:name="_Toc388207631"/>
      <w:bookmarkStart w:id="3355" w:name="_Toc388209640"/>
      <w:bookmarkStart w:id="3356" w:name="_Toc388214202"/>
      <w:bookmarkStart w:id="3357" w:name="_Toc388218654"/>
      <w:bookmarkStart w:id="3358" w:name="_Toc388220663"/>
      <w:bookmarkStart w:id="3359" w:name="_Toc388222673"/>
      <w:bookmarkStart w:id="3360" w:name="_Toc386661721"/>
      <w:bookmarkStart w:id="3361" w:name="_Toc387836455"/>
      <w:bookmarkStart w:id="3362" w:name="_Toc387932548"/>
      <w:bookmarkStart w:id="3363" w:name="_Toc388018144"/>
      <w:bookmarkStart w:id="3364" w:name="_Toc388022515"/>
      <w:bookmarkStart w:id="3365" w:name="_Toc388031027"/>
      <w:bookmarkStart w:id="3366" w:name="_Toc388033025"/>
      <w:bookmarkStart w:id="3367" w:name="_Toc388043184"/>
      <w:bookmarkStart w:id="3368" w:name="_Toc388045181"/>
      <w:bookmarkStart w:id="3369" w:name="_Toc388047176"/>
      <w:bookmarkStart w:id="3370" w:name="_Toc388173451"/>
      <w:bookmarkStart w:id="3371" w:name="_Toc388193735"/>
      <w:bookmarkStart w:id="3372" w:name="_Toc388195732"/>
      <w:bookmarkStart w:id="3373" w:name="_Toc388197730"/>
      <w:bookmarkStart w:id="3374" w:name="_Toc388199727"/>
      <w:bookmarkStart w:id="3375" w:name="_Toc388201658"/>
      <w:bookmarkStart w:id="3376" w:name="_Toc388203655"/>
      <w:bookmarkStart w:id="3377" w:name="_Toc388205658"/>
      <w:bookmarkStart w:id="3378" w:name="_Toc388207663"/>
      <w:bookmarkStart w:id="3379" w:name="_Toc388209672"/>
      <w:bookmarkStart w:id="3380" w:name="_Toc388214234"/>
      <w:bookmarkStart w:id="3381" w:name="_Toc388218686"/>
      <w:bookmarkStart w:id="3382" w:name="_Toc388220695"/>
      <w:bookmarkStart w:id="3383" w:name="_Toc388222705"/>
      <w:bookmarkStart w:id="3384" w:name="_Toc495251361"/>
      <w:bookmarkStart w:id="3385" w:name="_Toc495251362"/>
      <w:bookmarkStart w:id="3386" w:name="_Toc495251363"/>
      <w:bookmarkStart w:id="3387" w:name="_Toc495251364"/>
      <w:bookmarkStart w:id="3388" w:name="_Toc495251365"/>
      <w:bookmarkStart w:id="3389" w:name="_Toc495251366"/>
      <w:bookmarkStart w:id="3390" w:name="_Toc390858024"/>
      <w:bookmarkStart w:id="3391" w:name="_Toc495251987"/>
      <w:bookmarkStart w:id="3392" w:name="_Toc495251988"/>
      <w:bookmarkStart w:id="3393" w:name="_Toc495251989"/>
      <w:bookmarkStart w:id="3394" w:name="_Toc495251990"/>
      <w:bookmarkStart w:id="3395" w:name="_Toc495251991"/>
      <w:bookmarkStart w:id="3396" w:name="_Toc495251992"/>
      <w:bookmarkStart w:id="3397" w:name="_Toc495251993"/>
      <w:bookmarkStart w:id="3398" w:name="_Toc495251994"/>
      <w:bookmarkStart w:id="3399" w:name="_Toc495251995"/>
      <w:bookmarkStart w:id="3400" w:name="_Toc495251996"/>
      <w:bookmarkStart w:id="3401" w:name="_Toc495251997"/>
      <w:bookmarkStart w:id="3402" w:name="_Toc495251998"/>
      <w:bookmarkStart w:id="3403" w:name="_Toc495251999"/>
      <w:bookmarkStart w:id="3404" w:name="_Toc495252000"/>
      <w:bookmarkStart w:id="3405" w:name="_Toc495252001"/>
      <w:bookmarkStart w:id="3406" w:name="_Toc495252002"/>
      <w:bookmarkStart w:id="3407" w:name="_Toc495252623"/>
      <w:bookmarkStart w:id="3408" w:name="_Toc495252624"/>
      <w:bookmarkStart w:id="3409" w:name="_Toc495252625"/>
      <w:bookmarkStart w:id="3410" w:name="_Toc495252626"/>
      <w:bookmarkStart w:id="3411" w:name="_Toc495252627"/>
      <w:bookmarkStart w:id="3412" w:name="_Toc495252628"/>
      <w:bookmarkStart w:id="3413" w:name="_Toc495252629"/>
      <w:bookmarkStart w:id="3414" w:name="_Toc495252630"/>
      <w:bookmarkStart w:id="3415" w:name="_Toc495252631"/>
      <w:bookmarkStart w:id="3416" w:name="_Toc495252632"/>
      <w:bookmarkStart w:id="3417" w:name="_Toc495252633"/>
      <w:bookmarkStart w:id="3418" w:name="_Toc495252634"/>
      <w:bookmarkStart w:id="3419" w:name="_Toc495252635"/>
      <w:bookmarkStart w:id="3420" w:name="_Toc495252806"/>
      <w:bookmarkStart w:id="3421" w:name="_Toc495252807"/>
      <w:bookmarkStart w:id="3422" w:name="_Toc390858650"/>
      <w:bookmarkStart w:id="3423" w:name="_Toc374111379"/>
      <w:bookmarkStart w:id="3424" w:name="_Toc374111380"/>
      <w:bookmarkStart w:id="3425" w:name="_Toc495252808"/>
      <w:bookmarkStart w:id="3426" w:name="_Toc495252809"/>
      <w:bookmarkStart w:id="3427" w:name="_Toc495252810"/>
      <w:bookmarkStart w:id="3428" w:name="_Toc495252811"/>
      <w:bookmarkStart w:id="3429" w:name="_Toc495252922"/>
      <w:bookmarkStart w:id="3430" w:name="_Toc495252926"/>
      <w:bookmarkStart w:id="3431" w:name="_Toc495252980"/>
      <w:bookmarkStart w:id="3432" w:name="_Toc495252981"/>
      <w:bookmarkStart w:id="3433" w:name="_Toc495253056"/>
      <w:bookmarkStart w:id="3434" w:name="_Toc390556306"/>
      <w:bookmarkStart w:id="3435" w:name="_Toc390858697"/>
      <w:bookmarkStart w:id="3436" w:name="_Toc387836459"/>
      <w:bookmarkStart w:id="3437" w:name="_Toc387932552"/>
      <w:bookmarkStart w:id="3438" w:name="_Toc388018148"/>
      <w:bookmarkStart w:id="3439" w:name="_Toc388022519"/>
      <w:bookmarkStart w:id="3440" w:name="_Toc388031031"/>
      <w:bookmarkStart w:id="3441" w:name="_Toc388033029"/>
      <w:bookmarkStart w:id="3442" w:name="_Toc388043188"/>
      <w:bookmarkStart w:id="3443" w:name="_Toc388045185"/>
      <w:bookmarkStart w:id="3444" w:name="_Toc388047180"/>
      <w:bookmarkStart w:id="3445" w:name="_Toc388173455"/>
      <w:bookmarkStart w:id="3446" w:name="_Toc388193740"/>
      <w:bookmarkStart w:id="3447" w:name="_Toc388195737"/>
      <w:bookmarkStart w:id="3448" w:name="_Toc388197735"/>
      <w:bookmarkStart w:id="3449" w:name="_Toc388199732"/>
      <w:bookmarkStart w:id="3450" w:name="_Toc388201663"/>
      <w:bookmarkStart w:id="3451" w:name="_Toc388203660"/>
      <w:bookmarkStart w:id="3452" w:name="_Toc388205663"/>
      <w:bookmarkStart w:id="3453" w:name="_Toc388207668"/>
      <w:bookmarkStart w:id="3454" w:name="_Toc388209677"/>
      <w:bookmarkStart w:id="3455" w:name="_Toc388214239"/>
      <w:bookmarkStart w:id="3456" w:name="_Toc388218691"/>
      <w:bookmarkStart w:id="3457" w:name="_Toc388220700"/>
      <w:bookmarkStart w:id="3458" w:name="_Toc388222710"/>
      <w:bookmarkStart w:id="3459" w:name="_Toc387836460"/>
      <w:bookmarkStart w:id="3460" w:name="_Toc387932553"/>
      <w:bookmarkStart w:id="3461" w:name="_Toc388018149"/>
      <w:bookmarkStart w:id="3462" w:name="_Toc388022520"/>
      <w:bookmarkStart w:id="3463" w:name="_Toc388031032"/>
      <w:bookmarkStart w:id="3464" w:name="_Toc388033030"/>
      <w:bookmarkStart w:id="3465" w:name="_Toc388043189"/>
      <w:bookmarkStart w:id="3466" w:name="_Toc388045186"/>
      <w:bookmarkStart w:id="3467" w:name="_Toc388047181"/>
      <w:bookmarkStart w:id="3468" w:name="_Toc388173456"/>
      <w:bookmarkStart w:id="3469" w:name="_Toc388193741"/>
      <w:bookmarkStart w:id="3470" w:name="_Toc388195738"/>
      <w:bookmarkStart w:id="3471" w:name="_Toc388197736"/>
      <w:bookmarkStart w:id="3472" w:name="_Toc388199733"/>
      <w:bookmarkStart w:id="3473" w:name="_Toc388201664"/>
      <w:bookmarkStart w:id="3474" w:name="_Toc388203661"/>
      <w:bookmarkStart w:id="3475" w:name="_Toc388205664"/>
      <w:bookmarkStart w:id="3476" w:name="_Toc388207669"/>
      <w:bookmarkStart w:id="3477" w:name="_Toc388209678"/>
      <w:bookmarkStart w:id="3478" w:name="_Toc388214240"/>
      <w:bookmarkStart w:id="3479" w:name="_Toc388218692"/>
      <w:bookmarkStart w:id="3480" w:name="_Toc388220701"/>
      <w:bookmarkStart w:id="3481" w:name="_Toc388222711"/>
      <w:bookmarkStart w:id="3482" w:name="_Toc387836461"/>
      <w:bookmarkStart w:id="3483" w:name="_Toc387932554"/>
      <w:bookmarkStart w:id="3484" w:name="_Toc388018150"/>
      <w:bookmarkStart w:id="3485" w:name="_Toc388022521"/>
      <w:bookmarkStart w:id="3486" w:name="_Toc388031033"/>
      <w:bookmarkStart w:id="3487" w:name="_Toc388033031"/>
      <w:bookmarkStart w:id="3488" w:name="_Toc388043190"/>
      <w:bookmarkStart w:id="3489" w:name="_Toc388045187"/>
      <w:bookmarkStart w:id="3490" w:name="_Toc388047182"/>
      <w:bookmarkStart w:id="3491" w:name="_Toc388173457"/>
      <w:bookmarkStart w:id="3492" w:name="_Toc388193742"/>
      <w:bookmarkStart w:id="3493" w:name="_Toc388195739"/>
      <w:bookmarkStart w:id="3494" w:name="_Toc388197737"/>
      <w:bookmarkStart w:id="3495" w:name="_Toc388199734"/>
      <w:bookmarkStart w:id="3496" w:name="_Toc388201665"/>
      <w:bookmarkStart w:id="3497" w:name="_Toc388203662"/>
      <w:bookmarkStart w:id="3498" w:name="_Toc388205665"/>
      <w:bookmarkStart w:id="3499" w:name="_Toc388207670"/>
      <w:bookmarkStart w:id="3500" w:name="_Toc388209679"/>
      <w:bookmarkStart w:id="3501" w:name="_Toc388214241"/>
      <w:bookmarkStart w:id="3502" w:name="_Toc388218693"/>
      <w:bookmarkStart w:id="3503" w:name="_Toc388220702"/>
      <w:bookmarkStart w:id="3504" w:name="_Toc388222712"/>
      <w:bookmarkStart w:id="3505" w:name="_Toc374111383"/>
      <w:bookmarkStart w:id="3506" w:name="_Toc387836462"/>
      <w:bookmarkStart w:id="3507" w:name="_Toc387932555"/>
      <w:bookmarkStart w:id="3508" w:name="_Toc388018151"/>
      <w:bookmarkStart w:id="3509" w:name="_Toc388022522"/>
      <w:bookmarkStart w:id="3510" w:name="_Toc388031034"/>
      <w:bookmarkStart w:id="3511" w:name="_Toc388033032"/>
      <w:bookmarkStart w:id="3512" w:name="_Toc388043191"/>
      <w:bookmarkStart w:id="3513" w:name="_Toc388045188"/>
      <w:bookmarkStart w:id="3514" w:name="_Toc388047183"/>
      <w:bookmarkStart w:id="3515" w:name="_Toc388173458"/>
      <w:bookmarkStart w:id="3516" w:name="_Toc388193743"/>
      <w:bookmarkStart w:id="3517" w:name="_Toc388195740"/>
      <w:bookmarkStart w:id="3518" w:name="_Toc388197738"/>
      <w:bookmarkStart w:id="3519" w:name="_Toc388199735"/>
      <w:bookmarkStart w:id="3520" w:name="_Toc388201666"/>
      <w:bookmarkStart w:id="3521" w:name="_Toc388203663"/>
      <w:bookmarkStart w:id="3522" w:name="_Toc388205666"/>
      <w:bookmarkStart w:id="3523" w:name="_Toc388207671"/>
      <w:bookmarkStart w:id="3524" w:name="_Toc388209680"/>
      <w:bookmarkStart w:id="3525" w:name="_Toc388214242"/>
      <w:bookmarkStart w:id="3526" w:name="_Toc388218694"/>
      <w:bookmarkStart w:id="3527" w:name="_Toc388220703"/>
      <w:bookmarkStart w:id="3528" w:name="_Toc388222713"/>
      <w:bookmarkStart w:id="3529" w:name="_Toc387836463"/>
      <w:bookmarkStart w:id="3530" w:name="_Toc387932556"/>
      <w:bookmarkStart w:id="3531" w:name="_Toc388018152"/>
      <w:bookmarkStart w:id="3532" w:name="_Toc388022523"/>
      <w:bookmarkStart w:id="3533" w:name="_Toc388031035"/>
      <w:bookmarkStart w:id="3534" w:name="_Toc388033033"/>
      <w:bookmarkStart w:id="3535" w:name="_Toc388043192"/>
      <w:bookmarkStart w:id="3536" w:name="_Toc388045189"/>
      <w:bookmarkStart w:id="3537" w:name="_Toc388047184"/>
      <w:bookmarkStart w:id="3538" w:name="_Toc388173459"/>
      <w:bookmarkStart w:id="3539" w:name="_Toc388193744"/>
      <w:bookmarkStart w:id="3540" w:name="_Toc388195741"/>
      <w:bookmarkStart w:id="3541" w:name="_Toc388197739"/>
      <w:bookmarkStart w:id="3542" w:name="_Toc388199736"/>
      <w:bookmarkStart w:id="3543" w:name="_Toc388201667"/>
      <w:bookmarkStart w:id="3544" w:name="_Toc388203664"/>
      <w:bookmarkStart w:id="3545" w:name="_Toc388205667"/>
      <w:bookmarkStart w:id="3546" w:name="_Toc388207672"/>
      <w:bookmarkStart w:id="3547" w:name="_Toc388209681"/>
      <w:bookmarkStart w:id="3548" w:name="_Toc388214243"/>
      <w:bookmarkStart w:id="3549" w:name="_Toc388218695"/>
      <w:bookmarkStart w:id="3550" w:name="_Toc388220704"/>
      <w:bookmarkStart w:id="3551" w:name="_Toc388222714"/>
      <w:bookmarkStart w:id="3552" w:name="_Toc387836464"/>
      <w:bookmarkStart w:id="3553" w:name="_Toc387932557"/>
      <w:bookmarkStart w:id="3554" w:name="_Toc388018153"/>
      <w:bookmarkStart w:id="3555" w:name="_Toc388022524"/>
      <w:bookmarkStart w:id="3556" w:name="_Toc388031036"/>
      <w:bookmarkStart w:id="3557" w:name="_Toc388033034"/>
      <w:bookmarkStart w:id="3558" w:name="_Toc388043193"/>
      <w:bookmarkStart w:id="3559" w:name="_Toc388045190"/>
      <w:bookmarkStart w:id="3560" w:name="_Toc388047185"/>
      <w:bookmarkStart w:id="3561" w:name="_Toc388173460"/>
      <w:bookmarkStart w:id="3562" w:name="_Toc388193745"/>
      <w:bookmarkStart w:id="3563" w:name="_Toc388195742"/>
      <w:bookmarkStart w:id="3564" w:name="_Toc388197740"/>
      <w:bookmarkStart w:id="3565" w:name="_Toc388199737"/>
      <w:bookmarkStart w:id="3566" w:name="_Toc388201668"/>
      <w:bookmarkStart w:id="3567" w:name="_Toc388203665"/>
      <w:bookmarkStart w:id="3568" w:name="_Toc388205668"/>
      <w:bookmarkStart w:id="3569" w:name="_Toc388207673"/>
      <w:bookmarkStart w:id="3570" w:name="_Toc388209682"/>
      <w:bookmarkStart w:id="3571" w:name="_Toc388214244"/>
      <w:bookmarkStart w:id="3572" w:name="_Toc388218696"/>
      <w:bookmarkStart w:id="3573" w:name="_Toc388220705"/>
      <w:bookmarkStart w:id="3574" w:name="_Toc388222715"/>
      <w:bookmarkStart w:id="3575" w:name="_Toc387837085"/>
      <w:bookmarkStart w:id="3576" w:name="_Toc387933178"/>
      <w:bookmarkStart w:id="3577" w:name="_Toc388018774"/>
      <w:bookmarkStart w:id="3578" w:name="_Toc388023145"/>
      <w:bookmarkStart w:id="3579" w:name="_Toc388031657"/>
      <w:bookmarkStart w:id="3580" w:name="_Toc388033655"/>
      <w:bookmarkStart w:id="3581" w:name="_Toc388043814"/>
      <w:bookmarkStart w:id="3582" w:name="_Toc388045811"/>
      <w:bookmarkStart w:id="3583" w:name="_Toc388047806"/>
      <w:bookmarkStart w:id="3584" w:name="_Toc388174081"/>
      <w:bookmarkStart w:id="3585" w:name="_Toc388194366"/>
      <w:bookmarkStart w:id="3586" w:name="_Toc388196363"/>
      <w:bookmarkStart w:id="3587" w:name="_Toc388198361"/>
      <w:bookmarkStart w:id="3588" w:name="_Toc388200358"/>
      <w:bookmarkStart w:id="3589" w:name="_Toc388202289"/>
      <w:bookmarkStart w:id="3590" w:name="_Toc388204286"/>
      <w:bookmarkStart w:id="3591" w:name="_Toc388206289"/>
      <w:bookmarkStart w:id="3592" w:name="_Toc388208294"/>
      <w:bookmarkStart w:id="3593" w:name="_Toc388210303"/>
      <w:bookmarkStart w:id="3594" w:name="_Toc388214865"/>
      <w:bookmarkStart w:id="3595" w:name="_Toc388219317"/>
      <w:bookmarkStart w:id="3596" w:name="_Toc388221326"/>
      <w:bookmarkStart w:id="3597" w:name="_Toc388223336"/>
      <w:bookmarkStart w:id="3598" w:name="_Toc387837086"/>
      <w:bookmarkStart w:id="3599" w:name="_Toc387933179"/>
      <w:bookmarkStart w:id="3600" w:name="_Toc388018775"/>
      <w:bookmarkStart w:id="3601" w:name="_Toc388023146"/>
      <w:bookmarkStart w:id="3602" w:name="_Toc388031658"/>
      <w:bookmarkStart w:id="3603" w:name="_Toc388033656"/>
      <w:bookmarkStart w:id="3604" w:name="_Toc388043815"/>
      <w:bookmarkStart w:id="3605" w:name="_Toc388045812"/>
      <w:bookmarkStart w:id="3606" w:name="_Toc388047807"/>
      <w:bookmarkStart w:id="3607" w:name="_Toc388174082"/>
      <w:bookmarkStart w:id="3608" w:name="_Toc388194367"/>
      <w:bookmarkStart w:id="3609" w:name="_Toc388196364"/>
      <w:bookmarkStart w:id="3610" w:name="_Toc388198362"/>
      <w:bookmarkStart w:id="3611" w:name="_Toc388200359"/>
      <w:bookmarkStart w:id="3612" w:name="_Toc388202290"/>
      <w:bookmarkStart w:id="3613" w:name="_Toc388204287"/>
      <w:bookmarkStart w:id="3614" w:name="_Toc388206290"/>
      <w:bookmarkStart w:id="3615" w:name="_Toc388208295"/>
      <w:bookmarkStart w:id="3616" w:name="_Toc388210304"/>
      <w:bookmarkStart w:id="3617" w:name="_Toc388214866"/>
      <w:bookmarkStart w:id="3618" w:name="_Toc388219318"/>
      <w:bookmarkStart w:id="3619" w:name="_Toc388221327"/>
      <w:bookmarkStart w:id="3620" w:name="_Toc388223337"/>
      <w:bookmarkStart w:id="3621" w:name="_Toc387837087"/>
      <w:bookmarkStart w:id="3622" w:name="_Toc387933180"/>
      <w:bookmarkStart w:id="3623" w:name="_Toc388018776"/>
      <w:bookmarkStart w:id="3624" w:name="_Toc388023147"/>
      <w:bookmarkStart w:id="3625" w:name="_Toc388031659"/>
      <w:bookmarkStart w:id="3626" w:name="_Toc388033657"/>
      <w:bookmarkStart w:id="3627" w:name="_Toc388043816"/>
      <w:bookmarkStart w:id="3628" w:name="_Toc388045813"/>
      <w:bookmarkStart w:id="3629" w:name="_Toc388047808"/>
      <w:bookmarkStart w:id="3630" w:name="_Toc388174083"/>
      <w:bookmarkStart w:id="3631" w:name="_Toc388194368"/>
      <w:bookmarkStart w:id="3632" w:name="_Toc388196365"/>
      <w:bookmarkStart w:id="3633" w:name="_Toc388198363"/>
      <w:bookmarkStart w:id="3634" w:name="_Toc388200360"/>
      <w:bookmarkStart w:id="3635" w:name="_Toc388202291"/>
      <w:bookmarkStart w:id="3636" w:name="_Toc388204288"/>
      <w:bookmarkStart w:id="3637" w:name="_Toc388206291"/>
      <w:bookmarkStart w:id="3638" w:name="_Toc388208296"/>
      <w:bookmarkStart w:id="3639" w:name="_Toc388210305"/>
      <w:bookmarkStart w:id="3640" w:name="_Toc388214867"/>
      <w:bookmarkStart w:id="3641" w:name="_Toc388219319"/>
      <w:bookmarkStart w:id="3642" w:name="_Toc388221328"/>
      <w:bookmarkStart w:id="3643" w:name="_Toc388223338"/>
      <w:bookmarkStart w:id="3644" w:name="_Toc387837088"/>
      <w:bookmarkStart w:id="3645" w:name="_Toc387933181"/>
      <w:bookmarkStart w:id="3646" w:name="_Toc388018777"/>
      <w:bookmarkStart w:id="3647" w:name="_Toc388023148"/>
      <w:bookmarkStart w:id="3648" w:name="_Toc388031660"/>
      <w:bookmarkStart w:id="3649" w:name="_Toc388033658"/>
      <w:bookmarkStart w:id="3650" w:name="_Toc388043817"/>
      <w:bookmarkStart w:id="3651" w:name="_Toc388045814"/>
      <w:bookmarkStart w:id="3652" w:name="_Toc388047809"/>
      <w:bookmarkStart w:id="3653" w:name="_Toc388174084"/>
      <w:bookmarkStart w:id="3654" w:name="_Toc388194369"/>
      <w:bookmarkStart w:id="3655" w:name="_Toc388196366"/>
      <w:bookmarkStart w:id="3656" w:name="_Toc388198364"/>
      <w:bookmarkStart w:id="3657" w:name="_Toc388200361"/>
      <w:bookmarkStart w:id="3658" w:name="_Toc388202292"/>
      <w:bookmarkStart w:id="3659" w:name="_Toc388204289"/>
      <w:bookmarkStart w:id="3660" w:name="_Toc388206292"/>
      <w:bookmarkStart w:id="3661" w:name="_Toc388208297"/>
      <w:bookmarkStart w:id="3662" w:name="_Toc388210306"/>
      <w:bookmarkStart w:id="3663" w:name="_Toc388214868"/>
      <w:bookmarkStart w:id="3664" w:name="_Toc388219320"/>
      <w:bookmarkStart w:id="3665" w:name="_Toc388221329"/>
      <w:bookmarkStart w:id="3666" w:name="_Toc388223339"/>
      <w:bookmarkStart w:id="3667" w:name="_Toc387837709"/>
      <w:bookmarkStart w:id="3668" w:name="_Toc387933802"/>
      <w:bookmarkStart w:id="3669" w:name="_Toc388019398"/>
      <w:bookmarkStart w:id="3670" w:name="_Toc388023769"/>
      <w:bookmarkStart w:id="3671" w:name="_Toc388032281"/>
      <w:bookmarkStart w:id="3672" w:name="_Toc388034279"/>
      <w:bookmarkStart w:id="3673" w:name="_Toc388044438"/>
      <w:bookmarkStart w:id="3674" w:name="_Toc388046435"/>
      <w:bookmarkStart w:id="3675" w:name="_Toc388048430"/>
      <w:bookmarkStart w:id="3676" w:name="_Toc388174705"/>
      <w:bookmarkStart w:id="3677" w:name="_Toc388194990"/>
      <w:bookmarkStart w:id="3678" w:name="_Toc388196987"/>
      <w:bookmarkStart w:id="3679" w:name="_Toc388198985"/>
      <w:bookmarkStart w:id="3680" w:name="_Toc388200982"/>
      <w:bookmarkStart w:id="3681" w:name="_Toc388202913"/>
      <w:bookmarkStart w:id="3682" w:name="_Toc388204910"/>
      <w:bookmarkStart w:id="3683" w:name="_Toc388206913"/>
      <w:bookmarkStart w:id="3684" w:name="_Toc388208918"/>
      <w:bookmarkStart w:id="3685" w:name="_Toc388210927"/>
      <w:bookmarkStart w:id="3686" w:name="_Toc388215489"/>
      <w:bookmarkStart w:id="3687" w:name="_Toc388219941"/>
      <w:bookmarkStart w:id="3688" w:name="_Toc388221950"/>
      <w:bookmarkStart w:id="3689" w:name="_Toc388223960"/>
      <w:bookmarkStart w:id="3690" w:name="_Toc495253057"/>
      <w:bookmarkStart w:id="3691" w:name="_Toc495253058"/>
      <w:bookmarkStart w:id="3692" w:name="_Toc495253059"/>
      <w:bookmarkStart w:id="3693" w:name="_Toc495253060"/>
      <w:bookmarkStart w:id="3694" w:name="_Toc495253061"/>
      <w:bookmarkStart w:id="3695" w:name="_Toc495253062"/>
      <w:bookmarkStart w:id="3696" w:name="_Toc495253063"/>
      <w:bookmarkStart w:id="3697" w:name="_Toc495253064"/>
      <w:bookmarkStart w:id="3698" w:name="_Toc495253065"/>
      <w:bookmarkStart w:id="3699" w:name="_Toc495253066"/>
      <w:bookmarkStart w:id="3700" w:name="_Toc495253106"/>
      <w:bookmarkStart w:id="3701" w:name="_Toc495253136"/>
      <w:bookmarkStart w:id="3702" w:name="_Toc495253137"/>
      <w:bookmarkStart w:id="3703" w:name="_Toc390556308"/>
      <w:bookmarkStart w:id="3704" w:name="_Toc390858699"/>
      <w:bookmarkStart w:id="3705" w:name="_Toc390556309"/>
      <w:bookmarkStart w:id="3706" w:name="_Toc390858700"/>
      <w:bookmarkStart w:id="3707" w:name="_Toc390556350"/>
      <w:bookmarkStart w:id="3708" w:name="_Toc390858741"/>
      <w:bookmarkStart w:id="3709" w:name="_Toc390556351"/>
      <w:bookmarkStart w:id="3710" w:name="_Toc390858742"/>
      <w:bookmarkStart w:id="3711" w:name="_Toc495253138"/>
      <w:bookmarkStart w:id="3712" w:name="_Toc495253139"/>
      <w:bookmarkStart w:id="3713" w:name="_Toc495253140"/>
      <w:bookmarkStart w:id="3714" w:name="_Toc495253141"/>
      <w:bookmarkStart w:id="3715" w:name="_Toc495253142"/>
      <w:bookmarkStart w:id="3716" w:name="_Toc495253143"/>
      <w:bookmarkStart w:id="3717" w:name="_Toc495253144"/>
      <w:bookmarkStart w:id="3718" w:name="_Toc495253145"/>
      <w:bookmarkStart w:id="3719" w:name="_Toc495253146"/>
      <w:bookmarkStart w:id="3720" w:name="_Toc495253147"/>
      <w:bookmarkStart w:id="3721" w:name="_Toc495253148"/>
      <w:bookmarkStart w:id="3722" w:name="_Toc495253149"/>
      <w:bookmarkStart w:id="3723" w:name="_Toc495253150"/>
      <w:bookmarkStart w:id="3724" w:name="_Toc495253151"/>
      <w:bookmarkStart w:id="3725" w:name="_Toc495253192"/>
      <w:bookmarkStart w:id="3726" w:name="_Toc495253193"/>
      <w:bookmarkStart w:id="3727" w:name="_Toc495253235"/>
      <w:bookmarkStart w:id="3728" w:name="_Toc495253236"/>
      <w:bookmarkStart w:id="3729" w:name="_Toc495253237"/>
      <w:bookmarkStart w:id="3730" w:name="_Toc495253238"/>
      <w:bookmarkStart w:id="3731" w:name="_Toc495253239"/>
      <w:bookmarkStart w:id="3732" w:name="_Toc495253240"/>
      <w:bookmarkStart w:id="3733" w:name="_Toc495253241"/>
      <w:bookmarkStart w:id="3734" w:name="_Toc495253242"/>
      <w:bookmarkStart w:id="3735" w:name="_Toc495253243"/>
      <w:bookmarkStart w:id="3736" w:name="_Toc410042572"/>
      <w:bookmarkStart w:id="3737" w:name="_Toc499633661"/>
      <w:bookmarkStart w:id="3738" w:name="_Ref501033450"/>
      <w:bookmarkStart w:id="3739" w:name="_Toc54779952"/>
      <w:bookmarkEnd w:id="2321"/>
      <w:bookmarkEnd w:id="2322"/>
      <w:bookmarkEnd w:id="232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r>
        <w:lastRenderedPageBreak/>
        <w:t xml:space="preserve">NC-SI </w:t>
      </w:r>
      <w:bookmarkEnd w:id="3738"/>
      <w:r w:rsidR="00030FCC">
        <w:t>Package Addressing and Hardware Arbitration Requirements</w:t>
      </w:r>
      <w:bookmarkEnd w:id="373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740" w:name="_Ref501093703"/>
      <w:bookmarkStart w:id="3741" w:name="_Toc54779953"/>
      <w:r>
        <w:t xml:space="preserve">NC-SI </w:t>
      </w:r>
      <w:r w:rsidR="009C485F">
        <w:t>o</w:t>
      </w:r>
      <w:r w:rsidR="00E25EA9">
        <w:t xml:space="preserve">ver RBT </w:t>
      </w:r>
      <w:r w:rsidR="009C485F">
        <w:t xml:space="preserve">Package </w:t>
      </w:r>
      <w:r w:rsidR="00E25EA9">
        <w:t>Addressing</w:t>
      </w:r>
      <w:bookmarkEnd w:id="3740"/>
      <w:bookmarkEnd w:id="374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8B4676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89226B">
        <w:t xml:space="preserve">Table </w:t>
      </w:r>
      <w:r w:rsidR="0089226B">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FB14EE" w:rsidR="004D755B" w:rsidRDefault="004D755B" w:rsidP="00CF1616">
      <w:pPr>
        <w:pStyle w:val="Caption"/>
      </w:pPr>
      <w:bookmarkStart w:id="3742" w:name="_Ref513543692"/>
      <w:bookmarkStart w:id="3743" w:name="_Toc54780220"/>
      <w:r>
        <w:t xml:space="preserve">Table </w:t>
      </w:r>
      <w:r>
        <w:fldChar w:fldCharType="begin"/>
      </w:r>
      <w:r>
        <w:instrText xml:space="preserve"> SEQ Table \* ARABIC </w:instrText>
      </w:r>
      <w:r>
        <w:fldChar w:fldCharType="separate"/>
      </w:r>
      <w:r w:rsidR="0089226B">
        <w:t>55</w:t>
      </w:r>
      <w:r>
        <w:fldChar w:fldCharType="end"/>
      </w:r>
      <w:bookmarkEnd w:id="3742"/>
      <w:r>
        <w:t>: Slot_ID[1:0] to Package ID[2:0] Mapping</w:t>
      </w:r>
      <w:bookmarkEnd w:id="374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744" w:name="_Toc54779954"/>
      <w:r w:rsidRPr="00BE6A48">
        <w:t>Arbitration Ring Connections</w:t>
      </w:r>
      <w:bookmarkEnd w:id="3744"/>
    </w:p>
    <w:p w14:paraId="26240F3E" w14:textId="70E3C0AB"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9226B">
        <w:t xml:space="preserve">Figure </w:t>
      </w:r>
      <w:r w:rsidR="0089226B">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745" w:name="_Toc501448156"/>
      <w:bookmarkStart w:id="3746" w:name="_Toc54779955"/>
      <w:r w:rsidRPr="00B83E09">
        <w:t xml:space="preserve">SMBus </w:t>
      </w:r>
      <w:r>
        <w:t xml:space="preserve">2.0 </w:t>
      </w:r>
      <w:r w:rsidR="009C485F">
        <w:t>Addressing Requirements</w:t>
      </w:r>
      <w:bookmarkEnd w:id="3745"/>
      <w:bookmarkEnd w:id="3746"/>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747" w:name="_Toc14770422"/>
      <w:bookmarkStart w:id="3748" w:name="_Toc503172916"/>
      <w:bookmarkStart w:id="3749" w:name="_Toc503172917"/>
      <w:bookmarkStart w:id="3750" w:name="_Toc54779956"/>
      <w:bookmarkEnd w:id="3747"/>
      <w:bookmarkEnd w:id="3748"/>
      <w:bookmarkEnd w:id="3749"/>
      <w:r>
        <w:lastRenderedPageBreak/>
        <w:t>SMBus Address Map</w:t>
      </w:r>
      <w:bookmarkEnd w:id="375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3ADA6907"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89226B">
        <w:t xml:space="preserve">Table </w:t>
      </w:r>
      <w:r w:rsidR="0089226B">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DED400" w:rsidR="005750B2" w:rsidRDefault="005750B2" w:rsidP="00CF1616">
      <w:pPr>
        <w:pStyle w:val="Caption"/>
      </w:pPr>
      <w:bookmarkStart w:id="3751" w:name="_Ref501032688"/>
      <w:bookmarkStart w:id="3752" w:name="_Toc54780221"/>
      <w:r>
        <w:t xml:space="preserve">Table </w:t>
      </w:r>
      <w:r>
        <w:fldChar w:fldCharType="begin"/>
      </w:r>
      <w:r>
        <w:instrText xml:space="preserve"> SEQ Table \* ARABIC </w:instrText>
      </w:r>
      <w:r>
        <w:fldChar w:fldCharType="separate"/>
      </w:r>
      <w:r w:rsidR="0089226B">
        <w:t>56</w:t>
      </w:r>
      <w:r>
        <w:fldChar w:fldCharType="end"/>
      </w:r>
      <w:bookmarkEnd w:id="3751"/>
      <w:r>
        <w:t xml:space="preserve">: </w:t>
      </w:r>
      <w:r w:rsidR="008547DA">
        <w:t xml:space="preserve">FRU EEPROM </w:t>
      </w:r>
      <w:r w:rsidR="00CC1C77">
        <w:t>Address Map</w:t>
      </w:r>
      <w:bookmarkEnd w:id="375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753" w:name="_Toc501444737"/>
      <w:bookmarkStart w:id="3754" w:name="_Toc501444738"/>
      <w:bookmarkStart w:id="3755" w:name="_Toc501444740"/>
      <w:bookmarkStart w:id="3756" w:name="_Toc501444741"/>
      <w:bookmarkStart w:id="3757" w:name="_Toc501448159"/>
      <w:bookmarkStart w:id="3758" w:name="_Toc54779957"/>
      <w:bookmarkEnd w:id="3753"/>
      <w:bookmarkEnd w:id="3754"/>
      <w:bookmarkEnd w:id="3755"/>
      <w:bookmarkEnd w:id="3756"/>
      <w:r>
        <w:t>FRU EEPROM</w:t>
      </w:r>
      <w:bookmarkEnd w:id="3757"/>
      <w:bookmarkEnd w:id="3758"/>
    </w:p>
    <w:p w14:paraId="758EDFF3" w14:textId="0E2D29BB" w:rsidR="00641AF6" w:rsidRDefault="00AC42FD" w:rsidP="00494339">
      <w:pPr>
        <w:pStyle w:val="Heading3"/>
      </w:pPr>
      <w:bookmarkStart w:id="3759" w:name="_Ref513531333"/>
      <w:bookmarkStart w:id="3760" w:name="_Toc54779958"/>
      <w:r>
        <w:t>FRU EEPROM Address</w:t>
      </w:r>
      <w:r w:rsidR="00684279">
        <w:t xml:space="preserve">ing and </w:t>
      </w:r>
      <w:r>
        <w:t>Size</w:t>
      </w:r>
      <w:bookmarkEnd w:id="3759"/>
      <w:bookmarkEnd w:id="3760"/>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20459C6"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9226B">
        <w:t xml:space="preserve">Table </w:t>
      </w:r>
      <w:r w:rsidR="0089226B">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9226B">
        <w:rPr>
          <w:noProof/>
        </w:rPr>
        <w:t>110</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9226B">
        <w:t xml:space="preserve">Figure </w:t>
      </w:r>
      <w:r w:rsidR="0089226B">
        <w:rPr>
          <w:noProof/>
        </w:rPr>
        <w:t>111</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8C3BC9" w:rsidR="00681451" w:rsidRDefault="00681451" w:rsidP="00CF1616">
      <w:pPr>
        <w:pStyle w:val="Caption"/>
      </w:pPr>
      <w:bookmarkStart w:id="3761" w:name="_Toc54780126"/>
      <w:r>
        <w:t xml:space="preserve">Figure </w:t>
      </w:r>
      <w:bookmarkStart w:id="3762" w:name="_Ref458888"/>
      <w:r>
        <w:fldChar w:fldCharType="begin"/>
      </w:r>
      <w:r>
        <w:instrText xml:space="preserve"> SEQ Figure \* ARABIC </w:instrText>
      </w:r>
      <w:r>
        <w:fldChar w:fldCharType="separate"/>
      </w:r>
      <w:ins w:id="3763" w:author="Ng, Thomas1" w:date="2021-06-08T11:55:00Z">
        <w:r w:rsidR="006D321E">
          <w:t>118</w:t>
        </w:r>
      </w:ins>
      <w:del w:id="3764" w:author="Ng, Thomas1" w:date="2021-06-08T10:55:00Z">
        <w:r w:rsidR="0089226B" w:rsidDel="00CF1616">
          <w:delText>110</w:delText>
        </w:r>
      </w:del>
      <w:r>
        <w:fldChar w:fldCharType="end"/>
      </w:r>
      <w:bookmarkEnd w:id="3762"/>
      <w:r>
        <w:t>: FRU EEPROM</w:t>
      </w:r>
      <w:r w:rsidR="00E4680C">
        <w:t xml:space="preserve"> </w:t>
      </w:r>
      <w:r>
        <w:t>Wri</w:t>
      </w:r>
      <w:r w:rsidR="00E4680C">
        <w:t>tes</w:t>
      </w:r>
      <w:r w:rsidR="002313B7">
        <w:t xml:space="preserve"> with Double Byte Addressing</w:t>
      </w:r>
      <w:bookmarkEnd w:id="376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A75CD64" w:rsidR="00681451" w:rsidRDefault="00681451" w:rsidP="00CF1616">
      <w:pPr>
        <w:pStyle w:val="Caption"/>
      </w:pPr>
      <w:bookmarkStart w:id="3765" w:name="_Ref458893"/>
      <w:bookmarkStart w:id="3766" w:name="_Toc54780127"/>
      <w:r>
        <w:t xml:space="preserve">Figure </w:t>
      </w:r>
      <w:r>
        <w:fldChar w:fldCharType="begin"/>
      </w:r>
      <w:r>
        <w:instrText xml:space="preserve"> SEQ Figure \* ARABIC </w:instrText>
      </w:r>
      <w:r>
        <w:fldChar w:fldCharType="separate"/>
      </w:r>
      <w:ins w:id="3767" w:author="Ng, Thomas1" w:date="2021-06-08T11:55:00Z">
        <w:r w:rsidR="006D321E">
          <w:t>119</w:t>
        </w:r>
      </w:ins>
      <w:del w:id="3768" w:author="Ng, Thomas1" w:date="2021-06-08T10:55:00Z">
        <w:r w:rsidR="0089226B" w:rsidDel="00CF1616">
          <w:delText>111</w:delText>
        </w:r>
      </w:del>
      <w:r>
        <w:fldChar w:fldCharType="end"/>
      </w:r>
      <w:bookmarkEnd w:id="3765"/>
      <w:r>
        <w:t xml:space="preserve">: FRU EEPROM </w:t>
      </w:r>
      <w:r w:rsidR="00E4680C">
        <w:t>Reads</w:t>
      </w:r>
      <w:r w:rsidR="002313B7">
        <w:t xml:space="preserve"> with Double Byte Addressing</w:t>
      </w:r>
      <w:bookmarkEnd w:id="376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769" w:name="_Ref8976915"/>
      <w:bookmarkStart w:id="3770" w:name="_Toc54779959"/>
      <w:r>
        <w:lastRenderedPageBreak/>
        <w:t>FRU EEPROM Write Protection</w:t>
      </w:r>
      <w:bookmarkEnd w:id="3769"/>
      <w:bookmarkEnd w:id="377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907D5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89226B">
        <w:t xml:space="preserve">Figure </w:t>
      </w:r>
      <w:r w:rsidR="0089226B">
        <w:rPr>
          <w:noProof/>
        </w:rPr>
        <w:t>112</w:t>
      </w:r>
      <w:r>
        <w:fldChar w:fldCharType="end"/>
      </w:r>
      <w:r>
        <w:t>.</w:t>
      </w:r>
    </w:p>
    <w:p w14:paraId="1ECDCC6F" w14:textId="77777777" w:rsidR="00684279" w:rsidRDefault="00684279" w:rsidP="00684279">
      <w:pPr>
        <w:ind w:left="0"/>
      </w:pPr>
    </w:p>
    <w:p w14:paraId="0E2239F2" w14:textId="03B15B46" w:rsidR="00A518CD" w:rsidRDefault="00A518CD" w:rsidP="00CF1616">
      <w:pPr>
        <w:pStyle w:val="Caption"/>
      </w:pPr>
      <w:bookmarkStart w:id="3771" w:name="_Ref8975274"/>
      <w:bookmarkStart w:id="3772" w:name="_Toc54780128"/>
      <w:r>
        <w:t xml:space="preserve">Figure </w:t>
      </w:r>
      <w:r>
        <w:fldChar w:fldCharType="begin"/>
      </w:r>
      <w:r>
        <w:instrText xml:space="preserve"> SEQ Figure \* ARABIC </w:instrText>
      </w:r>
      <w:r>
        <w:fldChar w:fldCharType="separate"/>
      </w:r>
      <w:ins w:id="3773" w:author="Ng, Thomas1" w:date="2021-06-08T11:55:00Z">
        <w:r w:rsidR="006D321E">
          <w:t>120</w:t>
        </w:r>
      </w:ins>
      <w:del w:id="3774" w:author="Ng, Thomas1" w:date="2021-06-08T10:55:00Z">
        <w:r w:rsidR="0089226B" w:rsidDel="00CF1616">
          <w:delText>112</w:delText>
        </w:r>
      </w:del>
      <w:r>
        <w:fldChar w:fldCharType="end"/>
      </w:r>
      <w:bookmarkEnd w:id="3771"/>
      <w:r>
        <w:t>: FRU Update Flow</w:t>
      </w:r>
      <w:bookmarkEnd w:id="377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775" w:name="_Toc502738030"/>
      <w:bookmarkStart w:id="3776" w:name="_Ref504059306"/>
      <w:bookmarkStart w:id="3777" w:name="_Ref504125254"/>
      <w:bookmarkStart w:id="3778" w:name="_Ref3915707"/>
      <w:bookmarkStart w:id="3779" w:name="_Ref11747170"/>
      <w:bookmarkStart w:id="3780" w:name="_Ref11824394"/>
      <w:bookmarkStart w:id="3781" w:name="_Ref11825878"/>
      <w:bookmarkStart w:id="3782" w:name="_Ref11826029"/>
      <w:bookmarkStart w:id="3783" w:name="_Toc54779960"/>
      <w:r>
        <w:t>FRU EEPROM Content Requirements</w:t>
      </w:r>
      <w:bookmarkEnd w:id="3775"/>
      <w:bookmarkEnd w:id="3776"/>
      <w:bookmarkEnd w:id="3777"/>
      <w:bookmarkEnd w:id="3778"/>
      <w:bookmarkEnd w:id="3779"/>
      <w:bookmarkEnd w:id="3780"/>
      <w:bookmarkEnd w:id="3781"/>
      <w:bookmarkEnd w:id="3782"/>
      <w:bookmarkEnd w:id="3783"/>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10422E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84" w:author="Ng, Thomas1" w:date="2020-11-04T11:47:00Z">
        <w:r w:rsidR="0089226B" w:rsidRPr="0051730F">
          <w:t xml:space="preserve">Table </w:t>
        </w:r>
        <w:r w:rsidR="0089226B">
          <w:rPr>
            <w:noProof/>
          </w:rPr>
          <w:t>57</w:t>
        </w:r>
      </w:ins>
      <w:del w:id="3785"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6BDBCB3" w:rsidR="00DC1E54" w:rsidRDefault="00DC1E54" w:rsidP="00AC42FD">
      <w:pPr>
        <w:ind w:left="0"/>
      </w:pPr>
      <w:r>
        <w:t xml:space="preserve">Note: </w:t>
      </w:r>
      <w:r>
        <w:fldChar w:fldCharType="begin"/>
      </w:r>
      <w:r>
        <w:instrText xml:space="preserve"> REF _Ref503881675 \h </w:instrText>
      </w:r>
      <w:r>
        <w:fldChar w:fldCharType="separate"/>
      </w:r>
      <w:ins w:id="3786" w:author="Ng, Thomas1" w:date="2020-11-04T11:47:00Z">
        <w:r w:rsidR="0089226B" w:rsidRPr="0051730F">
          <w:t xml:space="preserve">Table </w:t>
        </w:r>
        <w:r w:rsidR="0089226B">
          <w:rPr>
            <w:noProof/>
          </w:rPr>
          <w:t>57</w:t>
        </w:r>
      </w:ins>
      <w:del w:id="3787"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D1F1B7D" w:rsidR="00F47E01" w:rsidRPr="008C15EF" w:rsidRDefault="00F47E01" w:rsidP="00CF1616">
      <w:pPr>
        <w:pStyle w:val="Caption"/>
      </w:pPr>
      <w:bookmarkStart w:id="3788" w:name="_Ref503881675"/>
      <w:bookmarkStart w:id="3789" w:name="_Toc54780222"/>
      <w:r w:rsidRPr="0051730F">
        <w:t xml:space="preserve">Table </w:t>
      </w:r>
      <w:r w:rsidRPr="0051730F">
        <w:fldChar w:fldCharType="begin"/>
      </w:r>
      <w:r w:rsidRPr="0051730F">
        <w:instrText xml:space="preserve"> SEQ Table \* ARABIC </w:instrText>
      </w:r>
      <w:r w:rsidRPr="0051730F">
        <w:fldChar w:fldCharType="separate"/>
      </w:r>
      <w:r w:rsidR="0089226B">
        <w:t>57</w:t>
      </w:r>
      <w:r w:rsidRPr="0051730F">
        <w:fldChar w:fldCharType="end"/>
      </w:r>
      <w:bookmarkEnd w:id="3788"/>
      <w:r w:rsidRPr="0051730F">
        <w:t xml:space="preserve">: </w:t>
      </w:r>
      <w:r>
        <w:t>FRU EEPROM Record – OEM Record 0xC0, Offset 0x00</w:t>
      </w:r>
      <w:bookmarkEnd w:id="378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90"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8BFD50F"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9226B">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B76292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9226B">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844205C"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2D8C9B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E5B843E"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9226B">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AAD5D6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9226B">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049F450D"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4EE9271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2B62176A"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9226B">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596965EC"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lastRenderedPageBreak/>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0216A19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791" w:name="_Toc495253249"/>
      <w:bookmarkStart w:id="3792" w:name="_Toc495253250"/>
      <w:bookmarkStart w:id="3793" w:name="_Toc495253251"/>
      <w:bookmarkStart w:id="3794" w:name="_Toc495253252"/>
      <w:bookmarkStart w:id="3795" w:name="_Toc495253253"/>
      <w:bookmarkStart w:id="3796" w:name="_Toc495253254"/>
      <w:bookmarkStart w:id="3797" w:name="_Toc495253255"/>
      <w:bookmarkStart w:id="3798" w:name="_Toc495253256"/>
      <w:bookmarkStart w:id="3799" w:name="_Toc495253257"/>
      <w:bookmarkStart w:id="3800" w:name="_Toc495253258"/>
      <w:bookmarkStart w:id="3801" w:name="_Toc495253259"/>
      <w:bookmarkStart w:id="3802" w:name="_Toc495253260"/>
      <w:bookmarkStart w:id="3803" w:name="_Toc495253261"/>
      <w:bookmarkStart w:id="3804" w:name="_Toc495253262"/>
      <w:bookmarkStart w:id="3805" w:name="_Toc433238062"/>
      <w:bookmarkStart w:id="3806" w:name="_Toc495253263"/>
      <w:bookmarkStart w:id="3807" w:name="_Toc495253264"/>
      <w:bookmarkStart w:id="3808" w:name="_Toc495253265"/>
      <w:bookmarkStart w:id="3809" w:name="_Toc495253266"/>
      <w:bookmarkStart w:id="3810" w:name="_Toc495253267"/>
      <w:bookmarkStart w:id="3811" w:name="_Toc495253268"/>
      <w:bookmarkStart w:id="3812" w:name="_Toc495253269"/>
      <w:bookmarkStart w:id="3813" w:name="_Toc495253270"/>
      <w:bookmarkStart w:id="3814" w:name="_Toc495253271"/>
      <w:bookmarkStart w:id="3815" w:name="_Toc495253272"/>
      <w:bookmarkStart w:id="3816" w:name="_Toc495253273"/>
      <w:bookmarkStart w:id="3817" w:name="_Toc495253274"/>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p>
    <w:p w14:paraId="7303C3DA" w14:textId="12227520" w:rsidR="00262E61" w:rsidRDefault="00262E61" w:rsidP="00494339">
      <w:pPr>
        <w:pStyle w:val="Heading3"/>
      </w:pPr>
      <w:bookmarkStart w:id="3818" w:name="_Toc54779961"/>
      <w:r>
        <w:t>FRU Template</w:t>
      </w:r>
      <w:bookmarkEnd w:id="381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819" w:name="_Toc502738039"/>
      <w:bookmarkStart w:id="3820" w:name="_Toc54779962"/>
      <w:r w:rsidRPr="00E44452">
        <w:lastRenderedPageBreak/>
        <w:t>Routing Guidelines and Signal Integrity Considerations</w:t>
      </w:r>
      <w:bookmarkEnd w:id="3819"/>
      <w:bookmarkEnd w:id="3820"/>
    </w:p>
    <w:p w14:paraId="36AB89CA" w14:textId="28D9A89F" w:rsidR="00B23997" w:rsidRDefault="00B23997" w:rsidP="00391B11">
      <w:pPr>
        <w:pStyle w:val="Heading2"/>
      </w:pPr>
      <w:bookmarkStart w:id="3821" w:name="_Toc54779963"/>
      <w:bookmarkStart w:id="3822" w:name="_Ref513548389"/>
      <w:r>
        <w:t>NC-SI over RBT</w:t>
      </w:r>
      <w:bookmarkEnd w:id="3821"/>
    </w:p>
    <w:p w14:paraId="6DAE9712" w14:textId="1F2DAA5B" w:rsidR="00B23997" w:rsidRDefault="00B23997" w:rsidP="00B23997">
      <w:pPr>
        <w:ind w:left="0"/>
      </w:pPr>
      <w:r>
        <w:t xml:space="preserve">The NC-SI over RBT requirements </w:t>
      </w:r>
      <w:r w:rsidR="00515D07">
        <w:t>in this section</w:t>
      </w:r>
      <w:r>
        <w:t xml:space="preserve"> apply to </w:t>
      </w:r>
      <w:del w:id="3823" w:author="Ng, Thomas1" w:date="2021-06-08T11:41:00Z">
        <w:r w:rsidR="00894D32" w:rsidDel="00047F9E">
          <w:delText xml:space="preserve">both </w:delText>
        </w:r>
      </w:del>
      <w:r>
        <w:t>the SFF</w:t>
      </w:r>
      <w:ins w:id="3824"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3825"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3826" w:author="Ng, Thomas1" w:date="2021-06-08T11:42:00Z">
        <w:r w:rsidR="00047F9E">
          <w:t xml:space="preserve">The SFF and TSFF timing parameters are equivalent since the same </w:t>
        </w:r>
      </w:ins>
      <w:ins w:id="3827" w:author="Ng, Thomas1" w:date="2021-06-08T11:44:00Z">
        <w:r w:rsidR="00047F9E">
          <w:t xml:space="preserve">card and baseboard </w:t>
        </w:r>
      </w:ins>
      <w:ins w:id="3828" w:author="Ng, Thomas1" w:date="2021-06-08T11:42:00Z">
        <w:r w:rsidR="00047F9E">
          <w:t>PBA</w:t>
        </w:r>
      </w:ins>
      <w:ins w:id="3829" w:author="Ng, Thomas1" w:date="2021-06-08T11:43:00Z">
        <w:r w:rsidR="00047F9E">
          <w:t xml:space="preserve"> may be used</w:t>
        </w:r>
      </w:ins>
      <w:ins w:id="3830" w:author="Ng, Thomas1" w:date="2021-06-08T11:42:00Z">
        <w:r w:rsidR="00047F9E">
          <w:t>.</w:t>
        </w:r>
      </w:ins>
      <w:ins w:id="3831" w:author="Ng, Thomas1" w:date="2021-06-08T11:43:00Z">
        <w:r w:rsidR="00047F9E">
          <w:t xml:space="preserve"> </w:t>
        </w:r>
      </w:ins>
    </w:p>
    <w:p w14:paraId="5DE67E4E" w14:textId="77777777" w:rsidR="00B23997" w:rsidRDefault="00B23997" w:rsidP="00B23997">
      <w:pPr>
        <w:ind w:left="0"/>
      </w:pPr>
    </w:p>
    <w:p w14:paraId="6E885E69" w14:textId="3B55B3F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9226B">
        <w:t xml:space="preserve">Table </w:t>
      </w:r>
      <w:r w:rsidR="0089226B">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C15A1" w:rsidR="00B23997" w:rsidRDefault="00B23997" w:rsidP="00CF1616">
      <w:pPr>
        <w:pStyle w:val="Caption"/>
      </w:pPr>
      <w:bookmarkStart w:id="3832" w:name="_Ref3903790"/>
      <w:bookmarkStart w:id="3833" w:name="_Toc54780223"/>
      <w:r>
        <w:t xml:space="preserve">Table </w:t>
      </w:r>
      <w:r>
        <w:fldChar w:fldCharType="begin"/>
      </w:r>
      <w:r>
        <w:instrText xml:space="preserve"> SEQ Table \* ARABIC </w:instrText>
      </w:r>
      <w:r>
        <w:fldChar w:fldCharType="separate"/>
      </w:r>
      <w:r w:rsidR="0089226B">
        <w:t>58</w:t>
      </w:r>
      <w:r>
        <w:fldChar w:fldCharType="end"/>
      </w:r>
      <w:bookmarkEnd w:id="3832"/>
      <w:r>
        <w:t>: NC-SI over RBT Timing Parameters</w:t>
      </w:r>
      <w:bookmarkEnd w:id="383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77C77B43" w:rsidR="00D92BCC" w:rsidRDefault="001C217D" w:rsidP="001C217D">
            <w:pPr>
              <w:ind w:left="0"/>
            </w:pPr>
            <w:r>
              <w:t>Max permissible propagation delay on a SFF</w:t>
            </w:r>
            <w:ins w:id="3834"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703D47D2" w:rsidR="0000670B" w:rsidRDefault="0000670B" w:rsidP="0000670B">
            <w:pPr>
              <w:ind w:left="0"/>
            </w:pPr>
            <w:r>
              <w:t>Max permissible propagation delay for a SFF</w:t>
            </w:r>
            <w:ins w:id="3835"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57C6AA2" w:rsidR="001A6A16" w:rsidRDefault="001A6A16" w:rsidP="00CF1616">
      <w:pPr>
        <w:pStyle w:val="Caption"/>
      </w:pPr>
      <w:bookmarkStart w:id="3836" w:name="_Ref4487727"/>
      <w:bookmarkStart w:id="3837" w:name="_Toc54780129"/>
      <w:r>
        <w:t xml:space="preserve">Figure </w:t>
      </w:r>
      <w:r>
        <w:fldChar w:fldCharType="begin"/>
      </w:r>
      <w:r>
        <w:instrText xml:space="preserve"> SEQ Figure \* ARABIC </w:instrText>
      </w:r>
      <w:r>
        <w:fldChar w:fldCharType="separate"/>
      </w:r>
      <w:ins w:id="3838" w:author="Ng, Thomas1" w:date="2021-06-08T11:55:00Z">
        <w:r w:rsidR="006D321E">
          <w:t>121</w:t>
        </w:r>
      </w:ins>
      <w:del w:id="3839" w:author="Ng, Thomas1" w:date="2021-06-08T10:55:00Z">
        <w:r w:rsidR="0089226B" w:rsidDel="00CF1616">
          <w:delText>113</w:delText>
        </w:r>
      </w:del>
      <w:r>
        <w:fldChar w:fldCharType="end"/>
      </w:r>
      <w:bookmarkEnd w:id="3836"/>
      <w:r>
        <w:t xml:space="preserve">: NC-SI over RBT Timing </w:t>
      </w:r>
      <w:r w:rsidR="00777127">
        <w:t xml:space="preserve">Budget </w:t>
      </w:r>
      <w:r>
        <w:t>Topology</w:t>
      </w:r>
      <w:bookmarkEnd w:id="383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61792EF"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922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840" w:name="_Ref8031799"/>
      <w:bookmarkStart w:id="3841" w:name="_Toc54779964"/>
      <w:r>
        <w:t>SFF</w:t>
      </w:r>
      <w:ins w:id="3842" w:author="Ng, Thomas1" w:date="2021-06-08T11:43:00Z">
        <w:r w:rsidR="00047F9E">
          <w:t>/TSFF</w:t>
        </w:r>
      </w:ins>
      <w:r>
        <w:t xml:space="preserve"> </w:t>
      </w:r>
      <w:r w:rsidR="00B23997">
        <w:t>Baseboard Requirements</w:t>
      </w:r>
      <w:bookmarkEnd w:id="3840"/>
      <w:bookmarkEnd w:id="3841"/>
    </w:p>
    <w:p w14:paraId="6DCF68FF" w14:textId="2699EE1B" w:rsidR="006E51F4" w:rsidRDefault="00B23997" w:rsidP="006E51F4">
      <w:pPr>
        <w:ind w:left="0"/>
      </w:pPr>
      <w:r>
        <w:t xml:space="preserve">The </w:t>
      </w:r>
      <w:r w:rsidR="00934634">
        <w:t>SFF</w:t>
      </w:r>
      <w:ins w:id="3843" w:author="Ng, Thomas1" w:date="2021-06-08T11:43:00Z">
        <w:r w:rsidR="00047F9E">
          <w:t>/TSFF</w:t>
        </w:r>
      </w:ins>
      <w:r w:rsidR="00934634">
        <w:t xml:space="preserve">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3844"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3E66145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3845"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9226B">
        <w:t xml:space="preserve">Figure </w:t>
      </w:r>
      <w:r w:rsidR="0089226B">
        <w:rPr>
          <w:noProof/>
        </w:rPr>
        <w:t>113</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89226B">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846" w:name="_Toc54779965"/>
      <w:r>
        <w:t>LFF Baseboard Requirements</w:t>
      </w:r>
      <w:bookmarkEnd w:id="3846"/>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870F77" w:rsidR="0000670B" w:rsidRDefault="0000670B" w:rsidP="0000670B">
      <w:pPr>
        <w:ind w:left="0"/>
      </w:pPr>
      <w:r>
        <w:t xml:space="preserve">Similar to </w:t>
      </w:r>
      <w:ins w:id="3847" w:author="Ng, Thomas1" w:date="2021-06-08T11:44:00Z">
        <w:r w:rsidR="00047F9E">
          <w:t xml:space="preserve">the </w:t>
        </w:r>
      </w:ins>
      <w:r>
        <w:t>SFF</w:t>
      </w:r>
      <w:ins w:id="3848"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89226B">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849" w:name="_Ref3905457"/>
      <w:bookmarkStart w:id="3850" w:name="_Toc54779966"/>
      <w:r>
        <w:t>SFF</w:t>
      </w:r>
      <w:ins w:id="3851" w:author="Ng, Thomas1" w:date="2021-06-08T11:45:00Z">
        <w:r w:rsidR="00047F9E">
          <w:t>/TSFF</w:t>
        </w:r>
      </w:ins>
      <w:r>
        <w:t xml:space="preserve"> </w:t>
      </w:r>
      <w:r w:rsidR="00B23997">
        <w:t>OCP NIC 3.0 Card Requirements</w:t>
      </w:r>
      <w:bookmarkEnd w:id="3849"/>
      <w:bookmarkEnd w:id="3850"/>
    </w:p>
    <w:p w14:paraId="2087DF2F" w14:textId="654BA604" w:rsidR="000B1B5F" w:rsidRDefault="000B1B5F" w:rsidP="000B1B5F">
      <w:pPr>
        <w:ind w:left="0"/>
      </w:pPr>
      <w:r>
        <w:t xml:space="preserve">The </w:t>
      </w:r>
      <w:r w:rsidR="00191184">
        <w:t>SFF</w:t>
      </w:r>
      <w:ins w:id="3852"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3853" w:author="Ng, Thomas1" w:date="2021-06-08T11:45:00Z">
        <w:r w:rsidR="00047F9E">
          <w:t>/TSFF</w:t>
        </w:r>
      </w:ins>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ins w:id="3854"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992BC5"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9226B">
        <w:t xml:space="preserve">Figure </w:t>
      </w:r>
      <w:r w:rsidR="0089226B">
        <w:rPr>
          <w:noProof/>
        </w:rPr>
        <w:t>115</w:t>
      </w:r>
      <w:r w:rsidR="008B47A6">
        <w:fldChar w:fldCharType="end"/>
      </w:r>
      <w:r>
        <w:t>.</w:t>
      </w:r>
    </w:p>
    <w:p w14:paraId="02C8A6E6" w14:textId="77777777" w:rsidR="000B1B5F" w:rsidRDefault="000B1B5F" w:rsidP="000B1B5F">
      <w:pPr>
        <w:ind w:left="0"/>
      </w:pPr>
    </w:p>
    <w:p w14:paraId="0BD0A287" w14:textId="1F82F97E"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9226B">
        <w:t xml:space="preserve">Figure </w:t>
      </w:r>
      <w:r w:rsidR="0089226B">
        <w:rPr>
          <w:noProof/>
        </w:rPr>
        <w:t>114</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855" w:name="_Ref3884928"/>
      <w:r>
        <w:br w:type="page"/>
      </w:r>
    </w:p>
    <w:p w14:paraId="4D28430C" w14:textId="1D292E57" w:rsidR="00734480" w:rsidRDefault="00734480" w:rsidP="00CF1616">
      <w:pPr>
        <w:pStyle w:val="Caption"/>
      </w:pPr>
      <w:bookmarkStart w:id="3856" w:name="_Ref10896221"/>
      <w:bookmarkStart w:id="3857" w:name="_Toc54780130"/>
      <w:r>
        <w:lastRenderedPageBreak/>
        <w:t xml:space="preserve">Figure </w:t>
      </w:r>
      <w:r>
        <w:fldChar w:fldCharType="begin"/>
      </w:r>
      <w:r>
        <w:instrText xml:space="preserve"> SEQ Figure \* ARABIC </w:instrText>
      </w:r>
      <w:r>
        <w:fldChar w:fldCharType="separate"/>
      </w:r>
      <w:ins w:id="3858" w:author="Ng, Thomas1" w:date="2021-06-08T11:55:00Z">
        <w:r w:rsidR="006D321E">
          <w:t>122</w:t>
        </w:r>
      </w:ins>
      <w:del w:id="3859" w:author="Ng, Thomas1" w:date="2021-06-08T10:55:00Z">
        <w:r w:rsidR="0089226B" w:rsidDel="00CF1616">
          <w:delText>114</w:delText>
        </w:r>
      </w:del>
      <w:r>
        <w:fldChar w:fldCharType="end"/>
      </w:r>
      <w:bookmarkEnd w:id="3855"/>
      <w:bookmarkEnd w:id="3856"/>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857"/>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E50E3B0"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9226B">
        <w:t xml:space="preserve">Figure </w:t>
      </w:r>
      <w:r w:rsidR="0089226B">
        <w:rPr>
          <w:noProof/>
        </w:rPr>
        <w:t>115</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9409139" w:rsidR="008D6A7A" w:rsidRDefault="008D6A7A" w:rsidP="00CF1616">
      <w:pPr>
        <w:pStyle w:val="Caption"/>
      </w:pPr>
      <w:bookmarkStart w:id="3860" w:name="_Ref3906615"/>
      <w:bookmarkStart w:id="3861" w:name="_Toc54780131"/>
      <w:r>
        <w:t xml:space="preserve">Figure </w:t>
      </w:r>
      <w:r>
        <w:fldChar w:fldCharType="begin"/>
      </w:r>
      <w:r>
        <w:instrText xml:space="preserve"> SEQ Figure \* ARABIC </w:instrText>
      </w:r>
      <w:r>
        <w:fldChar w:fldCharType="separate"/>
      </w:r>
      <w:ins w:id="3862" w:author="Ng, Thomas1" w:date="2021-06-08T11:55:00Z">
        <w:r w:rsidR="006D321E">
          <w:t>123</w:t>
        </w:r>
      </w:ins>
      <w:del w:id="3863" w:author="Ng, Thomas1" w:date="2021-06-08T10:55:00Z">
        <w:r w:rsidR="0089226B" w:rsidDel="00CF1616">
          <w:delText>115</w:delText>
        </w:r>
      </w:del>
      <w:r>
        <w:fldChar w:fldCharType="end"/>
      </w:r>
      <w:bookmarkEnd w:id="3860"/>
      <w:r>
        <w:t xml:space="preserve">: NC-SI over RBT Propagation Delay Matching for Two </w:t>
      </w:r>
      <w:r w:rsidR="00DB36AB">
        <w:t xml:space="preserve">Target </w:t>
      </w:r>
      <w:r>
        <w:t>ASIC</w:t>
      </w:r>
      <w:r w:rsidR="00DB36AB">
        <w:t>s</w:t>
      </w:r>
      <w:r>
        <w:t xml:space="preserve"> – Clock Buffer</w:t>
      </w:r>
      <w:bookmarkEnd w:id="3861"/>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864" w:name="_Toc54779967"/>
      <w:r>
        <w:t>LFF OCP NIC 3.0 Card Requirements</w:t>
      </w:r>
      <w:bookmarkEnd w:id="3864"/>
    </w:p>
    <w:p w14:paraId="5E125E68" w14:textId="0C6DE9F2" w:rsidR="00191184" w:rsidRPr="00191184" w:rsidRDefault="00191184" w:rsidP="00191184">
      <w:pPr>
        <w:ind w:left="0"/>
      </w:pPr>
      <w:r>
        <w:t>Similar to the SFF</w:t>
      </w:r>
      <w:ins w:id="3865" w:author="Ng, Thomas1" w:date="2021-06-08T11:46:00Z">
        <w:r w:rsidR="00047F9E">
          <w:t>/TSFF</w:t>
        </w:r>
      </w:ins>
      <w:r>
        <w:t>,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89226B">
        <w:t>5.1.3</w:t>
      </w:r>
      <w:r>
        <w:fldChar w:fldCharType="end"/>
      </w:r>
      <w:r>
        <w:t xml:space="preserve"> for computation and topology considerations.</w:t>
      </w:r>
    </w:p>
    <w:bookmarkEnd w:id="3822"/>
    <w:p w14:paraId="44CF63CB" w14:textId="77777777" w:rsidR="002129CA" w:rsidRPr="00560162" w:rsidRDefault="002129CA" w:rsidP="007970E7">
      <w:pPr>
        <w:ind w:left="0"/>
      </w:pPr>
    </w:p>
    <w:p w14:paraId="07239B5B" w14:textId="51CE5B5A" w:rsidR="006E0936" w:rsidRDefault="006E0936" w:rsidP="00391B11">
      <w:pPr>
        <w:pStyle w:val="Heading2"/>
      </w:pPr>
      <w:bookmarkStart w:id="3866" w:name="_Toc54779968"/>
      <w:r>
        <w:t>SMBus 2.0</w:t>
      </w:r>
      <w:bookmarkEnd w:id="386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391B11">
      <w:pPr>
        <w:pStyle w:val="Heading2"/>
      </w:pPr>
      <w:bookmarkStart w:id="3867" w:name="_Toc54779969"/>
      <w:r>
        <w:t>PCIe</w:t>
      </w:r>
      <w:bookmarkEnd w:id="386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868" w:name="_Toc527036337"/>
      <w:bookmarkStart w:id="3869" w:name="_Toc527707535"/>
      <w:bookmarkStart w:id="3870" w:name="_Toc530121885"/>
      <w:bookmarkStart w:id="3871" w:name="_Toc54779970"/>
      <w:bookmarkEnd w:id="3868"/>
      <w:bookmarkEnd w:id="3869"/>
      <w:bookmarkEnd w:id="3870"/>
      <w:r>
        <w:t xml:space="preserve">Channel </w:t>
      </w:r>
      <w:r w:rsidR="001A5E85">
        <w:t>Requirements</w:t>
      </w:r>
      <w:bookmarkEnd w:id="3871"/>
    </w:p>
    <w:p w14:paraId="6492A7E0" w14:textId="53300FEB"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3872"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9226B">
        <w:t>5.3.1.2</w:t>
      </w:r>
      <w:r w:rsidR="00A603BA">
        <w:fldChar w:fldCharType="end"/>
      </w:r>
      <w:r w:rsidR="00A603BA">
        <w:t xml:space="preserve"> for details.</w:t>
      </w:r>
    </w:p>
    <w:p w14:paraId="261531BD" w14:textId="70FEC42F" w:rsidR="005E16CF" w:rsidRDefault="005E16CF" w:rsidP="00FE6A8F">
      <w:pPr>
        <w:pStyle w:val="Heading4"/>
      </w:pPr>
      <w:bookmarkStart w:id="3873" w:name="_Toc54779971"/>
      <w:r>
        <w:t>REFCLK requirements</w:t>
      </w:r>
      <w:bookmarkEnd w:id="3873"/>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874" w:name="_Ref48813538"/>
      <w:bookmarkStart w:id="3875" w:name="_Ref48813542"/>
      <w:bookmarkStart w:id="3876" w:name="_Toc54779972"/>
      <w:r>
        <w:t xml:space="preserve">Add-in Card </w:t>
      </w:r>
      <w:r w:rsidR="00322EBB">
        <w:t xml:space="preserve">Electrical </w:t>
      </w:r>
      <w:r>
        <w:t>Budget</w:t>
      </w:r>
      <w:r w:rsidR="00322EBB">
        <w:t>s</w:t>
      </w:r>
      <w:bookmarkEnd w:id="3874"/>
      <w:bookmarkEnd w:id="3875"/>
      <w:bookmarkEnd w:id="3876"/>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EBBE020" w:rsidR="00864816" w:rsidRDefault="00864816" w:rsidP="00CF1616">
      <w:pPr>
        <w:pStyle w:val="Caption"/>
      </w:pPr>
      <w:bookmarkStart w:id="3877" w:name="_Ref45111982"/>
      <w:bookmarkStart w:id="3878" w:name="_Toc54780224"/>
      <w:r>
        <w:t xml:space="preserve">Table </w:t>
      </w:r>
      <w:r>
        <w:fldChar w:fldCharType="begin"/>
      </w:r>
      <w:r>
        <w:instrText xml:space="preserve"> SEQ Table \* ARABIC </w:instrText>
      </w:r>
      <w:r>
        <w:fldChar w:fldCharType="separate"/>
      </w:r>
      <w:r w:rsidR="0089226B">
        <w:t>59</w:t>
      </w:r>
      <w:r>
        <w:fldChar w:fldCharType="end"/>
      </w:r>
      <w:bookmarkEnd w:id="3877"/>
      <w:r>
        <w:t>: PCIe Electrical Budgets</w:t>
      </w:r>
      <w:bookmarkEnd w:id="3878"/>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6D321E">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3879"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3880"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3881"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3882"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3883" w:author="Ng, Thomas1" w:date="2021-06-08T11:47:00Z">
        <w:r w:rsidR="006D321E">
          <w:t>/TSF</w:t>
        </w:r>
      </w:ins>
      <w:ins w:id="3884"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3885" w:name="_Toc54779973"/>
      <w:r>
        <w:t>Baseboard Channel Budget</w:t>
      </w:r>
      <w:bookmarkEnd w:id="388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886" w:name="_Toc54779974"/>
      <w:r>
        <w:t>SFF-TA-1002 Connector Channel Budget</w:t>
      </w:r>
      <w:bookmarkEnd w:id="388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887" w:name="_Toc54779975"/>
      <w:r>
        <w:t>Differential Impedance</w:t>
      </w:r>
      <w:r w:rsidR="00F76CF7">
        <w:t xml:space="preserve"> (Informative)</w:t>
      </w:r>
      <w:bookmarkEnd w:id="3887"/>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888" w:name="_Ref521045675"/>
      <w:bookmarkStart w:id="3889" w:name="_Toc54779976"/>
      <w:r>
        <w:t>Test Fixtures</w:t>
      </w:r>
      <w:bookmarkEnd w:id="3888"/>
      <w:bookmarkEnd w:id="3889"/>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3890"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A7EDC0C" w:rsidR="00B50CB5" w:rsidRDefault="00B50CB5" w:rsidP="00CF1616">
      <w:pPr>
        <w:pStyle w:val="Caption"/>
      </w:pPr>
      <w:bookmarkStart w:id="3891" w:name="_Toc54780225"/>
      <w:r>
        <w:t xml:space="preserve">Table </w:t>
      </w:r>
      <w:r>
        <w:fldChar w:fldCharType="begin"/>
      </w:r>
      <w:r>
        <w:instrText xml:space="preserve"> SEQ Table \* ARABIC </w:instrText>
      </w:r>
      <w:r>
        <w:fldChar w:fldCharType="separate"/>
      </w:r>
      <w:r w:rsidR="0089226B">
        <w:t>60</w:t>
      </w:r>
      <w:r>
        <w:fldChar w:fldCharType="end"/>
      </w:r>
      <w:r>
        <w:t>: PCIe Test Fixtures for OCP NIC 3.0</w:t>
      </w:r>
      <w:bookmarkEnd w:id="389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892" w:name="_Toc54779977"/>
      <w:r>
        <w:t xml:space="preserve">Compliance </w:t>
      </w:r>
      <w:r w:rsidR="005E16CF">
        <w:t>Load Board</w:t>
      </w:r>
      <w:r>
        <w:t xml:space="preserve"> (CLB)</w:t>
      </w:r>
      <w:bookmarkEnd w:id="3892"/>
    </w:p>
    <w:p w14:paraId="2C4F13AB" w14:textId="7052F594" w:rsidR="0006611A" w:rsidRDefault="0006611A" w:rsidP="00CF1616">
      <w:pPr>
        <w:pStyle w:val="Caption"/>
      </w:pPr>
      <w:bookmarkStart w:id="3893" w:name="_Toc54780132"/>
      <w:r>
        <w:t xml:space="preserve">Figure </w:t>
      </w:r>
      <w:r>
        <w:fldChar w:fldCharType="begin"/>
      </w:r>
      <w:r>
        <w:instrText xml:space="preserve"> SEQ Figure \* ARABIC </w:instrText>
      </w:r>
      <w:r>
        <w:fldChar w:fldCharType="separate"/>
      </w:r>
      <w:ins w:id="3894" w:author="Ng, Thomas1" w:date="2021-06-08T11:55:00Z">
        <w:r w:rsidR="006D321E">
          <w:t>124</w:t>
        </w:r>
      </w:ins>
      <w:del w:id="3895" w:author="Ng, Thomas1" w:date="2021-06-08T10:55:00Z">
        <w:r w:rsidR="0089226B" w:rsidDel="00CF1616">
          <w:delText>116</w:delText>
        </w:r>
      </w:del>
      <w:r>
        <w:fldChar w:fldCharType="end"/>
      </w:r>
      <w:r>
        <w:t>: PCIe Load Board Test Fixture for OCP NIC 3.0</w:t>
      </w:r>
      <w:r w:rsidR="00C70372">
        <w:t xml:space="preserve"> SFF</w:t>
      </w:r>
      <w:bookmarkEnd w:id="3893"/>
      <w:ins w:id="3896" w:author="Ng, Thomas1" w:date="2021-06-08T11:48:00Z">
        <w:r w:rsidR="006D321E">
          <w:t>/TSFF</w:t>
        </w:r>
      </w:ins>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897" w:name="_Toc54779978"/>
      <w:r>
        <w:lastRenderedPageBreak/>
        <w:t xml:space="preserve">Compliance </w:t>
      </w:r>
      <w:r w:rsidR="005E16CF">
        <w:t>Baseboard</w:t>
      </w:r>
      <w:r>
        <w:t xml:space="preserve"> (CBB)</w:t>
      </w:r>
      <w:bookmarkEnd w:id="3897"/>
    </w:p>
    <w:p w14:paraId="14C12814" w14:textId="76671409" w:rsidR="0006611A" w:rsidRDefault="0006611A" w:rsidP="00CF1616">
      <w:pPr>
        <w:pStyle w:val="Caption"/>
      </w:pPr>
      <w:bookmarkStart w:id="3898" w:name="_Toc54780133"/>
      <w:r>
        <w:t xml:space="preserve">Figure </w:t>
      </w:r>
      <w:r>
        <w:fldChar w:fldCharType="begin"/>
      </w:r>
      <w:r>
        <w:instrText xml:space="preserve"> SEQ Figure \* ARABIC </w:instrText>
      </w:r>
      <w:r>
        <w:fldChar w:fldCharType="separate"/>
      </w:r>
      <w:ins w:id="3899" w:author="Ng, Thomas1" w:date="2021-06-08T11:55:00Z">
        <w:r w:rsidR="006D321E">
          <w:t>125</w:t>
        </w:r>
      </w:ins>
      <w:del w:id="3900" w:author="Ng, Thomas1" w:date="2021-06-08T10:55:00Z">
        <w:r w:rsidR="0089226B" w:rsidDel="00CF1616">
          <w:delText>117</w:delText>
        </w:r>
      </w:del>
      <w:r>
        <w:fldChar w:fldCharType="end"/>
      </w:r>
      <w:r>
        <w:t>: PCIe Base Board Test Fixture for OCP NIC 3.0</w:t>
      </w:r>
      <w:r w:rsidR="00C70372">
        <w:t xml:space="preserve"> SFF</w:t>
      </w:r>
      <w:bookmarkEnd w:id="3898"/>
      <w:ins w:id="3901" w:author="Ng, Thomas1" w:date="2021-06-08T11:48:00Z">
        <w:r w:rsidR="006D321E">
          <w:t>/TSFF</w:t>
        </w:r>
      </w:ins>
    </w:p>
    <w:p w14:paraId="4C013D66" w14:textId="77777777" w:rsidR="000D0DFC" w:rsidRPr="0006611A" w:rsidRDefault="000D0DFC" w:rsidP="000D0DFC">
      <w:pPr>
        <w:ind w:left="0"/>
        <w:jc w:val="center"/>
      </w:pPr>
      <w:commentRangeStart w:id="3902"/>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902"/>
      <w:r>
        <w:rPr>
          <w:rStyle w:val="CommentReference"/>
        </w:rPr>
        <w:commentReference w:id="3902"/>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903" w:name="_Toc54779979"/>
      <w:r>
        <w:t>Test Methodology</w:t>
      </w:r>
      <w:bookmarkEnd w:id="3903"/>
    </w:p>
    <w:p w14:paraId="3EC492D0" w14:textId="39CF27D4"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9226B">
        <w:t>5.3.2</w:t>
      </w:r>
      <w:r w:rsidR="005B6F48">
        <w:fldChar w:fldCharType="end"/>
      </w:r>
      <w:r w:rsidR="005B6F48">
        <w:t xml:space="preserve"> are used. </w:t>
      </w:r>
    </w:p>
    <w:p w14:paraId="16410510" w14:textId="77777777" w:rsidR="000D0DFC" w:rsidRDefault="000D0DFC" w:rsidP="000D0DFC">
      <w:pPr>
        <w:ind w:left="0"/>
      </w:pPr>
    </w:p>
    <w:p w14:paraId="576C05F0" w14:textId="24CAC99E" w:rsidR="000D0DFC" w:rsidRDefault="000D0DFC" w:rsidP="000D0DFC">
      <w:pPr>
        <w:ind w:left="0"/>
      </w:pPr>
      <w:r>
        <w:t>For PCIe Gen 5.0, OCP NIC 3.0 modifies the insertion loss budget on the SFF</w:t>
      </w:r>
      <w:ins w:id="3904" w:author="Ng, Thomas1" w:date="2021-06-08T11:49:00Z">
        <w:r w:rsidR="006D321E">
          <w:t>/TSFF</w:t>
        </w:r>
      </w:ins>
      <w:r>
        <w:t xml:space="preserve"> as shown in </w:t>
      </w:r>
      <w:r>
        <w:fldChar w:fldCharType="begin"/>
      </w:r>
      <w:r>
        <w:instrText xml:space="preserve"> REF _Ref45111982 \h </w:instrText>
      </w:r>
      <w:r>
        <w:fldChar w:fldCharType="separate"/>
      </w:r>
      <w:r w:rsidR="0089226B">
        <w:t xml:space="preserve">Table </w:t>
      </w:r>
      <w:r w:rsidR="0089226B">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9226B">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905" w:name="_Toc54779980"/>
      <w:r>
        <w:t>Test Setup</w:t>
      </w:r>
      <w:bookmarkEnd w:id="390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906" w:name="_Toc502738042"/>
      <w:bookmarkStart w:id="3907" w:name="_Ref504072992"/>
      <w:bookmarkStart w:id="3908" w:name="_Ref510177650"/>
      <w:bookmarkStart w:id="3909" w:name="_Ref11402993"/>
      <w:bookmarkStart w:id="3910" w:name="_Toc54779981"/>
      <w:r w:rsidRPr="00E44452">
        <w:lastRenderedPageBreak/>
        <w:t>Thermal and Environmental</w:t>
      </w:r>
      <w:bookmarkEnd w:id="3906"/>
      <w:bookmarkEnd w:id="3907"/>
      <w:bookmarkEnd w:id="3908"/>
      <w:bookmarkEnd w:id="3909"/>
      <w:bookmarkEnd w:id="3910"/>
    </w:p>
    <w:p w14:paraId="36E2B953" w14:textId="05DDC7E0" w:rsidR="007679F0" w:rsidRDefault="007679F0" w:rsidP="00391B11">
      <w:pPr>
        <w:pStyle w:val="Heading2"/>
      </w:pPr>
      <w:bookmarkStart w:id="3911" w:name="_Toc503883035"/>
      <w:bookmarkStart w:id="3912" w:name="_Toc503943919"/>
      <w:bookmarkStart w:id="3913" w:name="_Toc503951086"/>
      <w:bookmarkStart w:id="3914" w:name="_Toc503172931"/>
      <w:bookmarkStart w:id="3915" w:name="_Toc54779982"/>
      <w:bookmarkStart w:id="3916" w:name="_Toc384819836"/>
      <w:bookmarkEnd w:id="3911"/>
      <w:bookmarkEnd w:id="3912"/>
      <w:bookmarkEnd w:id="3913"/>
      <w:bookmarkEnd w:id="3914"/>
      <w:r>
        <w:t>Airflow Direction</w:t>
      </w:r>
      <w:bookmarkEnd w:id="3915"/>
    </w:p>
    <w:p w14:paraId="78E79710" w14:textId="02220E6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9226B">
        <w:t>6.1.1</w:t>
      </w:r>
      <w:r>
        <w:fldChar w:fldCharType="end"/>
      </w:r>
      <w:r>
        <w:t xml:space="preserve"> and </w:t>
      </w:r>
      <w:r>
        <w:fldChar w:fldCharType="begin"/>
      </w:r>
      <w:r>
        <w:instrText xml:space="preserve"> REF _Ref504036841 \r \h </w:instrText>
      </w:r>
      <w:r>
        <w:fldChar w:fldCharType="separate"/>
      </w:r>
      <w:r w:rsidR="008922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917" w:name="_Ref504036839"/>
      <w:bookmarkStart w:id="3918" w:name="_Toc54779983"/>
      <w:r>
        <w:t>Hot Aisle Cooling</w:t>
      </w:r>
      <w:bookmarkEnd w:id="3917"/>
      <w:bookmarkEnd w:id="3918"/>
    </w:p>
    <w:p w14:paraId="14E6B1C2" w14:textId="49E23CE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9226B">
        <w:t xml:space="preserve">Figure </w:t>
      </w:r>
      <w:r w:rsidR="0089226B">
        <w:rPr>
          <w:noProof/>
        </w:rPr>
        <w:t>118</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023F2EC" w:rsidR="007679F0" w:rsidRDefault="007679F0" w:rsidP="00CF1616">
      <w:pPr>
        <w:pStyle w:val="Caption"/>
      </w:pPr>
      <w:bookmarkStart w:id="3919" w:name="_Ref503872079"/>
      <w:bookmarkStart w:id="3920" w:name="_Toc54780134"/>
      <w:r>
        <w:t xml:space="preserve">Figure </w:t>
      </w:r>
      <w:r>
        <w:fldChar w:fldCharType="begin"/>
      </w:r>
      <w:r>
        <w:instrText xml:space="preserve"> SEQ Figure \* ARABIC </w:instrText>
      </w:r>
      <w:r>
        <w:fldChar w:fldCharType="separate"/>
      </w:r>
      <w:ins w:id="3921" w:author="Ng, Thomas1" w:date="2021-06-08T11:55:00Z">
        <w:r w:rsidR="006D321E">
          <w:t>126</w:t>
        </w:r>
      </w:ins>
      <w:del w:id="3922" w:author="Ng, Thomas1" w:date="2021-06-08T10:55:00Z">
        <w:r w:rsidR="0089226B" w:rsidDel="00CF1616">
          <w:delText>118</w:delText>
        </w:r>
      </w:del>
      <w:r>
        <w:fldChar w:fldCharType="end"/>
      </w:r>
      <w:bookmarkEnd w:id="3919"/>
      <w:r>
        <w:t>: Airflow Direction for Hot Aisle Cooling</w:t>
      </w:r>
      <w:r w:rsidR="00740FA0">
        <w:t xml:space="preserve"> (SFF</w:t>
      </w:r>
      <w:ins w:id="3923" w:author="Ng, Thomas1" w:date="2021-06-08T11:49:00Z">
        <w:r w:rsidR="006D321E">
          <w:t>/TSFF</w:t>
        </w:r>
      </w:ins>
      <w:r w:rsidR="00740FA0">
        <w:t xml:space="preserve"> and LFF)</w:t>
      </w:r>
      <w:bookmarkEnd w:id="392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D39758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9226B">
        <w:t xml:space="preserve">Table </w:t>
      </w:r>
      <w:r w:rsidR="0089226B">
        <w:rPr>
          <w:noProof/>
        </w:rPr>
        <w:t>61</w:t>
      </w:r>
      <w:r>
        <w:fldChar w:fldCharType="end"/>
      </w:r>
      <w:r>
        <w:t xml:space="preserve"> and </w:t>
      </w:r>
      <w:r>
        <w:fldChar w:fldCharType="begin"/>
      </w:r>
      <w:r>
        <w:instrText xml:space="preserve"> REF _Ref504054230 \h </w:instrText>
      </w:r>
      <w:r>
        <w:fldChar w:fldCharType="separate"/>
      </w:r>
      <w:r w:rsidR="0089226B">
        <w:t xml:space="preserve">Table </w:t>
      </w:r>
      <w:r w:rsidR="0089226B">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9226B">
        <w:t xml:space="preserve">Table </w:t>
      </w:r>
      <w:r w:rsidR="0089226B">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9226B">
        <w:t xml:space="preserve">Table </w:t>
      </w:r>
      <w:r w:rsidR="0089226B">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8E50F38" w:rsidR="007679F0" w:rsidRDefault="007679F0" w:rsidP="00CF1616">
      <w:pPr>
        <w:pStyle w:val="Caption"/>
      </w:pPr>
      <w:bookmarkStart w:id="3924" w:name="_Ref503872185"/>
      <w:bookmarkStart w:id="3925" w:name="_Toc54780226"/>
      <w:r>
        <w:t xml:space="preserve">Table </w:t>
      </w:r>
      <w:r>
        <w:fldChar w:fldCharType="begin"/>
      </w:r>
      <w:r>
        <w:instrText xml:space="preserve"> SEQ Table \* ARABIC </w:instrText>
      </w:r>
      <w:r>
        <w:fldChar w:fldCharType="separate"/>
      </w:r>
      <w:r w:rsidR="0089226B">
        <w:t>61</w:t>
      </w:r>
      <w:r>
        <w:fldChar w:fldCharType="end"/>
      </w:r>
      <w:bookmarkEnd w:id="3924"/>
      <w:r w:rsidRPr="0051730F">
        <w:t xml:space="preserve">: </w:t>
      </w:r>
      <w:r>
        <w:t>Hot Aisle Air Temperature Boundary Conditions</w:t>
      </w:r>
      <w:bookmarkEnd w:id="39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09B055ED" w:rsidR="007679F0" w:rsidRDefault="007679F0" w:rsidP="00CF1616">
      <w:pPr>
        <w:pStyle w:val="Caption"/>
      </w:pPr>
      <w:bookmarkStart w:id="3926" w:name="_Ref504054230"/>
      <w:bookmarkStart w:id="3927" w:name="_Toc54780227"/>
      <w:r>
        <w:t xml:space="preserve">Table </w:t>
      </w:r>
      <w:r>
        <w:fldChar w:fldCharType="begin"/>
      </w:r>
      <w:r>
        <w:instrText xml:space="preserve"> SEQ Table \* ARABIC </w:instrText>
      </w:r>
      <w:r>
        <w:fldChar w:fldCharType="separate"/>
      </w:r>
      <w:r w:rsidR="0089226B">
        <w:t>62</w:t>
      </w:r>
      <w:r>
        <w:fldChar w:fldCharType="end"/>
      </w:r>
      <w:bookmarkEnd w:id="3926"/>
      <w:r w:rsidRPr="0051730F">
        <w:t xml:space="preserve">: </w:t>
      </w:r>
      <w:r>
        <w:t>Hot Aisle Airflow Boundary Conditions</w:t>
      </w:r>
      <w:bookmarkEnd w:id="39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928" w:name="_Ref504036841"/>
      <w:bookmarkStart w:id="3929" w:name="_Toc54779984"/>
      <w:r>
        <w:t>Cold Aisle Cooling</w:t>
      </w:r>
      <w:bookmarkEnd w:id="3928"/>
      <w:bookmarkEnd w:id="3929"/>
    </w:p>
    <w:p w14:paraId="3F89030E" w14:textId="7B1D9F3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9226B">
        <w:t xml:space="preserve">Figure </w:t>
      </w:r>
      <w:r w:rsidR="0089226B">
        <w:rPr>
          <w:noProof/>
        </w:rPr>
        <w:t>119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3930" w:name="_Ref503872108"/>
    </w:p>
    <w:p w14:paraId="3530AF24" w14:textId="1F719EFD" w:rsidR="00740FA0" w:rsidRDefault="007679F0" w:rsidP="00CF1616">
      <w:pPr>
        <w:pStyle w:val="Caption"/>
      </w:pPr>
      <w:bookmarkStart w:id="3931" w:name="_Ref504058111"/>
      <w:bookmarkStart w:id="3932" w:name="_Toc54780135"/>
      <w:r>
        <w:t xml:space="preserve">Figure </w:t>
      </w:r>
      <w:r>
        <w:fldChar w:fldCharType="begin"/>
      </w:r>
      <w:r>
        <w:instrText xml:space="preserve"> SEQ Figure \* ARABIC </w:instrText>
      </w:r>
      <w:r>
        <w:fldChar w:fldCharType="separate"/>
      </w:r>
      <w:ins w:id="3933" w:author="Ng, Thomas1" w:date="2021-06-08T11:55:00Z">
        <w:r w:rsidR="006D321E">
          <w:t>127</w:t>
        </w:r>
      </w:ins>
      <w:del w:id="3934" w:author="Ng, Thomas1" w:date="2021-06-08T10:55:00Z">
        <w:r w:rsidR="0089226B" w:rsidDel="00CF1616">
          <w:delText>119</w:delText>
        </w:r>
      </w:del>
      <w:r>
        <w:fldChar w:fldCharType="end"/>
      </w:r>
      <w:bookmarkEnd w:id="3930"/>
      <w:bookmarkEnd w:id="3931"/>
      <w:r>
        <w:t>:</w:t>
      </w:r>
      <w:r w:rsidRPr="009C1921">
        <w:t xml:space="preserve"> </w:t>
      </w:r>
      <w:r>
        <w:t>Airflow Direction for Cold Aisle Cooling</w:t>
      </w:r>
      <w:r w:rsidR="00740FA0">
        <w:t xml:space="preserve"> (SFF</w:t>
      </w:r>
      <w:ins w:id="3935" w:author="Ng, Thomas1" w:date="2021-06-08T11:49:00Z">
        <w:r w:rsidR="006D321E">
          <w:t>/TSFF</w:t>
        </w:r>
      </w:ins>
      <w:r w:rsidR="00740FA0">
        <w:t xml:space="preserve"> and LFF)</w:t>
      </w:r>
      <w:bookmarkEnd w:id="393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A47D6A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and </w:t>
      </w:r>
      <w:r>
        <w:fldChar w:fldCharType="begin"/>
      </w:r>
      <w:r>
        <w:instrText xml:space="preserve"> REF _Ref504058200 \h </w:instrText>
      </w:r>
      <w:r>
        <w:fldChar w:fldCharType="separate"/>
      </w:r>
      <w:r w:rsidR="0089226B">
        <w:t xml:space="preserve">Table </w:t>
      </w:r>
      <w:r w:rsidR="0089226B">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13D0593" w:rsidR="007679F0" w:rsidRDefault="007679F0" w:rsidP="00CF1616">
      <w:pPr>
        <w:pStyle w:val="Caption"/>
      </w:pPr>
      <w:bookmarkStart w:id="3936" w:name="_Ref503872468"/>
      <w:bookmarkStart w:id="3937" w:name="_Toc54780228"/>
      <w:r>
        <w:t xml:space="preserve">Table </w:t>
      </w:r>
      <w:r>
        <w:fldChar w:fldCharType="begin"/>
      </w:r>
      <w:r>
        <w:instrText xml:space="preserve"> SEQ Table \* ARABIC </w:instrText>
      </w:r>
      <w:r>
        <w:fldChar w:fldCharType="separate"/>
      </w:r>
      <w:r w:rsidR="0089226B">
        <w:t>63</w:t>
      </w:r>
      <w:r>
        <w:fldChar w:fldCharType="end"/>
      </w:r>
      <w:bookmarkEnd w:id="3936"/>
      <w:r w:rsidRPr="0051730F">
        <w:t xml:space="preserve">: </w:t>
      </w:r>
      <w:r>
        <w:t>Cold Aisle Air Temperature Boundary Conditions</w:t>
      </w:r>
      <w:bookmarkEnd w:id="393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D04B470" w:rsidR="007679F0" w:rsidRDefault="007679F0" w:rsidP="00CF1616">
      <w:pPr>
        <w:pStyle w:val="Caption"/>
      </w:pPr>
      <w:bookmarkStart w:id="3938" w:name="_Ref504054496"/>
      <w:bookmarkStart w:id="3939" w:name="_Ref504058200"/>
      <w:bookmarkStart w:id="3940" w:name="_Toc54780229"/>
      <w:r>
        <w:t xml:space="preserve">Table </w:t>
      </w:r>
      <w:r>
        <w:fldChar w:fldCharType="begin"/>
      </w:r>
      <w:r>
        <w:instrText xml:space="preserve"> SEQ Table \* ARABIC </w:instrText>
      </w:r>
      <w:r>
        <w:fldChar w:fldCharType="separate"/>
      </w:r>
      <w:r w:rsidR="0089226B">
        <w:t>64</w:t>
      </w:r>
      <w:r>
        <w:fldChar w:fldCharType="end"/>
      </w:r>
      <w:bookmarkEnd w:id="3938"/>
      <w:bookmarkEnd w:id="3939"/>
      <w:r w:rsidRPr="0051730F">
        <w:t xml:space="preserve">: </w:t>
      </w:r>
      <w:r>
        <w:t>Cold Aisle Airflow Boundary Conditions</w:t>
      </w:r>
      <w:bookmarkEnd w:id="394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941" w:name="_Ref515365369"/>
      <w:bookmarkStart w:id="3942" w:name="_Toc54779985"/>
      <w:r>
        <w:t xml:space="preserve">Thermal </w:t>
      </w:r>
      <w:r w:rsidR="007679F0">
        <w:t>Design Guidelines</w:t>
      </w:r>
      <w:bookmarkEnd w:id="3941"/>
      <w:bookmarkEnd w:id="3942"/>
    </w:p>
    <w:p w14:paraId="4D3E1440" w14:textId="5740FF1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9226B">
        <w:t>6.4</w:t>
      </w:r>
      <w:r w:rsidR="0010451A">
        <w:fldChar w:fldCharType="end"/>
      </w:r>
      <w:r w:rsidRPr="001D4EE4">
        <w:t>.</w:t>
      </w:r>
      <w:r w:rsidR="00204D17">
        <w:t xml:space="preserve"> </w:t>
      </w:r>
    </w:p>
    <w:p w14:paraId="619BB5D6" w14:textId="0BC2BD79" w:rsidR="007679F0" w:rsidRDefault="00740FA0" w:rsidP="00494339">
      <w:pPr>
        <w:pStyle w:val="Heading3"/>
      </w:pPr>
      <w:bookmarkStart w:id="3943" w:name="_Ref510177497"/>
      <w:bookmarkStart w:id="3944" w:name="_Toc54779986"/>
      <w:r>
        <w:t xml:space="preserve">SFF Card </w:t>
      </w:r>
      <w:r w:rsidR="007679F0">
        <w:t>ASIC Cooling – Hot Aisle</w:t>
      </w:r>
      <w:bookmarkEnd w:id="3943"/>
      <w:bookmarkEnd w:id="3944"/>
    </w:p>
    <w:p w14:paraId="54201C5C" w14:textId="232AB69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B7B9BA1" w:rsidR="007679F0" w:rsidRDefault="007679F0" w:rsidP="00CF1616">
      <w:pPr>
        <w:pStyle w:val="Caption"/>
      </w:pPr>
      <w:bookmarkStart w:id="3945" w:name="_Ref503877116"/>
      <w:bookmarkStart w:id="3946" w:name="_Ref503877112"/>
      <w:bookmarkStart w:id="3947" w:name="_Toc54780136"/>
      <w:r>
        <w:t xml:space="preserve">Figure </w:t>
      </w:r>
      <w:r>
        <w:fldChar w:fldCharType="begin"/>
      </w:r>
      <w:r>
        <w:instrText xml:space="preserve"> SEQ Figure \* ARABIC </w:instrText>
      </w:r>
      <w:r>
        <w:fldChar w:fldCharType="separate"/>
      </w:r>
      <w:ins w:id="3948" w:author="Ng, Thomas1" w:date="2021-06-08T11:55:00Z">
        <w:r w:rsidR="006D321E">
          <w:t>128</w:t>
        </w:r>
      </w:ins>
      <w:del w:id="3949" w:author="Ng, Thomas1" w:date="2021-06-08T10:55:00Z">
        <w:r w:rsidR="0089226B" w:rsidDel="00CF1616">
          <w:delText>120</w:delText>
        </w:r>
      </w:del>
      <w:r>
        <w:fldChar w:fldCharType="end"/>
      </w:r>
      <w:bookmarkEnd w:id="3945"/>
      <w:r>
        <w:t>: ASIC Supportable Power for Hot Aisle Cooling</w:t>
      </w:r>
      <w:bookmarkEnd w:id="3946"/>
      <w:r>
        <w:t xml:space="preserve"> – </w:t>
      </w:r>
      <w:r w:rsidR="00077AF9">
        <w:t>SFF</w:t>
      </w:r>
      <w:bookmarkEnd w:id="394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33A0F97" w:rsidR="00740FA0" w:rsidRDefault="00740FA0" w:rsidP="00740FA0">
      <w:pPr>
        <w:ind w:left="0"/>
      </w:pPr>
      <w:r>
        <w:t xml:space="preserve">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922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511A5D7" w:rsidR="007679F0" w:rsidRDefault="007679F0" w:rsidP="00CF1616">
      <w:pPr>
        <w:pStyle w:val="Caption"/>
      </w:pPr>
      <w:bookmarkStart w:id="3950" w:name="_Ref504035791"/>
      <w:bookmarkStart w:id="3951" w:name="_Toc54780137"/>
      <w:r>
        <w:t xml:space="preserve">Figure </w:t>
      </w:r>
      <w:r>
        <w:fldChar w:fldCharType="begin"/>
      </w:r>
      <w:r>
        <w:instrText xml:space="preserve"> SEQ Figure \* ARABIC </w:instrText>
      </w:r>
      <w:r>
        <w:fldChar w:fldCharType="separate"/>
      </w:r>
      <w:ins w:id="3952" w:author="Ng, Thomas1" w:date="2021-06-08T11:55:00Z">
        <w:r w:rsidR="006D321E">
          <w:t>129</w:t>
        </w:r>
      </w:ins>
      <w:del w:id="3953" w:author="Ng, Thomas1" w:date="2021-06-08T10:55:00Z">
        <w:r w:rsidR="0089226B" w:rsidDel="00CF1616">
          <w:delText>121</w:delText>
        </w:r>
      </w:del>
      <w:r>
        <w:fldChar w:fldCharType="end"/>
      </w:r>
      <w:bookmarkEnd w:id="3950"/>
      <w:r>
        <w:t xml:space="preserve">: OCP NIC 3.0 </w:t>
      </w:r>
      <w:r w:rsidR="00740FA0">
        <w:t xml:space="preserve">SFF </w:t>
      </w:r>
      <w:r>
        <w:t xml:space="preserve">Reference </w:t>
      </w:r>
      <w:r w:rsidR="00740FA0">
        <w:t xml:space="preserve">Design and CFD </w:t>
      </w:r>
      <w:r>
        <w:t>Geometry</w:t>
      </w:r>
      <w:bookmarkEnd w:id="395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F5B7339" w:rsidR="007679F0" w:rsidRDefault="007679F0" w:rsidP="00CF1616">
      <w:pPr>
        <w:pStyle w:val="Caption"/>
      </w:pPr>
      <w:bookmarkStart w:id="3954" w:name="_Ref503877506"/>
      <w:bookmarkStart w:id="3955" w:name="_Toc54780230"/>
      <w:r>
        <w:t xml:space="preserve">Table </w:t>
      </w:r>
      <w:r>
        <w:fldChar w:fldCharType="begin"/>
      </w:r>
      <w:r>
        <w:instrText xml:space="preserve"> SEQ Table \* ARABIC </w:instrText>
      </w:r>
      <w:r>
        <w:fldChar w:fldCharType="separate"/>
      </w:r>
      <w:r w:rsidR="0089226B">
        <w:t>65</w:t>
      </w:r>
      <w:r>
        <w:fldChar w:fldCharType="end"/>
      </w:r>
      <w:bookmarkEnd w:id="3954"/>
      <w:r>
        <w:t xml:space="preserve">: Reference OCP NIC 3.0 </w:t>
      </w:r>
      <w:r w:rsidR="00740FA0">
        <w:t xml:space="preserve">SFF </w:t>
      </w:r>
      <w:r>
        <w:t>Card Geometry</w:t>
      </w:r>
      <w:bookmarkEnd w:id="395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4666A5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w:t>
      </w:r>
    </w:p>
    <w:p w14:paraId="0081B18F" w14:textId="77777777" w:rsidR="00740FA0" w:rsidRDefault="00740FA0" w:rsidP="00740FA0">
      <w:pPr>
        <w:ind w:left="0"/>
      </w:pPr>
    </w:p>
    <w:p w14:paraId="6064FF05" w14:textId="19BDB67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w:t>
      </w:r>
    </w:p>
    <w:p w14:paraId="1D98493F" w14:textId="77777777" w:rsidR="007679F0" w:rsidRDefault="007679F0" w:rsidP="007679F0">
      <w:pPr>
        <w:ind w:left="0"/>
      </w:pPr>
    </w:p>
    <w:p w14:paraId="4540E3E9" w14:textId="3914F4E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BE757C3" w:rsidR="007679F0" w:rsidRDefault="007679F0" w:rsidP="00CF1616">
      <w:pPr>
        <w:pStyle w:val="Caption"/>
      </w:pPr>
      <w:bookmarkStart w:id="3956" w:name="_Ref503878583"/>
      <w:bookmarkStart w:id="3957" w:name="_Toc54780138"/>
      <w:r>
        <w:t xml:space="preserve">Figure </w:t>
      </w:r>
      <w:r>
        <w:fldChar w:fldCharType="begin"/>
      </w:r>
      <w:r>
        <w:instrText xml:space="preserve"> SEQ Figure \* ARABIC </w:instrText>
      </w:r>
      <w:r>
        <w:fldChar w:fldCharType="separate"/>
      </w:r>
      <w:ins w:id="3958" w:author="Ng, Thomas1" w:date="2021-06-08T11:55:00Z">
        <w:r w:rsidR="006D321E">
          <w:t>130</w:t>
        </w:r>
      </w:ins>
      <w:del w:id="3959" w:author="Ng, Thomas1" w:date="2021-06-08T10:55:00Z">
        <w:r w:rsidR="0089226B" w:rsidDel="00CF1616">
          <w:delText>122</w:delText>
        </w:r>
      </w:del>
      <w:r>
        <w:fldChar w:fldCharType="end"/>
      </w:r>
      <w:bookmarkEnd w:id="3956"/>
      <w:r>
        <w:t xml:space="preserve">: Server System Airflow Capability – </w:t>
      </w:r>
      <w:r w:rsidR="009462A7">
        <w:t xml:space="preserve">SFF Card </w:t>
      </w:r>
      <w:r>
        <w:t>Hot Aisle Cooling</w:t>
      </w:r>
      <w:bookmarkEnd w:id="395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960"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0EE473B5" w:rsidR="00E86F72" w:rsidRDefault="00E86F72" w:rsidP="00CF1616">
      <w:pPr>
        <w:pStyle w:val="Caption"/>
      </w:pPr>
      <w:bookmarkStart w:id="3961" w:name="_Toc54780139"/>
      <w:r>
        <w:t xml:space="preserve">Figure </w:t>
      </w:r>
      <w:r>
        <w:fldChar w:fldCharType="begin"/>
      </w:r>
      <w:r>
        <w:instrText xml:space="preserve"> SEQ Figure \* ARABIC </w:instrText>
      </w:r>
      <w:r>
        <w:fldChar w:fldCharType="separate"/>
      </w:r>
      <w:ins w:id="3962" w:author="Ng, Thomas1" w:date="2021-06-08T11:55:00Z">
        <w:r w:rsidR="006D321E">
          <w:t>131</w:t>
        </w:r>
      </w:ins>
      <w:del w:id="3963"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3961"/>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3964" w:author="Ng, Thomas1" w:date="2021-06-08T11:51:00Z"/>
        </w:rPr>
      </w:pPr>
      <w:bookmarkStart w:id="3965" w:name="_Toc54779987"/>
      <w:ins w:id="3966" w:author="Ng, Thomas1" w:date="2021-06-08T11:51:00Z">
        <w:r>
          <w:lastRenderedPageBreak/>
          <w:t>TSFF Card ASIC Cooling – Hot Aisle (TBD)</w:t>
        </w:r>
      </w:ins>
    </w:p>
    <w:p w14:paraId="793BEC83" w14:textId="4E929233" w:rsidR="006D321E" w:rsidRPr="006D321E" w:rsidRDefault="006D321E" w:rsidP="006D321E">
      <w:pPr>
        <w:ind w:left="0"/>
        <w:rPr>
          <w:ins w:id="3967" w:author="Ng, Thomas1" w:date="2021-06-08T11:51:00Z"/>
        </w:rPr>
      </w:pPr>
      <w:ins w:id="3968" w:author="Ng, Thomas1" w:date="2021-06-08T11:51:00Z">
        <w:r>
          <w:t>This section is a work in progress.</w:t>
        </w:r>
      </w:ins>
    </w:p>
    <w:p w14:paraId="6F882963" w14:textId="54B2F1C4" w:rsidR="00740FA0" w:rsidRDefault="00740FA0" w:rsidP="00494339">
      <w:pPr>
        <w:pStyle w:val="Heading3"/>
      </w:pPr>
      <w:r>
        <w:t>LFF Card ASIC Cooling – Hot Aisle</w:t>
      </w:r>
      <w:bookmarkEnd w:id="3965"/>
    </w:p>
    <w:p w14:paraId="5196791B" w14:textId="19ABD0F6" w:rsidR="00740FA0" w:rsidRDefault="00740FA0" w:rsidP="00740FA0">
      <w:pPr>
        <w:ind w:left="0"/>
      </w:pP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46AD3DF1" w:rsidR="00740FA0" w:rsidRDefault="00740FA0" w:rsidP="00CF1616">
      <w:pPr>
        <w:pStyle w:val="Caption"/>
      </w:pPr>
      <w:bookmarkStart w:id="3969" w:name="_Ref512869958"/>
      <w:bookmarkStart w:id="3970" w:name="_Toc54780140"/>
      <w:r>
        <w:t xml:space="preserve">Figure </w:t>
      </w:r>
      <w:r>
        <w:fldChar w:fldCharType="begin"/>
      </w:r>
      <w:r>
        <w:instrText xml:space="preserve"> SEQ Figure \* ARABIC </w:instrText>
      </w:r>
      <w:r>
        <w:fldChar w:fldCharType="separate"/>
      </w:r>
      <w:ins w:id="3971" w:author="Ng, Thomas1" w:date="2021-06-08T11:55:00Z">
        <w:r w:rsidR="006D321E">
          <w:t>132</w:t>
        </w:r>
      </w:ins>
      <w:del w:id="3972" w:author="Ng, Thomas1" w:date="2021-06-08T10:55:00Z">
        <w:r w:rsidR="0089226B" w:rsidDel="00CF1616">
          <w:delText>124</w:delText>
        </w:r>
      </w:del>
      <w:r>
        <w:fldChar w:fldCharType="end"/>
      </w:r>
      <w:bookmarkEnd w:id="3969"/>
      <w:r>
        <w:t>: ASIC Supportable Power for Hot Aisle Cooling – LFF Card</w:t>
      </w:r>
      <w:bookmarkEnd w:id="3970"/>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1C3F727" w:rsidR="00740FA0" w:rsidRDefault="00740FA0" w:rsidP="00740FA0">
      <w:pPr>
        <w:ind w:left="0"/>
      </w:pPr>
      <w:r>
        <w:t xml:space="preserve">The curves shown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090EBA0E" w:rsidR="00740FA0" w:rsidRDefault="00740FA0" w:rsidP="00CF1616">
      <w:pPr>
        <w:pStyle w:val="Caption"/>
      </w:pPr>
      <w:bookmarkStart w:id="3973" w:name="_Ref512870182"/>
      <w:bookmarkStart w:id="3974" w:name="_Ref512932951"/>
      <w:bookmarkStart w:id="3975" w:name="_Toc54780141"/>
      <w:r>
        <w:t xml:space="preserve">Figure </w:t>
      </w:r>
      <w:r>
        <w:fldChar w:fldCharType="begin"/>
      </w:r>
      <w:r>
        <w:instrText xml:space="preserve"> SEQ Figure \* ARABIC </w:instrText>
      </w:r>
      <w:r>
        <w:fldChar w:fldCharType="separate"/>
      </w:r>
      <w:ins w:id="3976" w:author="Ng, Thomas1" w:date="2021-06-08T11:55:00Z">
        <w:r w:rsidR="006D321E">
          <w:t>133</w:t>
        </w:r>
      </w:ins>
      <w:del w:id="3977" w:author="Ng, Thomas1" w:date="2021-06-08T10:55:00Z">
        <w:r w:rsidR="0089226B" w:rsidDel="00CF1616">
          <w:delText>125</w:delText>
        </w:r>
      </w:del>
      <w:r>
        <w:fldChar w:fldCharType="end"/>
      </w:r>
      <w:bookmarkEnd w:id="3973"/>
      <w:r>
        <w:t>: OCP NIC 3.0 LFF Reference Design and CFD Geometry</w:t>
      </w:r>
      <w:bookmarkEnd w:id="3974"/>
      <w:bookmarkEnd w:id="397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lastRenderedPageBreak/>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E489F9A" w:rsidR="00740FA0" w:rsidRDefault="00740FA0" w:rsidP="00CF1616">
      <w:pPr>
        <w:pStyle w:val="Caption"/>
      </w:pPr>
      <w:bookmarkStart w:id="3978" w:name="_Ref512870247"/>
      <w:bookmarkStart w:id="3979" w:name="_Ref512870241"/>
      <w:bookmarkStart w:id="3980" w:name="_Toc54780231"/>
      <w:r>
        <w:t xml:space="preserve">Table </w:t>
      </w:r>
      <w:r>
        <w:fldChar w:fldCharType="begin"/>
      </w:r>
      <w:r>
        <w:instrText xml:space="preserve"> SEQ Table \* ARABIC </w:instrText>
      </w:r>
      <w:r>
        <w:fldChar w:fldCharType="separate"/>
      </w:r>
      <w:r w:rsidR="0089226B">
        <w:t>66</w:t>
      </w:r>
      <w:r>
        <w:fldChar w:fldCharType="end"/>
      </w:r>
      <w:bookmarkEnd w:id="3978"/>
      <w:r>
        <w:t>: Reference OCP NIC 3.0 LFF Card Geometry</w:t>
      </w:r>
      <w:bookmarkEnd w:id="3979"/>
      <w:bookmarkEnd w:id="398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C8D09D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9226B">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w:t>
      </w:r>
    </w:p>
    <w:p w14:paraId="38EB847A" w14:textId="77777777" w:rsidR="00740FA0" w:rsidRDefault="00740FA0" w:rsidP="00740FA0">
      <w:pPr>
        <w:ind w:left="0"/>
      </w:pPr>
    </w:p>
    <w:p w14:paraId="3E46053A" w14:textId="31219175" w:rsidR="00357E1A" w:rsidRDefault="00740FA0" w:rsidP="00740FA0">
      <w:pPr>
        <w:ind w:left="0"/>
      </w:pPr>
      <w:r>
        <w:fldChar w:fldCharType="begin"/>
      </w:r>
      <w:r>
        <w:instrText xml:space="preserve"> REF _Ref512870663 \h </w:instrText>
      </w:r>
      <w:r>
        <w:fldChar w:fldCharType="separate"/>
      </w:r>
      <w:r w:rsidR="0089226B">
        <w:t xml:space="preserve">Figure </w:t>
      </w:r>
      <w:r w:rsidR="0089226B">
        <w:rPr>
          <w:noProof/>
        </w:rPr>
        <w:t>126</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122090F" w:rsidR="00740FA0" w:rsidRDefault="00740FA0" w:rsidP="00CF1616">
      <w:pPr>
        <w:pStyle w:val="Caption"/>
      </w:pPr>
      <w:bookmarkStart w:id="3981" w:name="_Ref512870663"/>
      <w:bookmarkStart w:id="3982" w:name="_Toc54780142"/>
      <w:r>
        <w:t xml:space="preserve">Figure </w:t>
      </w:r>
      <w:r>
        <w:fldChar w:fldCharType="begin"/>
      </w:r>
      <w:r>
        <w:instrText xml:space="preserve"> SEQ Figure \* ARABIC </w:instrText>
      </w:r>
      <w:r>
        <w:fldChar w:fldCharType="separate"/>
      </w:r>
      <w:ins w:id="3983" w:author="Ng, Thomas1" w:date="2021-06-08T11:55:00Z">
        <w:r w:rsidR="006D321E">
          <w:t>134</w:t>
        </w:r>
      </w:ins>
      <w:del w:id="3984" w:author="Ng, Thomas1" w:date="2021-06-08T10:55:00Z">
        <w:r w:rsidR="0089226B" w:rsidDel="00CF1616">
          <w:delText>126</w:delText>
        </w:r>
      </w:del>
      <w:r>
        <w:fldChar w:fldCharType="end"/>
      </w:r>
      <w:bookmarkEnd w:id="3981"/>
      <w:r>
        <w:t>: Server System Airflow Capability – LFF Card Hot Aisle Cooling</w:t>
      </w:r>
      <w:bookmarkEnd w:id="3982"/>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985" w:name="_Toc54779988"/>
      <w:r>
        <w:t xml:space="preserve">SFF Card </w:t>
      </w:r>
      <w:r w:rsidR="007679F0">
        <w:t>ASIC Cooling – Cold Aisle</w:t>
      </w:r>
      <w:bookmarkEnd w:id="3960"/>
      <w:bookmarkEnd w:id="398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023843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and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9226B">
        <w:t xml:space="preserve">Figure </w:t>
      </w:r>
      <w:r w:rsidR="0089226B">
        <w:rPr>
          <w:noProof/>
        </w:rPr>
        <w:t>127</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9226B">
        <w:t xml:space="preserve">Figure </w:t>
      </w:r>
      <w:r w:rsidR="0089226B">
        <w:rPr>
          <w:noProof/>
        </w:rPr>
        <w:t>127</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98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90C8B86" w:rsidR="007679F0" w:rsidRDefault="007679F0" w:rsidP="00CF1616">
      <w:pPr>
        <w:pStyle w:val="Caption"/>
      </w:pPr>
      <w:bookmarkStart w:id="3987" w:name="_Ref504058620"/>
      <w:bookmarkStart w:id="3988" w:name="_Ref504058638"/>
      <w:bookmarkStart w:id="3989" w:name="_Toc54780143"/>
      <w:r>
        <w:t xml:space="preserve">Figure </w:t>
      </w:r>
      <w:r>
        <w:fldChar w:fldCharType="begin"/>
      </w:r>
      <w:r>
        <w:instrText xml:space="preserve"> SEQ Figure \* ARABIC </w:instrText>
      </w:r>
      <w:r>
        <w:fldChar w:fldCharType="separate"/>
      </w:r>
      <w:ins w:id="3990" w:author="Ng, Thomas1" w:date="2021-06-08T11:55:00Z">
        <w:r w:rsidR="006D321E">
          <w:t>135</w:t>
        </w:r>
      </w:ins>
      <w:del w:id="3991" w:author="Ng, Thomas1" w:date="2021-06-08T10:55:00Z">
        <w:r w:rsidR="0089226B" w:rsidDel="00CF1616">
          <w:delText>127</w:delText>
        </w:r>
      </w:del>
      <w:r>
        <w:fldChar w:fldCharType="end"/>
      </w:r>
      <w:bookmarkEnd w:id="3986"/>
      <w:bookmarkEnd w:id="3987"/>
      <w:bookmarkEnd w:id="3988"/>
      <w:r>
        <w:t>:</w:t>
      </w:r>
      <w:r w:rsidRPr="00871D5C">
        <w:t xml:space="preserve"> </w:t>
      </w:r>
      <w:r>
        <w:t xml:space="preserve">ASIC Supportable Power for Cold Aisle Cooling – </w:t>
      </w:r>
      <w:r w:rsidR="00740FA0">
        <w:t xml:space="preserve">SFF </w:t>
      </w:r>
      <w:r>
        <w:t>Card</w:t>
      </w:r>
      <w:bookmarkEnd w:id="3989"/>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387CEAE" w:rsidR="00C3370C" w:rsidRDefault="007679F0" w:rsidP="007679F0">
      <w:pPr>
        <w:ind w:left="0"/>
      </w:pPr>
      <w:r>
        <w:t xml:space="preserve">Similar to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for Hot Aisle cooling,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65E06465" w:rsidR="007679F0" w:rsidRDefault="007679F0" w:rsidP="00CF1616">
      <w:pPr>
        <w:pStyle w:val="Caption"/>
      </w:pPr>
      <w:bookmarkStart w:id="3992" w:name="_Ref504052564"/>
      <w:bookmarkStart w:id="3993" w:name="_Toc54780144"/>
      <w:r>
        <w:t xml:space="preserve">Figure </w:t>
      </w:r>
      <w:r>
        <w:fldChar w:fldCharType="begin"/>
      </w:r>
      <w:r>
        <w:instrText xml:space="preserve"> SEQ Figure \* ARABIC </w:instrText>
      </w:r>
      <w:r>
        <w:fldChar w:fldCharType="separate"/>
      </w:r>
      <w:ins w:id="3994" w:author="Ng, Thomas1" w:date="2021-06-08T11:55:00Z">
        <w:r w:rsidR="006D321E">
          <w:t>136</w:t>
        </w:r>
      </w:ins>
      <w:del w:id="3995" w:author="Ng, Thomas1" w:date="2021-06-08T10:55:00Z">
        <w:r w:rsidR="0089226B" w:rsidDel="00CF1616">
          <w:delText>128</w:delText>
        </w:r>
      </w:del>
      <w:r>
        <w:fldChar w:fldCharType="end"/>
      </w:r>
      <w:bookmarkEnd w:id="3992"/>
      <w:r>
        <w:t>:</w:t>
      </w:r>
      <w:r w:rsidRPr="00E01812">
        <w:t xml:space="preserve"> </w:t>
      </w:r>
      <w:r>
        <w:t xml:space="preserve">Server System Airflow Capability – </w:t>
      </w:r>
      <w:r w:rsidR="00740FA0">
        <w:t xml:space="preserve">SFF </w:t>
      </w:r>
      <w:r>
        <w:t>Cold Aisle Cooling</w:t>
      </w:r>
      <w:bookmarkEnd w:id="3993"/>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41EDA86"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9226B">
        <w:t xml:space="preserve">Figure </w:t>
      </w:r>
      <w:r w:rsidR="0089226B">
        <w:rPr>
          <w:noProof/>
        </w:rPr>
        <w:t>129</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EC138FB" w:rsidR="007679F0" w:rsidRDefault="007679F0" w:rsidP="00CF1616">
      <w:pPr>
        <w:pStyle w:val="Caption"/>
      </w:pPr>
      <w:bookmarkStart w:id="3996" w:name="_Ref504051688"/>
      <w:bookmarkStart w:id="3997" w:name="_Toc54780145"/>
      <w:r>
        <w:t xml:space="preserve">Figure </w:t>
      </w:r>
      <w:r>
        <w:fldChar w:fldCharType="begin"/>
      </w:r>
      <w:r>
        <w:instrText xml:space="preserve"> SEQ Figure \* ARABIC </w:instrText>
      </w:r>
      <w:r>
        <w:fldChar w:fldCharType="separate"/>
      </w:r>
      <w:ins w:id="3998" w:author="Ng, Thomas1" w:date="2021-06-08T11:55:00Z">
        <w:r w:rsidR="006D321E">
          <w:t>137</w:t>
        </w:r>
      </w:ins>
      <w:del w:id="3999" w:author="Ng, Thomas1" w:date="2021-06-08T10:55:00Z">
        <w:r w:rsidR="0089226B" w:rsidDel="00CF1616">
          <w:delText>129</w:delText>
        </w:r>
      </w:del>
      <w:r>
        <w:fldChar w:fldCharType="end"/>
      </w:r>
      <w:bookmarkEnd w:id="3996"/>
      <w:r>
        <w:t xml:space="preserve">: ASIC Supportable Power Comparison – </w:t>
      </w:r>
      <w:r w:rsidR="007B6BC2">
        <w:t xml:space="preserve">SFF </w:t>
      </w:r>
      <w:r>
        <w:t>Card</w:t>
      </w:r>
      <w:bookmarkEnd w:id="3997"/>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000" w:author="Ng, Thomas1" w:date="2021-06-08T11:52:00Z"/>
        </w:rPr>
      </w:pPr>
      <w:bookmarkStart w:id="4001" w:name="_Toc54779989"/>
      <w:ins w:id="4002" w:author="Ng, Thomas1" w:date="2021-06-08T11:51:00Z">
        <w:r>
          <w:t xml:space="preserve">TSFF Card ASIC Cooling </w:t>
        </w:r>
      </w:ins>
      <w:ins w:id="4003" w:author="Ng, Thomas1" w:date="2021-06-08T11:52:00Z">
        <w:r>
          <w:t>–</w:t>
        </w:r>
      </w:ins>
      <w:ins w:id="4004" w:author="Ng, Thomas1" w:date="2021-06-08T11:51:00Z">
        <w:r>
          <w:t xml:space="preserve"> </w:t>
        </w:r>
      </w:ins>
      <w:ins w:id="4005" w:author="Ng, Thomas1" w:date="2021-06-08T11:52:00Z">
        <w:r>
          <w:t>Cold Aisle (TBD)</w:t>
        </w:r>
      </w:ins>
    </w:p>
    <w:p w14:paraId="2EB2B2A0" w14:textId="5D3A9D96" w:rsidR="006D321E" w:rsidRPr="006D321E" w:rsidRDefault="006D321E" w:rsidP="006D321E">
      <w:pPr>
        <w:ind w:left="0"/>
        <w:rPr>
          <w:ins w:id="4006" w:author="Ng, Thomas1" w:date="2021-06-08T11:51:00Z"/>
        </w:rPr>
      </w:pPr>
      <w:ins w:id="4007" w:author="Ng, Thomas1" w:date="2021-06-08T11:52:00Z">
        <w:r>
          <w:t>This section is a work in progress.</w:t>
        </w:r>
      </w:ins>
    </w:p>
    <w:p w14:paraId="71EE0A37" w14:textId="67FF8A03" w:rsidR="007B6BC2" w:rsidRDefault="007B6BC2" w:rsidP="00494339">
      <w:pPr>
        <w:pStyle w:val="Heading3"/>
      </w:pPr>
      <w:r>
        <w:t>LFF Card ASIC Cooling – Cold Aisle</w:t>
      </w:r>
      <w:bookmarkEnd w:id="4001"/>
    </w:p>
    <w:p w14:paraId="5764D0D9" w14:textId="2A1A30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and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14B6E3F7" w:rsidR="007B6BC2" w:rsidRDefault="007B6BC2" w:rsidP="00CF1616">
      <w:pPr>
        <w:pStyle w:val="Caption"/>
      </w:pPr>
      <w:bookmarkStart w:id="4008" w:name="_Ref512933009"/>
      <w:bookmarkStart w:id="4009" w:name="_Toc54780146"/>
      <w:r>
        <w:t xml:space="preserve">Figure </w:t>
      </w:r>
      <w:r>
        <w:fldChar w:fldCharType="begin"/>
      </w:r>
      <w:r>
        <w:instrText xml:space="preserve"> SEQ Figure \* ARABIC </w:instrText>
      </w:r>
      <w:r>
        <w:fldChar w:fldCharType="separate"/>
      </w:r>
      <w:ins w:id="4010" w:author="Ng, Thomas1" w:date="2021-06-08T11:55:00Z">
        <w:r w:rsidR="006D321E">
          <w:t>138</w:t>
        </w:r>
      </w:ins>
      <w:del w:id="4011" w:author="Ng, Thomas1" w:date="2021-06-08T10:55:00Z">
        <w:r w:rsidR="0089226B" w:rsidDel="00CF1616">
          <w:delText>130</w:delText>
        </w:r>
      </w:del>
      <w:r>
        <w:fldChar w:fldCharType="end"/>
      </w:r>
      <w:bookmarkEnd w:id="4008"/>
      <w:r>
        <w:t>: ASIC Supportable Power for Cold Aisle Cooling – LFF Card</w:t>
      </w:r>
      <w:bookmarkEnd w:id="4009"/>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6203CBE" w:rsidR="007B6BC2" w:rsidRDefault="007B6BC2" w:rsidP="007B6BC2">
      <w:pPr>
        <w:ind w:left="0"/>
      </w:pPr>
      <w:r>
        <w:t xml:space="preserve">Similar to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for LFF Hot Aisle cooling, </w:t>
      </w:r>
      <w:r>
        <w:fldChar w:fldCharType="begin"/>
      </w:r>
      <w:r>
        <w:instrText xml:space="preserve"> REF _Ref512933077 \h </w:instrText>
      </w:r>
      <w:r>
        <w:fldChar w:fldCharType="separate"/>
      </w:r>
      <w:r w:rsidR="0089226B">
        <w:t xml:space="preserve">Figure </w:t>
      </w:r>
      <w:r w:rsidR="0089226B">
        <w:rPr>
          <w:noProof/>
        </w:rPr>
        <w:t>131</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EA8BF5F" w:rsidR="007B6BC2" w:rsidRDefault="007B6BC2" w:rsidP="00CF1616">
      <w:pPr>
        <w:pStyle w:val="Caption"/>
      </w:pPr>
      <w:bookmarkStart w:id="4012" w:name="_Ref512933077"/>
      <w:bookmarkStart w:id="4013" w:name="_Toc54780147"/>
      <w:r>
        <w:t xml:space="preserve">Figure </w:t>
      </w:r>
      <w:r>
        <w:fldChar w:fldCharType="begin"/>
      </w:r>
      <w:r>
        <w:instrText xml:space="preserve"> SEQ Figure \* ARABIC </w:instrText>
      </w:r>
      <w:r>
        <w:fldChar w:fldCharType="separate"/>
      </w:r>
      <w:ins w:id="4014" w:author="Ng, Thomas1" w:date="2021-06-08T11:55:00Z">
        <w:r w:rsidR="006D321E">
          <w:t>139</w:t>
        </w:r>
      </w:ins>
      <w:del w:id="4015" w:author="Ng, Thomas1" w:date="2021-06-08T10:55:00Z">
        <w:r w:rsidR="0089226B" w:rsidDel="00CF1616">
          <w:delText>131</w:delText>
        </w:r>
      </w:del>
      <w:r>
        <w:fldChar w:fldCharType="end"/>
      </w:r>
      <w:bookmarkEnd w:id="4012"/>
      <w:r>
        <w:t>: Server System Airflow Capability – LFF Cold Aisle Cooling</w:t>
      </w:r>
      <w:bookmarkEnd w:id="401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4359CF6"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9226B">
        <w:t xml:space="preserve">Figure </w:t>
      </w:r>
      <w:r w:rsidR="0089226B">
        <w:rPr>
          <w:noProof/>
        </w:rPr>
        <w:t>132</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7E9239F" w:rsidR="007B6BC2" w:rsidRDefault="007B6BC2" w:rsidP="00CF1616">
      <w:pPr>
        <w:pStyle w:val="Caption"/>
      </w:pPr>
      <w:bookmarkStart w:id="4016" w:name="_Ref512933143"/>
      <w:bookmarkStart w:id="4017" w:name="_Toc54780148"/>
      <w:r>
        <w:t xml:space="preserve">Figure </w:t>
      </w:r>
      <w:r>
        <w:fldChar w:fldCharType="begin"/>
      </w:r>
      <w:r>
        <w:instrText xml:space="preserve"> SEQ Figure \* ARABIC </w:instrText>
      </w:r>
      <w:r>
        <w:fldChar w:fldCharType="separate"/>
      </w:r>
      <w:ins w:id="4018" w:author="Ng, Thomas1" w:date="2021-06-08T11:55:00Z">
        <w:r w:rsidR="006D321E">
          <w:t>140</w:t>
        </w:r>
      </w:ins>
      <w:del w:id="4019" w:author="Ng, Thomas1" w:date="2021-06-08T10:55:00Z">
        <w:r w:rsidR="0089226B" w:rsidDel="00CF1616">
          <w:delText>132</w:delText>
        </w:r>
      </w:del>
      <w:r>
        <w:fldChar w:fldCharType="end"/>
      </w:r>
      <w:bookmarkEnd w:id="4016"/>
      <w:r>
        <w:t>: ASIC Supportable Power Comparison – LFF Card</w:t>
      </w:r>
      <w:bookmarkEnd w:id="4017"/>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020" w:name="_Ref503968064"/>
      <w:bookmarkStart w:id="4021" w:name="_Toc54779990"/>
      <w:r>
        <w:t>Thermal Simulation (CFD) Modeling</w:t>
      </w:r>
      <w:bookmarkEnd w:id="4020"/>
      <w:bookmarkEnd w:id="4021"/>
    </w:p>
    <w:p w14:paraId="78928001" w14:textId="04E512B6" w:rsidR="007B6BC2" w:rsidRDefault="007B6BC2" w:rsidP="007679F0">
      <w:pPr>
        <w:ind w:left="0"/>
      </w:pPr>
      <w:r>
        <w:t>CFD models of the SFF</w:t>
      </w:r>
      <w:ins w:id="4022" w:author="Ng, Thomas1" w:date="2021-06-08T11:52:00Z">
        <w:r w:rsidR="006D321E">
          <w:t xml:space="preserve">, </w:t>
        </w:r>
        <w:commentRangeStart w:id="4023"/>
        <w:r w:rsidR="006D321E">
          <w:t>TSFF</w:t>
        </w:r>
        <w:commentRangeEnd w:id="4023"/>
        <w:r w:rsidR="006D321E">
          <w:rPr>
            <w:rStyle w:val="CommentReference"/>
          </w:rPr>
          <w:commentReference w:id="4023"/>
        </w:r>
      </w:ins>
      <w:r>
        <w:t xml:space="preserve"> and LFF cards developed for the analysis detailed in Section </w:t>
      </w:r>
      <w:r>
        <w:fldChar w:fldCharType="begin"/>
      </w:r>
      <w:r>
        <w:instrText xml:space="preserve"> REF _Ref515365369 \r \h </w:instrText>
      </w:r>
      <w:r>
        <w:fldChar w:fldCharType="separate"/>
      </w:r>
      <w:r w:rsidR="0089226B">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DD44E5D"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9226B">
        <w:t>6.4</w:t>
      </w:r>
      <w:r>
        <w:fldChar w:fldCharType="end"/>
      </w:r>
      <w:r>
        <w:t xml:space="preserve">. </w:t>
      </w:r>
    </w:p>
    <w:p w14:paraId="2254FF9C" w14:textId="77777777" w:rsidR="007B6BC2" w:rsidRDefault="007B6BC2" w:rsidP="007679F0">
      <w:pPr>
        <w:ind w:left="0"/>
      </w:pPr>
    </w:p>
    <w:p w14:paraId="28F7583F" w14:textId="2D723B7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922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024" w:name="_Toc515458544"/>
      <w:bookmarkStart w:id="4025" w:name="_Ref504036920"/>
      <w:bookmarkStart w:id="4026" w:name="_Ref504135670"/>
      <w:bookmarkStart w:id="4027" w:name="_Ref504135671"/>
      <w:bookmarkStart w:id="4028" w:name="_Ref504135672"/>
      <w:bookmarkStart w:id="4029" w:name="_Toc54779991"/>
      <w:bookmarkEnd w:id="4024"/>
      <w:r>
        <w:t>Thermal Test Fixture</w:t>
      </w:r>
      <w:bookmarkEnd w:id="4025"/>
      <w:bookmarkEnd w:id="4026"/>
      <w:bookmarkEnd w:id="4027"/>
      <w:bookmarkEnd w:id="4028"/>
      <w:bookmarkEnd w:id="4029"/>
    </w:p>
    <w:p w14:paraId="4D859924" w14:textId="156603D7" w:rsidR="007B6BC2" w:rsidRDefault="007B6BC2" w:rsidP="007679F0">
      <w:pPr>
        <w:ind w:left="0"/>
      </w:pPr>
      <w:r w:rsidRPr="007B6BC2">
        <w:t>Thermal test fixtures have been developed for SFF</w:t>
      </w:r>
      <w:ins w:id="4030"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031"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032"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E37DAAB"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033"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034" w:author="Ng, Thomas1" w:date="2020-11-04T11:47:00Z">
        <w:r w:rsidR="0089226B" w:rsidRPr="00FB331C">
          <w:t xml:space="preserve">Figure </w:t>
        </w:r>
        <w:r w:rsidR="0089226B">
          <w:rPr>
            <w:noProof/>
          </w:rPr>
          <w:t>138</w:t>
        </w:r>
      </w:ins>
      <w:del w:id="4035"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036" w:name="_Toc54779992"/>
      <w:r>
        <w:t>Test Fixture for SFF Card</w:t>
      </w:r>
      <w:bookmarkEnd w:id="4036"/>
    </w:p>
    <w:p w14:paraId="30135131" w14:textId="5F8DCEB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9226B">
        <w:t xml:space="preserve">Figure </w:t>
      </w:r>
      <w:r w:rsidR="0089226B">
        <w:rPr>
          <w:noProof/>
        </w:rPr>
        <w:t>133</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9226B">
        <w:t xml:space="preserve">Figure </w:t>
      </w:r>
      <w:r w:rsidR="0089226B">
        <w:rPr>
          <w:noProof/>
        </w:rPr>
        <w:t>134</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9226B">
        <w:t xml:space="preserve">Figure </w:t>
      </w:r>
      <w:r w:rsidR="0089226B">
        <w:rPr>
          <w:noProof/>
        </w:rPr>
        <w:t>135</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6DCBD9E" w:rsidR="007679F0" w:rsidRDefault="007679F0" w:rsidP="00CF1616">
      <w:pPr>
        <w:pStyle w:val="Caption"/>
      </w:pPr>
      <w:bookmarkStart w:id="4037" w:name="_Ref504038039"/>
      <w:bookmarkStart w:id="4038" w:name="_Ref504057615"/>
      <w:bookmarkStart w:id="4039" w:name="_Toc54780149"/>
      <w:r>
        <w:t xml:space="preserve">Figure </w:t>
      </w:r>
      <w:r>
        <w:fldChar w:fldCharType="begin"/>
      </w:r>
      <w:r>
        <w:instrText xml:space="preserve"> SEQ Figure \* ARABIC </w:instrText>
      </w:r>
      <w:r>
        <w:fldChar w:fldCharType="separate"/>
      </w:r>
      <w:ins w:id="4040" w:author="Ng, Thomas1" w:date="2021-06-08T11:55:00Z">
        <w:r w:rsidR="006D321E">
          <w:t>141</w:t>
        </w:r>
      </w:ins>
      <w:del w:id="4041" w:author="Ng, Thomas1" w:date="2021-06-08T10:55:00Z">
        <w:r w:rsidR="0089226B" w:rsidDel="00CF1616">
          <w:delText>133</w:delText>
        </w:r>
      </w:del>
      <w:r>
        <w:fldChar w:fldCharType="end"/>
      </w:r>
      <w:bookmarkEnd w:id="4037"/>
      <w:bookmarkEnd w:id="4038"/>
      <w:r>
        <w:t xml:space="preserve">: </w:t>
      </w:r>
      <w:r w:rsidR="00077AF9">
        <w:t>SFF</w:t>
      </w:r>
      <w:r>
        <w:t xml:space="preserve"> </w:t>
      </w:r>
      <w:r w:rsidR="00772C70">
        <w:t>Thermal Test Fixture Preliminary Design</w:t>
      </w:r>
      <w:bookmarkEnd w:id="4039"/>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8573369" w:rsidR="007679F0" w:rsidRDefault="007679F0" w:rsidP="00CF1616">
      <w:pPr>
        <w:pStyle w:val="Caption"/>
      </w:pPr>
      <w:bookmarkStart w:id="4042" w:name="_Ref504057621"/>
      <w:bookmarkStart w:id="4043" w:name="_Toc54780150"/>
      <w:r>
        <w:t xml:space="preserve">Figure </w:t>
      </w:r>
      <w:r>
        <w:fldChar w:fldCharType="begin"/>
      </w:r>
      <w:r>
        <w:instrText xml:space="preserve"> SEQ Figure \* ARABIC </w:instrText>
      </w:r>
      <w:r>
        <w:fldChar w:fldCharType="separate"/>
      </w:r>
      <w:ins w:id="4044" w:author="Ng, Thomas1" w:date="2021-06-08T11:55:00Z">
        <w:r w:rsidR="006D321E">
          <w:t>142</w:t>
        </w:r>
      </w:ins>
      <w:del w:id="4045" w:author="Ng, Thomas1" w:date="2021-06-08T10:55:00Z">
        <w:r w:rsidR="0089226B" w:rsidDel="00CF1616">
          <w:delText>134</w:delText>
        </w:r>
      </w:del>
      <w:r>
        <w:fldChar w:fldCharType="end"/>
      </w:r>
      <w:bookmarkEnd w:id="4042"/>
      <w:r>
        <w:t>:</w:t>
      </w:r>
      <w:r w:rsidRPr="007B2201">
        <w:t xml:space="preserve"> </w:t>
      </w:r>
      <w:r w:rsidR="00914E58">
        <w:t xml:space="preserve">SFF </w:t>
      </w:r>
      <w:r>
        <w:t xml:space="preserve">Thermal Test Fixture Preliminary Design – </w:t>
      </w:r>
      <w:r w:rsidR="00914E58">
        <w:t>Cover Removed</w:t>
      </w:r>
      <w:bookmarkEnd w:id="404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4046" w:name="_Ref515012781"/>
    </w:p>
    <w:p w14:paraId="785B4DFA" w14:textId="77777777" w:rsidR="00F361E2" w:rsidRDefault="00F361E2" w:rsidP="00F361E2">
      <w:pPr>
        <w:ind w:left="0"/>
        <w:rPr>
          <w:noProof/>
        </w:rPr>
      </w:pPr>
      <w:bookmarkStart w:id="4047" w:name="_Ref515366834"/>
    </w:p>
    <w:p w14:paraId="401D3573" w14:textId="478EA38B" w:rsidR="00914E58" w:rsidRDefault="00914E58" w:rsidP="00CF1616">
      <w:pPr>
        <w:pStyle w:val="Caption"/>
      </w:pPr>
      <w:bookmarkStart w:id="4048" w:name="_Ref515369379"/>
      <w:bookmarkStart w:id="4049" w:name="_Toc54780151"/>
      <w:r>
        <w:t xml:space="preserve">Figure </w:t>
      </w:r>
      <w:r>
        <w:fldChar w:fldCharType="begin"/>
      </w:r>
      <w:r>
        <w:instrText xml:space="preserve"> SEQ Figure \* ARABIC </w:instrText>
      </w:r>
      <w:r>
        <w:fldChar w:fldCharType="separate"/>
      </w:r>
      <w:ins w:id="4050" w:author="Ng, Thomas1" w:date="2021-06-08T11:55:00Z">
        <w:r w:rsidR="006D321E">
          <w:t>143</w:t>
        </w:r>
      </w:ins>
      <w:del w:id="4051" w:author="Ng, Thomas1" w:date="2021-06-08T10:55:00Z">
        <w:r w:rsidR="0089226B" w:rsidDel="00CF1616">
          <w:delText>135</w:delText>
        </w:r>
      </w:del>
      <w:r>
        <w:fldChar w:fldCharType="end"/>
      </w:r>
      <w:bookmarkEnd w:id="4046"/>
      <w:bookmarkEnd w:id="4047"/>
      <w:bookmarkEnd w:id="4048"/>
      <w:r>
        <w:t>: SFF Card Thermal Test Fixture PCB</w:t>
      </w:r>
      <w:bookmarkEnd w:id="404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052" w:author="Ng, Thomas1" w:date="2021-06-08T11:53:00Z"/>
        </w:rPr>
      </w:pPr>
      <w:bookmarkStart w:id="4053" w:name="_Toc54779993"/>
      <w:ins w:id="4054" w:author="Ng, Thomas1" w:date="2021-06-08T11:53:00Z">
        <w:r>
          <w:t>Test Fixture for TSFF Card (TBD)</w:t>
        </w:r>
      </w:ins>
    </w:p>
    <w:p w14:paraId="1BC27452" w14:textId="61FB6581" w:rsidR="006D321E" w:rsidRPr="006D321E" w:rsidRDefault="006D321E" w:rsidP="006D321E">
      <w:pPr>
        <w:ind w:left="0"/>
        <w:rPr>
          <w:ins w:id="4055" w:author="Ng, Thomas1" w:date="2021-06-08T11:53:00Z"/>
        </w:rPr>
      </w:pPr>
      <w:ins w:id="4056" w:author="Ng, Thomas1" w:date="2021-06-08T11:53:00Z">
        <w:r>
          <w:t>This section is a work in progress</w:t>
        </w:r>
      </w:ins>
      <w:ins w:id="4057" w:author="Ng, Thomas1" w:date="2021-06-08T11:54:00Z">
        <w:r>
          <w:t>.</w:t>
        </w:r>
      </w:ins>
    </w:p>
    <w:p w14:paraId="1E88FDB7" w14:textId="0FCC84A0" w:rsidR="00914E58" w:rsidRDefault="008E4821" w:rsidP="00494339">
      <w:pPr>
        <w:pStyle w:val="Heading3"/>
      </w:pPr>
      <w:r>
        <w:t>Test Fixture for LFF Card</w:t>
      </w:r>
      <w:bookmarkEnd w:id="4053"/>
    </w:p>
    <w:p w14:paraId="06C6AFAF" w14:textId="1D85A79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9226B">
        <w:t xml:space="preserve">Figure </w:t>
      </w:r>
      <w:r w:rsidR="0089226B">
        <w:rPr>
          <w:noProof/>
        </w:rPr>
        <w:t>136</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9226B">
        <w:t xml:space="preserve">Figure </w:t>
      </w:r>
      <w:r w:rsidR="0089226B">
        <w:rPr>
          <w:noProof/>
        </w:rPr>
        <w:t>137</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058" w:author="Ng, Thomas1" w:date="2020-11-04T11:47:00Z">
        <w:r w:rsidR="0089226B" w:rsidRPr="00FB331C">
          <w:t xml:space="preserve">Figure </w:t>
        </w:r>
        <w:r w:rsidR="0089226B">
          <w:rPr>
            <w:noProof/>
          </w:rPr>
          <w:t>138</w:t>
        </w:r>
      </w:ins>
      <w:del w:id="4059"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83B82AF" w:rsidR="008E4821" w:rsidRDefault="008E4821" w:rsidP="00CF1616">
      <w:pPr>
        <w:pStyle w:val="Caption"/>
      </w:pPr>
      <w:bookmarkStart w:id="4060" w:name="_Ref515366957"/>
      <w:bookmarkStart w:id="4061" w:name="_Toc54780152"/>
      <w:r>
        <w:t xml:space="preserve">Figure </w:t>
      </w:r>
      <w:r>
        <w:fldChar w:fldCharType="begin"/>
      </w:r>
      <w:r>
        <w:instrText xml:space="preserve"> SEQ Figure \* ARABIC </w:instrText>
      </w:r>
      <w:r>
        <w:fldChar w:fldCharType="separate"/>
      </w:r>
      <w:ins w:id="4062" w:author="Ng, Thomas1" w:date="2021-06-08T11:55:00Z">
        <w:r w:rsidR="006D321E">
          <w:t>144</w:t>
        </w:r>
      </w:ins>
      <w:del w:id="4063" w:author="Ng, Thomas1" w:date="2021-06-08T10:55:00Z">
        <w:r w:rsidR="0089226B" w:rsidDel="00CF1616">
          <w:delText>136</w:delText>
        </w:r>
      </w:del>
      <w:r>
        <w:fldChar w:fldCharType="end"/>
      </w:r>
      <w:bookmarkEnd w:id="4060"/>
      <w:r>
        <w:t>: LFF Card Thermal Test Fixture Design</w:t>
      </w:r>
      <w:bookmarkEnd w:id="406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525759F" w:rsidR="008E4821" w:rsidRPr="00B84233" w:rsidRDefault="008E4821" w:rsidP="00CF1616">
      <w:pPr>
        <w:pStyle w:val="Caption"/>
      </w:pPr>
      <w:bookmarkStart w:id="4064" w:name="_Ref515366964"/>
      <w:bookmarkStart w:id="4065" w:name="_Toc54780153"/>
      <w:r>
        <w:t xml:space="preserve">Figure </w:t>
      </w:r>
      <w:r>
        <w:fldChar w:fldCharType="begin"/>
      </w:r>
      <w:r>
        <w:instrText xml:space="preserve"> SEQ Figure \* ARABIC </w:instrText>
      </w:r>
      <w:r>
        <w:fldChar w:fldCharType="separate"/>
      </w:r>
      <w:ins w:id="4066" w:author="Ng, Thomas1" w:date="2021-06-08T11:55:00Z">
        <w:r w:rsidR="006D321E">
          <w:t>145</w:t>
        </w:r>
      </w:ins>
      <w:del w:id="4067" w:author="Ng, Thomas1" w:date="2021-06-08T10:55:00Z">
        <w:r w:rsidR="0089226B" w:rsidDel="00CF1616">
          <w:delText>137</w:delText>
        </w:r>
      </w:del>
      <w:r>
        <w:fldChar w:fldCharType="end"/>
      </w:r>
      <w:bookmarkEnd w:id="4064"/>
      <w:r>
        <w:t>: LFF Card Thermal Test Fixture Design – Cover Removed</w:t>
      </w:r>
      <w:bookmarkEnd w:id="4065"/>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068"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069" w:name="_Ref10791963"/>
    </w:p>
    <w:p w14:paraId="4C00635B" w14:textId="40239B77" w:rsidR="008E4821" w:rsidRPr="00FB331C" w:rsidRDefault="008E4821" w:rsidP="00CF1616">
      <w:pPr>
        <w:pStyle w:val="Caption"/>
      </w:pPr>
      <w:bookmarkStart w:id="4070" w:name="_Ref10804942"/>
      <w:bookmarkStart w:id="4071" w:name="_Toc54780154"/>
      <w:r w:rsidRPr="00FB331C">
        <w:t xml:space="preserve">Figure </w:t>
      </w:r>
      <w:r w:rsidRPr="00FB331C">
        <w:fldChar w:fldCharType="begin"/>
      </w:r>
      <w:r w:rsidRPr="00FB331C">
        <w:instrText xml:space="preserve"> SEQ Figure \* ARABIC </w:instrText>
      </w:r>
      <w:r w:rsidRPr="00FB331C">
        <w:fldChar w:fldCharType="separate"/>
      </w:r>
      <w:ins w:id="4072" w:author="Ng, Thomas1" w:date="2021-06-08T11:55:00Z">
        <w:r w:rsidR="006D321E">
          <w:t>146</w:t>
        </w:r>
      </w:ins>
      <w:del w:id="4073" w:author="Ng, Thomas1" w:date="2021-06-08T10:55:00Z">
        <w:r w:rsidR="0089226B" w:rsidDel="00CF1616">
          <w:delText>138</w:delText>
        </w:r>
      </w:del>
      <w:r w:rsidRPr="00FB331C">
        <w:fldChar w:fldCharType="end"/>
      </w:r>
      <w:bookmarkEnd w:id="4068"/>
      <w:bookmarkEnd w:id="4069"/>
      <w:bookmarkEnd w:id="4070"/>
      <w:r w:rsidRPr="00FB331C">
        <w:t>: LFF Card Thermal Test Fixture PCB</w:t>
      </w:r>
      <w:bookmarkEnd w:id="4071"/>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074" w:name="_Toc54779994"/>
      <w:r>
        <w:lastRenderedPageBreak/>
        <w:t>Test Fixture Airflow Direction</w:t>
      </w:r>
      <w:bookmarkEnd w:id="4074"/>
    </w:p>
    <w:p w14:paraId="09A3AB85" w14:textId="1EC0C49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9226B">
        <w:t xml:space="preserve">Figure </w:t>
      </w:r>
      <w:r w:rsidR="0089226B">
        <w:rPr>
          <w:noProof/>
        </w:rPr>
        <w:t>139</w:t>
      </w:r>
      <w:r>
        <w:fldChar w:fldCharType="end"/>
      </w:r>
      <w:r>
        <w:t>.</w:t>
      </w:r>
      <w:r w:rsidRPr="008E4821">
        <w:t xml:space="preserve"> </w:t>
      </w:r>
    </w:p>
    <w:p w14:paraId="66F7B6F9" w14:textId="77777777" w:rsidR="008E4821" w:rsidRDefault="008E4821" w:rsidP="00CF1616">
      <w:pPr>
        <w:pStyle w:val="Caption"/>
      </w:pPr>
    </w:p>
    <w:p w14:paraId="48336E5C" w14:textId="2533C393" w:rsidR="008E4821" w:rsidRDefault="008E4821" w:rsidP="00CF1616">
      <w:pPr>
        <w:pStyle w:val="Caption"/>
      </w:pPr>
      <w:bookmarkStart w:id="4075" w:name="_Ref515013447"/>
      <w:bookmarkStart w:id="4076" w:name="_Toc54780155"/>
      <w:r>
        <w:t xml:space="preserve">Figure </w:t>
      </w:r>
      <w:r>
        <w:fldChar w:fldCharType="begin"/>
      </w:r>
      <w:r>
        <w:instrText xml:space="preserve"> SEQ Figure \* ARABIC </w:instrText>
      </w:r>
      <w:r>
        <w:fldChar w:fldCharType="separate"/>
      </w:r>
      <w:ins w:id="4077" w:author="Ng, Thomas1" w:date="2021-06-08T11:55:00Z">
        <w:r w:rsidR="006D321E">
          <w:t>147</w:t>
        </w:r>
      </w:ins>
      <w:del w:id="4078" w:author="Ng, Thomas1" w:date="2021-06-08T10:55:00Z">
        <w:r w:rsidR="0089226B" w:rsidDel="00CF1616">
          <w:delText>139</w:delText>
        </w:r>
      </w:del>
      <w:r>
        <w:fldChar w:fldCharType="end"/>
      </w:r>
      <w:bookmarkEnd w:id="4075"/>
      <w:r>
        <w:t>: Thermal Test Fixture Airflow Direction</w:t>
      </w:r>
      <w:bookmarkEnd w:id="407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079" w:name="_Toc515458550"/>
      <w:bookmarkStart w:id="4080" w:name="_Toc54779995"/>
      <w:bookmarkEnd w:id="4079"/>
      <w:r>
        <w:t>Thermal Test Fixture Candlestick Sensors</w:t>
      </w:r>
      <w:bookmarkEnd w:id="4080"/>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081"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081"/>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1324FA45" w:rsidR="0000159D" w:rsidRDefault="0000159D" w:rsidP="00CF1616">
      <w:pPr>
        <w:pStyle w:val="Caption"/>
      </w:pPr>
      <w:bookmarkStart w:id="4082" w:name="_Toc54780156"/>
      <w:r>
        <w:t xml:space="preserve">Figure </w:t>
      </w:r>
      <w:r>
        <w:fldChar w:fldCharType="begin"/>
      </w:r>
      <w:r>
        <w:instrText xml:space="preserve"> SEQ Figure \* ARABIC </w:instrText>
      </w:r>
      <w:r>
        <w:fldChar w:fldCharType="separate"/>
      </w:r>
      <w:ins w:id="4083" w:author="Ng, Thomas1" w:date="2021-06-08T11:55:00Z">
        <w:r w:rsidR="006D321E">
          <w:t>148</w:t>
        </w:r>
      </w:ins>
      <w:del w:id="4084" w:author="Ng, Thomas1" w:date="2021-06-08T10:55:00Z">
        <w:r w:rsidR="0089226B" w:rsidDel="00CF1616">
          <w:delText>140</w:delText>
        </w:r>
      </w:del>
      <w:r>
        <w:fldChar w:fldCharType="end"/>
      </w:r>
      <w:r>
        <w:t>: External Thermocouple Placement for Cold Aisle Inlet Temperature Measurement</w:t>
      </w:r>
      <w:bookmarkEnd w:id="4082"/>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5494D48B" w:rsidR="008E4821" w:rsidRDefault="008E4821" w:rsidP="008E4821">
      <w:pPr>
        <w:ind w:left="0"/>
      </w:pPr>
      <w:r>
        <w:fldChar w:fldCharType="begin"/>
      </w:r>
      <w:r>
        <w:instrText xml:space="preserve"> REF _Ref515015215 \h </w:instrText>
      </w:r>
      <w:r>
        <w:fldChar w:fldCharType="separate"/>
      </w:r>
      <w:r w:rsidR="0089226B">
        <w:t xml:space="preserve">Figure </w:t>
      </w:r>
      <w:r w:rsidR="0089226B">
        <w:rPr>
          <w:noProof/>
        </w:rPr>
        <w:t>141</w:t>
      </w:r>
      <w:r>
        <w:fldChar w:fldCharType="end"/>
      </w:r>
      <w:r>
        <w:t xml:space="preserve"> and </w:t>
      </w:r>
      <w:r>
        <w:fldChar w:fldCharType="begin"/>
      </w:r>
      <w:r>
        <w:instrText xml:space="preserve"> REF _Ref515015217 \h </w:instrText>
      </w:r>
      <w:r>
        <w:fldChar w:fldCharType="separate"/>
      </w:r>
      <w:r w:rsidR="0089226B">
        <w:t xml:space="preserve">Figure </w:t>
      </w:r>
      <w:r w:rsidR="0089226B">
        <w:rPr>
          <w:noProof/>
        </w:rPr>
        <w:t>142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922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B9907AC" w:rsidR="008E4821" w:rsidRDefault="008E4821" w:rsidP="00CF1616">
      <w:pPr>
        <w:pStyle w:val="Caption"/>
      </w:pPr>
      <w:bookmarkStart w:id="4085" w:name="_Ref515015215"/>
      <w:bookmarkStart w:id="4086" w:name="_Toc54780157"/>
      <w:r>
        <w:t xml:space="preserve">Figure </w:t>
      </w:r>
      <w:r>
        <w:fldChar w:fldCharType="begin"/>
      </w:r>
      <w:r>
        <w:instrText xml:space="preserve"> SEQ Figure \* ARABIC </w:instrText>
      </w:r>
      <w:r>
        <w:fldChar w:fldCharType="separate"/>
      </w:r>
      <w:ins w:id="4087" w:author="Ng, Thomas1" w:date="2021-06-08T11:55:00Z">
        <w:r w:rsidR="006D321E">
          <w:t>149</w:t>
        </w:r>
      </w:ins>
      <w:del w:id="4088" w:author="Ng, Thomas1" w:date="2021-06-08T10:55:00Z">
        <w:r w:rsidR="0089226B" w:rsidDel="00CF1616">
          <w:delText>141</w:delText>
        </w:r>
      </w:del>
      <w:r>
        <w:fldChar w:fldCharType="end"/>
      </w:r>
      <w:bookmarkEnd w:id="4085"/>
      <w:r>
        <w:t xml:space="preserve">: SFF Fixture, Hot Aisle Flow </w:t>
      </w:r>
      <w:r w:rsidR="00A44798">
        <w:t>–</w:t>
      </w:r>
      <w:r>
        <w:t xml:space="preserve"> Candlestick Air Velocity vs. Volume Flow</w:t>
      </w:r>
      <w:bookmarkEnd w:id="408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B51BC0C" w:rsidR="006D321E" w:rsidRDefault="006D321E" w:rsidP="006D321E">
      <w:pPr>
        <w:pStyle w:val="Caption"/>
        <w:rPr>
          <w:ins w:id="4089" w:author="Ng, Thomas1" w:date="2021-06-08T11:55:00Z"/>
        </w:rPr>
      </w:pPr>
      <w:bookmarkStart w:id="4090" w:name="_Ref515015217"/>
      <w:bookmarkStart w:id="4091" w:name="_Toc54780158"/>
      <w:ins w:id="4092" w:author="Ng, Thomas1" w:date="2021-06-08T11:55:00Z">
        <w:r>
          <w:t xml:space="preserve">Figure </w:t>
        </w:r>
        <w:r>
          <w:fldChar w:fldCharType="begin"/>
        </w:r>
        <w:r>
          <w:instrText xml:space="preserve"> SEQ Figure \* ARABIC </w:instrText>
        </w:r>
      </w:ins>
      <w:r>
        <w:fldChar w:fldCharType="separate"/>
      </w:r>
      <w:ins w:id="4093" w:author="Ng, Thomas1" w:date="2021-06-08T11:55:00Z">
        <w:r>
          <w:t>150</w:t>
        </w:r>
        <w:r>
          <w:fldChar w:fldCharType="end"/>
        </w:r>
        <w:r>
          <w:t>: TSFF Fixture</w:t>
        </w:r>
      </w:ins>
      <w:ins w:id="4094" w:author="Ng, Thomas1" w:date="2021-06-08T11:56:00Z">
        <w:r>
          <w:t>,</w:t>
        </w:r>
      </w:ins>
      <w:ins w:id="4095" w:author="Ng, Thomas1" w:date="2021-06-08T11:55:00Z">
        <w:r>
          <w:t xml:space="preserve"> Hot Aisle Flow – C</w:t>
        </w:r>
      </w:ins>
      <w:ins w:id="4096" w:author="Ng, Thomas1" w:date="2021-06-08T11:56:00Z">
        <w:r>
          <w:t>an</w:t>
        </w:r>
      </w:ins>
      <w:ins w:id="4097" w:author="Ng, Thomas1" w:date="2021-06-08T11:55:00Z">
        <w:r>
          <w:t>dlestick Air Velocity vs. Volume Flow (TBD)</w:t>
        </w:r>
      </w:ins>
    </w:p>
    <w:p w14:paraId="6A0E6B08" w14:textId="4A504B84" w:rsidR="006D321E" w:rsidRDefault="006D321E" w:rsidP="006D321E">
      <w:pPr>
        <w:ind w:left="0"/>
        <w:rPr>
          <w:ins w:id="4098" w:author="Ng, Thomas1" w:date="2021-06-08T11:55:00Z"/>
        </w:rPr>
      </w:pPr>
      <w:ins w:id="4099" w:author="Ng, Thomas1" w:date="2021-06-08T11:55:00Z">
        <w:r>
          <w:t>This section is a work in progress</w:t>
        </w:r>
      </w:ins>
    </w:p>
    <w:p w14:paraId="056DE2E5" w14:textId="77777777" w:rsidR="006D321E" w:rsidRPr="006D321E" w:rsidRDefault="006D321E" w:rsidP="006D321E">
      <w:pPr>
        <w:rPr>
          <w:ins w:id="4100" w:author="Ng, Thomas1" w:date="2021-06-08T11:55:00Z"/>
        </w:rPr>
      </w:pPr>
    </w:p>
    <w:p w14:paraId="64ADE2FA" w14:textId="39C68295" w:rsidR="008E4821" w:rsidRPr="007C732F" w:rsidRDefault="008E4821" w:rsidP="00CF1616">
      <w:pPr>
        <w:pStyle w:val="Caption"/>
      </w:pPr>
      <w:r>
        <w:t xml:space="preserve">Figure </w:t>
      </w:r>
      <w:r>
        <w:fldChar w:fldCharType="begin"/>
      </w:r>
      <w:r>
        <w:instrText xml:space="preserve"> SEQ Figure \* ARABIC </w:instrText>
      </w:r>
      <w:r>
        <w:fldChar w:fldCharType="separate"/>
      </w:r>
      <w:ins w:id="4101" w:author="Ng, Thomas1" w:date="2021-06-08T11:55:00Z">
        <w:r w:rsidR="006D321E">
          <w:t>151</w:t>
        </w:r>
      </w:ins>
      <w:del w:id="4102" w:author="Ng, Thomas1" w:date="2021-06-08T10:55:00Z">
        <w:r w:rsidR="0089226B" w:rsidDel="00CF1616">
          <w:delText>142</w:delText>
        </w:r>
      </w:del>
      <w:r>
        <w:fldChar w:fldCharType="end"/>
      </w:r>
      <w:bookmarkEnd w:id="4090"/>
      <w:r>
        <w:t>:</w:t>
      </w:r>
      <w:r w:rsidRPr="00073414">
        <w:t xml:space="preserve"> </w:t>
      </w:r>
      <w:r>
        <w:t xml:space="preserve">LFF Fixture, Hot Aisle Flow </w:t>
      </w:r>
      <w:r w:rsidR="00A44798">
        <w:t>–</w:t>
      </w:r>
      <w:r>
        <w:t xml:space="preserve"> Candlestick Air Velocity vs. Volume Flow</w:t>
      </w:r>
      <w:bookmarkEnd w:id="4091"/>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103" w:name="_Toc54779996"/>
      <w:r>
        <w:lastRenderedPageBreak/>
        <w:t xml:space="preserve">Card </w:t>
      </w:r>
      <w:r w:rsidR="007679F0">
        <w:t>Sensor Requirements</w:t>
      </w:r>
      <w:bookmarkEnd w:id="4103"/>
    </w:p>
    <w:p w14:paraId="674C4192" w14:textId="1AD222D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922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9226B">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104" w:name="_Ref8734123"/>
      <w:bookmarkStart w:id="4105" w:name="_Toc54779997"/>
      <w:r>
        <w:t>Card Cooling Tiers</w:t>
      </w:r>
      <w:bookmarkEnd w:id="4104"/>
      <w:bookmarkEnd w:id="4105"/>
      <w:r>
        <w:t xml:space="preserve"> </w:t>
      </w:r>
    </w:p>
    <w:p w14:paraId="236B2751" w14:textId="11E570ED" w:rsidR="007679F0" w:rsidRDefault="00DD7602" w:rsidP="007679F0">
      <w:pPr>
        <w:ind w:left="0"/>
      </w:pPr>
      <w:r>
        <w:t xml:space="preserve">Section </w:t>
      </w:r>
      <w:r>
        <w:fldChar w:fldCharType="begin"/>
      </w:r>
      <w:r>
        <w:instrText xml:space="preserve"> REF _Ref504059306 \r \h </w:instrText>
      </w:r>
      <w:r>
        <w:fldChar w:fldCharType="separate"/>
      </w:r>
      <w:r w:rsidR="0089226B">
        <w:t>4.10.3</w:t>
      </w:r>
      <w:r>
        <w:fldChar w:fldCharType="end"/>
      </w:r>
      <w:r w:rsidR="007679F0">
        <w:t xml:space="preserve"> defines </w:t>
      </w:r>
      <w:del w:id="4106" w:author="Ng, Thomas1" w:date="2021-06-08T11:56:00Z">
        <w:r w:rsidR="007679F0" w:rsidDel="006D321E">
          <w:delText>a number of</w:delText>
        </w:r>
      </w:del>
      <w:ins w:id="4107"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25A39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9226B">
        <w:t xml:space="preserve">Table </w:t>
      </w:r>
      <w:r w:rsidR="0089226B">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94E434D" w:rsidR="007679F0" w:rsidRDefault="007679F0" w:rsidP="00CF1616">
      <w:pPr>
        <w:pStyle w:val="Caption"/>
      </w:pPr>
      <w:bookmarkStart w:id="4108" w:name="_Ref503892954"/>
      <w:bookmarkStart w:id="4109" w:name="_Toc54780232"/>
      <w:r>
        <w:t xml:space="preserve">Table </w:t>
      </w:r>
      <w:r>
        <w:fldChar w:fldCharType="begin"/>
      </w:r>
      <w:r>
        <w:instrText xml:space="preserve"> SEQ Table \* ARABIC </w:instrText>
      </w:r>
      <w:r>
        <w:fldChar w:fldCharType="separate"/>
      </w:r>
      <w:r w:rsidR="0089226B">
        <w:t>67</w:t>
      </w:r>
      <w:r>
        <w:fldChar w:fldCharType="end"/>
      </w:r>
      <w:bookmarkEnd w:id="4108"/>
      <w:r>
        <w:t>: Card Cooling Tier Definitions</w:t>
      </w:r>
      <w:r w:rsidR="00FC5501">
        <w:t xml:space="preserve"> (LFM)</w:t>
      </w:r>
      <w:bookmarkEnd w:id="4109"/>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2678CCC" w:rsidR="00021C74" w:rsidRDefault="00021C74" w:rsidP="00BA7562">
      <w:pPr>
        <w:ind w:left="0"/>
      </w:pPr>
      <w:bookmarkStart w:id="4110"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9226B">
        <w:t xml:space="preserve">Figure </w:t>
      </w:r>
      <w:r w:rsidR="0089226B">
        <w:rPr>
          <w:noProof/>
        </w:rPr>
        <w:t>143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9226B">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9226B">
        <w:t xml:space="preserve">Figure </w:t>
      </w:r>
      <w:r w:rsidR="0089226B">
        <w:rPr>
          <w:noProof/>
        </w:rPr>
        <w:t>144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9226B">
        <w:t xml:space="preserve">Figure </w:t>
      </w:r>
      <w:r w:rsidR="0089226B">
        <w:rPr>
          <w:noProof/>
        </w:rPr>
        <w:t>145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3C6D606" w:rsidR="00021C74" w:rsidRDefault="00021C74" w:rsidP="00CF1616">
      <w:pPr>
        <w:pStyle w:val="Caption"/>
      </w:pPr>
      <w:bookmarkStart w:id="4111" w:name="_Ref8030509"/>
      <w:bookmarkStart w:id="4112" w:name="_Toc54780159"/>
      <w:r>
        <w:t xml:space="preserve">Figure </w:t>
      </w:r>
      <w:r>
        <w:fldChar w:fldCharType="begin"/>
      </w:r>
      <w:r>
        <w:instrText xml:space="preserve"> SEQ Figure \* ARABIC </w:instrText>
      </w:r>
      <w:r>
        <w:fldChar w:fldCharType="separate"/>
      </w:r>
      <w:ins w:id="4113" w:author="Ng, Thomas1" w:date="2021-06-08T11:55:00Z">
        <w:r w:rsidR="006D321E">
          <w:t>152</w:t>
        </w:r>
      </w:ins>
      <w:del w:id="4114" w:author="Ng, Thomas1" w:date="2021-06-08T10:55:00Z">
        <w:r w:rsidR="0089226B" w:rsidDel="00CF1616">
          <w:delText>143</w:delText>
        </w:r>
      </w:del>
      <w:r>
        <w:fldChar w:fldCharType="end"/>
      </w:r>
      <w:bookmarkEnd w:id="4111"/>
      <w:r>
        <w:t>: Graphical View of Card Cooling Tiers</w:t>
      </w:r>
      <w:bookmarkEnd w:id="4112"/>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AD2EDF9" w:rsidR="00021C74" w:rsidRDefault="00021C74" w:rsidP="00CF1616">
      <w:pPr>
        <w:pStyle w:val="Caption"/>
      </w:pPr>
      <w:bookmarkStart w:id="4115" w:name="_Ref8030537"/>
      <w:bookmarkStart w:id="4116" w:name="_Toc54780160"/>
      <w:r>
        <w:t xml:space="preserve">Figure </w:t>
      </w:r>
      <w:r>
        <w:fldChar w:fldCharType="begin"/>
      </w:r>
      <w:r>
        <w:instrText xml:space="preserve"> SEQ Figure \* ARABIC </w:instrText>
      </w:r>
      <w:r>
        <w:fldChar w:fldCharType="separate"/>
      </w:r>
      <w:ins w:id="4117" w:author="Ng, Thomas1" w:date="2021-06-08T11:55:00Z">
        <w:r w:rsidR="006D321E">
          <w:t>153</w:t>
        </w:r>
      </w:ins>
      <w:del w:id="4118" w:author="Ng, Thomas1" w:date="2021-06-08T10:55:00Z">
        <w:r w:rsidR="0089226B" w:rsidDel="00CF1616">
          <w:delText>144</w:delText>
        </w:r>
      </w:del>
      <w:r>
        <w:fldChar w:fldCharType="end"/>
      </w:r>
      <w:bookmarkEnd w:id="4115"/>
      <w:r>
        <w:t>: Typical Operating Range for Hot Aisle Configurations</w:t>
      </w:r>
      <w:bookmarkEnd w:id="4116"/>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934114C" w:rsidR="00021C74" w:rsidRDefault="00021C74" w:rsidP="00CF1616">
      <w:pPr>
        <w:pStyle w:val="Caption"/>
      </w:pPr>
      <w:bookmarkStart w:id="4119" w:name="_Ref8030543"/>
      <w:bookmarkStart w:id="4120" w:name="_Toc54780161"/>
      <w:r>
        <w:lastRenderedPageBreak/>
        <w:t xml:space="preserve">Figure </w:t>
      </w:r>
      <w:r>
        <w:fldChar w:fldCharType="begin"/>
      </w:r>
      <w:r>
        <w:instrText xml:space="preserve"> SEQ Figure \* ARABIC </w:instrText>
      </w:r>
      <w:r>
        <w:fldChar w:fldCharType="separate"/>
      </w:r>
      <w:ins w:id="4121" w:author="Ng, Thomas1" w:date="2021-06-08T11:55:00Z">
        <w:r w:rsidR="006D321E">
          <w:t>154</w:t>
        </w:r>
      </w:ins>
      <w:del w:id="4122" w:author="Ng, Thomas1" w:date="2021-06-08T10:55:00Z">
        <w:r w:rsidR="0089226B" w:rsidDel="00CF1616">
          <w:delText>145</w:delText>
        </w:r>
      </w:del>
      <w:r>
        <w:fldChar w:fldCharType="end"/>
      </w:r>
      <w:bookmarkEnd w:id="4119"/>
      <w:r>
        <w:t>: Typical Operating Range for Cold Aisle Configurations</w:t>
      </w:r>
      <w:bookmarkEnd w:id="4120"/>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110"/>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123" w:name="_Toc523305377"/>
      <w:bookmarkStart w:id="4124" w:name="_Toc54779998"/>
      <w:bookmarkStart w:id="4125" w:name="_Ref511132045"/>
      <w:r>
        <w:t xml:space="preserve">Non-Operational </w:t>
      </w:r>
      <w:r w:rsidRPr="00641AF6">
        <w:t>Shock &amp; Vibration</w:t>
      </w:r>
      <w:r>
        <w:t xml:space="preserve"> Testing</w:t>
      </w:r>
      <w:bookmarkEnd w:id="4123"/>
      <w:bookmarkEnd w:id="4124"/>
    </w:p>
    <w:bookmarkEnd w:id="3916"/>
    <w:bookmarkEnd w:id="412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E98412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9226B">
        <w:t>6.7.1</w:t>
      </w:r>
      <w:r w:rsidR="00C8157C">
        <w:fldChar w:fldCharType="end"/>
      </w:r>
      <w:r w:rsidR="00C8157C">
        <w:t>.</w:t>
      </w:r>
    </w:p>
    <w:p w14:paraId="1745A7BA" w14:textId="77777777" w:rsidR="00C8157C" w:rsidRDefault="00C8157C" w:rsidP="00494339">
      <w:pPr>
        <w:pStyle w:val="Heading3"/>
      </w:pPr>
      <w:bookmarkStart w:id="4126" w:name="_Ref511129610"/>
      <w:bookmarkStart w:id="4127" w:name="_Toc54779999"/>
      <w:r>
        <w:t>Shock &amp; Vibe Test Fixture</w:t>
      </w:r>
      <w:bookmarkEnd w:id="4126"/>
      <w:bookmarkEnd w:id="4127"/>
    </w:p>
    <w:p w14:paraId="7E32AE33" w14:textId="749D4513" w:rsidR="008E272C" w:rsidRDefault="008E272C" w:rsidP="00C8157C">
      <w:pPr>
        <w:ind w:left="0"/>
      </w:pPr>
      <w:r>
        <w:t>The OCP NIC 3.0 shock and vibe fixture supports simultaneous testing of up to four SFF</w:t>
      </w:r>
      <w:ins w:id="4128" w:author="Ng, Thomas1" w:date="2021-06-08T11:57:00Z">
        <w:r w:rsidR="006D321E">
          <w:t>/TSFF</w:t>
        </w:r>
      </w:ins>
      <w:r>
        <w:t>, or four LFF cards. The SFF</w:t>
      </w:r>
      <w:ins w:id="4129"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1A5FF34" w:rsidR="008E272C" w:rsidRDefault="008E272C" w:rsidP="00C8157C">
      <w:pPr>
        <w:ind w:left="0"/>
      </w:pPr>
      <w:r>
        <w:t>The fixture is comprised of a universal baseplate that allows for attaching SFF</w:t>
      </w:r>
      <w:ins w:id="4130"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9226B">
        <w:t xml:space="preserve">Figure </w:t>
      </w:r>
      <w:r w:rsidR="0089226B">
        <w:rPr>
          <w:noProof/>
        </w:rPr>
        <w:t>146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9226B">
        <w:t xml:space="preserve">Figure </w:t>
      </w:r>
      <w:r w:rsidR="0089226B">
        <w:rPr>
          <w:noProof/>
        </w:rPr>
        <w:t>147</w:t>
      </w:r>
      <w:r w:rsidR="006919D9">
        <w:fldChar w:fldCharType="end"/>
      </w:r>
      <w:r w:rsidR="006919D9">
        <w:t xml:space="preserve"> </w:t>
      </w:r>
      <w:r>
        <w:t>show the SFF</w:t>
      </w:r>
      <w:ins w:id="4131"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6C6CBA0" w:rsidR="008E272C" w:rsidRDefault="008E272C" w:rsidP="00CF1616">
      <w:pPr>
        <w:pStyle w:val="Caption"/>
      </w:pPr>
      <w:bookmarkStart w:id="4132" w:name="_Ref3296766"/>
      <w:bookmarkStart w:id="4133" w:name="_Toc54780162"/>
      <w:r>
        <w:t xml:space="preserve">Figure </w:t>
      </w:r>
      <w:r>
        <w:fldChar w:fldCharType="begin"/>
      </w:r>
      <w:r>
        <w:instrText xml:space="preserve"> SEQ Figure \* ARABIC </w:instrText>
      </w:r>
      <w:r>
        <w:fldChar w:fldCharType="separate"/>
      </w:r>
      <w:ins w:id="4134" w:author="Ng, Thomas1" w:date="2021-06-08T11:55:00Z">
        <w:r w:rsidR="006D321E">
          <w:t>155</w:t>
        </w:r>
      </w:ins>
      <w:del w:id="4135" w:author="Ng, Thomas1" w:date="2021-06-08T10:55:00Z">
        <w:r w:rsidR="0089226B" w:rsidDel="00CF1616">
          <w:delText>146</w:delText>
        </w:r>
      </w:del>
      <w:r>
        <w:fldChar w:fldCharType="end"/>
      </w:r>
      <w:bookmarkEnd w:id="4132"/>
      <w:r>
        <w:t>: SFF</w:t>
      </w:r>
      <w:ins w:id="4136" w:author="Ng, Thomas1" w:date="2021-06-08T11:57:00Z">
        <w:r w:rsidR="006D321E">
          <w:t>/TSFF</w:t>
        </w:r>
      </w:ins>
      <w:r>
        <w:t xml:space="preserve"> Shock and Vibe Fixture</w:t>
      </w:r>
      <w:bookmarkEnd w:id="413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03F54FF" w:rsidR="008E272C" w:rsidRDefault="008E272C" w:rsidP="00CF1616">
      <w:pPr>
        <w:pStyle w:val="Caption"/>
      </w:pPr>
      <w:bookmarkStart w:id="4137" w:name="_Ref3296781"/>
      <w:bookmarkStart w:id="4138" w:name="_Toc54780163"/>
      <w:r>
        <w:t xml:space="preserve">Figure </w:t>
      </w:r>
      <w:r>
        <w:fldChar w:fldCharType="begin"/>
      </w:r>
      <w:r>
        <w:instrText xml:space="preserve"> SEQ Figure \* ARABIC </w:instrText>
      </w:r>
      <w:r>
        <w:fldChar w:fldCharType="separate"/>
      </w:r>
      <w:ins w:id="4139" w:author="Ng, Thomas1" w:date="2021-06-08T11:55:00Z">
        <w:r w:rsidR="006D321E">
          <w:t>156</w:t>
        </w:r>
      </w:ins>
      <w:del w:id="4140" w:author="Ng, Thomas1" w:date="2021-06-08T10:55:00Z">
        <w:r w:rsidR="0089226B" w:rsidDel="00CF1616">
          <w:delText>147</w:delText>
        </w:r>
      </w:del>
      <w:r>
        <w:fldChar w:fldCharType="end"/>
      </w:r>
      <w:bookmarkEnd w:id="4137"/>
      <w:r>
        <w:t>: LFF Shock and Vibe Fixture</w:t>
      </w:r>
      <w:bookmarkEnd w:id="4138"/>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141" w:name="_Toc54780000"/>
      <w:r>
        <w:t>Test Procedure</w:t>
      </w:r>
      <w:bookmarkEnd w:id="414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40139A3D"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9226B">
        <w:t xml:space="preserve">Table </w:t>
      </w:r>
      <w:r w:rsidR="0089226B">
        <w:rPr>
          <w:noProof/>
        </w:rPr>
        <w:t>68</w:t>
      </w:r>
      <w:r w:rsidR="001C7AC1">
        <w:fldChar w:fldCharType="end"/>
      </w:r>
      <w:r w:rsidR="001C7AC1">
        <w:t xml:space="preserve">. </w:t>
      </w:r>
    </w:p>
    <w:p w14:paraId="7304A0A0" w14:textId="2596DEE5" w:rsidR="00E303C1" w:rsidRDefault="00E303C1" w:rsidP="00CF1616">
      <w:pPr>
        <w:pStyle w:val="Caption"/>
      </w:pPr>
      <w:bookmarkStart w:id="4142" w:name="_Ref511130997"/>
      <w:bookmarkStart w:id="4143" w:name="_Toc54780233"/>
      <w:r>
        <w:t xml:space="preserve">Table </w:t>
      </w:r>
      <w:r>
        <w:fldChar w:fldCharType="begin"/>
      </w:r>
      <w:r>
        <w:instrText xml:space="preserve"> SEQ Table \* ARABIC </w:instrText>
      </w:r>
      <w:r>
        <w:fldChar w:fldCharType="separate"/>
      </w:r>
      <w:r w:rsidR="0089226B">
        <w:t>68</w:t>
      </w:r>
      <w:r>
        <w:fldChar w:fldCharType="end"/>
      </w:r>
      <w:bookmarkEnd w:id="4142"/>
      <w:r>
        <w:t>: Random Vib</w:t>
      </w:r>
      <w:r w:rsidR="003746E2">
        <w:t>r</w:t>
      </w:r>
      <w:r>
        <w:t>ation Testing 1.88</w:t>
      </w:r>
      <w:r w:rsidR="00B546F3">
        <w:t xml:space="preserve"> </w:t>
      </w:r>
      <w:r>
        <w:t>G</w:t>
      </w:r>
      <w:r w:rsidRPr="00E303C1">
        <w:rPr>
          <w:vertAlign w:val="subscript"/>
        </w:rPr>
        <w:t>RMS</w:t>
      </w:r>
      <w:r>
        <w:t xml:space="preserve"> Profile</w:t>
      </w:r>
      <w:bookmarkEnd w:id="414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144" w:name="_Toc54780001"/>
      <w:r>
        <w:lastRenderedPageBreak/>
        <w:t>Dye and Pull Test Method</w:t>
      </w:r>
      <w:bookmarkEnd w:id="414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EAD07BA"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9226B">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A17CCAD" w:rsidR="00630083" w:rsidRDefault="00630083" w:rsidP="00CF1616">
      <w:pPr>
        <w:pStyle w:val="Caption"/>
      </w:pPr>
      <w:bookmarkStart w:id="4145" w:name="_Toc54780164"/>
      <w:r>
        <w:lastRenderedPageBreak/>
        <w:t xml:space="preserve">Figure </w:t>
      </w:r>
      <w:r>
        <w:fldChar w:fldCharType="begin"/>
      </w:r>
      <w:r>
        <w:instrText xml:space="preserve"> SEQ Figure \* ARABIC </w:instrText>
      </w:r>
      <w:r>
        <w:fldChar w:fldCharType="separate"/>
      </w:r>
      <w:ins w:id="4146" w:author="Ng, Thomas1" w:date="2021-06-08T11:55:00Z">
        <w:r w:rsidR="006D321E">
          <w:t>157</w:t>
        </w:r>
      </w:ins>
      <w:del w:id="4147" w:author="Ng, Thomas1" w:date="2021-06-08T10:55:00Z">
        <w:r w:rsidR="0089226B" w:rsidDel="00CF1616">
          <w:delText>148</w:delText>
        </w:r>
      </w:del>
      <w:r>
        <w:fldChar w:fldCharType="end"/>
      </w:r>
      <w:r>
        <w:t>:</w:t>
      </w:r>
      <w:r w:rsidRPr="007B2201">
        <w:t xml:space="preserve"> </w:t>
      </w:r>
      <w:r>
        <w:t>Dye and Pull Type Locations</w:t>
      </w:r>
      <w:bookmarkEnd w:id="414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23E4374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9226B">
        <w:t xml:space="preserve">Figure </w:t>
      </w:r>
      <w:r w:rsidR="0089226B">
        <w:rPr>
          <w:noProof/>
        </w:rPr>
        <w:t>149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E3A904" w:rsidR="00630083" w:rsidRDefault="00630083" w:rsidP="00CF1616">
      <w:pPr>
        <w:pStyle w:val="Caption"/>
      </w:pPr>
      <w:bookmarkStart w:id="4148" w:name="_Ref511133767"/>
      <w:bookmarkStart w:id="4149" w:name="_Toc54780165"/>
      <w:r>
        <w:t xml:space="preserve">Figure </w:t>
      </w:r>
      <w:r>
        <w:fldChar w:fldCharType="begin"/>
      </w:r>
      <w:r>
        <w:instrText xml:space="preserve"> SEQ Figure \* ARABIC </w:instrText>
      </w:r>
      <w:r>
        <w:fldChar w:fldCharType="separate"/>
      </w:r>
      <w:ins w:id="4150" w:author="Ng, Thomas1" w:date="2021-06-08T11:55:00Z">
        <w:r w:rsidR="006D321E">
          <w:t>158</w:t>
        </w:r>
      </w:ins>
      <w:del w:id="4151" w:author="Ng, Thomas1" w:date="2021-06-08T10:55:00Z">
        <w:r w:rsidR="0089226B" w:rsidDel="00CF1616">
          <w:delText>149</w:delText>
        </w:r>
      </w:del>
      <w:r>
        <w:fldChar w:fldCharType="end"/>
      </w:r>
      <w:bookmarkEnd w:id="4148"/>
      <w:r>
        <w:t>:</w:t>
      </w:r>
      <w:r w:rsidRPr="007B2201">
        <w:t xml:space="preserve"> </w:t>
      </w:r>
      <w:r>
        <w:t>Dye Coverage Percentage</w:t>
      </w:r>
      <w:bookmarkEnd w:id="414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152" w:name="_Toc54780002"/>
      <w:r>
        <w:lastRenderedPageBreak/>
        <w:t>Gold Finger Plating Requirements</w:t>
      </w:r>
      <w:bookmarkEnd w:id="415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153" w:name="_Toc54780003"/>
      <w:r>
        <w:t>Host Side Gold Finger Plating Requirements</w:t>
      </w:r>
      <w:bookmarkEnd w:id="415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154" w:name="_Toc54780004"/>
      <w:r>
        <w:t xml:space="preserve">Line Side Gold Finger </w:t>
      </w:r>
      <w:r w:rsidR="008F6BD7">
        <w:t xml:space="preserve">Durability </w:t>
      </w:r>
      <w:r>
        <w:t>Requirements</w:t>
      </w:r>
      <w:bookmarkEnd w:id="415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155" w:name="_Toc503883039"/>
      <w:bookmarkStart w:id="4156" w:name="_Toc501448182"/>
      <w:r>
        <w:br w:type="page"/>
      </w:r>
    </w:p>
    <w:p w14:paraId="2B4FE974" w14:textId="0D4526BA" w:rsidR="003D51EC" w:rsidRPr="00FE20F6" w:rsidRDefault="003D51EC" w:rsidP="00B879C6">
      <w:pPr>
        <w:pStyle w:val="Heading1"/>
      </w:pPr>
      <w:bookmarkStart w:id="4157" w:name="_Toc54780005"/>
      <w:r w:rsidRPr="00FE20F6">
        <w:lastRenderedPageBreak/>
        <w:t>Regulatory</w:t>
      </w:r>
      <w:bookmarkEnd w:id="4155"/>
      <w:bookmarkEnd w:id="4157"/>
    </w:p>
    <w:p w14:paraId="7C85F604" w14:textId="3E9506E6" w:rsidR="00615D13" w:rsidRDefault="00615D13" w:rsidP="00391B11">
      <w:pPr>
        <w:pStyle w:val="Heading2"/>
      </w:pPr>
      <w:bookmarkStart w:id="4158" w:name="_Ref524420154"/>
      <w:bookmarkStart w:id="4159" w:name="_Toc54780006"/>
      <w:bookmarkEnd w:id="4156"/>
      <w:r>
        <w:t>Required Compliance</w:t>
      </w:r>
      <w:bookmarkEnd w:id="4158"/>
      <w:bookmarkEnd w:id="41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E028D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922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160" w:name="_Toc54780007"/>
      <w:r>
        <w:t>Required Environmental Compliance</w:t>
      </w:r>
      <w:bookmarkEnd w:id="4160"/>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161" w:name="_Ref503878226"/>
      <w:bookmarkStart w:id="4162" w:name="_Toc54780008"/>
      <w:r>
        <w:t>Required EMC Compliance</w:t>
      </w:r>
      <w:bookmarkEnd w:id="4161"/>
      <w:bookmarkEnd w:id="4162"/>
    </w:p>
    <w:p w14:paraId="7DC740F0" w14:textId="13441C92"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9226B">
        <w:t xml:space="preserve">Table </w:t>
      </w:r>
      <w:r w:rsidR="0089226B">
        <w:rPr>
          <w:noProof/>
        </w:rPr>
        <w:t>69</w:t>
      </w:r>
      <w:r w:rsidR="003A4DCE">
        <w:fldChar w:fldCharType="end"/>
      </w:r>
      <w:r w:rsidR="00950DE9">
        <w:t xml:space="preserve"> for details.</w:t>
      </w:r>
    </w:p>
    <w:p w14:paraId="23D0498C" w14:textId="3E0603ED" w:rsidR="00950DE9" w:rsidRDefault="00950DE9" w:rsidP="00CF1616">
      <w:pPr>
        <w:pStyle w:val="Caption"/>
      </w:pPr>
      <w:bookmarkStart w:id="4163" w:name="_Ref503513021"/>
      <w:bookmarkStart w:id="4164" w:name="_Toc54780234"/>
      <w:r>
        <w:t xml:space="preserve">Table </w:t>
      </w:r>
      <w:r>
        <w:fldChar w:fldCharType="begin"/>
      </w:r>
      <w:r>
        <w:instrText xml:space="preserve"> SEQ Table \* ARABIC </w:instrText>
      </w:r>
      <w:r>
        <w:fldChar w:fldCharType="separate"/>
      </w:r>
      <w:r w:rsidR="0089226B">
        <w:t>69</w:t>
      </w:r>
      <w:r>
        <w:fldChar w:fldCharType="end"/>
      </w:r>
      <w:bookmarkEnd w:id="4163"/>
      <w:r>
        <w:t xml:space="preserve">: FCC Class A </w:t>
      </w:r>
      <w:r w:rsidR="008C25BB">
        <w:t xml:space="preserve">Radiated and Conducted Emissions </w:t>
      </w:r>
      <w:r>
        <w:t>Requirements Based on G</w:t>
      </w:r>
      <w:r w:rsidR="008C25BB">
        <w:t>eographical Location</w:t>
      </w:r>
      <w:bookmarkEnd w:id="416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165" w:name="_Ref10034088"/>
      <w:bookmarkStart w:id="4166" w:name="_Toc54780009"/>
      <w:r>
        <w:t>Required Product Safety Compliance</w:t>
      </w:r>
      <w:bookmarkEnd w:id="4165"/>
      <w:bookmarkEnd w:id="4166"/>
    </w:p>
    <w:p w14:paraId="6D8273A6" w14:textId="4044905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9226B">
        <w:t xml:space="preserve">Table </w:t>
      </w:r>
      <w:r w:rsidR="0089226B">
        <w:rPr>
          <w:noProof/>
        </w:rPr>
        <w:t>70</w:t>
      </w:r>
      <w:r>
        <w:fldChar w:fldCharType="end"/>
      </w:r>
      <w:r>
        <w:t>.</w:t>
      </w:r>
    </w:p>
    <w:p w14:paraId="37A1EE31" w14:textId="5287E2A2" w:rsidR="004024CF" w:rsidRDefault="004024CF" w:rsidP="00CF1616">
      <w:pPr>
        <w:pStyle w:val="Caption"/>
      </w:pPr>
      <w:bookmarkStart w:id="4167" w:name="_Ref503513489"/>
      <w:bookmarkStart w:id="4168" w:name="_Toc54780235"/>
      <w:r>
        <w:t xml:space="preserve">Table </w:t>
      </w:r>
      <w:r>
        <w:fldChar w:fldCharType="begin"/>
      </w:r>
      <w:r>
        <w:instrText xml:space="preserve"> SEQ Table \* ARABIC </w:instrText>
      </w:r>
      <w:r>
        <w:fldChar w:fldCharType="separate"/>
      </w:r>
      <w:r w:rsidR="0089226B">
        <w:t>70</w:t>
      </w:r>
      <w:r>
        <w:fldChar w:fldCharType="end"/>
      </w:r>
      <w:bookmarkEnd w:id="4167"/>
      <w:r>
        <w:t xml:space="preserve">: </w:t>
      </w:r>
      <w:r w:rsidR="004B38FB">
        <w:t>Safety Requirements</w:t>
      </w:r>
      <w:bookmarkEnd w:id="416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169" w:author="Ng, Thomas1" w:date="2021-07-07T09:11:00Z"/>
              </w:rPr>
            </w:pPr>
            <w:ins w:id="4170" w:author="Ng, Thomas1" w:date="2021-07-07T09:10:00Z">
              <w:r>
                <w:t>UL 62368-1 and CAN/CSA C22.2 No</w:t>
              </w:r>
            </w:ins>
            <w:ins w:id="4171" w:author="Ng, Thomas1" w:date="2021-07-07T09:12:00Z">
              <w:r>
                <w:t>.</w:t>
              </w:r>
            </w:ins>
            <w:ins w:id="4172" w:author="Ng, Thomas1" w:date="2021-07-07T09:10:00Z">
              <w:r>
                <w:t xml:space="preserve"> 62368-1-14, 3</w:t>
              </w:r>
              <w:r w:rsidRPr="00D0324D">
                <w:rPr>
                  <w:vertAlign w:val="superscript"/>
                </w:rPr>
                <w:t>rd</w:t>
              </w:r>
              <w:r>
                <w:t xml:space="preserve"> Edition. Audio/video, information a</w:t>
              </w:r>
            </w:ins>
            <w:ins w:id="4173" w:author="Ng, Thomas1" w:date="2021-07-07T09:11:00Z">
              <w:r>
                <w:t>nd communication technology equipment Part 1: Safety requirements, dated 2019/12/13.</w:t>
              </w:r>
            </w:ins>
            <w:del w:id="4174"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175" w:author="Ng, Thomas1" w:date="2021-07-07T09:11:00Z"/>
              </w:rPr>
            </w:pPr>
            <w:del w:id="4176"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177" w:author="Ng, Thomas1" w:date="2021-07-07T09:11:00Z"/>
              </w:rPr>
            </w:pPr>
            <w:del w:id="4178" w:author="Ng, Thomas1" w:date="2021-07-07T09:11:00Z">
              <w:r w:rsidDel="00D0324D">
                <w:delText>IEC 60950-1 (Ed 2) + A1 + A2.</w:delText>
              </w:r>
            </w:del>
          </w:p>
          <w:p w14:paraId="3D49BB38" w14:textId="53271CC9" w:rsidR="004024CF" w:rsidRPr="00A4428A" w:rsidRDefault="003460C3" w:rsidP="00D0324D">
            <w:pPr>
              <w:pStyle w:val="tableText"/>
            </w:pPr>
            <w:del w:id="4179"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180" w:name="_Ref505689899"/>
      <w:bookmarkStart w:id="4181" w:name="_Toc54780010"/>
      <w:r>
        <w:t>Required Immunity (ESD) Compliance</w:t>
      </w:r>
      <w:bookmarkEnd w:id="4180"/>
      <w:bookmarkEnd w:id="4181"/>
    </w:p>
    <w:p w14:paraId="00074AE0" w14:textId="63B6108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9226B">
        <w:t xml:space="preserve">Table </w:t>
      </w:r>
      <w:r w:rsidR="0089226B">
        <w:rPr>
          <w:noProof/>
        </w:rPr>
        <w:t>71</w:t>
      </w:r>
      <w:r>
        <w:fldChar w:fldCharType="end"/>
      </w:r>
      <w:r>
        <w:t>.</w:t>
      </w:r>
    </w:p>
    <w:p w14:paraId="00A6F63F" w14:textId="77777777" w:rsidR="00011B59" w:rsidRDefault="00011B59" w:rsidP="00011B59">
      <w:pPr>
        <w:ind w:left="0"/>
      </w:pPr>
    </w:p>
    <w:p w14:paraId="305E8ABF" w14:textId="662EF488" w:rsidR="00011B59" w:rsidRDefault="00011B59" w:rsidP="00CF1616">
      <w:pPr>
        <w:pStyle w:val="Caption"/>
      </w:pPr>
      <w:bookmarkStart w:id="4182" w:name="_Ref505686381"/>
      <w:bookmarkStart w:id="4183" w:name="_Toc54780236"/>
      <w:r>
        <w:t xml:space="preserve">Table </w:t>
      </w:r>
      <w:r>
        <w:fldChar w:fldCharType="begin"/>
      </w:r>
      <w:r>
        <w:instrText xml:space="preserve"> SEQ Table \* ARABIC </w:instrText>
      </w:r>
      <w:r>
        <w:fldChar w:fldCharType="separate"/>
      </w:r>
      <w:r w:rsidR="0089226B">
        <w:t>71</w:t>
      </w:r>
      <w:r>
        <w:fldChar w:fldCharType="end"/>
      </w:r>
      <w:bookmarkEnd w:id="4182"/>
      <w:r>
        <w:t>: Immunity (ESD) Requirements</w:t>
      </w:r>
      <w:bookmarkEnd w:id="418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184" w:name="_Toc54780011"/>
      <w:r>
        <w:lastRenderedPageBreak/>
        <w:t>Recommended Compliance</w:t>
      </w:r>
      <w:bookmarkEnd w:id="4184"/>
    </w:p>
    <w:p w14:paraId="3A028911" w14:textId="36A48D0B"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922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185" w:name="_Toc54780012"/>
      <w:r>
        <w:t>Recommended Environmental Compliance</w:t>
      </w:r>
      <w:bookmarkEnd w:id="4185"/>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186" w:name="_Toc54780013"/>
      <w:r>
        <w:t>Recommended EMC Compliance</w:t>
      </w:r>
      <w:bookmarkEnd w:id="4186"/>
    </w:p>
    <w:p w14:paraId="422DF359" w14:textId="2A88B315"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922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187" w:name="_Toc54780014"/>
      <w:r w:rsidRPr="00F20B23">
        <w:lastRenderedPageBreak/>
        <w:t>Revision History</w:t>
      </w:r>
      <w:bookmarkEnd w:id="4187"/>
    </w:p>
    <w:p w14:paraId="5B875F0F" w14:textId="2D356E3B" w:rsidR="00B00ED4" w:rsidRPr="00B00ED4" w:rsidRDefault="00B00ED4" w:rsidP="00391B11">
      <w:pPr>
        <w:pStyle w:val="Heading2"/>
      </w:pPr>
      <w:bookmarkStart w:id="4188" w:name="_Toc54780015"/>
      <w:r>
        <w:t>Document Revision History</w:t>
      </w:r>
      <w:bookmarkEnd w:id="418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r w:rsidR="00682FBB" w:rsidRPr="00682FBB">
              <w:rPr>
                <w:rFonts w:eastAsiaTheme="minorEastAsia" w:cstheme="minorHAnsi"/>
                <w:sz w:val="18"/>
                <w:szCs w:val="18"/>
              </w:rPr>
              <w:t>Ω</w:t>
            </w:r>
            <w:r w:rsidRPr="0018415A">
              <w:rPr>
                <w:rFonts w:eastAsiaTheme="minorEastAsia" w:cstheme="minorHAnsi"/>
                <w:sz w:val="18"/>
                <w:szCs w:val="18"/>
              </w:rPr>
              <w:t xml:space="preserve"> and 10 k</w:t>
            </w:r>
            <w:r w:rsidR="00682FBB" w:rsidRPr="00682FBB">
              <w:rPr>
                <w:rFonts w:eastAsiaTheme="minorEastAsia" w:cstheme="minorHAnsi"/>
                <w:sz w:val="18"/>
                <w:szCs w:val="18"/>
              </w:rPr>
              <w:t>Ω</w:t>
            </w:r>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189" w:author="Ng, Thomas1" w:date="2021-06-08T11:58:00Z">
              <w:r w:rsidR="0018415A" w:rsidRPr="0018415A" w:rsidDel="006D321E">
                <w:rPr>
                  <w:rFonts w:eastAsiaTheme="minorEastAsia" w:cstheme="minorHAnsi"/>
                  <w:sz w:val="18"/>
                  <w:szCs w:val="18"/>
                </w:rPr>
                <w:delText>"</w:delText>
              </w:r>
            </w:del>
            <w:ins w:id="4190"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191" w:author="Ng, Thomas1" w:date="2021-06-08T11:58:00Z">
              <w:r w:rsidR="0018415A" w:rsidRPr="0018415A" w:rsidDel="006D321E">
                <w:rPr>
                  <w:rFonts w:eastAsiaTheme="minorEastAsia" w:cstheme="minorHAnsi"/>
                  <w:sz w:val="18"/>
                  <w:szCs w:val="18"/>
                </w:rPr>
                <w:delText>"</w:delText>
              </w:r>
            </w:del>
            <w:ins w:id="4192"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193" w:author="Ng, Thomas1" w:date="2021-06-08T11:58:00Z">
              <w:r w:rsidDel="006D321E">
                <w:rPr>
                  <w:rFonts w:eastAsiaTheme="minorEastAsia" w:cstheme="minorHAnsi"/>
                  <w:sz w:val="18"/>
                  <w:szCs w:val="18"/>
                </w:rPr>
                <w:delText>-</w:delText>
              </w:r>
            </w:del>
            <w:ins w:id="4194"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195" w:author="Ng, Thomas1" w:date="2021-06-08T11:58:00Z">
              <w:r w:rsidDel="006D321E">
                <w:rPr>
                  <w:rFonts w:eastAsiaTheme="minorEastAsia" w:cstheme="minorHAnsi"/>
                  <w:sz w:val="18"/>
                  <w:szCs w:val="18"/>
                </w:rPr>
                <w:delText>-</w:delText>
              </w:r>
            </w:del>
            <w:ins w:id="4196"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197" w:author="Ng, Thomas1" w:date="2021-06-08T11:58:00Z">
              <w:r w:rsidDel="006D321E">
                <w:rPr>
                  <w:rFonts w:eastAsiaTheme="minorEastAsia" w:cstheme="minorHAnsi"/>
                  <w:sz w:val="18"/>
                  <w:szCs w:val="18"/>
                </w:rPr>
                <w:delText>-</w:delText>
              </w:r>
            </w:del>
            <w:ins w:id="4198"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w:t>
            </w:r>
            <w:r>
              <w:rPr>
                <w:rFonts w:eastAsiaTheme="minorEastAsia" w:cstheme="minorHAnsi"/>
                <w:sz w:val="18"/>
                <w:szCs w:val="18"/>
              </w:rPr>
              <w:lastRenderedPageBreak/>
              <w:t xml:space="preserve">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1.5 – Add Conventions section to define numerical representation in binary and hexadecimal radix. Standardized unit representations per the Bureau International des Poids et Mesures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199" w:author="Ng, Thomas1" w:date="2021-06-08T11:58:00Z">
              <w:r w:rsidR="006F50BB" w:rsidDel="006D321E">
                <w:rPr>
                  <w:rFonts w:eastAsiaTheme="minorEastAsia" w:cstheme="minorHAnsi"/>
                  <w:sz w:val="18"/>
                  <w:szCs w:val="18"/>
                </w:rPr>
                <w:delText>-</w:delText>
              </w:r>
            </w:del>
            <w:ins w:id="4200"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201" w:author="Ng, Thomas1" w:date="2021-06-08T11:58:00Z">
              <w:r w:rsidRPr="003E5062" w:rsidDel="006D321E">
                <w:rPr>
                  <w:rFonts w:eastAsiaTheme="minorEastAsia" w:cstheme="minorHAnsi"/>
                  <w:sz w:val="18"/>
                  <w:szCs w:val="18"/>
                </w:rPr>
                <w:delText>-</w:delText>
              </w:r>
            </w:del>
            <w:ins w:id="4202"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203" w:author="Ng, Thomas1" w:date="2021-06-08T11:58:00Z">
              <w:r w:rsidR="00B810E2" w:rsidDel="006D321E">
                <w:rPr>
                  <w:rFonts w:eastAsiaTheme="minorEastAsia" w:cstheme="minorHAnsi"/>
                  <w:sz w:val="18"/>
                  <w:szCs w:val="18"/>
                </w:rPr>
                <w:delText>-</w:delText>
              </w:r>
            </w:del>
            <w:ins w:id="4204"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205" w:author="Ng, Thomas1" w:date="2021-06-08T11:58:00Z">
              <w:r w:rsidR="00B810E2" w:rsidDel="006D321E">
                <w:rPr>
                  <w:rFonts w:eastAsiaTheme="minorEastAsia" w:cstheme="minorHAnsi"/>
                  <w:sz w:val="18"/>
                  <w:szCs w:val="18"/>
                </w:rPr>
                <w:delText>-</w:delText>
              </w:r>
            </w:del>
            <w:ins w:id="4206"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207" w:author="Ng, Thomas1" w:date="2021-06-08T11:58:00Z">
              <w:r w:rsidDel="006D321E">
                <w:rPr>
                  <w:rFonts w:eastAsiaTheme="minorEastAsia" w:cstheme="minorHAnsi"/>
                  <w:sz w:val="18"/>
                  <w:szCs w:val="18"/>
                </w:rPr>
                <w:delText>-</w:delText>
              </w:r>
            </w:del>
            <w:ins w:id="4208"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209" w:author="Ng, Thomas1" w:date="2021-06-08T11:58:00Z"/>
        </w:trPr>
        <w:tc>
          <w:tcPr>
            <w:tcW w:w="1890" w:type="dxa"/>
          </w:tcPr>
          <w:p w14:paraId="01EB9B66" w14:textId="26189B4E" w:rsidR="006D321E" w:rsidRDefault="006D321E" w:rsidP="0023370E">
            <w:pPr>
              <w:ind w:left="0"/>
              <w:rPr>
                <w:ins w:id="4210" w:author="Ng, Thomas1" w:date="2021-06-08T11:58:00Z"/>
                <w:rFonts w:eastAsiaTheme="minorEastAsia" w:cstheme="minorHAnsi"/>
                <w:sz w:val="18"/>
                <w:szCs w:val="18"/>
              </w:rPr>
            </w:pPr>
            <w:ins w:id="4211"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212" w:author="Ng, Thomas1" w:date="2021-06-08T12:40:00Z"/>
                <w:rFonts w:eastAsiaTheme="minorEastAsia" w:cstheme="minorHAnsi"/>
                <w:sz w:val="18"/>
                <w:szCs w:val="18"/>
              </w:rPr>
            </w:pPr>
            <w:ins w:id="4213" w:author="Ng, Thomas1" w:date="2021-06-08T11:58:00Z">
              <w:r>
                <w:rPr>
                  <w:rFonts w:eastAsiaTheme="minorEastAsia" w:cstheme="minorHAnsi"/>
                  <w:sz w:val="18"/>
                  <w:szCs w:val="18"/>
                </w:rPr>
                <w:t xml:space="preserve">- General – Changed “SFF” </w:t>
              </w:r>
            </w:ins>
            <w:ins w:id="4214" w:author="Ng, Thomas1" w:date="2021-06-08T12:42:00Z">
              <w:r w:rsidR="00927F7B">
                <w:rPr>
                  <w:rFonts w:eastAsiaTheme="minorEastAsia" w:cstheme="minorHAnsi"/>
                  <w:sz w:val="18"/>
                  <w:szCs w:val="18"/>
                </w:rPr>
                <w:t xml:space="preserve">references </w:t>
              </w:r>
            </w:ins>
            <w:ins w:id="4215" w:author="Ng, Thomas1" w:date="2021-06-08T11:58:00Z">
              <w:r>
                <w:rPr>
                  <w:rFonts w:eastAsiaTheme="minorEastAsia" w:cstheme="minorHAnsi"/>
                  <w:sz w:val="18"/>
                  <w:szCs w:val="18"/>
                </w:rPr>
                <w:t>to “SFF/TSFF”</w:t>
              </w:r>
            </w:ins>
            <w:ins w:id="4216" w:author="Ng, Thomas1" w:date="2021-06-08T12:42:00Z">
              <w:r w:rsidR="00927F7B">
                <w:rPr>
                  <w:rFonts w:eastAsiaTheme="minorEastAsia" w:cstheme="minorHAnsi"/>
                  <w:sz w:val="18"/>
                  <w:szCs w:val="18"/>
                </w:rPr>
                <w:t xml:space="preserve"> where applicable</w:t>
              </w:r>
            </w:ins>
            <w:ins w:id="4217" w:author="Ng, Thomas1" w:date="2021-06-08T11:58:00Z">
              <w:r>
                <w:rPr>
                  <w:rFonts w:eastAsiaTheme="minorEastAsia" w:cstheme="minorHAnsi"/>
                  <w:sz w:val="18"/>
                  <w:szCs w:val="18"/>
                </w:rPr>
                <w:t>.</w:t>
              </w:r>
            </w:ins>
          </w:p>
          <w:p w14:paraId="5440DE8B" w14:textId="4E5DE079" w:rsidR="00683542" w:rsidRPr="00683542" w:rsidRDefault="00683542" w:rsidP="00683542">
            <w:pPr>
              <w:ind w:left="0"/>
              <w:rPr>
                <w:ins w:id="4218" w:author="Ng, Thomas1" w:date="2021-06-08T12:40:00Z"/>
                <w:rFonts w:eastAsiaTheme="minorEastAsia" w:cstheme="minorHAnsi"/>
                <w:sz w:val="18"/>
                <w:szCs w:val="18"/>
              </w:rPr>
            </w:pPr>
            <w:ins w:id="4219" w:author="Ng, Thomas1" w:date="2021-06-08T12:40:00Z">
              <w:r w:rsidRPr="00683542">
                <w:rPr>
                  <w:rFonts w:eastAsiaTheme="minorEastAsia" w:cstheme="minorHAnsi"/>
                  <w:sz w:val="18"/>
                  <w:szCs w:val="18"/>
                </w:rPr>
                <w:t xml:space="preserve">- Section 1.2 </w:t>
              </w:r>
            </w:ins>
            <w:ins w:id="4220" w:author="Ng, Thomas1" w:date="2021-06-08T12:41:00Z">
              <w:r>
                <w:rPr>
                  <w:rFonts w:eastAsiaTheme="minorEastAsia" w:cstheme="minorHAnsi"/>
                  <w:sz w:val="18"/>
                  <w:szCs w:val="18"/>
                </w:rPr>
                <w:t>–</w:t>
              </w:r>
            </w:ins>
            <w:ins w:id="4221" w:author="Ng, Thomas1" w:date="2021-06-08T12:40:00Z">
              <w:r w:rsidRPr="00683542">
                <w:rPr>
                  <w:rFonts w:eastAsiaTheme="minorEastAsia" w:cstheme="minorHAnsi"/>
                  <w:sz w:val="18"/>
                  <w:szCs w:val="18"/>
                </w:rPr>
                <w:t xml:space="preserve"> Added Molex to the acknowledgements section.</w:t>
              </w:r>
            </w:ins>
          </w:p>
          <w:p w14:paraId="57A66B90" w14:textId="3B99CDAF" w:rsidR="00683542" w:rsidRPr="00683542" w:rsidRDefault="00683542" w:rsidP="00683542">
            <w:pPr>
              <w:ind w:left="0"/>
              <w:rPr>
                <w:ins w:id="4222" w:author="Ng, Thomas1" w:date="2021-06-08T12:40:00Z"/>
                <w:rFonts w:eastAsiaTheme="minorEastAsia" w:cstheme="minorHAnsi"/>
                <w:sz w:val="18"/>
                <w:szCs w:val="18"/>
              </w:rPr>
            </w:pPr>
            <w:ins w:id="4223" w:author="Ng, Thomas1" w:date="2021-06-08T12:40:00Z">
              <w:r w:rsidRPr="00683542">
                <w:rPr>
                  <w:rFonts w:eastAsiaTheme="minorEastAsia" w:cstheme="minorHAnsi"/>
                  <w:sz w:val="18"/>
                  <w:szCs w:val="18"/>
                </w:rPr>
                <w:t xml:space="preserve">- Section 1.4 </w:t>
              </w:r>
            </w:ins>
            <w:ins w:id="4224" w:author="Ng, Thomas1" w:date="2021-06-08T12:41:00Z">
              <w:r>
                <w:rPr>
                  <w:rFonts w:eastAsiaTheme="minorEastAsia" w:cstheme="minorHAnsi"/>
                  <w:sz w:val="18"/>
                  <w:szCs w:val="18"/>
                </w:rPr>
                <w:t>–</w:t>
              </w:r>
            </w:ins>
            <w:ins w:id="4225" w:author="Ng, Thomas1" w:date="2021-06-08T12:40:00Z">
              <w:r w:rsidRPr="00683542">
                <w:rPr>
                  <w:rFonts w:eastAsiaTheme="minorEastAsia" w:cstheme="minorHAnsi"/>
                  <w:sz w:val="18"/>
                  <w:szCs w:val="18"/>
                </w:rPr>
                <w:t xml:space="preserve"> Added TSFF</w:t>
              </w:r>
            </w:ins>
            <w:ins w:id="4226" w:author="Ng, Thomas1" w:date="2021-07-07T11:39:00Z">
              <w:r w:rsidR="00593DDB">
                <w:rPr>
                  <w:rFonts w:eastAsiaTheme="minorEastAsia" w:cstheme="minorHAnsi"/>
                  <w:sz w:val="18"/>
                  <w:szCs w:val="18"/>
                </w:rPr>
                <w:t>, OSFP-RHS and QSFP-DD</w:t>
              </w:r>
            </w:ins>
            <w:ins w:id="4227" w:author="Ng, Thomas1" w:date="2021-06-08T12:40:00Z">
              <w:r w:rsidRPr="00683542">
                <w:rPr>
                  <w:rFonts w:eastAsiaTheme="minorEastAsia" w:cstheme="minorHAnsi"/>
                  <w:sz w:val="18"/>
                  <w:szCs w:val="18"/>
                </w:rPr>
                <w:t xml:space="preserve"> to the acronyms section.</w:t>
              </w:r>
            </w:ins>
          </w:p>
          <w:p w14:paraId="267950D3" w14:textId="3B9C7B92" w:rsidR="00683542" w:rsidRPr="00683542" w:rsidRDefault="00683542" w:rsidP="00683542">
            <w:pPr>
              <w:ind w:left="0"/>
              <w:rPr>
                <w:ins w:id="4228" w:author="Ng, Thomas1" w:date="2021-06-08T12:40:00Z"/>
                <w:rFonts w:eastAsiaTheme="minorEastAsia" w:cstheme="minorHAnsi"/>
                <w:sz w:val="18"/>
                <w:szCs w:val="18"/>
              </w:rPr>
            </w:pPr>
            <w:ins w:id="4229" w:author="Ng, Thomas1" w:date="2021-06-08T12:40:00Z">
              <w:r w:rsidRPr="00683542">
                <w:rPr>
                  <w:rFonts w:eastAsiaTheme="minorEastAsia" w:cstheme="minorHAnsi"/>
                  <w:sz w:val="18"/>
                  <w:szCs w:val="18"/>
                </w:rPr>
                <w:t xml:space="preserve">- Section 1.6, 2.1.1 </w:t>
              </w:r>
            </w:ins>
            <w:ins w:id="4230" w:author="Ng, Thomas1" w:date="2021-06-08T12:41:00Z">
              <w:r>
                <w:rPr>
                  <w:rFonts w:eastAsiaTheme="minorEastAsia" w:cstheme="minorHAnsi"/>
                  <w:sz w:val="18"/>
                  <w:szCs w:val="18"/>
                </w:rPr>
                <w:t>–</w:t>
              </w:r>
            </w:ins>
            <w:ins w:id="4231"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16749303" w:rsidR="00683542" w:rsidRDefault="00683542" w:rsidP="00683542">
            <w:pPr>
              <w:ind w:left="0"/>
              <w:rPr>
                <w:ins w:id="4232" w:author="Ng, Thomas1" w:date="2021-07-07T11:40:00Z"/>
                <w:rFonts w:eastAsiaTheme="minorEastAsia" w:cstheme="minorHAnsi"/>
                <w:sz w:val="18"/>
                <w:szCs w:val="18"/>
              </w:rPr>
            </w:pPr>
            <w:ins w:id="4233" w:author="Ng, Thomas1" w:date="2021-06-08T12:40:00Z">
              <w:r w:rsidRPr="00683542">
                <w:rPr>
                  <w:rFonts w:eastAsiaTheme="minorEastAsia" w:cstheme="minorHAnsi"/>
                  <w:sz w:val="18"/>
                  <w:szCs w:val="18"/>
                </w:rPr>
                <w:t xml:space="preserve">- Section 1.7.1 </w:t>
              </w:r>
            </w:ins>
            <w:ins w:id="4234" w:author="Ng, Thomas1" w:date="2021-06-08T12:41:00Z">
              <w:r>
                <w:rPr>
                  <w:rFonts w:eastAsiaTheme="minorEastAsia" w:cstheme="minorHAnsi"/>
                  <w:sz w:val="18"/>
                  <w:szCs w:val="18"/>
                </w:rPr>
                <w:t>–</w:t>
              </w:r>
            </w:ins>
            <w:ins w:id="4235"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113884CD" w14:textId="7B92CAE7" w:rsidR="00593DDB" w:rsidRPr="00683542" w:rsidRDefault="00593DDB" w:rsidP="00683542">
            <w:pPr>
              <w:ind w:left="0"/>
              <w:rPr>
                <w:ins w:id="4236" w:author="Ng, Thomas1" w:date="2021-06-08T12:40:00Z"/>
                <w:rFonts w:eastAsiaTheme="minorEastAsia" w:cstheme="minorHAnsi"/>
                <w:sz w:val="18"/>
                <w:szCs w:val="18"/>
              </w:rPr>
            </w:pPr>
            <w:ins w:id="4237" w:author="Ng, Thomas1" w:date="2021-07-07T11:40:00Z">
              <w:r>
                <w:rPr>
                  <w:rFonts w:eastAsiaTheme="minorEastAsia" w:cstheme="minorHAnsi"/>
                  <w:sz w:val="18"/>
                  <w:szCs w:val="18"/>
                </w:rPr>
                <w:t xml:space="preserve">- </w:t>
              </w:r>
              <w:r w:rsidRPr="00593DDB">
                <w:rPr>
                  <w:rFonts w:eastAsiaTheme="minorEastAsia" w:cstheme="minorHAnsi"/>
                  <w:sz w:val="18"/>
                  <w:szCs w:val="18"/>
                </w:rPr>
                <w:t>Section 1.7.2.x - Updated text "Up to PCIe Gen 5 (32 GT/s) support"</w:t>
              </w:r>
            </w:ins>
          </w:p>
          <w:p w14:paraId="2537D969" w14:textId="15AFD390" w:rsidR="00593DDB" w:rsidRDefault="00593DDB" w:rsidP="00683542">
            <w:pPr>
              <w:ind w:left="0"/>
              <w:rPr>
                <w:ins w:id="4238" w:author="Ng, Thomas1" w:date="2021-07-07T11:40:00Z"/>
                <w:rFonts w:eastAsiaTheme="minorEastAsia" w:cstheme="minorHAnsi"/>
                <w:sz w:val="18"/>
                <w:szCs w:val="18"/>
              </w:rPr>
            </w:pPr>
            <w:ins w:id="4239" w:author="Ng, Thomas1" w:date="2021-07-07T11:40:00Z">
              <w:r>
                <w:rPr>
                  <w:rFonts w:eastAsiaTheme="minorEastAsia" w:cstheme="minorHAnsi"/>
                  <w:sz w:val="18"/>
                  <w:szCs w:val="18"/>
                </w:rPr>
                <w:t xml:space="preserve">- </w:t>
              </w:r>
              <w:r w:rsidRPr="00593DDB">
                <w:rPr>
                  <w:rFonts w:eastAsiaTheme="minorEastAsia" w:cstheme="minorHAnsi"/>
                  <w:sz w:val="18"/>
                  <w:szCs w:val="18"/>
                </w:rPr>
                <w:t>Section 2.2 - Add QSFP-DD, OSFP-RHS for TSFF in Line side implementation. Add QSFP-DD, OSFP to standards cross reference table.</w:t>
              </w:r>
            </w:ins>
          </w:p>
          <w:p w14:paraId="079B3024" w14:textId="497EEC30" w:rsidR="00683542" w:rsidRPr="00683542" w:rsidRDefault="00683542" w:rsidP="00683542">
            <w:pPr>
              <w:ind w:left="0"/>
              <w:rPr>
                <w:ins w:id="4240" w:author="Ng, Thomas1" w:date="2021-06-08T12:40:00Z"/>
                <w:rFonts w:eastAsiaTheme="minorEastAsia" w:cstheme="minorHAnsi"/>
                <w:sz w:val="18"/>
                <w:szCs w:val="18"/>
              </w:rPr>
            </w:pPr>
            <w:ins w:id="4241" w:author="Ng, Thomas1" w:date="2021-06-08T12:40:00Z">
              <w:r w:rsidRPr="00683542">
                <w:rPr>
                  <w:rFonts w:eastAsiaTheme="minorEastAsia" w:cstheme="minorHAnsi"/>
                  <w:sz w:val="18"/>
                  <w:szCs w:val="18"/>
                </w:rPr>
                <w:t xml:space="preserve">- Section 2.4.1, 2.4.2 </w:t>
              </w:r>
            </w:ins>
            <w:ins w:id="4242" w:author="Ng, Thomas1" w:date="2021-06-08T12:41:00Z">
              <w:r>
                <w:rPr>
                  <w:rFonts w:eastAsiaTheme="minorEastAsia" w:cstheme="minorHAnsi"/>
                  <w:sz w:val="18"/>
                  <w:szCs w:val="18"/>
                </w:rPr>
                <w:t>–</w:t>
              </w:r>
            </w:ins>
            <w:ins w:id="4243"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244" w:author="Ng, Thomas1" w:date="2021-06-08T12:40:00Z"/>
                <w:rFonts w:eastAsiaTheme="minorEastAsia" w:cstheme="minorHAnsi"/>
                <w:sz w:val="18"/>
                <w:szCs w:val="18"/>
              </w:rPr>
            </w:pPr>
            <w:ins w:id="4245" w:author="Ng, Thomas1" w:date="2021-06-08T12:40:00Z">
              <w:r w:rsidRPr="00683542">
                <w:rPr>
                  <w:rFonts w:eastAsiaTheme="minorEastAsia" w:cstheme="minorHAnsi"/>
                  <w:sz w:val="18"/>
                  <w:szCs w:val="18"/>
                </w:rPr>
                <w:t xml:space="preserve">- Section 2.4.4 </w:t>
              </w:r>
            </w:ins>
            <w:ins w:id="4246" w:author="Ng, Thomas1" w:date="2021-06-08T12:41:00Z">
              <w:r>
                <w:rPr>
                  <w:rFonts w:eastAsiaTheme="minorEastAsia" w:cstheme="minorHAnsi"/>
                  <w:sz w:val="18"/>
                  <w:szCs w:val="18"/>
                </w:rPr>
                <w:t>–</w:t>
              </w:r>
            </w:ins>
            <w:ins w:id="4247"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248" w:author="Ng, Thomas1" w:date="2021-06-08T12:40:00Z"/>
                <w:rFonts w:eastAsiaTheme="minorEastAsia" w:cstheme="minorHAnsi"/>
                <w:sz w:val="18"/>
                <w:szCs w:val="18"/>
              </w:rPr>
            </w:pPr>
            <w:ins w:id="4249" w:author="Ng, Thomas1" w:date="2021-06-08T12:40:00Z">
              <w:r w:rsidRPr="00683542">
                <w:rPr>
                  <w:rFonts w:eastAsiaTheme="minorEastAsia" w:cstheme="minorHAnsi"/>
                  <w:sz w:val="18"/>
                  <w:szCs w:val="18"/>
                </w:rPr>
                <w:t xml:space="preserve">- Section 2.5.2 </w:t>
              </w:r>
            </w:ins>
            <w:ins w:id="4250" w:author="Ng, Thomas1" w:date="2021-06-08T12:41:00Z">
              <w:r>
                <w:rPr>
                  <w:rFonts w:eastAsiaTheme="minorEastAsia" w:cstheme="minorHAnsi"/>
                  <w:sz w:val="18"/>
                  <w:szCs w:val="18"/>
                </w:rPr>
                <w:t>–</w:t>
              </w:r>
            </w:ins>
            <w:ins w:id="4251" w:author="Ng, Thomas1" w:date="2021-06-08T12:40:00Z">
              <w:r w:rsidRPr="00683542">
                <w:rPr>
                  <w:rFonts w:eastAsiaTheme="minorEastAsia" w:cstheme="minorHAnsi"/>
                  <w:sz w:val="18"/>
                  <w:szCs w:val="18"/>
                </w:rPr>
                <w:t xml:space="preserve"> Added TSFF keep out zones. Drawings only contain dimensional deltas from SFF.</w:t>
              </w:r>
            </w:ins>
            <w:ins w:id="4252"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253" w:author="Ng, Thomas1" w:date="2021-06-08T12:40:00Z"/>
                <w:rFonts w:eastAsiaTheme="minorEastAsia" w:cstheme="minorHAnsi"/>
                <w:sz w:val="18"/>
                <w:szCs w:val="18"/>
              </w:rPr>
            </w:pPr>
            <w:ins w:id="4254" w:author="Ng, Thomas1" w:date="2021-06-08T12:40:00Z">
              <w:r w:rsidRPr="00683542">
                <w:rPr>
                  <w:rFonts w:eastAsiaTheme="minorEastAsia" w:cstheme="minorHAnsi"/>
                  <w:sz w:val="18"/>
                  <w:szCs w:val="18"/>
                </w:rPr>
                <w:t xml:space="preserve">- Section 2.8.6, 2.8.7, 2.8.8, 2.8.9 </w:t>
              </w:r>
            </w:ins>
            <w:ins w:id="4255" w:author="Ng, Thomas1" w:date="2021-06-08T12:41:00Z">
              <w:r>
                <w:rPr>
                  <w:rFonts w:eastAsiaTheme="minorEastAsia" w:cstheme="minorHAnsi"/>
                  <w:sz w:val="18"/>
                  <w:szCs w:val="18"/>
                </w:rPr>
                <w:t>–</w:t>
              </w:r>
            </w:ins>
            <w:ins w:id="4256" w:author="Ng, Thomas1" w:date="2021-06-08T12:40:00Z">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ins>
            <w:ins w:id="4257"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258" w:author="Ng, Thomas1" w:date="2021-06-08T12:40:00Z"/>
                <w:rFonts w:eastAsiaTheme="minorEastAsia" w:cstheme="minorHAnsi"/>
                <w:sz w:val="18"/>
                <w:szCs w:val="18"/>
              </w:rPr>
            </w:pPr>
            <w:ins w:id="4259" w:author="Ng, Thomas1" w:date="2021-06-08T12:40:00Z">
              <w:r w:rsidRPr="00683542">
                <w:rPr>
                  <w:rFonts w:eastAsiaTheme="minorEastAsia" w:cstheme="minorHAnsi"/>
                  <w:sz w:val="18"/>
                  <w:szCs w:val="18"/>
                </w:rPr>
                <w:t xml:space="preserve">- Section 3.4.2, 3.5.4 </w:t>
              </w:r>
            </w:ins>
            <w:ins w:id="4260" w:author="Ng, Thomas1" w:date="2021-06-08T12:41:00Z">
              <w:r>
                <w:rPr>
                  <w:rFonts w:eastAsiaTheme="minorEastAsia" w:cstheme="minorHAnsi"/>
                  <w:sz w:val="18"/>
                  <w:szCs w:val="18"/>
                </w:rPr>
                <w:t>–</w:t>
              </w:r>
            </w:ins>
            <w:ins w:id="4261" w:author="Ng, Thomas1" w:date="2021-06-08T12:40:00Z">
              <w:r w:rsidRPr="00683542">
                <w:rPr>
                  <w:rFonts w:eastAsiaTheme="minorEastAsia" w:cstheme="minorHAnsi"/>
                  <w:sz w:val="18"/>
                  <w:szCs w:val="18"/>
                </w:rPr>
                <w:t xml:space="preserve"> Clarified that the BIF</w:t>
              </w:r>
            </w:ins>
            <w:ins w:id="4262" w:author="Ng, Thomas1" w:date="2021-06-08T12:41:00Z">
              <w:r>
                <w:rPr>
                  <w:rFonts w:eastAsiaTheme="minorEastAsia" w:cstheme="minorHAnsi"/>
                  <w:sz w:val="18"/>
                  <w:szCs w:val="18"/>
                </w:rPr>
                <w:t>[</w:t>
              </w:r>
            </w:ins>
            <w:ins w:id="4263"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264" w:author="Ng, Thomas1" w:date="2021-06-08T12:40:00Z"/>
                <w:rFonts w:eastAsiaTheme="minorEastAsia" w:cstheme="minorHAnsi"/>
                <w:sz w:val="18"/>
                <w:szCs w:val="18"/>
              </w:rPr>
            </w:pPr>
            <w:ins w:id="4265" w:author="Ng, Thomas1" w:date="2021-06-08T12:40:00Z">
              <w:r w:rsidRPr="00683542">
                <w:rPr>
                  <w:rFonts w:eastAsiaTheme="minorEastAsia" w:cstheme="minorHAnsi"/>
                  <w:sz w:val="18"/>
                  <w:szCs w:val="18"/>
                </w:rPr>
                <w:t xml:space="preserve">- Section 3.4.4 </w:t>
              </w:r>
            </w:ins>
            <w:ins w:id="4266" w:author="Ng, Thomas1" w:date="2021-06-08T12:41:00Z">
              <w:r>
                <w:rPr>
                  <w:rFonts w:eastAsiaTheme="minorEastAsia" w:cstheme="minorHAnsi"/>
                  <w:sz w:val="18"/>
                  <w:szCs w:val="18"/>
                </w:rPr>
                <w:t>–</w:t>
              </w:r>
            </w:ins>
            <w:ins w:id="4267"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268" w:author="Ng, Thomas1" w:date="2021-06-08T12:40:00Z"/>
                <w:rFonts w:eastAsiaTheme="minorEastAsia" w:cstheme="minorHAnsi"/>
                <w:sz w:val="18"/>
                <w:szCs w:val="18"/>
              </w:rPr>
            </w:pPr>
            <w:ins w:id="4269" w:author="Ng, Thomas1" w:date="2021-06-08T12:40:00Z">
              <w:r w:rsidRPr="00683542">
                <w:rPr>
                  <w:rFonts w:eastAsiaTheme="minorEastAsia" w:cstheme="minorHAnsi"/>
                  <w:sz w:val="18"/>
                  <w:szCs w:val="18"/>
                </w:rPr>
                <w:t xml:space="preserve">- Section 3.7.3 </w:t>
              </w:r>
            </w:ins>
            <w:ins w:id="4270" w:author="Ng, Thomas1" w:date="2021-06-08T12:41:00Z">
              <w:r>
                <w:rPr>
                  <w:rFonts w:eastAsiaTheme="minorEastAsia" w:cstheme="minorHAnsi"/>
                  <w:sz w:val="18"/>
                  <w:szCs w:val="18"/>
                </w:rPr>
                <w:t>–</w:t>
              </w:r>
            </w:ins>
            <w:ins w:id="4271" w:author="Ng, Thomas1" w:date="2021-06-08T12:40:00Z">
              <w:r w:rsidRPr="00683542">
                <w:rPr>
                  <w:rFonts w:eastAsiaTheme="minorEastAsia" w:cstheme="minorHAnsi"/>
                  <w:sz w:val="18"/>
                  <w:szCs w:val="18"/>
                </w:rPr>
                <w:t xml:space="preserve"> Added note regarding the use of </w:t>
              </w:r>
            </w:ins>
            <w:ins w:id="4272" w:author="Ng, Thomas1" w:date="2021-06-11T10:37:00Z">
              <w:r w:rsidR="00E97DEC" w:rsidRPr="00683542">
                <w:rPr>
                  <w:rFonts w:eastAsiaTheme="minorEastAsia" w:cstheme="minorHAnsi"/>
                  <w:sz w:val="18"/>
                  <w:szCs w:val="18"/>
                </w:rPr>
                <w:t>light pipes</w:t>
              </w:r>
            </w:ins>
            <w:ins w:id="4273"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274" w:author="Ng, Thomas1" w:date="2021-06-08T12:40:00Z"/>
                <w:rFonts w:eastAsiaTheme="minorEastAsia" w:cstheme="minorHAnsi"/>
                <w:sz w:val="18"/>
                <w:szCs w:val="18"/>
              </w:rPr>
            </w:pPr>
            <w:ins w:id="4275" w:author="Ng, Thomas1" w:date="2021-06-08T12:40:00Z">
              <w:r w:rsidRPr="00683542">
                <w:rPr>
                  <w:rFonts w:eastAsiaTheme="minorEastAsia" w:cstheme="minorHAnsi"/>
                  <w:sz w:val="18"/>
                  <w:szCs w:val="18"/>
                </w:rPr>
                <w:t xml:space="preserve">- Section 3.11 </w:t>
              </w:r>
            </w:ins>
            <w:ins w:id="4276" w:author="Ng, Thomas1" w:date="2021-06-08T12:41:00Z">
              <w:r>
                <w:rPr>
                  <w:rFonts w:eastAsiaTheme="minorEastAsia" w:cstheme="minorHAnsi"/>
                  <w:sz w:val="18"/>
                  <w:szCs w:val="18"/>
                </w:rPr>
                <w:t>–</w:t>
              </w:r>
            </w:ins>
            <w:ins w:id="4277"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278" w:author="Ng, Thomas1" w:date="2021-06-08T12:40:00Z"/>
                <w:rFonts w:eastAsiaTheme="minorEastAsia" w:cstheme="minorHAnsi"/>
                <w:sz w:val="18"/>
                <w:szCs w:val="18"/>
              </w:rPr>
            </w:pPr>
            <w:ins w:id="4279" w:author="Ng, Thomas1" w:date="2021-06-08T12:40:00Z">
              <w:r w:rsidRPr="00683542">
                <w:rPr>
                  <w:rFonts w:eastAsiaTheme="minorEastAsia" w:cstheme="minorHAnsi"/>
                  <w:sz w:val="18"/>
                  <w:szCs w:val="18"/>
                </w:rPr>
                <w:t xml:space="preserve">- Section 5.1 </w:t>
              </w:r>
            </w:ins>
            <w:ins w:id="4280" w:author="Ng, Thomas1" w:date="2021-06-08T12:41:00Z">
              <w:r>
                <w:rPr>
                  <w:rFonts w:eastAsiaTheme="minorEastAsia" w:cstheme="minorHAnsi"/>
                  <w:sz w:val="18"/>
                  <w:szCs w:val="18"/>
                </w:rPr>
                <w:t>–</w:t>
              </w:r>
            </w:ins>
            <w:ins w:id="4281"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282" w:author="Ng, Thomas1" w:date="2021-06-08T12:40:00Z"/>
                <w:rFonts w:eastAsiaTheme="minorEastAsia" w:cstheme="minorHAnsi"/>
                <w:sz w:val="18"/>
                <w:szCs w:val="18"/>
              </w:rPr>
            </w:pPr>
            <w:ins w:id="4283" w:author="Ng, Thomas1" w:date="2021-06-08T12:40:00Z">
              <w:r w:rsidRPr="00683542">
                <w:rPr>
                  <w:rFonts w:eastAsiaTheme="minorEastAsia" w:cstheme="minorHAnsi"/>
                  <w:sz w:val="18"/>
                  <w:szCs w:val="18"/>
                </w:rPr>
                <w:lastRenderedPageBreak/>
                <w:t xml:space="preserve">- Section 6.2.2, 6.2.5 </w:t>
              </w:r>
            </w:ins>
            <w:ins w:id="4284" w:author="Ng, Thomas1" w:date="2021-06-08T12:41:00Z">
              <w:r>
                <w:rPr>
                  <w:rFonts w:eastAsiaTheme="minorEastAsia" w:cstheme="minorHAnsi"/>
                  <w:sz w:val="18"/>
                  <w:szCs w:val="18"/>
                </w:rPr>
                <w:t>–</w:t>
              </w:r>
            </w:ins>
            <w:ins w:id="4285"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286" w:author="Ng, Thomas1" w:date="2021-06-08T12:40:00Z"/>
                <w:rFonts w:eastAsiaTheme="minorEastAsia" w:cstheme="minorHAnsi"/>
                <w:sz w:val="18"/>
                <w:szCs w:val="18"/>
              </w:rPr>
            </w:pPr>
            <w:ins w:id="4287" w:author="Ng, Thomas1" w:date="2021-06-08T12:40:00Z">
              <w:r w:rsidRPr="00683542">
                <w:rPr>
                  <w:rFonts w:eastAsiaTheme="minorEastAsia" w:cstheme="minorHAnsi"/>
                  <w:sz w:val="18"/>
                  <w:szCs w:val="18"/>
                </w:rPr>
                <w:t xml:space="preserve">- Section 6.4.2 </w:t>
              </w:r>
            </w:ins>
            <w:ins w:id="4288" w:author="Ng, Thomas1" w:date="2021-06-08T12:41:00Z">
              <w:r>
                <w:rPr>
                  <w:rFonts w:eastAsiaTheme="minorEastAsia" w:cstheme="minorHAnsi"/>
                  <w:sz w:val="18"/>
                  <w:szCs w:val="18"/>
                </w:rPr>
                <w:t>–</w:t>
              </w:r>
            </w:ins>
            <w:ins w:id="4289"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290" w:author="Ng, Thomas1" w:date="2021-07-07T09:13:00Z"/>
                <w:rFonts w:eastAsiaTheme="minorEastAsia" w:cstheme="minorHAnsi"/>
                <w:sz w:val="18"/>
                <w:szCs w:val="18"/>
              </w:rPr>
            </w:pPr>
            <w:ins w:id="4291" w:author="Ng, Thomas1" w:date="2021-06-08T12:40:00Z">
              <w:r w:rsidRPr="00683542">
                <w:rPr>
                  <w:rFonts w:eastAsiaTheme="minorEastAsia" w:cstheme="minorHAnsi"/>
                  <w:sz w:val="18"/>
                  <w:szCs w:val="18"/>
                </w:rPr>
                <w:t xml:space="preserve">- Section 6.4.5 </w:t>
              </w:r>
            </w:ins>
            <w:ins w:id="4292" w:author="Ng, Thomas1" w:date="2021-06-08T12:41:00Z">
              <w:r>
                <w:rPr>
                  <w:rFonts w:eastAsiaTheme="minorEastAsia" w:cstheme="minorHAnsi"/>
                  <w:sz w:val="18"/>
                  <w:szCs w:val="18"/>
                </w:rPr>
                <w:t>–</w:t>
              </w:r>
            </w:ins>
            <w:ins w:id="4293"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294" w:author="Ng, Thomas1" w:date="2021-06-08T11:58:00Z"/>
                <w:rFonts w:eastAsiaTheme="minorEastAsia" w:cstheme="minorHAnsi"/>
                <w:sz w:val="18"/>
                <w:szCs w:val="18"/>
              </w:rPr>
            </w:pPr>
            <w:ins w:id="4295"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0452E8EB" w:rsidR="006D321E" w:rsidRDefault="0051314F" w:rsidP="0023370E">
            <w:pPr>
              <w:ind w:left="0"/>
              <w:rPr>
                <w:ins w:id="4296" w:author="Ng, Thomas1" w:date="2021-06-08T11:58:00Z"/>
                <w:rFonts w:eastAsiaTheme="minorEastAsia" w:cstheme="minorHAnsi"/>
                <w:sz w:val="18"/>
                <w:szCs w:val="18"/>
              </w:rPr>
            </w:pPr>
            <w:ins w:id="4297" w:author="Ng, Thomas1" w:date="2021-06-08T11:59:00Z">
              <w:r>
                <w:rPr>
                  <w:rFonts w:eastAsiaTheme="minorEastAsia" w:cstheme="minorHAnsi"/>
                  <w:sz w:val="18"/>
                  <w:szCs w:val="18"/>
                </w:rPr>
                <w:lastRenderedPageBreak/>
                <w:t>1.1.1</w:t>
              </w:r>
            </w:ins>
          </w:p>
        </w:tc>
        <w:tc>
          <w:tcPr>
            <w:tcW w:w="1085" w:type="dxa"/>
          </w:tcPr>
          <w:p w14:paraId="25D3E1D4" w14:textId="6A34AB7A" w:rsidR="006D321E" w:rsidRDefault="0051314F" w:rsidP="0023370E">
            <w:pPr>
              <w:ind w:left="0"/>
              <w:rPr>
                <w:ins w:id="4298" w:author="Ng, Thomas1" w:date="2021-06-08T11:58:00Z"/>
                <w:rFonts w:eastAsiaTheme="minorEastAsia" w:cstheme="minorHAnsi"/>
                <w:sz w:val="18"/>
                <w:szCs w:val="18"/>
              </w:rPr>
            </w:pPr>
            <w:ins w:id="4299" w:author="Ng, Thomas1" w:date="2021-06-08T11:59:00Z">
              <w:r>
                <w:rPr>
                  <w:rFonts w:eastAsiaTheme="minorEastAsia" w:cstheme="minorHAnsi"/>
                  <w:sz w:val="18"/>
                  <w:szCs w:val="18"/>
                </w:rPr>
                <w:t>0</w:t>
              </w:r>
            </w:ins>
            <w:ins w:id="4300" w:author="Ng, Thomas1" w:date="2021-07-07T09:14:00Z">
              <w:r w:rsidR="00CE64B3">
                <w:rPr>
                  <w:rFonts w:eastAsiaTheme="minorEastAsia" w:cstheme="minorHAnsi"/>
                  <w:sz w:val="18"/>
                  <w:szCs w:val="18"/>
                </w:rPr>
                <w:t>7/07</w:t>
              </w:r>
            </w:ins>
            <w:ins w:id="4301"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302" w:name="_Toc54780016"/>
      <w:r>
        <w:t>FRU Content Revision History</w:t>
      </w:r>
      <w:bookmarkEnd w:id="430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956" w:author="Damien Weng Kong Chong" w:date="2021-06-23T00:43:00Z" w:initials="DWKC">
    <w:p w14:paraId="5F006011" w14:textId="77777777" w:rsidR="0054066E" w:rsidRDefault="0054066E" w:rsidP="00DD0DD6">
      <w:pPr>
        <w:pStyle w:val="CommentText"/>
      </w:pPr>
      <w:r>
        <w:rPr>
          <w:rStyle w:val="CommentReference"/>
        </w:rPr>
        <w:annotationRef/>
      </w:r>
      <w:r>
        <w:t>I think we can say support up to Gen 5 now</w:t>
      </w:r>
    </w:p>
  </w:comment>
  <w:comment w:id="1674" w:author="Ng, Thomas1" w:date="2020-09-03T15:44:00Z" w:initials="TN">
    <w:p w14:paraId="478113A9" w14:textId="77777777" w:rsidR="0054066E" w:rsidRDefault="0054066E"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675" w:name="_@_38D5BF6E9436455EA67A8F55CEE66578"/>
      <w:r>
        <w:fldChar w:fldCharType="separate"/>
      </w:r>
      <w:bookmarkEnd w:id="1675"/>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54066E" w:rsidRDefault="0054066E">
      <w:pPr>
        <w:pStyle w:val="CommentText"/>
      </w:pPr>
    </w:p>
  </w:comment>
  <w:comment w:id="2365" w:author="Ng, Thomas1" w:date="2021-06-08T11:27:00Z" w:initials="TN">
    <w:p w14:paraId="77B2A9F4" w14:textId="640FA157" w:rsidR="0054066E" w:rsidRDefault="0054066E">
      <w:pPr>
        <w:pStyle w:val="CommentText"/>
      </w:pPr>
      <w:r>
        <w:rPr>
          <w:rStyle w:val="CommentReference"/>
        </w:rPr>
        <w:annotationRef/>
      </w:r>
      <w:r>
        <w:t xml:space="preserve">What about mechanical CAD package example for TSFF implementations? </w:t>
      </w:r>
    </w:p>
  </w:comment>
  <w:comment w:id="2366" w:author="Ng, Thomas1" w:date="2021-06-11T10:15:00Z" w:initials="TN">
    <w:p w14:paraId="5A528ECA" w14:textId="15CC0EE6" w:rsidR="0054066E" w:rsidRDefault="0054066E">
      <w:pPr>
        <w:pStyle w:val="CommentText"/>
      </w:pPr>
      <w:r>
        <w:rPr>
          <w:rStyle w:val="CommentReference"/>
        </w:rPr>
        <w:annotationRef/>
      </w:r>
      <w:r>
        <w:t>Inserted below.</w:t>
      </w:r>
    </w:p>
  </w:comment>
  <w:comment w:id="2800" w:author="Ng, Thomas1" w:date="2019-11-11T15:16:00Z" w:initials="TN">
    <w:p w14:paraId="5F442B31" w14:textId="77777777" w:rsidR="0054066E" w:rsidRDefault="0054066E">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54066E" w:rsidRDefault="0054066E">
      <w:pPr>
        <w:pStyle w:val="CommentText"/>
        <w:rPr>
          <w:rStyle w:val="CommentReference"/>
        </w:rPr>
      </w:pPr>
    </w:p>
    <w:p w14:paraId="7E3775F9" w14:textId="77777777" w:rsidR="0054066E" w:rsidRDefault="0054066E">
      <w:pPr>
        <w:pStyle w:val="CommentText"/>
        <w:rPr>
          <w:rStyle w:val="CommentReference"/>
        </w:rPr>
      </w:pPr>
      <w:r>
        <w:rPr>
          <w:rStyle w:val="CommentReference"/>
        </w:rPr>
        <w:t>We can fix this by showing a host side WAKEn pullup to +3.3_STBY or by adding an additional isolator.</w:t>
      </w:r>
    </w:p>
    <w:p w14:paraId="476A7279" w14:textId="77777777" w:rsidR="0054066E" w:rsidRDefault="0054066E">
      <w:pPr>
        <w:pStyle w:val="CommentText"/>
        <w:rPr>
          <w:rStyle w:val="CommentReference"/>
        </w:rPr>
      </w:pPr>
    </w:p>
    <w:p w14:paraId="432B7023" w14:textId="4B70B1E9" w:rsidR="0054066E" w:rsidRDefault="0054066E">
      <w:pPr>
        <w:pStyle w:val="CommentText"/>
      </w:pPr>
      <w:r>
        <w:t>Using the pull up to +3.3V_STBY is probably more straight forward. An isolator already exists on the NIC to isolate the WAKEn pin prior to local AUX_PWR_GD. No need to double-isolate.</w:t>
      </w:r>
    </w:p>
    <w:p w14:paraId="113DA243" w14:textId="77777777" w:rsidR="0054066E" w:rsidRDefault="0054066E">
      <w:pPr>
        <w:pStyle w:val="CommentText"/>
      </w:pPr>
    </w:p>
    <w:p w14:paraId="3D46BE65" w14:textId="77777777" w:rsidR="0054066E" w:rsidRDefault="0054066E">
      <w:pPr>
        <w:pStyle w:val="CommentText"/>
      </w:pPr>
    </w:p>
    <w:p w14:paraId="4F2DE507" w14:textId="2821E090" w:rsidR="0054066E" w:rsidRDefault="0054066E">
      <w:pPr>
        <w:pStyle w:val="CommentText"/>
      </w:pPr>
      <w:r>
        <w:t>The WAKEn description in Section 3.4.1 also needs to be updated per the outcome of this discussion.</w:t>
      </w:r>
    </w:p>
  </w:comment>
  <w:comment w:id="2859" w:author="Ng, Thomas1" w:date="2021-07-07T09:16:00Z" w:initials="TN">
    <w:p w14:paraId="384B79BF" w14:textId="77777777" w:rsidR="0054066E" w:rsidRDefault="0054066E">
      <w:pPr>
        <w:pStyle w:val="CommentText"/>
      </w:pPr>
      <w:r>
        <w:rPr>
          <w:rStyle w:val="CommentReference"/>
        </w:rPr>
        <w:annotationRef/>
      </w:r>
      <w:r>
        <w:t>Delete? Need to bring up as discussion.</w:t>
      </w:r>
    </w:p>
    <w:p w14:paraId="519FB0AB" w14:textId="77777777" w:rsidR="0054066E" w:rsidRDefault="0054066E">
      <w:pPr>
        <w:pStyle w:val="CommentText"/>
      </w:pPr>
    </w:p>
    <w:p w14:paraId="1F13CC14" w14:textId="1969CDDC" w:rsidR="0054066E" w:rsidRDefault="0054066E">
      <w:pPr>
        <w:pStyle w:val="CommentText"/>
      </w:pPr>
      <w:r>
        <w:t>This line states that self-shutdown occurs before the fatal temp is crossed.</w:t>
      </w:r>
    </w:p>
  </w:comment>
  <w:comment w:id="3902" w:author="Lewis, Jon" w:date="2020-06-30T16:17:00Z" w:initials="LJ">
    <w:p w14:paraId="136B83CE" w14:textId="77777777" w:rsidR="0054066E" w:rsidRDefault="0054066E" w:rsidP="000D0DFC">
      <w:pPr>
        <w:pStyle w:val="CommentText"/>
      </w:pPr>
      <w:r>
        <w:rPr>
          <w:rStyle w:val="CommentReference"/>
        </w:rPr>
        <w:annotationRef/>
      </w:r>
      <w:r>
        <w:t>Change picture to something closer to a final version</w:t>
      </w:r>
    </w:p>
  </w:comment>
  <w:comment w:id="4023" w:author="Ng, Thomas1" w:date="2021-06-08T11:52:00Z" w:initials="TN">
    <w:p w14:paraId="630B88FC" w14:textId="1E314C9A" w:rsidR="0054066E" w:rsidRDefault="0054066E">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F006011" w15:done="1"/>
  <w15:commentEx w15:paraId="38B6117D" w15:done="1"/>
  <w15:commentEx w15:paraId="77B2A9F4" w15:done="1"/>
  <w15:commentEx w15:paraId="5A528ECA" w15:paraIdParent="77B2A9F4" w15:done="1"/>
  <w15:commentEx w15:paraId="4F2DE507" w15:done="0"/>
  <w15:commentEx w15:paraId="1F13CC14"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7D0224" w16cex:dateUtc="2021-06-23T05:43:00Z"/>
  <w16cex:commentExtensible w16cex:durableId="2469D2A8" w16cex:dateUtc="2021-06-08T18:27:00Z"/>
  <w16cex:commentExtensible w16cex:durableId="246DB63B" w16cex:dateUtc="2021-06-11T17:15:00Z"/>
  <w16cex:commentExtensible w16cex:durableId="248FEF7B" w16cex:dateUtc="2021-07-07T16:16: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F006011" w16cid:durableId="247D0224"/>
  <w16cid:commentId w16cid:paraId="38B6117D" w16cid:durableId="22FB8DDD"/>
  <w16cid:commentId w16cid:paraId="77B2A9F4" w16cid:durableId="2469D2A8"/>
  <w16cid:commentId w16cid:paraId="5A528ECA" w16cid:durableId="246DB63B"/>
  <w16cid:commentId w16cid:paraId="4F2DE507" w16cid:durableId="2173F9B4"/>
  <w16cid:commentId w16cid:paraId="1F13CC14" w16cid:durableId="248FEF7B"/>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01CF6D" w14:textId="77777777" w:rsidR="00B41D3E" w:rsidRDefault="00B41D3E" w:rsidP="007B6AAA">
      <w:r>
        <w:separator/>
      </w:r>
    </w:p>
  </w:endnote>
  <w:endnote w:type="continuationSeparator" w:id="0">
    <w:p w14:paraId="07CC857F" w14:textId="77777777" w:rsidR="00B41D3E" w:rsidRDefault="00B41D3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54066E" w:rsidRDefault="005406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54066E" w:rsidRDefault="00B41D3E" w:rsidP="004D6CCE">
    <w:pPr>
      <w:pStyle w:val="Footer"/>
    </w:pPr>
    <w:sdt>
      <w:sdtPr>
        <w:rPr>
          <w:b w:val="0"/>
        </w:rPr>
        <w:id w:val="25217944"/>
        <w:docPartObj>
          <w:docPartGallery w:val="Page Numbers (Bottom of Page)"/>
          <w:docPartUnique/>
        </w:docPartObj>
      </w:sdtPr>
      <w:sdtEndPr/>
      <w:sdtContent>
        <w:r w:rsidR="0054066E" w:rsidRPr="004D6CCE">
          <w:t>http://opencompute.org</w:t>
        </w:r>
        <w:r w:rsidR="0054066E">
          <w:t xml:space="preserve"> </w:t>
        </w:r>
        <w:r w:rsidR="0054066E">
          <w:tab/>
        </w:r>
        <w:r w:rsidR="0054066E">
          <w:rPr>
            <w:b w:val="0"/>
          </w:rPr>
          <w:fldChar w:fldCharType="begin"/>
        </w:r>
        <w:r w:rsidR="0054066E">
          <w:instrText xml:space="preserve"> PAGE   \* MERGEFORMAT </w:instrText>
        </w:r>
        <w:r w:rsidR="0054066E">
          <w:rPr>
            <w:b w:val="0"/>
          </w:rPr>
          <w:fldChar w:fldCharType="separate"/>
        </w:r>
        <w:r w:rsidR="0054066E">
          <w:rPr>
            <w:noProof/>
          </w:rPr>
          <w:t>91</w:t>
        </w:r>
        <w:r w:rsidR="0054066E">
          <w:rPr>
            <w:b w:val="0"/>
            <w:noProof/>
          </w:rPr>
          <w:fldChar w:fldCharType="end"/>
        </w:r>
      </w:sdtContent>
    </w:sdt>
    <w:r w:rsidR="0054066E">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54066E" w:rsidRDefault="005406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D56410" w14:textId="77777777" w:rsidR="00B41D3E" w:rsidRDefault="00B41D3E" w:rsidP="007B6AAA">
      <w:r>
        <w:separator/>
      </w:r>
    </w:p>
  </w:footnote>
  <w:footnote w:type="continuationSeparator" w:id="0">
    <w:p w14:paraId="789DD68F" w14:textId="77777777" w:rsidR="00B41D3E" w:rsidRDefault="00B41D3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54066E" w:rsidRDefault="0054066E"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7FCDB3B9" w:rsidR="0054066E" w:rsidRPr="00957D7B" w:rsidRDefault="0054066E"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303" w:author="Ng, Thomas1" w:date="2020-11-04T11:46:00Z">
      <w:r>
        <w:rPr>
          <w:b w:val="0"/>
          <w:lang w:eastAsia="en-US"/>
        </w:rPr>
        <w:t>1.1.1</w:t>
      </w:r>
    </w:ins>
    <w:del w:id="4304"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54066E" w:rsidRDefault="0054066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Damien Weng Kong Chong">
    <w15:presenceInfo w15:providerId="AD" w15:userId="S::dchong@fb.com::fd2994cb-880e-4c74-b254-6d480844d993"/>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image" Target="media/image5.emf"/><Relationship Id="rId42" Type="http://schemas.openxmlformats.org/officeDocument/2006/relationships/image" Target="media/image25.png"/><Relationship Id="rId63" Type="http://schemas.openxmlformats.org/officeDocument/2006/relationships/image" Target="media/image45.png"/><Relationship Id="rId84" Type="http://schemas.openxmlformats.org/officeDocument/2006/relationships/image" Target="media/image65.png"/><Relationship Id="rId138" Type="http://schemas.openxmlformats.org/officeDocument/2006/relationships/image" Target="media/image109.png"/><Relationship Id="rId159" Type="http://schemas.openxmlformats.org/officeDocument/2006/relationships/hyperlink" Target="http://www.opencompute.org/wiki/Server/Mezz" TargetMode="Externa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6.png"/><Relationship Id="rId128" Type="http://schemas.openxmlformats.org/officeDocument/2006/relationships/image" Target="media/image103.png"/><Relationship Id="rId149" Type="http://schemas.openxmlformats.org/officeDocument/2006/relationships/image" Target="media/image117.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6.emf"/><Relationship Id="rId43" Type="http://schemas.openxmlformats.org/officeDocument/2006/relationships/image" Target="media/image26.png"/><Relationship Id="rId64" Type="http://schemas.openxmlformats.org/officeDocument/2006/relationships/image" Target="media/image46.png"/><Relationship Id="rId118" Type="http://schemas.openxmlformats.org/officeDocument/2006/relationships/image" Target="media/image96.png"/><Relationship Id="rId139" Type="http://schemas.openxmlformats.org/officeDocument/2006/relationships/image" Target="media/image110.png"/><Relationship Id="rId85" Type="http://schemas.openxmlformats.org/officeDocument/2006/relationships/image" Target="media/image66.png"/><Relationship Id="rId150" Type="http://schemas.openxmlformats.org/officeDocument/2006/relationships/image" Target="media/image118.png"/><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16.png"/><Relationship Id="rId108" Type="http://schemas.openxmlformats.org/officeDocument/2006/relationships/image" Target="media/image87.png"/><Relationship Id="rId129" Type="http://schemas.openxmlformats.org/officeDocument/2006/relationships/image" Target="media/image104.png"/><Relationship Id="rId54" Type="http://schemas.openxmlformats.org/officeDocument/2006/relationships/hyperlink" Target="http://www.opencompute.org/wiki/Server/Mezz" TargetMode="External"/><Relationship Id="rId75" Type="http://schemas.openxmlformats.org/officeDocument/2006/relationships/image" Target="media/image57.png"/><Relationship Id="rId96" Type="http://schemas.openxmlformats.org/officeDocument/2006/relationships/image" Target="media/image77.png"/><Relationship Id="rId140" Type="http://schemas.openxmlformats.org/officeDocument/2006/relationships/image" Target="media/image111.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png"/><Relationship Id="rId119" Type="http://schemas.openxmlformats.org/officeDocument/2006/relationships/image" Target="media/image97.png"/><Relationship Id="rId44" Type="http://schemas.openxmlformats.org/officeDocument/2006/relationships/image" Target="media/image27.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cid:image004.png@01D75EA0.A03E1340" TargetMode="External"/><Relationship Id="rId151" Type="http://schemas.openxmlformats.org/officeDocument/2006/relationships/image" Target="cid:image024.png@01D5AE81.5F88C230" TargetMode="External"/><Relationship Id="rId156" Type="http://schemas.openxmlformats.org/officeDocument/2006/relationships/image" Target="media/image122.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microsoft.com/office/2011/relationships/commentsExtended" Target="commentsExtended.xml"/><Relationship Id="rId39" Type="http://schemas.openxmlformats.org/officeDocument/2006/relationships/image" Target="media/image22.png"/><Relationship Id="rId109" Type="http://schemas.openxmlformats.org/officeDocument/2006/relationships/image" Target="media/image88.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cid:image011.png@01D5AE81.5F88C230" TargetMode="External"/><Relationship Id="rId104" Type="http://schemas.openxmlformats.org/officeDocument/2006/relationships/image" Target="media/image84.png"/><Relationship Id="rId120" Type="http://schemas.openxmlformats.org/officeDocument/2006/relationships/image" Target="media/image98.png"/><Relationship Id="rId125" Type="http://schemas.openxmlformats.org/officeDocument/2006/relationships/image" Target="cid:image014.png@01D5AE81.5F88C230" TargetMode="External"/><Relationship Id="rId141" Type="http://schemas.openxmlformats.org/officeDocument/2006/relationships/image" Target="media/image112.png"/><Relationship Id="rId146" Type="http://schemas.openxmlformats.org/officeDocument/2006/relationships/image" Target="media/image115.png"/><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2.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hyperlink" Target="http://www.opencompute.org/wiki/Server/Mezz"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cid:image020.png@01D5AE81.5F88C230" TargetMode="External"/><Relationship Id="rId136" Type="http://schemas.openxmlformats.org/officeDocument/2006/relationships/image" Target="media/image108.png"/><Relationship Id="rId157" Type="http://schemas.openxmlformats.org/officeDocument/2006/relationships/image" Target="media/image123.emf"/><Relationship Id="rId178" Type="http://schemas.openxmlformats.org/officeDocument/2006/relationships/image" Target="media/image143.emf"/><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hyperlink" Target="http://www.opencompute.org/wiki/Server/Mezz" TargetMode="External"/><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microsoft.com/office/2016/09/relationships/commentsIds" Target="commentsIds.xml"/><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cid:image023.png@01D5AE81.5F88C230" TargetMode="External"/><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cid:image013.png@01D5AE81.5F88C230" TargetMode="External"/><Relationship Id="rId142" Type="http://schemas.openxmlformats.org/officeDocument/2006/relationships/image" Target="media/image113.png"/><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hyperlink" Target="http://www.opencompute.org/wiki/Server/Mezz" TargetMode="External"/><Relationship Id="rId158" Type="http://schemas.openxmlformats.org/officeDocument/2006/relationships/image" Target="media/image124.emf"/><Relationship Id="rId20" Type="http://schemas.microsoft.com/office/2018/08/relationships/commentsExtensible" Target="commentsExtensible.xml"/><Relationship Id="rId41" Type="http://schemas.openxmlformats.org/officeDocument/2006/relationships/image" Target="media/image24.pn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06.png"/><Relationship Id="rId153" Type="http://schemas.openxmlformats.org/officeDocument/2006/relationships/image" Target="media/image119.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19.png"/><Relationship Id="rId57" Type="http://schemas.openxmlformats.org/officeDocument/2006/relationships/image" Target="media/image39.png"/><Relationship Id="rId106" Type="http://schemas.openxmlformats.org/officeDocument/2006/relationships/image" Target="media/image86.png"/><Relationship Id="rId127" Type="http://schemas.openxmlformats.org/officeDocument/2006/relationships/image" Target="cid:image015.png@01D5AE81.5F88C230" TargetMode="External"/><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5.png"/><Relationship Id="rId78" Type="http://schemas.openxmlformats.org/officeDocument/2006/relationships/image" Target="cid:image020.jpg@01D540B8.7C815AF0" TargetMode="External"/><Relationship Id="rId94" Type="http://schemas.openxmlformats.org/officeDocument/2006/relationships/image" Target="media/image75.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99.png"/><Relationship Id="rId143" Type="http://schemas.openxmlformats.org/officeDocument/2006/relationships/image" Target="cid:image008.png@01D6969F.DA1516F0" TargetMode="External"/><Relationship Id="rId148" Type="http://schemas.openxmlformats.org/officeDocument/2006/relationships/image" Target="media/image116.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9.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0.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cid:image021.png@01D5AE81.5F88C230" TargetMode="External"/><Relationship Id="rId154" Type="http://schemas.openxmlformats.org/officeDocument/2006/relationships/image" Target="media/image120.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0.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1.png"/><Relationship Id="rId113" Type="http://schemas.openxmlformats.org/officeDocument/2006/relationships/image" Target="media/image92.png"/><Relationship Id="rId134" Type="http://schemas.openxmlformats.org/officeDocument/2006/relationships/image" Target="media/image107.png"/><Relationship Id="rId80" Type="http://schemas.openxmlformats.org/officeDocument/2006/relationships/image" Target="media/image61.png"/><Relationship Id="rId155" Type="http://schemas.openxmlformats.org/officeDocument/2006/relationships/image" Target="media/image121.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comments" Target="comments.xml"/><Relationship Id="rId38" Type="http://schemas.openxmlformats.org/officeDocument/2006/relationships/image" Target="media/image21.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101.png"/><Relationship Id="rId70" Type="http://schemas.openxmlformats.org/officeDocument/2006/relationships/image" Target="media/image52.png"/><Relationship Id="rId91" Type="http://schemas.openxmlformats.org/officeDocument/2006/relationships/image" Target="media/image72.png"/><Relationship Id="rId145" Type="http://schemas.openxmlformats.org/officeDocument/2006/relationships/image" Target="cid:image022.png@01D5AE81.5F88C230" TargetMode="External"/><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1210</TotalTime>
  <Pages>1</Pages>
  <Words>52911</Words>
  <Characters>301594</Characters>
  <Application>Microsoft Office Word</Application>
  <DocSecurity>0</DocSecurity>
  <Lines>2513</Lines>
  <Paragraphs>707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353798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144</cp:revision>
  <cp:lastPrinted>2020-11-04T19:46:00Z</cp:lastPrinted>
  <dcterms:created xsi:type="dcterms:W3CDTF">2020-09-03T18:01:00Z</dcterms:created>
  <dcterms:modified xsi:type="dcterms:W3CDTF">2021-07-08T15:10:00Z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