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51DC6E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23370E">
        <w:rPr>
          <w:b/>
        </w:rPr>
        <w:t>1.1.0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7F60AD5F" w14:textId="47C9C519" w:rsidR="00E42F7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4779837" w:history="1">
            <w:r w:rsidR="00E42F7E" w:rsidRPr="00DE45E4">
              <w:rPr>
                <w:rStyle w:val="Hyperlink"/>
                <w:noProof/>
              </w:rPr>
              <w:t>1</w:t>
            </w:r>
            <w:r w:rsidR="00E42F7E">
              <w:rPr>
                <w:rFonts w:eastAsiaTheme="minorEastAsia"/>
                <w:b w:val="0"/>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_Toc54779837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3AE7FFE9" w14:textId="40A30C18" w:rsidR="00E42F7E" w:rsidRDefault="0054066E">
          <w:pPr>
            <w:pStyle w:val="TOC2"/>
            <w:rPr>
              <w:rFonts w:eastAsiaTheme="minorEastAsia"/>
              <w:noProof/>
              <w:sz w:val="22"/>
              <w:lang w:eastAsia="en-US"/>
            </w:rPr>
          </w:pPr>
          <w:hyperlink w:anchor="_Toc54779838" w:history="1">
            <w:r w:rsidR="00E42F7E" w:rsidRPr="00DE45E4">
              <w:rPr>
                <w:rStyle w:val="Hyperlink"/>
                <w:noProof/>
              </w:rPr>
              <w:t>1.1</w:t>
            </w:r>
            <w:r w:rsidR="00E42F7E">
              <w:rPr>
                <w:rFonts w:eastAsiaTheme="minorEastAsia"/>
                <w:noProof/>
                <w:sz w:val="22"/>
                <w:lang w:eastAsia="en-US"/>
              </w:rPr>
              <w:tab/>
            </w:r>
            <w:r w:rsidR="00E42F7E" w:rsidRPr="00DE45E4">
              <w:rPr>
                <w:rStyle w:val="Hyperlink"/>
                <w:noProof/>
              </w:rPr>
              <w:t>License</w:t>
            </w:r>
            <w:r w:rsidR="00E42F7E">
              <w:rPr>
                <w:noProof/>
                <w:webHidden/>
              </w:rPr>
              <w:tab/>
            </w:r>
            <w:r w:rsidR="00E42F7E">
              <w:rPr>
                <w:noProof/>
                <w:webHidden/>
              </w:rPr>
              <w:fldChar w:fldCharType="begin"/>
            </w:r>
            <w:r w:rsidR="00E42F7E">
              <w:rPr>
                <w:noProof/>
                <w:webHidden/>
              </w:rPr>
              <w:instrText xml:space="preserve"> PAGEREF _Toc54779838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715164C9" w14:textId="75EDA9D9" w:rsidR="00E42F7E" w:rsidRDefault="0054066E">
          <w:pPr>
            <w:pStyle w:val="TOC2"/>
            <w:rPr>
              <w:rFonts w:eastAsiaTheme="minorEastAsia"/>
              <w:noProof/>
              <w:sz w:val="22"/>
              <w:lang w:eastAsia="en-US"/>
            </w:rPr>
          </w:pPr>
          <w:hyperlink w:anchor="_Toc54779839" w:history="1">
            <w:r w:rsidR="00E42F7E" w:rsidRPr="00DE45E4">
              <w:rPr>
                <w:rStyle w:val="Hyperlink"/>
                <w:noProof/>
              </w:rPr>
              <w:t>1.2</w:t>
            </w:r>
            <w:r w:rsidR="00E42F7E">
              <w:rPr>
                <w:rFonts w:eastAsiaTheme="minorEastAsia"/>
                <w:noProof/>
                <w:sz w:val="22"/>
                <w:lang w:eastAsia="en-US"/>
              </w:rPr>
              <w:tab/>
            </w:r>
            <w:r w:rsidR="00E42F7E" w:rsidRPr="00DE45E4">
              <w:rPr>
                <w:rStyle w:val="Hyperlink"/>
                <w:noProof/>
              </w:rPr>
              <w:t>Acknowledgements</w:t>
            </w:r>
            <w:r w:rsidR="00E42F7E">
              <w:rPr>
                <w:noProof/>
                <w:webHidden/>
              </w:rPr>
              <w:tab/>
            </w:r>
            <w:r w:rsidR="00E42F7E">
              <w:rPr>
                <w:noProof/>
                <w:webHidden/>
              </w:rPr>
              <w:fldChar w:fldCharType="begin"/>
            </w:r>
            <w:r w:rsidR="00E42F7E">
              <w:rPr>
                <w:noProof/>
                <w:webHidden/>
              </w:rPr>
              <w:instrText xml:space="preserve"> PAGEREF _Toc54779839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5A945660" w14:textId="61ED7ED8" w:rsidR="00E42F7E" w:rsidRDefault="0054066E">
          <w:pPr>
            <w:pStyle w:val="TOC2"/>
            <w:rPr>
              <w:rFonts w:eastAsiaTheme="minorEastAsia"/>
              <w:noProof/>
              <w:sz w:val="22"/>
              <w:lang w:eastAsia="en-US"/>
            </w:rPr>
          </w:pPr>
          <w:hyperlink w:anchor="_Toc54779840" w:history="1">
            <w:r w:rsidR="00E42F7E" w:rsidRPr="00DE45E4">
              <w:rPr>
                <w:rStyle w:val="Hyperlink"/>
                <w:noProof/>
              </w:rPr>
              <w:t>1.3</w:t>
            </w:r>
            <w:r w:rsidR="00E42F7E">
              <w:rPr>
                <w:rFonts w:eastAsiaTheme="minorEastAsia"/>
                <w:noProof/>
                <w:sz w:val="22"/>
                <w:lang w:eastAsia="en-US"/>
              </w:rPr>
              <w:tab/>
            </w:r>
            <w:r w:rsidR="00E42F7E" w:rsidRPr="00DE45E4">
              <w:rPr>
                <w:rStyle w:val="Hyperlink"/>
                <w:noProof/>
              </w:rPr>
              <w:t>References</w:t>
            </w:r>
            <w:r w:rsidR="00E42F7E">
              <w:rPr>
                <w:noProof/>
                <w:webHidden/>
              </w:rPr>
              <w:tab/>
            </w:r>
            <w:r w:rsidR="00E42F7E">
              <w:rPr>
                <w:noProof/>
                <w:webHidden/>
              </w:rPr>
              <w:fldChar w:fldCharType="begin"/>
            </w:r>
            <w:r w:rsidR="00E42F7E">
              <w:rPr>
                <w:noProof/>
                <w:webHidden/>
              </w:rPr>
              <w:instrText xml:space="preserve"> PAGEREF _Toc54779840 \h </w:instrText>
            </w:r>
            <w:r w:rsidR="00E42F7E">
              <w:rPr>
                <w:noProof/>
                <w:webHidden/>
              </w:rPr>
            </w:r>
            <w:r w:rsidR="00E42F7E">
              <w:rPr>
                <w:noProof/>
                <w:webHidden/>
              </w:rPr>
              <w:fldChar w:fldCharType="separate"/>
            </w:r>
            <w:r w:rsidR="0089226B">
              <w:rPr>
                <w:noProof/>
                <w:webHidden/>
              </w:rPr>
              <w:t>12</w:t>
            </w:r>
            <w:r w:rsidR="00E42F7E">
              <w:rPr>
                <w:noProof/>
                <w:webHidden/>
              </w:rPr>
              <w:fldChar w:fldCharType="end"/>
            </w:r>
          </w:hyperlink>
        </w:p>
        <w:p w14:paraId="07C27553" w14:textId="6DEEFBE0" w:rsidR="00E42F7E" w:rsidRDefault="0054066E">
          <w:pPr>
            <w:pStyle w:val="TOC3"/>
            <w:rPr>
              <w:rFonts w:eastAsiaTheme="minorEastAsia"/>
              <w:noProof/>
              <w:sz w:val="22"/>
              <w:lang w:eastAsia="en-US"/>
            </w:rPr>
          </w:pPr>
          <w:hyperlink w:anchor="_Toc54779841" w:history="1">
            <w:r w:rsidR="00E42F7E" w:rsidRPr="00DE45E4">
              <w:rPr>
                <w:rStyle w:val="Hyperlink"/>
                <w:noProof/>
              </w:rPr>
              <w:t>1.3.1</w:t>
            </w:r>
            <w:r w:rsidR="00E42F7E">
              <w:rPr>
                <w:rFonts w:eastAsiaTheme="minorEastAsia"/>
                <w:noProof/>
                <w:sz w:val="22"/>
                <w:lang w:eastAsia="en-US"/>
              </w:rPr>
              <w:tab/>
            </w:r>
            <w:r w:rsidR="00E42F7E" w:rsidRPr="00DE45E4">
              <w:rPr>
                <w:rStyle w:val="Hyperlink"/>
                <w:noProof/>
              </w:rPr>
              <w:t>Trademarks</w:t>
            </w:r>
            <w:r w:rsidR="00E42F7E">
              <w:rPr>
                <w:noProof/>
                <w:webHidden/>
              </w:rPr>
              <w:tab/>
            </w:r>
            <w:r w:rsidR="00E42F7E">
              <w:rPr>
                <w:noProof/>
                <w:webHidden/>
              </w:rPr>
              <w:fldChar w:fldCharType="begin"/>
            </w:r>
            <w:r w:rsidR="00E42F7E">
              <w:rPr>
                <w:noProof/>
                <w:webHidden/>
              </w:rPr>
              <w:instrText xml:space="preserve"> PAGEREF _Toc54779841 \h </w:instrText>
            </w:r>
            <w:r w:rsidR="00E42F7E">
              <w:rPr>
                <w:noProof/>
                <w:webHidden/>
              </w:rPr>
            </w:r>
            <w:r w:rsidR="00E42F7E">
              <w:rPr>
                <w:noProof/>
                <w:webHidden/>
              </w:rPr>
              <w:fldChar w:fldCharType="separate"/>
            </w:r>
            <w:r w:rsidR="0089226B">
              <w:rPr>
                <w:noProof/>
                <w:webHidden/>
              </w:rPr>
              <w:t>13</w:t>
            </w:r>
            <w:r w:rsidR="00E42F7E">
              <w:rPr>
                <w:noProof/>
                <w:webHidden/>
              </w:rPr>
              <w:fldChar w:fldCharType="end"/>
            </w:r>
          </w:hyperlink>
        </w:p>
        <w:p w14:paraId="4A1B9977" w14:textId="67639815" w:rsidR="00E42F7E" w:rsidRDefault="0054066E">
          <w:pPr>
            <w:pStyle w:val="TOC2"/>
            <w:rPr>
              <w:rFonts w:eastAsiaTheme="minorEastAsia"/>
              <w:noProof/>
              <w:sz w:val="22"/>
              <w:lang w:eastAsia="en-US"/>
            </w:rPr>
          </w:pPr>
          <w:hyperlink w:anchor="_Toc54779842" w:history="1">
            <w:r w:rsidR="00E42F7E" w:rsidRPr="00DE45E4">
              <w:rPr>
                <w:rStyle w:val="Hyperlink"/>
                <w:noProof/>
              </w:rPr>
              <w:t>1.4</w:t>
            </w:r>
            <w:r w:rsidR="00E42F7E">
              <w:rPr>
                <w:rFonts w:eastAsiaTheme="minorEastAsia"/>
                <w:noProof/>
                <w:sz w:val="22"/>
                <w:lang w:eastAsia="en-US"/>
              </w:rPr>
              <w:tab/>
            </w:r>
            <w:r w:rsidR="00E42F7E" w:rsidRPr="00DE45E4">
              <w:rPr>
                <w:rStyle w:val="Hyperlink"/>
                <w:noProof/>
              </w:rPr>
              <w:t>Acronyms</w:t>
            </w:r>
            <w:r w:rsidR="00E42F7E">
              <w:rPr>
                <w:noProof/>
                <w:webHidden/>
              </w:rPr>
              <w:tab/>
            </w:r>
            <w:r w:rsidR="00E42F7E">
              <w:rPr>
                <w:noProof/>
                <w:webHidden/>
              </w:rPr>
              <w:fldChar w:fldCharType="begin"/>
            </w:r>
            <w:r w:rsidR="00E42F7E">
              <w:rPr>
                <w:noProof/>
                <w:webHidden/>
              </w:rPr>
              <w:instrText xml:space="preserve"> PAGEREF _Toc54779842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1FDB396F" w14:textId="6F8881DA" w:rsidR="00E42F7E" w:rsidRDefault="0054066E">
          <w:pPr>
            <w:pStyle w:val="TOC2"/>
            <w:rPr>
              <w:rFonts w:eastAsiaTheme="minorEastAsia"/>
              <w:noProof/>
              <w:sz w:val="22"/>
              <w:lang w:eastAsia="en-US"/>
            </w:rPr>
          </w:pPr>
          <w:hyperlink w:anchor="_Toc54779843" w:history="1">
            <w:r w:rsidR="00E42F7E" w:rsidRPr="00DE45E4">
              <w:rPr>
                <w:rStyle w:val="Hyperlink"/>
                <w:noProof/>
              </w:rPr>
              <w:t>1.5</w:t>
            </w:r>
            <w:r w:rsidR="00E42F7E">
              <w:rPr>
                <w:rFonts w:eastAsiaTheme="minorEastAsia"/>
                <w:noProof/>
                <w:sz w:val="22"/>
                <w:lang w:eastAsia="en-US"/>
              </w:rPr>
              <w:tab/>
            </w:r>
            <w:r w:rsidR="00E42F7E" w:rsidRPr="00DE45E4">
              <w:rPr>
                <w:rStyle w:val="Hyperlink"/>
                <w:noProof/>
              </w:rPr>
              <w:t>Conventions</w:t>
            </w:r>
            <w:r w:rsidR="00E42F7E">
              <w:rPr>
                <w:noProof/>
                <w:webHidden/>
              </w:rPr>
              <w:tab/>
            </w:r>
            <w:r w:rsidR="00E42F7E">
              <w:rPr>
                <w:noProof/>
                <w:webHidden/>
              </w:rPr>
              <w:fldChar w:fldCharType="begin"/>
            </w:r>
            <w:r w:rsidR="00E42F7E">
              <w:rPr>
                <w:noProof/>
                <w:webHidden/>
              </w:rPr>
              <w:instrText xml:space="preserve"> PAGEREF _Toc54779843 \h </w:instrText>
            </w:r>
            <w:r w:rsidR="00E42F7E">
              <w:rPr>
                <w:noProof/>
                <w:webHidden/>
              </w:rPr>
            </w:r>
            <w:r w:rsidR="00E42F7E">
              <w:rPr>
                <w:noProof/>
                <w:webHidden/>
              </w:rPr>
              <w:fldChar w:fldCharType="separate"/>
            </w:r>
            <w:r w:rsidR="0089226B">
              <w:rPr>
                <w:noProof/>
                <w:webHidden/>
              </w:rPr>
              <w:t>15</w:t>
            </w:r>
            <w:r w:rsidR="00E42F7E">
              <w:rPr>
                <w:noProof/>
                <w:webHidden/>
              </w:rPr>
              <w:fldChar w:fldCharType="end"/>
            </w:r>
          </w:hyperlink>
        </w:p>
        <w:p w14:paraId="38370A93" w14:textId="5AFDFD1C" w:rsidR="00E42F7E" w:rsidRDefault="0054066E">
          <w:pPr>
            <w:pStyle w:val="TOC2"/>
            <w:rPr>
              <w:rFonts w:eastAsiaTheme="minorEastAsia"/>
              <w:noProof/>
              <w:sz w:val="22"/>
              <w:lang w:eastAsia="en-US"/>
            </w:rPr>
          </w:pPr>
          <w:hyperlink w:anchor="_Toc54779844" w:history="1">
            <w:r w:rsidR="00E42F7E" w:rsidRPr="00DE45E4">
              <w:rPr>
                <w:rStyle w:val="Hyperlink"/>
                <w:noProof/>
              </w:rPr>
              <w:t>1.6</w:t>
            </w:r>
            <w:r w:rsidR="00E42F7E">
              <w:rPr>
                <w:rFonts w:eastAsiaTheme="minorEastAsia"/>
                <w:noProof/>
                <w:sz w:val="22"/>
                <w:lang w:eastAsia="en-US"/>
              </w:rPr>
              <w:tab/>
            </w:r>
            <w:r w:rsidR="00E42F7E" w:rsidRPr="00DE45E4">
              <w:rPr>
                <w:rStyle w:val="Hyperlink"/>
                <w:noProof/>
              </w:rPr>
              <w:t>Background</w:t>
            </w:r>
            <w:r w:rsidR="00E42F7E">
              <w:rPr>
                <w:noProof/>
                <w:webHidden/>
              </w:rPr>
              <w:tab/>
            </w:r>
            <w:r w:rsidR="00E42F7E">
              <w:rPr>
                <w:noProof/>
                <w:webHidden/>
              </w:rPr>
              <w:fldChar w:fldCharType="begin"/>
            </w:r>
            <w:r w:rsidR="00E42F7E">
              <w:rPr>
                <w:noProof/>
                <w:webHidden/>
              </w:rPr>
              <w:instrText xml:space="preserve"> PAGEREF _Toc54779844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329D8C89" w14:textId="32C7C868" w:rsidR="00E42F7E" w:rsidRDefault="0054066E">
          <w:pPr>
            <w:pStyle w:val="TOC2"/>
            <w:rPr>
              <w:rFonts w:eastAsiaTheme="minorEastAsia"/>
              <w:noProof/>
              <w:sz w:val="22"/>
              <w:lang w:eastAsia="en-US"/>
            </w:rPr>
          </w:pPr>
          <w:hyperlink w:anchor="_Toc54779845" w:history="1">
            <w:r w:rsidR="00E42F7E" w:rsidRPr="00DE45E4">
              <w:rPr>
                <w:rStyle w:val="Hyperlink"/>
                <w:noProof/>
              </w:rPr>
              <w:t>1.7</w:t>
            </w:r>
            <w:r w:rsidR="00E42F7E">
              <w:rPr>
                <w:rFonts w:eastAsiaTheme="minorEastAsia"/>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_Toc54779845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1252328" w14:textId="402F7AB0" w:rsidR="00E42F7E" w:rsidRDefault="0054066E">
          <w:pPr>
            <w:pStyle w:val="TOC3"/>
            <w:rPr>
              <w:rFonts w:eastAsiaTheme="minorEastAsia"/>
              <w:noProof/>
              <w:sz w:val="22"/>
              <w:lang w:eastAsia="en-US"/>
            </w:rPr>
          </w:pPr>
          <w:hyperlink w:anchor="_Toc54779846" w:history="1">
            <w:r w:rsidR="00E42F7E" w:rsidRPr="00DE45E4">
              <w:rPr>
                <w:rStyle w:val="Hyperlink"/>
                <w:noProof/>
              </w:rPr>
              <w:t>1.7.1</w:t>
            </w:r>
            <w:r w:rsidR="00E42F7E">
              <w:rPr>
                <w:rFonts w:eastAsiaTheme="minorEastAsia"/>
                <w:noProof/>
                <w:sz w:val="22"/>
                <w:lang w:eastAsia="en-US"/>
              </w:rPr>
              <w:tab/>
            </w:r>
            <w:r w:rsidR="00E42F7E" w:rsidRPr="00DE45E4">
              <w:rPr>
                <w:rStyle w:val="Hyperlink"/>
                <w:noProof/>
              </w:rPr>
              <w:t>Mechanical Form Factor Overview</w:t>
            </w:r>
            <w:r w:rsidR="00E42F7E">
              <w:rPr>
                <w:noProof/>
                <w:webHidden/>
              </w:rPr>
              <w:tab/>
            </w:r>
            <w:r w:rsidR="00E42F7E">
              <w:rPr>
                <w:noProof/>
                <w:webHidden/>
              </w:rPr>
              <w:fldChar w:fldCharType="begin"/>
            </w:r>
            <w:r w:rsidR="00E42F7E">
              <w:rPr>
                <w:noProof/>
                <w:webHidden/>
              </w:rPr>
              <w:instrText xml:space="preserve"> PAGEREF _Toc54779846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8C2A8FE" w14:textId="420B508B" w:rsidR="00E42F7E" w:rsidRDefault="0054066E">
          <w:pPr>
            <w:pStyle w:val="TOC3"/>
            <w:rPr>
              <w:rFonts w:eastAsiaTheme="minorEastAsia"/>
              <w:noProof/>
              <w:sz w:val="22"/>
              <w:lang w:eastAsia="en-US"/>
            </w:rPr>
          </w:pPr>
          <w:hyperlink w:anchor="_Toc54779847" w:history="1">
            <w:r w:rsidR="00E42F7E" w:rsidRPr="00DE45E4">
              <w:rPr>
                <w:rStyle w:val="Hyperlink"/>
                <w:noProof/>
              </w:rPr>
              <w:t>1.7.2</w:t>
            </w:r>
            <w:r w:rsidR="00E42F7E">
              <w:rPr>
                <w:rFonts w:eastAsiaTheme="minorEastAsia"/>
                <w:noProof/>
                <w:sz w:val="22"/>
                <w:lang w:eastAsia="en-US"/>
              </w:rPr>
              <w:tab/>
            </w:r>
            <w:r w:rsidR="00E42F7E" w:rsidRPr="00DE45E4">
              <w:rPr>
                <w:rStyle w:val="Hyperlink"/>
                <w:noProof/>
              </w:rPr>
              <w:t>Electrical Overview</w:t>
            </w:r>
            <w:r w:rsidR="00E42F7E">
              <w:rPr>
                <w:noProof/>
                <w:webHidden/>
              </w:rPr>
              <w:tab/>
            </w:r>
            <w:r w:rsidR="00E42F7E">
              <w:rPr>
                <w:noProof/>
                <w:webHidden/>
              </w:rPr>
              <w:fldChar w:fldCharType="begin"/>
            </w:r>
            <w:r w:rsidR="00E42F7E">
              <w:rPr>
                <w:noProof/>
                <w:webHidden/>
              </w:rPr>
              <w:instrText xml:space="preserve"> PAGEREF _Toc54779847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0EDA14F5" w14:textId="5CA86911" w:rsidR="00E42F7E" w:rsidRDefault="0054066E">
          <w:pPr>
            <w:pStyle w:val="TOC4"/>
            <w:tabs>
              <w:tab w:val="left" w:pos="1760"/>
            </w:tabs>
            <w:rPr>
              <w:rFonts w:eastAsiaTheme="minorEastAsia"/>
              <w:noProof/>
              <w:sz w:val="22"/>
              <w:lang w:eastAsia="en-US"/>
            </w:rPr>
          </w:pPr>
          <w:hyperlink w:anchor="_Toc54779848" w:history="1">
            <w:r w:rsidR="00E42F7E" w:rsidRPr="00DE45E4">
              <w:rPr>
                <w:rStyle w:val="Hyperlink"/>
                <w:noProof/>
              </w:rPr>
              <w:t>1.7.2.1</w:t>
            </w:r>
            <w:r w:rsidR="00E42F7E">
              <w:rPr>
                <w:rFonts w:eastAsiaTheme="minorEastAsia"/>
                <w:noProof/>
                <w:sz w:val="22"/>
                <w:lang w:eastAsia="en-US"/>
              </w:rPr>
              <w:tab/>
            </w:r>
            <w:r w:rsidR="00E42F7E" w:rsidRPr="00DE45E4">
              <w:rPr>
                <w:rStyle w:val="Hyperlink"/>
                <w:noProof/>
              </w:rPr>
              <w:t>Primary Connector</w:t>
            </w:r>
            <w:r w:rsidR="00E42F7E">
              <w:rPr>
                <w:noProof/>
                <w:webHidden/>
              </w:rPr>
              <w:tab/>
            </w:r>
            <w:r w:rsidR="00E42F7E">
              <w:rPr>
                <w:noProof/>
                <w:webHidden/>
              </w:rPr>
              <w:fldChar w:fldCharType="begin"/>
            </w:r>
            <w:r w:rsidR="00E42F7E">
              <w:rPr>
                <w:noProof/>
                <w:webHidden/>
              </w:rPr>
              <w:instrText xml:space="preserve"> PAGEREF _Toc54779848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5F62B812" w14:textId="267A5F43" w:rsidR="00E42F7E" w:rsidRDefault="0054066E">
          <w:pPr>
            <w:pStyle w:val="TOC4"/>
            <w:tabs>
              <w:tab w:val="left" w:pos="1760"/>
            </w:tabs>
            <w:rPr>
              <w:rFonts w:eastAsiaTheme="minorEastAsia"/>
              <w:noProof/>
              <w:sz w:val="22"/>
              <w:lang w:eastAsia="en-US"/>
            </w:rPr>
          </w:pPr>
          <w:hyperlink w:anchor="_Toc54779849" w:history="1">
            <w:r w:rsidR="00E42F7E" w:rsidRPr="00DE45E4">
              <w:rPr>
                <w:rStyle w:val="Hyperlink"/>
                <w:noProof/>
              </w:rPr>
              <w:t>1.7.2.2</w:t>
            </w:r>
            <w:r w:rsidR="00E42F7E">
              <w:rPr>
                <w:rFonts w:eastAsiaTheme="minorEastAsia"/>
                <w:noProof/>
                <w:sz w:val="22"/>
                <w:lang w:eastAsia="en-US"/>
              </w:rPr>
              <w:tab/>
            </w:r>
            <w:r w:rsidR="00E42F7E" w:rsidRPr="00DE45E4">
              <w:rPr>
                <w:rStyle w:val="Hyperlink"/>
                <w:noProof/>
              </w:rPr>
              <w:t>Secondary Connector</w:t>
            </w:r>
            <w:r w:rsidR="00E42F7E">
              <w:rPr>
                <w:noProof/>
                <w:webHidden/>
              </w:rPr>
              <w:tab/>
            </w:r>
            <w:r w:rsidR="00E42F7E">
              <w:rPr>
                <w:noProof/>
                <w:webHidden/>
              </w:rPr>
              <w:fldChar w:fldCharType="begin"/>
            </w:r>
            <w:r w:rsidR="00E42F7E">
              <w:rPr>
                <w:noProof/>
                <w:webHidden/>
              </w:rPr>
              <w:instrText xml:space="preserve"> PAGEREF _Toc54779849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693C65CD" w14:textId="474063B6" w:rsidR="00E42F7E" w:rsidRDefault="0054066E">
          <w:pPr>
            <w:pStyle w:val="TOC2"/>
            <w:rPr>
              <w:rFonts w:eastAsiaTheme="minorEastAsia"/>
              <w:noProof/>
              <w:sz w:val="22"/>
              <w:lang w:eastAsia="en-US"/>
            </w:rPr>
          </w:pPr>
          <w:hyperlink w:anchor="_Toc54779850" w:history="1">
            <w:r w:rsidR="00E42F7E" w:rsidRPr="00DE45E4">
              <w:rPr>
                <w:rStyle w:val="Hyperlink"/>
                <w:noProof/>
              </w:rPr>
              <w:t>1.8</w:t>
            </w:r>
            <w:r w:rsidR="00E42F7E">
              <w:rPr>
                <w:rFonts w:eastAsiaTheme="minorEastAsia"/>
                <w:noProof/>
                <w:sz w:val="22"/>
                <w:lang w:eastAsia="en-US"/>
              </w:rPr>
              <w:tab/>
            </w:r>
            <w:r w:rsidR="00E42F7E" w:rsidRPr="00DE45E4">
              <w:rPr>
                <w:rStyle w:val="Hyperlink"/>
                <w:noProof/>
              </w:rPr>
              <w:t>Non-NIC Use Cases</w:t>
            </w:r>
            <w:r w:rsidR="00E42F7E">
              <w:rPr>
                <w:noProof/>
                <w:webHidden/>
              </w:rPr>
              <w:tab/>
            </w:r>
            <w:r w:rsidR="00E42F7E">
              <w:rPr>
                <w:noProof/>
                <w:webHidden/>
              </w:rPr>
              <w:fldChar w:fldCharType="begin"/>
            </w:r>
            <w:r w:rsidR="00E42F7E">
              <w:rPr>
                <w:noProof/>
                <w:webHidden/>
              </w:rPr>
              <w:instrText xml:space="preserve"> PAGEREF _Toc54779850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4D1A4C74" w14:textId="44908BD9" w:rsidR="00E42F7E" w:rsidRDefault="00CE1FB4">
          <w:pPr>
            <w:pStyle w:val="TOC1"/>
            <w:rPr>
              <w:rFonts w:eastAsiaTheme="minorEastAsia"/>
              <w:b w:val="0"/>
              <w:noProof/>
              <w:sz w:val="22"/>
              <w:lang w:eastAsia="en-US"/>
            </w:rPr>
          </w:pPr>
          <w:r>
            <w:fldChar w:fldCharType="begin"/>
          </w:r>
          <w:r>
            <w:instrText xml:space="preserve"> HYPERLINK \l "_Toc54779851" </w:instrText>
          </w:r>
          <w:r>
            <w:fldChar w:fldCharType="separate"/>
          </w:r>
          <w:r w:rsidR="00E42F7E" w:rsidRPr="00DE45E4">
            <w:rPr>
              <w:rStyle w:val="Hyperlink"/>
              <w:noProof/>
            </w:rPr>
            <w:t>2</w:t>
          </w:r>
          <w:r w:rsidR="00E42F7E">
            <w:rPr>
              <w:rFonts w:eastAsiaTheme="minorEastAsia"/>
              <w:b w:val="0"/>
              <w:noProof/>
              <w:sz w:val="22"/>
              <w:lang w:eastAsia="en-US"/>
            </w:rPr>
            <w:tab/>
          </w:r>
          <w:r w:rsidR="00E42F7E" w:rsidRPr="00DE45E4">
            <w:rPr>
              <w:rStyle w:val="Hyperlink"/>
              <w:noProof/>
            </w:rPr>
            <w:t>Mechanical Card Form Factor</w:t>
          </w:r>
          <w:r w:rsidR="00E42F7E">
            <w:rPr>
              <w:noProof/>
              <w:webHidden/>
            </w:rPr>
            <w:tab/>
          </w:r>
          <w:r w:rsidR="00E42F7E">
            <w:rPr>
              <w:noProof/>
              <w:webHidden/>
            </w:rPr>
            <w:fldChar w:fldCharType="begin"/>
          </w:r>
          <w:r w:rsidR="00E42F7E">
            <w:rPr>
              <w:noProof/>
              <w:webHidden/>
            </w:rPr>
            <w:instrText xml:space="preserve"> PAGEREF _Toc54779851 \h </w:instrText>
          </w:r>
          <w:r w:rsidR="00E42F7E">
            <w:rPr>
              <w:noProof/>
              <w:webHidden/>
            </w:rPr>
          </w:r>
          <w:r w:rsidR="00E42F7E">
            <w:rPr>
              <w:noProof/>
              <w:webHidden/>
            </w:rPr>
            <w:fldChar w:fldCharType="separate"/>
          </w:r>
          <w:ins w:id="3" w:author="Ng, Thomas1" w:date="2020-11-04T11:46:00Z">
            <w:r w:rsidR="0089226B">
              <w:rPr>
                <w:noProof/>
                <w:webHidden/>
              </w:rPr>
              <w:t>22</w:t>
            </w:r>
          </w:ins>
          <w:del w:id="4" w:author="Ng, Thomas1" w:date="2020-10-29T19:32:00Z">
            <w:r w:rsidDel="006239F3">
              <w:rPr>
                <w:noProof/>
                <w:webHidden/>
              </w:rPr>
              <w:delText>23</w:delText>
            </w:r>
          </w:del>
          <w:r w:rsidR="00E42F7E">
            <w:rPr>
              <w:noProof/>
              <w:webHidden/>
            </w:rPr>
            <w:fldChar w:fldCharType="end"/>
          </w:r>
          <w:r>
            <w:rPr>
              <w:noProof/>
            </w:rPr>
            <w:fldChar w:fldCharType="end"/>
          </w:r>
        </w:p>
        <w:p w14:paraId="04F3D5F6" w14:textId="79558E45" w:rsidR="00E42F7E" w:rsidRDefault="00CE1FB4">
          <w:pPr>
            <w:pStyle w:val="TOC2"/>
            <w:rPr>
              <w:rFonts w:eastAsiaTheme="minorEastAsia"/>
              <w:noProof/>
              <w:sz w:val="22"/>
              <w:lang w:eastAsia="en-US"/>
            </w:rPr>
          </w:pPr>
          <w:r>
            <w:fldChar w:fldCharType="begin"/>
          </w:r>
          <w:r>
            <w:instrText xml:space="preserve"> HYPERLINK \l "_Toc54779852" </w:instrText>
          </w:r>
          <w:r>
            <w:fldChar w:fldCharType="separate"/>
          </w:r>
          <w:r w:rsidR="00E42F7E" w:rsidRPr="00DE45E4">
            <w:rPr>
              <w:rStyle w:val="Hyperlink"/>
              <w:noProof/>
            </w:rPr>
            <w:t>2.1</w:t>
          </w:r>
          <w:r w:rsidR="00E42F7E">
            <w:rPr>
              <w:rFonts w:eastAsiaTheme="minorEastAsia"/>
              <w:noProof/>
              <w:sz w:val="22"/>
              <w:lang w:eastAsia="en-US"/>
            </w:rPr>
            <w:tab/>
          </w:r>
          <w:r w:rsidR="00E42F7E" w:rsidRPr="00DE45E4">
            <w:rPr>
              <w:rStyle w:val="Hyperlink"/>
              <w:noProof/>
            </w:rPr>
            <w:t>Form Factor Options</w:t>
          </w:r>
          <w:r w:rsidR="00E42F7E">
            <w:rPr>
              <w:noProof/>
              <w:webHidden/>
            </w:rPr>
            <w:tab/>
          </w:r>
          <w:r w:rsidR="00E42F7E">
            <w:rPr>
              <w:noProof/>
              <w:webHidden/>
            </w:rPr>
            <w:fldChar w:fldCharType="begin"/>
          </w:r>
          <w:r w:rsidR="00E42F7E">
            <w:rPr>
              <w:noProof/>
              <w:webHidden/>
            </w:rPr>
            <w:instrText xml:space="preserve"> PAGEREF _Toc54779852 \h </w:instrText>
          </w:r>
          <w:r w:rsidR="00E42F7E">
            <w:rPr>
              <w:noProof/>
              <w:webHidden/>
            </w:rPr>
          </w:r>
          <w:r w:rsidR="00E42F7E">
            <w:rPr>
              <w:noProof/>
              <w:webHidden/>
            </w:rPr>
            <w:fldChar w:fldCharType="separate"/>
          </w:r>
          <w:ins w:id="5" w:author="Ng, Thomas1" w:date="2020-11-04T11:46:00Z">
            <w:r w:rsidR="0089226B">
              <w:rPr>
                <w:noProof/>
                <w:webHidden/>
              </w:rPr>
              <w:t>22</w:t>
            </w:r>
          </w:ins>
          <w:del w:id="6" w:author="Ng, Thomas1" w:date="2020-10-29T19:32:00Z">
            <w:r w:rsidDel="006239F3">
              <w:rPr>
                <w:noProof/>
                <w:webHidden/>
              </w:rPr>
              <w:delText>23</w:delText>
            </w:r>
          </w:del>
          <w:r w:rsidR="00E42F7E">
            <w:rPr>
              <w:noProof/>
              <w:webHidden/>
            </w:rPr>
            <w:fldChar w:fldCharType="end"/>
          </w:r>
          <w:r>
            <w:rPr>
              <w:noProof/>
            </w:rPr>
            <w:fldChar w:fldCharType="end"/>
          </w:r>
        </w:p>
        <w:p w14:paraId="1963ED5A" w14:textId="4B3EADA3" w:rsidR="00E42F7E" w:rsidRDefault="00CE1FB4">
          <w:pPr>
            <w:pStyle w:val="TOC3"/>
            <w:rPr>
              <w:rFonts w:eastAsiaTheme="minorEastAsia"/>
              <w:noProof/>
              <w:sz w:val="22"/>
              <w:lang w:eastAsia="en-US"/>
            </w:rPr>
          </w:pPr>
          <w:r>
            <w:fldChar w:fldCharType="begin"/>
          </w:r>
          <w:r>
            <w:instrText xml:space="preserve"> HYPERLINK \l "_Toc54779853" </w:instrText>
          </w:r>
          <w:r>
            <w:fldChar w:fldCharType="separate"/>
          </w:r>
          <w:r w:rsidR="00E42F7E" w:rsidRPr="00DE45E4">
            <w:rPr>
              <w:rStyle w:val="Hyperlink"/>
              <w:noProof/>
            </w:rPr>
            <w:t>2.1.1</w:t>
          </w:r>
          <w:r w:rsidR="00E42F7E">
            <w:rPr>
              <w:rFonts w:eastAsiaTheme="minorEastAsia"/>
              <w:noProof/>
              <w:sz w:val="22"/>
              <w:lang w:eastAsia="en-US"/>
            </w:rPr>
            <w:tab/>
          </w:r>
          <w:r w:rsidR="00E42F7E" w:rsidRPr="00DE45E4">
            <w:rPr>
              <w:rStyle w:val="Hyperlink"/>
              <w:noProof/>
            </w:rPr>
            <w:t>SFF Faceplate Configurations</w:t>
          </w:r>
          <w:r w:rsidR="00E42F7E">
            <w:rPr>
              <w:noProof/>
              <w:webHidden/>
            </w:rPr>
            <w:tab/>
          </w:r>
          <w:r w:rsidR="00E42F7E">
            <w:rPr>
              <w:noProof/>
              <w:webHidden/>
            </w:rPr>
            <w:fldChar w:fldCharType="begin"/>
          </w:r>
          <w:r w:rsidR="00E42F7E">
            <w:rPr>
              <w:noProof/>
              <w:webHidden/>
            </w:rPr>
            <w:instrText xml:space="preserve"> PAGEREF _Toc54779853 \h </w:instrText>
          </w:r>
          <w:r w:rsidR="00E42F7E">
            <w:rPr>
              <w:noProof/>
              <w:webHidden/>
            </w:rPr>
          </w:r>
          <w:r w:rsidR="00E42F7E">
            <w:rPr>
              <w:noProof/>
              <w:webHidden/>
            </w:rPr>
            <w:fldChar w:fldCharType="separate"/>
          </w:r>
          <w:ins w:id="7" w:author="Ng, Thomas1" w:date="2020-11-04T11:46:00Z">
            <w:r w:rsidR="0089226B">
              <w:rPr>
                <w:noProof/>
                <w:webHidden/>
              </w:rPr>
              <w:t>24</w:t>
            </w:r>
          </w:ins>
          <w:del w:id="8" w:author="Ng, Thomas1" w:date="2020-10-29T19:32:00Z">
            <w:r w:rsidDel="006239F3">
              <w:rPr>
                <w:noProof/>
                <w:webHidden/>
              </w:rPr>
              <w:delText>25</w:delText>
            </w:r>
          </w:del>
          <w:r w:rsidR="00E42F7E">
            <w:rPr>
              <w:noProof/>
              <w:webHidden/>
            </w:rPr>
            <w:fldChar w:fldCharType="end"/>
          </w:r>
          <w:r>
            <w:rPr>
              <w:noProof/>
            </w:rPr>
            <w:fldChar w:fldCharType="end"/>
          </w:r>
        </w:p>
        <w:p w14:paraId="299544E7" w14:textId="6F710F78" w:rsidR="00E42F7E" w:rsidRDefault="00CE1FB4">
          <w:pPr>
            <w:pStyle w:val="TOC3"/>
            <w:rPr>
              <w:rFonts w:eastAsiaTheme="minorEastAsia"/>
              <w:noProof/>
              <w:sz w:val="22"/>
              <w:lang w:eastAsia="en-US"/>
            </w:rPr>
          </w:pPr>
          <w:r>
            <w:fldChar w:fldCharType="begin"/>
          </w:r>
          <w:r>
            <w:instrText xml:space="preserve"> HYPERLINK \l "_Toc54779854" </w:instrText>
          </w:r>
          <w:r>
            <w:fldChar w:fldCharType="separate"/>
          </w:r>
          <w:r w:rsidR="00E42F7E" w:rsidRPr="00DE45E4">
            <w:rPr>
              <w:rStyle w:val="Hyperlink"/>
              <w:noProof/>
            </w:rPr>
            <w:t>2.1.2</w:t>
          </w:r>
          <w:r w:rsidR="00E42F7E">
            <w:rPr>
              <w:rFonts w:eastAsiaTheme="minorEastAsia"/>
              <w:noProof/>
              <w:sz w:val="22"/>
              <w:lang w:eastAsia="en-US"/>
            </w:rPr>
            <w:tab/>
          </w:r>
          <w:r w:rsidR="00E42F7E" w:rsidRPr="00DE45E4">
            <w:rPr>
              <w:rStyle w:val="Hyperlink"/>
              <w:noProof/>
            </w:rPr>
            <w:t>LFF Faceplate Configurations</w:t>
          </w:r>
          <w:r w:rsidR="00E42F7E">
            <w:rPr>
              <w:noProof/>
              <w:webHidden/>
            </w:rPr>
            <w:tab/>
          </w:r>
          <w:r w:rsidR="00E42F7E">
            <w:rPr>
              <w:noProof/>
              <w:webHidden/>
            </w:rPr>
            <w:fldChar w:fldCharType="begin"/>
          </w:r>
          <w:r w:rsidR="00E42F7E">
            <w:rPr>
              <w:noProof/>
              <w:webHidden/>
            </w:rPr>
            <w:instrText xml:space="preserve"> PAGEREF _Toc54779854 \h </w:instrText>
          </w:r>
          <w:r w:rsidR="00E42F7E">
            <w:rPr>
              <w:noProof/>
              <w:webHidden/>
            </w:rPr>
          </w:r>
          <w:r w:rsidR="00E42F7E">
            <w:rPr>
              <w:noProof/>
              <w:webHidden/>
            </w:rPr>
            <w:fldChar w:fldCharType="separate"/>
          </w:r>
          <w:ins w:id="9" w:author="Ng, Thomas1" w:date="2020-11-04T11:46:00Z">
            <w:r w:rsidR="0089226B">
              <w:rPr>
                <w:noProof/>
                <w:webHidden/>
              </w:rPr>
              <w:t>28</w:t>
            </w:r>
          </w:ins>
          <w:del w:id="10" w:author="Ng, Thomas1" w:date="2020-10-29T19:32:00Z">
            <w:r w:rsidDel="006239F3">
              <w:rPr>
                <w:noProof/>
                <w:webHidden/>
              </w:rPr>
              <w:delText>29</w:delText>
            </w:r>
          </w:del>
          <w:r w:rsidR="00E42F7E">
            <w:rPr>
              <w:noProof/>
              <w:webHidden/>
            </w:rPr>
            <w:fldChar w:fldCharType="end"/>
          </w:r>
          <w:r>
            <w:rPr>
              <w:noProof/>
            </w:rPr>
            <w:fldChar w:fldCharType="end"/>
          </w:r>
        </w:p>
        <w:p w14:paraId="5E811607" w14:textId="33A0E6A9" w:rsidR="00E42F7E" w:rsidRDefault="00CE1FB4">
          <w:pPr>
            <w:pStyle w:val="TOC2"/>
            <w:rPr>
              <w:rFonts w:eastAsiaTheme="minorEastAsia"/>
              <w:noProof/>
              <w:sz w:val="22"/>
              <w:lang w:eastAsia="en-US"/>
            </w:rPr>
          </w:pPr>
          <w:r>
            <w:fldChar w:fldCharType="begin"/>
          </w:r>
          <w:r>
            <w:instrText xml:space="preserve"> HYPERLINK \l "_Toc54779855" </w:instrText>
          </w:r>
          <w:r>
            <w:fldChar w:fldCharType="separate"/>
          </w:r>
          <w:r w:rsidR="00E42F7E" w:rsidRPr="00DE45E4">
            <w:rPr>
              <w:rStyle w:val="Hyperlink"/>
              <w:noProof/>
            </w:rPr>
            <w:t>2.2</w:t>
          </w:r>
          <w:r w:rsidR="00E42F7E">
            <w:rPr>
              <w:rFonts w:eastAsiaTheme="minorEastAsia"/>
              <w:noProof/>
              <w:sz w:val="22"/>
              <w:lang w:eastAsia="en-US"/>
            </w:rPr>
            <w:tab/>
          </w:r>
          <w:r w:rsidR="00E42F7E" w:rsidRPr="00DE45E4">
            <w:rPr>
              <w:rStyle w:val="Hyperlink"/>
              <w:noProof/>
            </w:rPr>
            <w:t>Line Side I/O Implementations</w:t>
          </w:r>
          <w:r w:rsidR="00E42F7E">
            <w:rPr>
              <w:noProof/>
              <w:webHidden/>
            </w:rPr>
            <w:tab/>
          </w:r>
          <w:r w:rsidR="00E42F7E">
            <w:rPr>
              <w:noProof/>
              <w:webHidden/>
            </w:rPr>
            <w:fldChar w:fldCharType="begin"/>
          </w:r>
          <w:r w:rsidR="00E42F7E">
            <w:rPr>
              <w:noProof/>
              <w:webHidden/>
            </w:rPr>
            <w:instrText xml:space="preserve"> PAGEREF _Toc54779855 \h </w:instrText>
          </w:r>
          <w:r w:rsidR="00E42F7E">
            <w:rPr>
              <w:noProof/>
              <w:webHidden/>
            </w:rPr>
          </w:r>
          <w:r w:rsidR="00E42F7E">
            <w:rPr>
              <w:noProof/>
              <w:webHidden/>
            </w:rPr>
            <w:fldChar w:fldCharType="separate"/>
          </w:r>
          <w:ins w:id="11" w:author="Ng, Thomas1" w:date="2020-11-04T11:46:00Z">
            <w:r w:rsidR="0089226B">
              <w:rPr>
                <w:noProof/>
                <w:webHidden/>
              </w:rPr>
              <w:t>32</w:t>
            </w:r>
          </w:ins>
          <w:del w:id="12" w:author="Ng, Thomas1" w:date="2020-10-29T19:32:00Z">
            <w:r w:rsidDel="006239F3">
              <w:rPr>
                <w:noProof/>
                <w:webHidden/>
              </w:rPr>
              <w:delText>33</w:delText>
            </w:r>
          </w:del>
          <w:r w:rsidR="00E42F7E">
            <w:rPr>
              <w:noProof/>
              <w:webHidden/>
            </w:rPr>
            <w:fldChar w:fldCharType="end"/>
          </w:r>
          <w:r>
            <w:rPr>
              <w:noProof/>
            </w:rPr>
            <w:fldChar w:fldCharType="end"/>
          </w:r>
        </w:p>
        <w:p w14:paraId="1936E8A8" w14:textId="0B890F3A" w:rsidR="00E42F7E" w:rsidRDefault="00CE1FB4">
          <w:pPr>
            <w:pStyle w:val="TOC2"/>
            <w:rPr>
              <w:rFonts w:eastAsiaTheme="minorEastAsia"/>
              <w:noProof/>
              <w:sz w:val="22"/>
              <w:lang w:eastAsia="en-US"/>
            </w:rPr>
          </w:pPr>
          <w:r>
            <w:fldChar w:fldCharType="begin"/>
          </w:r>
          <w:r>
            <w:instrText xml:space="preserve"> HYPERLINK \l "_Toc54779856" </w:instrText>
          </w:r>
          <w:r>
            <w:fldChar w:fldCharType="separate"/>
          </w:r>
          <w:r w:rsidR="00E42F7E" w:rsidRPr="00DE45E4">
            <w:rPr>
              <w:rStyle w:val="Hyperlink"/>
              <w:noProof/>
            </w:rPr>
            <w:t>2.3</w:t>
          </w:r>
          <w:r w:rsidR="00E42F7E">
            <w:rPr>
              <w:rFonts w:eastAsiaTheme="minorEastAsia"/>
              <w:noProof/>
              <w:sz w:val="22"/>
              <w:lang w:eastAsia="en-US"/>
            </w:rPr>
            <w:tab/>
          </w:r>
          <w:r w:rsidR="00E42F7E" w:rsidRPr="00DE45E4">
            <w:rPr>
              <w:rStyle w:val="Hyperlink"/>
              <w:noProof/>
            </w:rPr>
            <w:t>Top Level Assembly (SFF and LFF)</w:t>
          </w:r>
          <w:r w:rsidR="00E42F7E">
            <w:rPr>
              <w:noProof/>
              <w:webHidden/>
            </w:rPr>
            <w:tab/>
          </w:r>
          <w:r w:rsidR="00E42F7E">
            <w:rPr>
              <w:noProof/>
              <w:webHidden/>
            </w:rPr>
            <w:fldChar w:fldCharType="begin"/>
          </w:r>
          <w:r w:rsidR="00E42F7E">
            <w:rPr>
              <w:noProof/>
              <w:webHidden/>
            </w:rPr>
            <w:instrText xml:space="preserve"> PAGEREF _Toc54779856 \h </w:instrText>
          </w:r>
          <w:r w:rsidR="00E42F7E">
            <w:rPr>
              <w:noProof/>
              <w:webHidden/>
            </w:rPr>
          </w:r>
          <w:r w:rsidR="00E42F7E">
            <w:rPr>
              <w:noProof/>
              <w:webHidden/>
            </w:rPr>
            <w:fldChar w:fldCharType="separate"/>
          </w:r>
          <w:ins w:id="13" w:author="Ng, Thomas1" w:date="2020-11-04T11:46:00Z">
            <w:r w:rsidR="0089226B">
              <w:rPr>
                <w:noProof/>
                <w:webHidden/>
              </w:rPr>
              <w:t>33</w:t>
            </w:r>
          </w:ins>
          <w:del w:id="14" w:author="Ng, Thomas1" w:date="2020-10-29T19:32:00Z">
            <w:r w:rsidDel="006239F3">
              <w:rPr>
                <w:noProof/>
                <w:webHidden/>
              </w:rPr>
              <w:delText>34</w:delText>
            </w:r>
          </w:del>
          <w:r w:rsidR="00E42F7E">
            <w:rPr>
              <w:noProof/>
              <w:webHidden/>
            </w:rPr>
            <w:fldChar w:fldCharType="end"/>
          </w:r>
          <w:r>
            <w:rPr>
              <w:noProof/>
            </w:rPr>
            <w:fldChar w:fldCharType="end"/>
          </w:r>
        </w:p>
        <w:p w14:paraId="6A882DE6" w14:textId="113AA755" w:rsidR="00E42F7E" w:rsidRDefault="00CE1FB4">
          <w:pPr>
            <w:pStyle w:val="TOC2"/>
            <w:rPr>
              <w:rFonts w:eastAsiaTheme="minorEastAsia"/>
              <w:noProof/>
              <w:sz w:val="22"/>
              <w:lang w:eastAsia="en-US"/>
            </w:rPr>
          </w:pPr>
          <w:r>
            <w:fldChar w:fldCharType="begin"/>
          </w:r>
          <w:r>
            <w:instrText xml:space="preserve"> HYPERLINK \l "_Toc54779857" </w:instrText>
          </w:r>
          <w:r>
            <w:fldChar w:fldCharType="separate"/>
          </w:r>
          <w:r w:rsidR="00E42F7E" w:rsidRPr="00DE45E4">
            <w:rPr>
              <w:rStyle w:val="Hyperlink"/>
              <w:noProof/>
            </w:rPr>
            <w:t>2.4</w:t>
          </w:r>
          <w:r w:rsidR="00E42F7E">
            <w:rPr>
              <w:rFonts w:eastAsiaTheme="minorEastAsia"/>
              <w:noProof/>
              <w:sz w:val="22"/>
              <w:lang w:eastAsia="en-US"/>
            </w:rPr>
            <w:tab/>
          </w:r>
          <w:r w:rsidR="00E42F7E" w:rsidRPr="00DE45E4">
            <w:rPr>
              <w:rStyle w:val="Hyperlink"/>
              <w:noProof/>
            </w:rPr>
            <w:t>Faceplate Subassembly (SFF and LFF)</w:t>
          </w:r>
          <w:r w:rsidR="00E42F7E">
            <w:rPr>
              <w:noProof/>
              <w:webHidden/>
            </w:rPr>
            <w:tab/>
          </w:r>
          <w:r w:rsidR="00E42F7E">
            <w:rPr>
              <w:noProof/>
              <w:webHidden/>
            </w:rPr>
            <w:fldChar w:fldCharType="begin"/>
          </w:r>
          <w:r w:rsidR="00E42F7E">
            <w:rPr>
              <w:noProof/>
              <w:webHidden/>
            </w:rPr>
            <w:instrText xml:space="preserve"> PAGEREF _Toc54779857 \h </w:instrText>
          </w:r>
          <w:r w:rsidR="00E42F7E">
            <w:rPr>
              <w:noProof/>
              <w:webHidden/>
            </w:rPr>
          </w:r>
          <w:r w:rsidR="00E42F7E">
            <w:rPr>
              <w:noProof/>
              <w:webHidden/>
            </w:rPr>
            <w:fldChar w:fldCharType="separate"/>
          </w:r>
          <w:ins w:id="15" w:author="Ng, Thomas1" w:date="2020-11-04T11:46:00Z">
            <w:r w:rsidR="0089226B">
              <w:rPr>
                <w:noProof/>
                <w:webHidden/>
              </w:rPr>
              <w:t>34</w:t>
            </w:r>
          </w:ins>
          <w:del w:id="16" w:author="Ng, Thomas1" w:date="2020-10-29T19:32:00Z">
            <w:r w:rsidDel="006239F3">
              <w:rPr>
                <w:noProof/>
                <w:webHidden/>
              </w:rPr>
              <w:delText>35</w:delText>
            </w:r>
          </w:del>
          <w:r w:rsidR="00E42F7E">
            <w:rPr>
              <w:noProof/>
              <w:webHidden/>
            </w:rPr>
            <w:fldChar w:fldCharType="end"/>
          </w:r>
          <w:r>
            <w:rPr>
              <w:noProof/>
            </w:rPr>
            <w:fldChar w:fldCharType="end"/>
          </w:r>
        </w:p>
        <w:p w14:paraId="0555CB97" w14:textId="28B1D3D3" w:rsidR="00E42F7E" w:rsidRDefault="00CE1FB4">
          <w:pPr>
            <w:pStyle w:val="TOC3"/>
            <w:rPr>
              <w:rFonts w:eastAsiaTheme="minorEastAsia"/>
              <w:noProof/>
              <w:sz w:val="22"/>
              <w:lang w:eastAsia="en-US"/>
            </w:rPr>
          </w:pPr>
          <w:r>
            <w:fldChar w:fldCharType="begin"/>
          </w:r>
          <w:r>
            <w:instrText xml:space="preserve"> HYPERLINK \l "_Toc54779858" </w:instrText>
          </w:r>
          <w:r>
            <w:fldChar w:fldCharType="separate"/>
          </w:r>
          <w:r w:rsidR="00E42F7E" w:rsidRPr="00DE45E4">
            <w:rPr>
              <w:rStyle w:val="Hyperlink"/>
              <w:noProof/>
            </w:rPr>
            <w:t>2.4.1</w:t>
          </w:r>
          <w:r w:rsidR="00E42F7E">
            <w:rPr>
              <w:rFonts w:eastAsiaTheme="minorEastAsia"/>
              <w:noProof/>
              <w:sz w:val="22"/>
              <w:lang w:eastAsia="en-US"/>
            </w:rPr>
            <w:tab/>
          </w:r>
          <w:r w:rsidR="00E42F7E" w:rsidRPr="00DE45E4">
            <w:rPr>
              <w:rStyle w:val="Hyperlink"/>
              <w:noProof/>
            </w:rPr>
            <w:t>Faceplate Subassembly – Exploded View</w:t>
          </w:r>
          <w:r w:rsidR="00E42F7E">
            <w:rPr>
              <w:noProof/>
              <w:webHidden/>
            </w:rPr>
            <w:tab/>
          </w:r>
          <w:r w:rsidR="00E42F7E">
            <w:rPr>
              <w:noProof/>
              <w:webHidden/>
            </w:rPr>
            <w:fldChar w:fldCharType="begin"/>
          </w:r>
          <w:r w:rsidR="00E42F7E">
            <w:rPr>
              <w:noProof/>
              <w:webHidden/>
            </w:rPr>
            <w:instrText xml:space="preserve"> PAGEREF _Toc54779858 \h </w:instrText>
          </w:r>
          <w:r w:rsidR="00E42F7E">
            <w:rPr>
              <w:noProof/>
              <w:webHidden/>
            </w:rPr>
          </w:r>
          <w:r w:rsidR="00E42F7E">
            <w:rPr>
              <w:noProof/>
              <w:webHidden/>
            </w:rPr>
            <w:fldChar w:fldCharType="separate"/>
          </w:r>
          <w:ins w:id="17" w:author="Ng, Thomas1" w:date="2020-11-04T11:46:00Z">
            <w:r w:rsidR="0089226B">
              <w:rPr>
                <w:noProof/>
                <w:webHidden/>
              </w:rPr>
              <w:t>34</w:t>
            </w:r>
          </w:ins>
          <w:del w:id="18" w:author="Ng, Thomas1" w:date="2020-10-29T19:32:00Z">
            <w:r w:rsidDel="006239F3">
              <w:rPr>
                <w:noProof/>
                <w:webHidden/>
              </w:rPr>
              <w:delText>35</w:delText>
            </w:r>
          </w:del>
          <w:r w:rsidR="00E42F7E">
            <w:rPr>
              <w:noProof/>
              <w:webHidden/>
            </w:rPr>
            <w:fldChar w:fldCharType="end"/>
          </w:r>
          <w:r>
            <w:rPr>
              <w:noProof/>
            </w:rPr>
            <w:fldChar w:fldCharType="end"/>
          </w:r>
        </w:p>
        <w:p w14:paraId="47701D12" w14:textId="3C326551" w:rsidR="00E42F7E" w:rsidRDefault="00CE1FB4">
          <w:pPr>
            <w:pStyle w:val="TOC3"/>
            <w:rPr>
              <w:rFonts w:eastAsiaTheme="minorEastAsia"/>
              <w:noProof/>
              <w:sz w:val="22"/>
              <w:lang w:eastAsia="en-US"/>
            </w:rPr>
          </w:pPr>
          <w:r>
            <w:fldChar w:fldCharType="begin"/>
          </w:r>
          <w:r>
            <w:instrText xml:space="preserve"> HYPERLINK \l "_Toc54779859" </w:instrText>
          </w:r>
          <w:r>
            <w:fldChar w:fldCharType="separate"/>
          </w:r>
          <w:r w:rsidR="00E42F7E" w:rsidRPr="00DE45E4">
            <w:rPr>
              <w:rStyle w:val="Hyperlink"/>
              <w:noProof/>
            </w:rPr>
            <w:t>2.4.2</w:t>
          </w:r>
          <w:r w:rsidR="00E42F7E">
            <w:rPr>
              <w:rFonts w:eastAsiaTheme="minorEastAsia"/>
              <w:noProof/>
              <w:sz w:val="22"/>
              <w:lang w:eastAsia="en-US"/>
            </w:rPr>
            <w:tab/>
          </w:r>
          <w:r w:rsidR="00E42F7E" w:rsidRPr="00DE45E4">
            <w:rPr>
              <w:rStyle w:val="Hyperlink"/>
              <w:noProof/>
            </w:rPr>
            <w:t>Faceplate Subassembly – Bill of Materials (BOM)</w:t>
          </w:r>
          <w:r w:rsidR="00E42F7E">
            <w:rPr>
              <w:noProof/>
              <w:webHidden/>
            </w:rPr>
            <w:tab/>
          </w:r>
          <w:r w:rsidR="00E42F7E">
            <w:rPr>
              <w:noProof/>
              <w:webHidden/>
            </w:rPr>
            <w:fldChar w:fldCharType="begin"/>
          </w:r>
          <w:r w:rsidR="00E42F7E">
            <w:rPr>
              <w:noProof/>
              <w:webHidden/>
            </w:rPr>
            <w:instrText xml:space="preserve"> PAGEREF _Toc54779859 \h </w:instrText>
          </w:r>
          <w:r w:rsidR="00E42F7E">
            <w:rPr>
              <w:noProof/>
              <w:webHidden/>
            </w:rPr>
          </w:r>
          <w:r w:rsidR="00E42F7E">
            <w:rPr>
              <w:noProof/>
              <w:webHidden/>
            </w:rPr>
            <w:fldChar w:fldCharType="separate"/>
          </w:r>
          <w:ins w:id="19" w:author="Ng, Thomas1" w:date="2020-11-04T11:46:00Z">
            <w:r w:rsidR="0089226B">
              <w:rPr>
                <w:noProof/>
                <w:webHidden/>
              </w:rPr>
              <w:t>34</w:t>
            </w:r>
          </w:ins>
          <w:del w:id="20" w:author="Ng, Thomas1" w:date="2020-10-29T19:32:00Z">
            <w:r w:rsidDel="006239F3">
              <w:rPr>
                <w:noProof/>
                <w:webHidden/>
              </w:rPr>
              <w:delText>35</w:delText>
            </w:r>
          </w:del>
          <w:r w:rsidR="00E42F7E">
            <w:rPr>
              <w:noProof/>
              <w:webHidden/>
            </w:rPr>
            <w:fldChar w:fldCharType="end"/>
          </w:r>
          <w:r>
            <w:rPr>
              <w:noProof/>
            </w:rPr>
            <w:fldChar w:fldCharType="end"/>
          </w:r>
        </w:p>
        <w:p w14:paraId="331824BD" w14:textId="7DD241BD" w:rsidR="00E42F7E" w:rsidRDefault="00CE1FB4">
          <w:pPr>
            <w:pStyle w:val="TOC3"/>
            <w:rPr>
              <w:rFonts w:eastAsiaTheme="minorEastAsia"/>
              <w:noProof/>
              <w:sz w:val="22"/>
              <w:lang w:eastAsia="en-US"/>
            </w:rPr>
          </w:pPr>
          <w:r>
            <w:fldChar w:fldCharType="begin"/>
          </w:r>
          <w:r>
            <w:instrText xml:space="preserve"> HYPERLINK \l "_Toc54779860" </w:instrText>
          </w:r>
          <w:r>
            <w:fldChar w:fldCharType="separate"/>
          </w:r>
          <w:r w:rsidR="00E42F7E" w:rsidRPr="00DE45E4">
            <w:rPr>
              <w:rStyle w:val="Hyperlink"/>
              <w:noProof/>
            </w:rPr>
            <w:t>2.4.3</w:t>
          </w:r>
          <w:r w:rsidR="00E42F7E">
            <w:rPr>
              <w:rFonts w:eastAsiaTheme="minorEastAsia"/>
              <w:noProof/>
              <w:sz w:val="22"/>
              <w:lang w:eastAsia="en-US"/>
            </w:rPr>
            <w:tab/>
          </w:r>
          <w:r w:rsidR="00E42F7E" w:rsidRPr="00DE45E4">
            <w:rPr>
              <w:rStyle w:val="Hyperlink"/>
              <w:noProof/>
            </w:rPr>
            <w:t>SFF Generic I/O Faceplate</w:t>
          </w:r>
          <w:r w:rsidR="00E42F7E">
            <w:rPr>
              <w:noProof/>
              <w:webHidden/>
            </w:rPr>
            <w:tab/>
          </w:r>
          <w:r w:rsidR="00E42F7E">
            <w:rPr>
              <w:noProof/>
              <w:webHidden/>
            </w:rPr>
            <w:fldChar w:fldCharType="begin"/>
          </w:r>
          <w:r w:rsidR="00E42F7E">
            <w:rPr>
              <w:noProof/>
              <w:webHidden/>
            </w:rPr>
            <w:instrText xml:space="preserve"> PAGEREF _Toc54779860 \h </w:instrText>
          </w:r>
          <w:r w:rsidR="00E42F7E">
            <w:rPr>
              <w:noProof/>
              <w:webHidden/>
            </w:rPr>
          </w:r>
          <w:r w:rsidR="00E42F7E">
            <w:rPr>
              <w:noProof/>
              <w:webHidden/>
            </w:rPr>
            <w:fldChar w:fldCharType="separate"/>
          </w:r>
          <w:ins w:id="21" w:author="Ng, Thomas1" w:date="2020-11-04T11:46:00Z">
            <w:r w:rsidR="0089226B">
              <w:rPr>
                <w:noProof/>
                <w:webHidden/>
              </w:rPr>
              <w:t>37</w:t>
            </w:r>
          </w:ins>
          <w:del w:id="22" w:author="Ng, Thomas1" w:date="2020-10-29T19:32:00Z">
            <w:r w:rsidDel="006239F3">
              <w:rPr>
                <w:noProof/>
                <w:webHidden/>
              </w:rPr>
              <w:delText>38</w:delText>
            </w:r>
          </w:del>
          <w:r w:rsidR="00E42F7E">
            <w:rPr>
              <w:noProof/>
              <w:webHidden/>
            </w:rPr>
            <w:fldChar w:fldCharType="end"/>
          </w:r>
          <w:r>
            <w:rPr>
              <w:noProof/>
            </w:rPr>
            <w:fldChar w:fldCharType="end"/>
          </w:r>
        </w:p>
        <w:p w14:paraId="40464166" w14:textId="1F88765C" w:rsidR="00E42F7E" w:rsidRDefault="00CE1FB4">
          <w:pPr>
            <w:pStyle w:val="TOC3"/>
            <w:rPr>
              <w:rFonts w:eastAsiaTheme="minorEastAsia"/>
              <w:noProof/>
              <w:sz w:val="22"/>
              <w:lang w:eastAsia="en-US"/>
            </w:rPr>
          </w:pPr>
          <w:r>
            <w:fldChar w:fldCharType="begin"/>
          </w:r>
          <w:r>
            <w:instrText xml:space="preserve"> HYPERLINK \l "_Toc54779861" </w:instrText>
          </w:r>
          <w:r>
            <w:fldChar w:fldCharType="separate"/>
          </w:r>
          <w:r w:rsidR="00E42F7E" w:rsidRPr="00DE45E4">
            <w:rPr>
              <w:rStyle w:val="Hyperlink"/>
              <w:noProof/>
            </w:rPr>
            <w:t>2.4.4</w:t>
          </w:r>
          <w:r w:rsidR="00E42F7E">
            <w:rPr>
              <w:rFonts w:eastAsiaTheme="minorEastAsia"/>
              <w:noProof/>
              <w:sz w:val="22"/>
              <w:lang w:eastAsia="en-US"/>
            </w:rPr>
            <w:tab/>
          </w:r>
          <w:r w:rsidR="00E42F7E" w:rsidRPr="00DE45E4">
            <w:rPr>
              <w:rStyle w:val="Hyperlink"/>
              <w:noProof/>
            </w:rPr>
            <w:t>LFF Generic I/O Faceplate</w:t>
          </w:r>
          <w:r w:rsidR="00E42F7E">
            <w:rPr>
              <w:noProof/>
              <w:webHidden/>
            </w:rPr>
            <w:tab/>
          </w:r>
          <w:r w:rsidR="00E42F7E">
            <w:rPr>
              <w:noProof/>
              <w:webHidden/>
            </w:rPr>
            <w:fldChar w:fldCharType="begin"/>
          </w:r>
          <w:r w:rsidR="00E42F7E">
            <w:rPr>
              <w:noProof/>
              <w:webHidden/>
            </w:rPr>
            <w:instrText xml:space="preserve"> PAGEREF _Toc54779861 \h </w:instrText>
          </w:r>
          <w:r w:rsidR="00E42F7E">
            <w:rPr>
              <w:noProof/>
              <w:webHidden/>
            </w:rPr>
          </w:r>
          <w:r w:rsidR="00E42F7E">
            <w:rPr>
              <w:noProof/>
              <w:webHidden/>
            </w:rPr>
            <w:fldChar w:fldCharType="separate"/>
          </w:r>
          <w:ins w:id="23" w:author="Ng, Thomas1" w:date="2020-11-04T11:46:00Z">
            <w:r w:rsidR="0089226B">
              <w:rPr>
                <w:noProof/>
                <w:webHidden/>
              </w:rPr>
              <w:t>38</w:t>
            </w:r>
          </w:ins>
          <w:del w:id="24" w:author="Ng, Thomas1" w:date="2020-10-29T19:32:00Z">
            <w:r w:rsidDel="006239F3">
              <w:rPr>
                <w:noProof/>
                <w:webHidden/>
              </w:rPr>
              <w:delText>39</w:delText>
            </w:r>
          </w:del>
          <w:r w:rsidR="00E42F7E">
            <w:rPr>
              <w:noProof/>
              <w:webHidden/>
            </w:rPr>
            <w:fldChar w:fldCharType="end"/>
          </w:r>
          <w:r>
            <w:rPr>
              <w:noProof/>
            </w:rPr>
            <w:fldChar w:fldCharType="end"/>
          </w:r>
        </w:p>
        <w:p w14:paraId="6247BE9E" w14:textId="712AB0AD" w:rsidR="00E42F7E" w:rsidRDefault="00CE1FB4">
          <w:pPr>
            <w:pStyle w:val="TOC3"/>
            <w:rPr>
              <w:rFonts w:eastAsiaTheme="minorEastAsia"/>
              <w:noProof/>
              <w:sz w:val="22"/>
              <w:lang w:eastAsia="en-US"/>
            </w:rPr>
          </w:pPr>
          <w:r>
            <w:fldChar w:fldCharType="begin"/>
          </w:r>
          <w:r>
            <w:instrText xml:space="preserve"> HYPERLINK \l "_Toc54779862" </w:instrText>
          </w:r>
          <w:r>
            <w:fldChar w:fldCharType="separate"/>
          </w:r>
          <w:r w:rsidR="00E42F7E" w:rsidRPr="00DE45E4">
            <w:rPr>
              <w:rStyle w:val="Hyperlink"/>
              <w:noProof/>
            </w:rPr>
            <w:t>2.4.5</w:t>
          </w:r>
          <w:r w:rsidR="00E42F7E">
            <w:rPr>
              <w:rFonts w:eastAsiaTheme="minorEastAsia"/>
              <w:noProof/>
              <w:sz w:val="22"/>
              <w:lang w:eastAsia="en-US"/>
            </w:rPr>
            <w:tab/>
          </w:r>
          <w:r w:rsidR="00E42F7E" w:rsidRPr="00DE45E4">
            <w:rPr>
              <w:rStyle w:val="Hyperlink"/>
              <w:noProof/>
            </w:rPr>
            <w:t>Ejector Lever (SFF)</w:t>
          </w:r>
          <w:r w:rsidR="00E42F7E">
            <w:rPr>
              <w:noProof/>
              <w:webHidden/>
            </w:rPr>
            <w:tab/>
          </w:r>
          <w:r w:rsidR="00E42F7E">
            <w:rPr>
              <w:noProof/>
              <w:webHidden/>
            </w:rPr>
            <w:fldChar w:fldCharType="begin"/>
          </w:r>
          <w:r w:rsidR="00E42F7E">
            <w:rPr>
              <w:noProof/>
              <w:webHidden/>
            </w:rPr>
            <w:instrText xml:space="preserve"> PAGEREF _Toc54779862 \h </w:instrText>
          </w:r>
          <w:r w:rsidR="00E42F7E">
            <w:rPr>
              <w:noProof/>
              <w:webHidden/>
            </w:rPr>
          </w:r>
          <w:r w:rsidR="00E42F7E">
            <w:rPr>
              <w:noProof/>
              <w:webHidden/>
            </w:rPr>
            <w:fldChar w:fldCharType="separate"/>
          </w:r>
          <w:ins w:id="25" w:author="Ng, Thomas1" w:date="2020-11-04T11:46:00Z">
            <w:r w:rsidR="0089226B">
              <w:rPr>
                <w:noProof/>
                <w:webHidden/>
              </w:rPr>
              <w:t>39</w:t>
            </w:r>
          </w:ins>
          <w:del w:id="26" w:author="Ng, Thomas1" w:date="2020-10-29T19:32:00Z">
            <w:r w:rsidDel="006239F3">
              <w:rPr>
                <w:noProof/>
                <w:webHidden/>
              </w:rPr>
              <w:delText>40</w:delText>
            </w:r>
          </w:del>
          <w:r w:rsidR="00E42F7E">
            <w:rPr>
              <w:noProof/>
              <w:webHidden/>
            </w:rPr>
            <w:fldChar w:fldCharType="end"/>
          </w:r>
          <w:r>
            <w:rPr>
              <w:noProof/>
            </w:rPr>
            <w:fldChar w:fldCharType="end"/>
          </w:r>
        </w:p>
        <w:p w14:paraId="7568A80F" w14:textId="6BCCC4F3" w:rsidR="00E42F7E" w:rsidRDefault="00CE1FB4">
          <w:pPr>
            <w:pStyle w:val="TOC3"/>
            <w:rPr>
              <w:rFonts w:eastAsiaTheme="minorEastAsia"/>
              <w:noProof/>
              <w:sz w:val="22"/>
              <w:lang w:eastAsia="en-US"/>
            </w:rPr>
          </w:pPr>
          <w:r>
            <w:fldChar w:fldCharType="begin"/>
          </w:r>
          <w:r>
            <w:instrText xml:space="preserve"> HYPERLINK \l "_Toc54779863" </w:instrText>
          </w:r>
          <w:r>
            <w:fldChar w:fldCharType="separate"/>
          </w:r>
          <w:r w:rsidR="00E42F7E" w:rsidRPr="00DE45E4">
            <w:rPr>
              <w:rStyle w:val="Hyperlink"/>
              <w:noProof/>
            </w:rPr>
            <w:t>2.4.6</w:t>
          </w:r>
          <w:r w:rsidR="00E42F7E">
            <w:rPr>
              <w:rFonts w:eastAsiaTheme="minorEastAsia"/>
              <w:noProof/>
              <w:sz w:val="22"/>
              <w:lang w:eastAsia="en-US"/>
            </w:rPr>
            <w:tab/>
          </w:r>
          <w:r w:rsidR="00E42F7E" w:rsidRPr="00DE45E4">
            <w:rPr>
              <w:rStyle w:val="Hyperlink"/>
              <w:noProof/>
            </w:rPr>
            <w:t>Ejector Levers (LFF)</w:t>
          </w:r>
          <w:r w:rsidR="00E42F7E">
            <w:rPr>
              <w:noProof/>
              <w:webHidden/>
            </w:rPr>
            <w:tab/>
          </w:r>
          <w:r w:rsidR="00E42F7E">
            <w:rPr>
              <w:noProof/>
              <w:webHidden/>
            </w:rPr>
            <w:fldChar w:fldCharType="begin"/>
          </w:r>
          <w:r w:rsidR="00E42F7E">
            <w:rPr>
              <w:noProof/>
              <w:webHidden/>
            </w:rPr>
            <w:instrText xml:space="preserve"> PAGEREF _Toc54779863 \h </w:instrText>
          </w:r>
          <w:r w:rsidR="00E42F7E">
            <w:rPr>
              <w:noProof/>
              <w:webHidden/>
            </w:rPr>
          </w:r>
          <w:r w:rsidR="00E42F7E">
            <w:rPr>
              <w:noProof/>
              <w:webHidden/>
            </w:rPr>
            <w:fldChar w:fldCharType="separate"/>
          </w:r>
          <w:ins w:id="27" w:author="Ng, Thomas1" w:date="2020-11-04T11:46:00Z">
            <w:r w:rsidR="0089226B">
              <w:rPr>
                <w:noProof/>
                <w:webHidden/>
              </w:rPr>
              <w:t>40</w:t>
            </w:r>
          </w:ins>
          <w:del w:id="28" w:author="Ng, Thomas1" w:date="2020-10-29T19:32:00Z">
            <w:r w:rsidDel="006239F3">
              <w:rPr>
                <w:noProof/>
                <w:webHidden/>
              </w:rPr>
              <w:delText>41</w:delText>
            </w:r>
          </w:del>
          <w:r w:rsidR="00E42F7E">
            <w:rPr>
              <w:noProof/>
              <w:webHidden/>
            </w:rPr>
            <w:fldChar w:fldCharType="end"/>
          </w:r>
          <w:r>
            <w:rPr>
              <w:noProof/>
            </w:rPr>
            <w:fldChar w:fldCharType="end"/>
          </w:r>
        </w:p>
        <w:p w14:paraId="4B044088" w14:textId="5D1AD415" w:rsidR="00E42F7E" w:rsidRDefault="00CE1FB4">
          <w:pPr>
            <w:pStyle w:val="TOC3"/>
            <w:rPr>
              <w:rFonts w:eastAsiaTheme="minorEastAsia"/>
              <w:noProof/>
              <w:sz w:val="22"/>
              <w:lang w:eastAsia="en-US"/>
            </w:rPr>
          </w:pPr>
          <w:r>
            <w:fldChar w:fldCharType="begin"/>
          </w:r>
          <w:r>
            <w:instrText xml:space="preserve"> HYPERLINK \l "_Toc54779864" </w:instrText>
          </w:r>
          <w:r>
            <w:fldChar w:fldCharType="separate"/>
          </w:r>
          <w:r w:rsidR="00E42F7E" w:rsidRPr="00DE45E4">
            <w:rPr>
              <w:rStyle w:val="Hyperlink"/>
              <w:noProof/>
            </w:rPr>
            <w:t>2.4.7</w:t>
          </w:r>
          <w:r w:rsidR="00E42F7E">
            <w:rPr>
              <w:rFonts w:eastAsiaTheme="minorEastAsia"/>
              <w:noProof/>
              <w:sz w:val="22"/>
              <w:lang w:eastAsia="en-US"/>
            </w:rPr>
            <w:tab/>
          </w:r>
          <w:r w:rsidR="00E42F7E" w:rsidRPr="00DE45E4">
            <w:rPr>
              <w:rStyle w:val="Hyperlink"/>
              <w:noProof/>
            </w:rPr>
            <w:t>Ejector Lock (SFF and LFF)</w:t>
          </w:r>
          <w:r w:rsidR="00E42F7E">
            <w:rPr>
              <w:noProof/>
              <w:webHidden/>
            </w:rPr>
            <w:tab/>
          </w:r>
          <w:r w:rsidR="00E42F7E">
            <w:rPr>
              <w:noProof/>
              <w:webHidden/>
            </w:rPr>
            <w:fldChar w:fldCharType="begin"/>
          </w:r>
          <w:r w:rsidR="00E42F7E">
            <w:rPr>
              <w:noProof/>
              <w:webHidden/>
            </w:rPr>
            <w:instrText xml:space="preserve"> PAGEREF _Toc54779864 \h </w:instrText>
          </w:r>
          <w:r w:rsidR="00E42F7E">
            <w:rPr>
              <w:noProof/>
              <w:webHidden/>
            </w:rPr>
          </w:r>
          <w:r w:rsidR="00E42F7E">
            <w:rPr>
              <w:noProof/>
              <w:webHidden/>
            </w:rPr>
            <w:fldChar w:fldCharType="separate"/>
          </w:r>
          <w:ins w:id="29" w:author="Ng, Thomas1" w:date="2020-11-04T11:46:00Z">
            <w:r w:rsidR="0089226B">
              <w:rPr>
                <w:noProof/>
                <w:webHidden/>
              </w:rPr>
              <w:t>41</w:t>
            </w:r>
          </w:ins>
          <w:del w:id="30" w:author="Ng, Thomas1" w:date="2020-10-29T19:32:00Z">
            <w:r w:rsidDel="006239F3">
              <w:rPr>
                <w:noProof/>
                <w:webHidden/>
              </w:rPr>
              <w:delText>42</w:delText>
            </w:r>
          </w:del>
          <w:r w:rsidR="00E42F7E">
            <w:rPr>
              <w:noProof/>
              <w:webHidden/>
            </w:rPr>
            <w:fldChar w:fldCharType="end"/>
          </w:r>
          <w:r>
            <w:rPr>
              <w:noProof/>
            </w:rPr>
            <w:fldChar w:fldCharType="end"/>
          </w:r>
        </w:p>
        <w:p w14:paraId="7D2C8F9F" w14:textId="67FD5A7E" w:rsidR="00E42F7E" w:rsidRDefault="00CE1FB4">
          <w:pPr>
            <w:pStyle w:val="TOC3"/>
            <w:rPr>
              <w:rFonts w:eastAsiaTheme="minorEastAsia"/>
              <w:noProof/>
              <w:sz w:val="22"/>
              <w:lang w:eastAsia="en-US"/>
            </w:rPr>
          </w:pPr>
          <w:r>
            <w:fldChar w:fldCharType="begin"/>
          </w:r>
          <w:r>
            <w:instrText xml:space="preserve"> HYPERLINK \l "_Toc54779865" </w:instrText>
          </w:r>
          <w:r>
            <w:fldChar w:fldCharType="separate"/>
          </w:r>
          <w:r w:rsidR="00E42F7E" w:rsidRPr="00DE45E4">
            <w:rPr>
              <w:rStyle w:val="Hyperlink"/>
              <w:noProof/>
            </w:rPr>
            <w:t>2.4.8</w:t>
          </w:r>
          <w:r w:rsidR="00E42F7E">
            <w:rPr>
              <w:rFonts w:eastAsiaTheme="minorEastAsia"/>
              <w:noProof/>
              <w:sz w:val="22"/>
              <w:lang w:eastAsia="en-US"/>
            </w:rPr>
            <w:tab/>
          </w:r>
          <w:r w:rsidR="00E42F7E" w:rsidRPr="00DE45E4">
            <w:rPr>
              <w:rStyle w:val="Hyperlink"/>
              <w:noProof/>
            </w:rPr>
            <w:t>Clinch Nut (SFF and LFF)</w:t>
          </w:r>
          <w:r w:rsidR="00E42F7E">
            <w:rPr>
              <w:noProof/>
              <w:webHidden/>
            </w:rPr>
            <w:tab/>
          </w:r>
          <w:r w:rsidR="00E42F7E">
            <w:rPr>
              <w:noProof/>
              <w:webHidden/>
            </w:rPr>
            <w:fldChar w:fldCharType="begin"/>
          </w:r>
          <w:r w:rsidR="00E42F7E">
            <w:rPr>
              <w:noProof/>
              <w:webHidden/>
            </w:rPr>
            <w:instrText xml:space="preserve"> PAGEREF _Toc54779865 \h </w:instrText>
          </w:r>
          <w:r w:rsidR="00E42F7E">
            <w:rPr>
              <w:noProof/>
              <w:webHidden/>
            </w:rPr>
          </w:r>
          <w:r w:rsidR="00E42F7E">
            <w:rPr>
              <w:noProof/>
              <w:webHidden/>
            </w:rPr>
            <w:fldChar w:fldCharType="separate"/>
          </w:r>
          <w:ins w:id="31" w:author="Ng, Thomas1" w:date="2020-11-04T11:46:00Z">
            <w:r w:rsidR="0089226B">
              <w:rPr>
                <w:noProof/>
                <w:webHidden/>
              </w:rPr>
              <w:t>42</w:t>
            </w:r>
          </w:ins>
          <w:del w:id="32" w:author="Ng, Thomas1" w:date="2020-10-29T19:32:00Z">
            <w:r w:rsidDel="006239F3">
              <w:rPr>
                <w:noProof/>
                <w:webHidden/>
              </w:rPr>
              <w:delText>43</w:delText>
            </w:r>
          </w:del>
          <w:r w:rsidR="00E42F7E">
            <w:rPr>
              <w:noProof/>
              <w:webHidden/>
            </w:rPr>
            <w:fldChar w:fldCharType="end"/>
          </w:r>
          <w:r>
            <w:rPr>
              <w:noProof/>
            </w:rPr>
            <w:fldChar w:fldCharType="end"/>
          </w:r>
        </w:p>
        <w:p w14:paraId="318ECE62" w14:textId="04773E71" w:rsidR="00E42F7E" w:rsidRDefault="00CE1FB4">
          <w:pPr>
            <w:pStyle w:val="TOC2"/>
            <w:rPr>
              <w:rFonts w:eastAsiaTheme="minorEastAsia"/>
              <w:noProof/>
              <w:sz w:val="22"/>
              <w:lang w:eastAsia="en-US"/>
            </w:rPr>
          </w:pPr>
          <w:r>
            <w:fldChar w:fldCharType="begin"/>
          </w:r>
          <w:r>
            <w:instrText xml:space="preserve"> HYPERLINK \l "_Toc54779866" </w:instrText>
          </w:r>
          <w:r>
            <w:fldChar w:fldCharType="separate"/>
          </w:r>
          <w:r w:rsidR="00E42F7E" w:rsidRPr="00DE45E4">
            <w:rPr>
              <w:rStyle w:val="Hyperlink"/>
              <w:noProof/>
            </w:rPr>
            <w:t>2.5</w:t>
          </w:r>
          <w:r w:rsidR="00E42F7E">
            <w:rPr>
              <w:rFonts w:eastAsiaTheme="minorEastAsia"/>
              <w:noProof/>
              <w:sz w:val="22"/>
              <w:lang w:eastAsia="en-US"/>
            </w:rPr>
            <w:tab/>
          </w:r>
          <w:r w:rsidR="00E42F7E" w:rsidRPr="00DE45E4">
            <w:rPr>
              <w:rStyle w:val="Hyperlink"/>
              <w:noProof/>
            </w:rPr>
            <w:t>Card Keep Out Zones</w:t>
          </w:r>
          <w:r w:rsidR="00E42F7E">
            <w:rPr>
              <w:noProof/>
              <w:webHidden/>
            </w:rPr>
            <w:tab/>
          </w:r>
          <w:r w:rsidR="00E42F7E">
            <w:rPr>
              <w:noProof/>
              <w:webHidden/>
            </w:rPr>
            <w:fldChar w:fldCharType="begin"/>
          </w:r>
          <w:r w:rsidR="00E42F7E">
            <w:rPr>
              <w:noProof/>
              <w:webHidden/>
            </w:rPr>
            <w:instrText xml:space="preserve"> PAGEREF _Toc54779866 \h </w:instrText>
          </w:r>
          <w:r w:rsidR="00E42F7E">
            <w:rPr>
              <w:noProof/>
              <w:webHidden/>
            </w:rPr>
          </w:r>
          <w:r w:rsidR="00E42F7E">
            <w:rPr>
              <w:noProof/>
              <w:webHidden/>
            </w:rPr>
            <w:fldChar w:fldCharType="separate"/>
          </w:r>
          <w:ins w:id="33" w:author="Ng, Thomas1" w:date="2020-11-04T11:46:00Z">
            <w:r w:rsidR="0089226B">
              <w:rPr>
                <w:noProof/>
                <w:webHidden/>
              </w:rPr>
              <w:t>43</w:t>
            </w:r>
          </w:ins>
          <w:del w:id="34" w:author="Ng, Thomas1" w:date="2020-10-29T19:32:00Z">
            <w:r w:rsidDel="006239F3">
              <w:rPr>
                <w:noProof/>
                <w:webHidden/>
              </w:rPr>
              <w:delText>44</w:delText>
            </w:r>
          </w:del>
          <w:r w:rsidR="00E42F7E">
            <w:rPr>
              <w:noProof/>
              <w:webHidden/>
            </w:rPr>
            <w:fldChar w:fldCharType="end"/>
          </w:r>
          <w:r>
            <w:rPr>
              <w:noProof/>
            </w:rPr>
            <w:fldChar w:fldCharType="end"/>
          </w:r>
        </w:p>
        <w:p w14:paraId="4E9056C0" w14:textId="273F95C0" w:rsidR="00E42F7E" w:rsidRDefault="00CE1FB4">
          <w:pPr>
            <w:pStyle w:val="TOC3"/>
            <w:rPr>
              <w:rFonts w:eastAsiaTheme="minorEastAsia"/>
              <w:noProof/>
              <w:sz w:val="22"/>
              <w:lang w:eastAsia="en-US"/>
            </w:rPr>
          </w:pPr>
          <w:r>
            <w:fldChar w:fldCharType="begin"/>
          </w:r>
          <w:r>
            <w:instrText xml:space="preserve"> HYPERLINK \l "_Toc54779867" </w:instrText>
          </w:r>
          <w:r>
            <w:fldChar w:fldCharType="separate"/>
          </w:r>
          <w:r w:rsidR="00E42F7E" w:rsidRPr="00DE45E4">
            <w:rPr>
              <w:rStyle w:val="Hyperlink"/>
              <w:noProof/>
            </w:rPr>
            <w:t>2.5.1</w:t>
          </w:r>
          <w:r w:rsidR="00E42F7E">
            <w:rPr>
              <w:rFonts w:eastAsiaTheme="minorEastAsia"/>
              <w:noProof/>
              <w:sz w:val="22"/>
              <w:lang w:eastAsia="en-US"/>
            </w:rPr>
            <w:tab/>
          </w:r>
          <w:r w:rsidR="00E42F7E" w:rsidRPr="00DE45E4">
            <w:rPr>
              <w:rStyle w:val="Hyperlink"/>
              <w:noProof/>
            </w:rPr>
            <w:t>SFF Keep Out Zones</w:t>
          </w:r>
          <w:r w:rsidR="00E42F7E">
            <w:rPr>
              <w:noProof/>
              <w:webHidden/>
            </w:rPr>
            <w:tab/>
          </w:r>
          <w:r w:rsidR="00E42F7E">
            <w:rPr>
              <w:noProof/>
              <w:webHidden/>
            </w:rPr>
            <w:fldChar w:fldCharType="begin"/>
          </w:r>
          <w:r w:rsidR="00E42F7E">
            <w:rPr>
              <w:noProof/>
              <w:webHidden/>
            </w:rPr>
            <w:instrText xml:space="preserve"> PAGEREF _Toc54779867 \h </w:instrText>
          </w:r>
          <w:r w:rsidR="00E42F7E">
            <w:rPr>
              <w:noProof/>
              <w:webHidden/>
            </w:rPr>
          </w:r>
          <w:r w:rsidR="00E42F7E">
            <w:rPr>
              <w:noProof/>
              <w:webHidden/>
            </w:rPr>
            <w:fldChar w:fldCharType="separate"/>
          </w:r>
          <w:ins w:id="35" w:author="Ng, Thomas1" w:date="2020-11-04T11:46:00Z">
            <w:r w:rsidR="0089226B">
              <w:rPr>
                <w:noProof/>
                <w:webHidden/>
              </w:rPr>
              <w:t>43</w:t>
            </w:r>
          </w:ins>
          <w:del w:id="36" w:author="Ng, Thomas1" w:date="2020-10-29T19:32:00Z">
            <w:r w:rsidDel="006239F3">
              <w:rPr>
                <w:noProof/>
                <w:webHidden/>
              </w:rPr>
              <w:delText>44</w:delText>
            </w:r>
          </w:del>
          <w:r w:rsidR="00E42F7E">
            <w:rPr>
              <w:noProof/>
              <w:webHidden/>
            </w:rPr>
            <w:fldChar w:fldCharType="end"/>
          </w:r>
          <w:r>
            <w:rPr>
              <w:noProof/>
            </w:rPr>
            <w:fldChar w:fldCharType="end"/>
          </w:r>
        </w:p>
        <w:p w14:paraId="125CD2BA" w14:textId="12EEB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"_Toc54779868"</w:instrText>
          </w:r>
          <w:r w:rsidRPr="00DE45E4">
            <w:rPr>
              <w:rStyle w:val="Hyperlink"/>
              <w:noProof/>
            </w:rPr>
            <w:instrText xml:space="preserve"> </w:instrText>
          </w:r>
          <w:r w:rsidRPr="00DE45E4">
            <w:rPr>
              <w:rStyle w:val="Hyperlink"/>
              <w:noProof/>
            </w:rPr>
            <w:fldChar w:fldCharType="separate"/>
          </w:r>
          <w:r w:rsidRPr="00DE45E4">
            <w:rPr>
              <w:rStyle w:val="Hyperlink"/>
              <w:noProof/>
            </w:rPr>
            <w:t>2.5.2</w:t>
          </w:r>
          <w:r>
            <w:rPr>
              <w:rFonts w:eastAsiaTheme="minorEastAsia"/>
              <w:noProof/>
              <w:sz w:val="22"/>
              <w:lang w:eastAsia="en-US"/>
            </w:rPr>
            <w:tab/>
          </w:r>
          <w:r w:rsidRPr="00DE45E4">
            <w:rPr>
              <w:rStyle w:val="Hyperlink"/>
              <w:noProof/>
            </w:rPr>
            <w:t>LFF Keep Out Zones</w:t>
          </w:r>
          <w:r>
            <w:rPr>
              <w:noProof/>
              <w:webHidden/>
            </w:rPr>
            <w:tab/>
          </w:r>
          <w:r>
            <w:rPr>
              <w:noProof/>
              <w:webHidden/>
            </w:rPr>
            <w:fldChar w:fldCharType="begin"/>
          </w:r>
          <w:r>
            <w:rPr>
              <w:noProof/>
              <w:webHidden/>
            </w:rPr>
            <w:instrText xml:space="preserve"> PAGEREF _Toc54779868 \h </w:instrText>
          </w:r>
          <w:r>
            <w:rPr>
              <w:noProof/>
              <w:webHidden/>
            </w:rPr>
          </w:r>
          <w:r>
            <w:rPr>
              <w:noProof/>
              <w:webHidden/>
            </w:rPr>
            <w:fldChar w:fldCharType="separate"/>
          </w:r>
          <w:ins w:id="37" w:author="Ng, Thomas1" w:date="2020-11-04T11:46:00Z">
            <w:r w:rsidR="0089226B">
              <w:rPr>
                <w:noProof/>
                <w:webHidden/>
              </w:rPr>
              <w:t>46</w:t>
            </w:r>
          </w:ins>
          <w:del w:id="38" w:author="Ng, Thomas1" w:date="2020-10-28T12:20:00Z">
            <w:r w:rsidDel="00FA4D6A">
              <w:rPr>
                <w:noProof/>
                <w:webHidden/>
              </w:rPr>
              <w:delText>47</w:delText>
            </w:r>
          </w:del>
          <w:r>
            <w:rPr>
              <w:noProof/>
              <w:webHidden/>
            </w:rPr>
            <w:fldChar w:fldCharType="end"/>
          </w:r>
          <w:r w:rsidRPr="00DE45E4">
            <w:rPr>
              <w:rStyle w:val="Hyperlink"/>
              <w:noProof/>
            </w:rPr>
            <w:fldChar w:fldCharType="end"/>
          </w:r>
        </w:p>
        <w:p w14:paraId="0E0CEE48" w14:textId="455427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"_Toc54779869"</w:instrText>
          </w:r>
          <w:r w:rsidRPr="00DE45E4">
            <w:rPr>
              <w:rStyle w:val="Hyperlink"/>
              <w:noProof/>
            </w:rPr>
            <w:instrText xml:space="preserve"> </w:instrText>
          </w:r>
          <w:r w:rsidRPr="00DE45E4">
            <w:rPr>
              <w:rStyle w:val="Hyperlink"/>
              <w:noProof/>
            </w:rPr>
            <w:fldChar w:fldCharType="separate"/>
          </w:r>
          <w:r w:rsidRPr="00DE45E4">
            <w:rPr>
              <w:rStyle w:val="Hyperlink"/>
              <w:noProof/>
            </w:rPr>
            <w:t>2.6</w:t>
          </w:r>
          <w:r>
            <w:rPr>
              <w:rFonts w:eastAsiaTheme="minorEastAsia"/>
              <w:noProof/>
              <w:sz w:val="22"/>
              <w:lang w:eastAsia="en-US"/>
            </w:rPr>
            <w:tab/>
          </w:r>
          <w:r w:rsidRPr="00DE45E4">
            <w:rPr>
              <w:rStyle w:val="Hyperlink"/>
              <w:noProof/>
            </w:rPr>
            <w:t>Baseboard Keep Out Zones</w:t>
          </w:r>
          <w:r>
            <w:rPr>
              <w:noProof/>
              <w:webHidden/>
            </w:rPr>
            <w:tab/>
          </w:r>
          <w:r>
            <w:rPr>
              <w:noProof/>
              <w:webHidden/>
            </w:rPr>
            <w:fldChar w:fldCharType="begin"/>
          </w:r>
          <w:r>
            <w:rPr>
              <w:noProof/>
              <w:webHidden/>
            </w:rPr>
            <w:instrText xml:space="preserve"> PAGEREF _Toc54779869 \h </w:instrText>
          </w:r>
          <w:r>
            <w:rPr>
              <w:noProof/>
              <w:webHidden/>
            </w:rPr>
          </w:r>
          <w:r>
            <w:rPr>
              <w:noProof/>
              <w:webHidden/>
            </w:rPr>
            <w:fldChar w:fldCharType="separate"/>
          </w:r>
          <w:ins w:id="39" w:author="Ng, Thomas1" w:date="2020-11-04T11:46:00Z">
            <w:r w:rsidR="0089226B">
              <w:rPr>
                <w:noProof/>
                <w:webHidden/>
              </w:rPr>
              <w:t>49</w:t>
            </w:r>
          </w:ins>
          <w:del w:id="40" w:author="Ng, Thomas1" w:date="2020-10-28T12:20:00Z">
            <w:r w:rsidDel="00FA4D6A">
              <w:rPr>
                <w:noProof/>
                <w:webHidden/>
              </w:rPr>
              <w:delText>50</w:delText>
            </w:r>
          </w:del>
          <w:r>
            <w:rPr>
              <w:noProof/>
              <w:webHidden/>
            </w:rPr>
            <w:fldChar w:fldCharType="end"/>
          </w:r>
          <w:r w:rsidRPr="00DE45E4">
            <w:rPr>
              <w:rStyle w:val="Hyperlink"/>
              <w:noProof/>
            </w:rPr>
            <w:fldChar w:fldCharType="end"/>
          </w:r>
        </w:p>
        <w:p w14:paraId="211E094A" w14:textId="4CA347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"_Toc54779870"</w:instrText>
          </w:r>
          <w:r w:rsidRPr="00DE45E4">
            <w:rPr>
              <w:rStyle w:val="Hyperlink"/>
              <w:noProof/>
            </w:rPr>
            <w:instrText xml:space="preserve"> </w:instrText>
          </w:r>
          <w:r w:rsidRPr="00DE45E4">
            <w:rPr>
              <w:rStyle w:val="Hyperlink"/>
              <w:noProof/>
            </w:rPr>
            <w:fldChar w:fldCharType="separate"/>
          </w:r>
          <w:r w:rsidRPr="00DE45E4">
            <w:rPr>
              <w:rStyle w:val="Hyperlink"/>
              <w:noProof/>
            </w:rPr>
            <w:t>2.7</w:t>
          </w:r>
          <w:r>
            <w:rPr>
              <w:rFonts w:eastAsiaTheme="minorEastAsia"/>
              <w:noProof/>
              <w:sz w:val="22"/>
              <w:lang w:eastAsia="en-US"/>
            </w:rPr>
            <w:tab/>
          </w:r>
          <w:r w:rsidRPr="00DE45E4">
            <w:rPr>
              <w:rStyle w:val="Hyperlink"/>
              <w:noProof/>
            </w:rPr>
            <w:t>Insulation Requirements</w:t>
          </w:r>
          <w:r>
            <w:rPr>
              <w:noProof/>
              <w:webHidden/>
            </w:rPr>
            <w:tab/>
          </w:r>
          <w:r>
            <w:rPr>
              <w:noProof/>
              <w:webHidden/>
            </w:rPr>
            <w:fldChar w:fldCharType="begin"/>
          </w:r>
          <w:r>
            <w:rPr>
              <w:noProof/>
              <w:webHidden/>
            </w:rPr>
            <w:instrText xml:space="preserve"> PAGEREF _Toc54779870 \h </w:instrText>
          </w:r>
          <w:r>
            <w:rPr>
              <w:noProof/>
              <w:webHidden/>
            </w:rPr>
          </w:r>
          <w:r>
            <w:rPr>
              <w:noProof/>
              <w:webHidden/>
            </w:rPr>
            <w:fldChar w:fldCharType="separate"/>
          </w:r>
          <w:ins w:id="41" w:author="Ng, Thomas1" w:date="2020-11-04T11:46:00Z">
            <w:r w:rsidR="0089226B">
              <w:rPr>
                <w:noProof/>
                <w:webHidden/>
              </w:rPr>
              <w:t>50</w:t>
            </w:r>
          </w:ins>
          <w:del w:id="42"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18571A27" w14:textId="40273C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"_Toc54779871"</w:instrText>
          </w:r>
          <w:r w:rsidRPr="00DE45E4">
            <w:rPr>
              <w:rStyle w:val="Hyperlink"/>
              <w:noProof/>
            </w:rPr>
            <w:instrText xml:space="preserve"> </w:instrText>
          </w:r>
          <w:r w:rsidRPr="00DE45E4">
            <w:rPr>
              <w:rStyle w:val="Hyperlink"/>
              <w:noProof/>
            </w:rPr>
            <w:fldChar w:fldCharType="separate"/>
          </w:r>
          <w:r w:rsidRPr="00DE45E4">
            <w:rPr>
              <w:rStyle w:val="Hyperlink"/>
              <w:noProof/>
            </w:rPr>
            <w:t>2.7.1</w:t>
          </w:r>
          <w:r>
            <w:rPr>
              <w:rFonts w:eastAsiaTheme="minorEastAsia"/>
              <w:noProof/>
              <w:sz w:val="22"/>
              <w:lang w:eastAsia="en-US"/>
            </w:rPr>
            <w:tab/>
          </w:r>
          <w:r w:rsidRPr="00DE45E4">
            <w:rPr>
              <w:rStyle w:val="Hyperlink"/>
              <w:noProof/>
            </w:rPr>
            <w:t>SFF Insulator</w:t>
          </w:r>
          <w:r>
            <w:rPr>
              <w:noProof/>
              <w:webHidden/>
            </w:rPr>
            <w:tab/>
          </w:r>
          <w:r>
            <w:rPr>
              <w:noProof/>
              <w:webHidden/>
            </w:rPr>
            <w:fldChar w:fldCharType="begin"/>
          </w:r>
          <w:r>
            <w:rPr>
              <w:noProof/>
              <w:webHidden/>
            </w:rPr>
            <w:instrText xml:space="preserve"> PAGEREF _Toc54779871 \h </w:instrText>
          </w:r>
          <w:r>
            <w:rPr>
              <w:noProof/>
              <w:webHidden/>
            </w:rPr>
          </w:r>
          <w:r>
            <w:rPr>
              <w:noProof/>
              <w:webHidden/>
            </w:rPr>
            <w:fldChar w:fldCharType="separate"/>
          </w:r>
          <w:ins w:id="43" w:author="Ng, Thomas1" w:date="2020-11-04T11:46:00Z">
            <w:r w:rsidR="0089226B">
              <w:rPr>
                <w:noProof/>
                <w:webHidden/>
              </w:rPr>
              <w:t>50</w:t>
            </w:r>
          </w:ins>
          <w:del w:id="44"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6092FB78" w14:textId="1A3252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"_Toc54779872"</w:instrText>
          </w:r>
          <w:r w:rsidRPr="00DE45E4">
            <w:rPr>
              <w:rStyle w:val="Hyperlink"/>
              <w:noProof/>
            </w:rPr>
            <w:instrText xml:space="preserve"> </w:instrText>
          </w:r>
          <w:r w:rsidRPr="00DE45E4">
            <w:rPr>
              <w:rStyle w:val="Hyperlink"/>
              <w:noProof/>
            </w:rPr>
            <w:fldChar w:fldCharType="separate"/>
          </w:r>
          <w:r w:rsidRPr="00DE45E4">
            <w:rPr>
              <w:rStyle w:val="Hyperlink"/>
              <w:noProof/>
            </w:rPr>
            <w:t>2.7.2</w:t>
          </w:r>
          <w:r>
            <w:rPr>
              <w:rFonts w:eastAsiaTheme="minorEastAsia"/>
              <w:noProof/>
              <w:sz w:val="22"/>
              <w:lang w:eastAsia="en-US"/>
            </w:rPr>
            <w:tab/>
          </w:r>
          <w:r w:rsidRPr="00DE45E4">
            <w:rPr>
              <w:rStyle w:val="Hyperlink"/>
              <w:noProof/>
            </w:rPr>
            <w:t>LFF Insulator</w:t>
          </w:r>
          <w:r>
            <w:rPr>
              <w:noProof/>
              <w:webHidden/>
            </w:rPr>
            <w:tab/>
          </w:r>
          <w:r>
            <w:rPr>
              <w:noProof/>
              <w:webHidden/>
            </w:rPr>
            <w:fldChar w:fldCharType="begin"/>
          </w:r>
          <w:r>
            <w:rPr>
              <w:noProof/>
              <w:webHidden/>
            </w:rPr>
            <w:instrText xml:space="preserve"> PAGEREF _Toc54779872 \h </w:instrText>
          </w:r>
          <w:r>
            <w:rPr>
              <w:noProof/>
              <w:webHidden/>
            </w:rPr>
          </w:r>
          <w:r>
            <w:rPr>
              <w:noProof/>
              <w:webHidden/>
            </w:rPr>
            <w:fldChar w:fldCharType="separate"/>
          </w:r>
          <w:ins w:id="45" w:author="Ng, Thomas1" w:date="2020-11-04T11:46:00Z">
            <w:r w:rsidR="0089226B">
              <w:rPr>
                <w:noProof/>
                <w:webHidden/>
              </w:rPr>
              <w:t>52</w:t>
            </w:r>
          </w:ins>
          <w:del w:id="46" w:author="Ng, Thomas1" w:date="2020-10-28T12:20:00Z">
            <w:r w:rsidDel="00FA4D6A">
              <w:rPr>
                <w:noProof/>
                <w:webHidden/>
              </w:rPr>
              <w:delText>53</w:delText>
            </w:r>
          </w:del>
          <w:r>
            <w:rPr>
              <w:noProof/>
              <w:webHidden/>
            </w:rPr>
            <w:fldChar w:fldCharType="end"/>
          </w:r>
          <w:r w:rsidRPr="00DE45E4">
            <w:rPr>
              <w:rStyle w:val="Hyperlink"/>
              <w:noProof/>
            </w:rPr>
            <w:fldChar w:fldCharType="end"/>
          </w:r>
        </w:p>
        <w:p w14:paraId="01C6185E" w14:textId="51EF4A1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"_Toc54779873"</w:instrText>
          </w:r>
          <w:r w:rsidRPr="00DE45E4">
            <w:rPr>
              <w:rStyle w:val="Hyperlink"/>
              <w:noProof/>
            </w:rPr>
            <w:instrText xml:space="preserve"> </w:instrText>
          </w:r>
          <w:r w:rsidRPr="00DE45E4">
            <w:rPr>
              <w:rStyle w:val="Hyperlink"/>
              <w:noProof/>
            </w:rPr>
            <w:fldChar w:fldCharType="separate"/>
          </w:r>
          <w:r w:rsidRPr="00DE45E4">
            <w:rPr>
              <w:rStyle w:val="Hyperlink"/>
              <w:noProof/>
            </w:rPr>
            <w:t>2.8</w:t>
          </w:r>
          <w:r>
            <w:rPr>
              <w:rFonts w:eastAsiaTheme="minorEastAsia"/>
              <w:noProof/>
              <w:sz w:val="22"/>
              <w:lang w:eastAsia="en-US"/>
            </w:rPr>
            <w:tab/>
          </w:r>
          <w:r w:rsidRPr="00DE45E4">
            <w:rPr>
              <w:rStyle w:val="Hyperlink"/>
              <w:noProof/>
            </w:rPr>
            <w:t>Critical-to-Function (CTF) Dimensions (SFF and LFF)</w:t>
          </w:r>
          <w:r>
            <w:rPr>
              <w:noProof/>
              <w:webHidden/>
            </w:rPr>
            <w:tab/>
          </w:r>
          <w:r>
            <w:rPr>
              <w:noProof/>
              <w:webHidden/>
            </w:rPr>
            <w:fldChar w:fldCharType="begin"/>
          </w:r>
          <w:r>
            <w:rPr>
              <w:noProof/>
              <w:webHidden/>
            </w:rPr>
            <w:instrText xml:space="preserve"> PAGEREF _Toc54779873 \h </w:instrText>
          </w:r>
          <w:r>
            <w:rPr>
              <w:noProof/>
              <w:webHidden/>
            </w:rPr>
          </w:r>
          <w:r>
            <w:rPr>
              <w:noProof/>
              <w:webHidden/>
            </w:rPr>
            <w:fldChar w:fldCharType="separate"/>
          </w:r>
          <w:ins w:id="47" w:author="Ng, Thomas1" w:date="2020-11-04T11:46:00Z">
            <w:r w:rsidR="0089226B">
              <w:rPr>
                <w:noProof/>
                <w:webHidden/>
              </w:rPr>
              <w:t>55</w:t>
            </w:r>
          </w:ins>
          <w:del w:id="48"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27A18599" w14:textId="678CD55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"_Toc54779874"</w:instrText>
          </w:r>
          <w:r w:rsidRPr="00DE45E4">
            <w:rPr>
              <w:rStyle w:val="Hyperlink"/>
              <w:noProof/>
            </w:rPr>
            <w:instrText xml:space="preserve"> </w:instrText>
          </w:r>
          <w:r w:rsidRPr="00DE45E4">
            <w:rPr>
              <w:rStyle w:val="Hyperlink"/>
              <w:noProof/>
            </w:rPr>
            <w:fldChar w:fldCharType="separate"/>
          </w:r>
          <w:r w:rsidRPr="00DE45E4">
            <w:rPr>
              <w:rStyle w:val="Hyperlink"/>
              <w:noProof/>
            </w:rPr>
            <w:t>2.8.1</w:t>
          </w:r>
          <w:r>
            <w:rPr>
              <w:rFonts w:eastAsiaTheme="minorEastAsia"/>
              <w:noProof/>
              <w:sz w:val="22"/>
              <w:lang w:eastAsia="en-US"/>
            </w:rPr>
            <w:tab/>
          </w:r>
          <w:r w:rsidRPr="00DE45E4">
            <w:rPr>
              <w:rStyle w:val="Hyperlink"/>
              <w:noProof/>
            </w:rPr>
            <w:t>CTF Tolerances</w:t>
          </w:r>
          <w:r>
            <w:rPr>
              <w:noProof/>
              <w:webHidden/>
            </w:rPr>
            <w:tab/>
          </w:r>
          <w:r>
            <w:rPr>
              <w:noProof/>
              <w:webHidden/>
            </w:rPr>
            <w:fldChar w:fldCharType="begin"/>
          </w:r>
          <w:r>
            <w:rPr>
              <w:noProof/>
              <w:webHidden/>
            </w:rPr>
            <w:instrText xml:space="preserve"> PAGEREF _Toc54779874 \h </w:instrText>
          </w:r>
          <w:r>
            <w:rPr>
              <w:noProof/>
              <w:webHidden/>
            </w:rPr>
          </w:r>
          <w:r>
            <w:rPr>
              <w:noProof/>
              <w:webHidden/>
            </w:rPr>
            <w:fldChar w:fldCharType="separate"/>
          </w:r>
          <w:ins w:id="49" w:author="Ng, Thomas1" w:date="2020-11-04T11:46:00Z">
            <w:r w:rsidR="0089226B">
              <w:rPr>
                <w:noProof/>
                <w:webHidden/>
              </w:rPr>
              <w:t>55</w:t>
            </w:r>
          </w:ins>
          <w:del w:id="50"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7A8F01F1" w14:textId="7CFA5BD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"_Toc54779875"</w:instrText>
          </w:r>
          <w:r w:rsidRPr="00DE45E4">
            <w:rPr>
              <w:rStyle w:val="Hyperlink"/>
              <w:noProof/>
            </w:rPr>
            <w:instrText xml:space="preserve"> </w:instrText>
          </w:r>
          <w:r w:rsidRPr="00DE45E4">
            <w:rPr>
              <w:rStyle w:val="Hyperlink"/>
              <w:noProof/>
            </w:rPr>
            <w:fldChar w:fldCharType="separate"/>
          </w:r>
          <w:r w:rsidRPr="00DE45E4">
            <w:rPr>
              <w:rStyle w:val="Hyperlink"/>
              <w:noProof/>
            </w:rPr>
            <w:t>2.8.2</w:t>
          </w:r>
          <w:r>
            <w:rPr>
              <w:rFonts w:eastAsiaTheme="minorEastAsia"/>
              <w:noProof/>
              <w:sz w:val="22"/>
              <w:lang w:eastAsia="en-US"/>
            </w:rPr>
            <w:tab/>
          </w:r>
          <w:r w:rsidRPr="00DE45E4">
            <w:rPr>
              <w:rStyle w:val="Hyperlink"/>
              <w:noProof/>
            </w:rPr>
            <w:t>SFF Pull Tab CTF Dimensions</w:t>
          </w:r>
          <w:r>
            <w:rPr>
              <w:noProof/>
              <w:webHidden/>
            </w:rPr>
            <w:tab/>
          </w:r>
          <w:r>
            <w:rPr>
              <w:noProof/>
              <w:webHidden/>
            </w:rPr>
            <w:fldChar w:fldCharType="begin"/>
          </w:r>
          <w:r>
            <w:rPr>
              <w:noProof/>
              <w:webHidden/>
            </w:rPr>
            <w:instrText xml:space="preserve"> PAGEREF _Toc54779875 \h </w:instrText>
          </w:r>
          <w:r>
            <w:rPr>
              <w:noProof/>
              <w:webHidden/>
            </w:rPr>
          </w:r>
          <w:r>
            <w:rPr>
              <w:noProof/>
              <w:webHidden/>
            </w:rPr>
            <w:fldChar w:fldCharType="separate"/>
          </w:r>
          <w:ins w:id="51" w:author="Ng, Thomas1" w:date="2020-11-04T11:46:00Z">
            <w:r w:rsidR="0089226B">
              <w:rPr>
                <w:noProof/>
                <w:webHidden/>
              </w:rPr>
              <w:t>55</w:t>
            </w:r>
          </w:ins>
          <w:del w:id="52"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5B4A76B5" w14:textId="2638C0B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"_Toc54779876"</w:instrText>
          </w:r>
          <w:r w:rsidRPr="00DE45E4">
            <w:rPr>
              <w:rStyle w:val="Hyperlink"/>
              <w:noProof/>
            </w:rPr>
            <w:instrText xml:space="preserve"> </w:instrText>
          </w:r>
          <w:r w:rsidRPr="00DE45E4">
            <w:rPr>
              <w:rStyle w:val="Hyperlink"/>
              <w:noProof/>
            </w:rPr>
            <w:fldChar w:fldCharType="separate"/>
          </w:r>
          <w:r w:rsidRPr="00DE45E4">
            <w:rPr>
              <w:rStyle w:val="Hyperlink"/>
              <w:noProof/>
            </w:rPr>
            <w:t>2.8.3</w:t>
          </w:r>
          <w:r>
            <w:rPr>
              <w:rFonts w:eastAsiaTheme="minorEastAsia"/>
              <w:noProof/>
              <w:sz w:val="22"/>
              <w:lang w:eastAsia="en-US"/>
            </w:rPr>
            <w:tab/>
          </w:r>
          <w:r w:rsidRPr="00DE45E4">
            <w:rPr>
              <w:rStyle w:val="Hyperlink"/>
              <w:noProof/>
            </w:rPr>
            <w:t>SFF Ejector Latch CTF Dimensions</w:t>
          </w:r>
          <w:r>
            <w:rPr>
              <w:noProof/>
              <w:webHidden/>
            </w:rPr>
            <w:tab/>
          </w:r>
          <w:r>
            <w:rPr>
              <w:noProof/>
              <w:webHidden/>
            </w:rPr>
            <w:fldChar w:fldCharType="begin"/>
          </w:r>
          <w:r>
            <w:rPr>
              <w:noProof/>
              <w:webHidden/>
            </w:rPr>
            <w:instrText xml:space="preserve"> PAGEREF _Toc54779876 \h </w:instrText>
          </w:r>
          <w:r>
            <w:rPr>
              <w:noProof/>
              <w:webHidden/>
            </w:rPr>
          </w:r>
          <w:r>
            <w:rPr>
              <w:noProof/>
              <w:webHidden/>
            </w:rPr>
            <w:fldChar w:fldCharType="separate"/>
          </w:r>
          <w:ins w:id="53" w:author="Ng, Thomas1" w:date="2020-11-04T11:46:00Z">
            <w:r w:rsidR="0089226B">
              <w:rPr>
                <w:noProof/>
                <w:webHidden/>
              </w:rPr>
              <w:t>57</w:t>
            </w:r>
          </w:ins>
          <w:del w:id="54" w:author="Ng, Thomas1" w:date="2020-10-28T12:20:00Z">
            <w:r w:rsidDel="00FA4D6A">
              <w:rPr>
                <w:noProof/>
                <w:webHidden/>
              </w:rPr>
              <w:delText>58</w:delText>
            </w:r>
          </w:del>
          <w:r>
            <w:rPr>
              <w:noProof/>
              <w:webHidden/>
            </w:rPr>
            <w:fldChar w:fldCharType="end"/>
          </w:r>
          <w:r w:rsidRPr="00DE45E4">
            <w:rPr>
              <w:rStyle w:val="Hyperlink"/>
              <w:noProof/>
            </w:rPr>
            <w:fldChar w:fldCharType="end"/>
          </w:r>
        </w:p>
        <w:p w14:paraId="52B8D6D8" w14:textId="6F88E2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"_Toc54779877"</w:instrText>
          </w:r>
          <w:r w:rsidRPr="00DE45E4">
            <w:rPr>
              <w:rStyle w:val="Hyperlink"/>
              <w:noProof/>
            </w:rPr>
            <w:instrText xml:space="preserve"> </w:instrText>
          </w:r>
          <w:r w:rsidRPr="00DE45E4">
            <w:rPr>
              <w:rStyle w:val="Hyperlink"/>
              <w:noProof/>
            </w:rPr>
            <w:fldChar w:fldCharType="separate"/>
          </w:r>
          <w:r w:rsidRPr="00DE45E4">
            <w:rPr>
              <w:rStyle w:val="Hyperlink"/>
              <w:noProof/>
            </w:rPr>
            <w:t>2.8.4</w:t>
          </w:r>
          <w:r>
            <w:rPr>
              <w:rFonts w:eastAsiaTheme="minorEastAsia"/>
              <w:noProof/>
              <w:sz w:val="22"/>
              <w:lang w:eastAsia="en-US"/>
            </w:rPr>
            <w:tab/>
          </w:r>
          <w:r w:rsidRPr="00DE45E4">
            <w:rPr>
              <w:rStyle w:val="Hyperlink"/>
              <w:noProof/>
            </w:rPr>
            <w:t>SFF Internal Lock CTF Dimensions</w:t>
          </w:r>
          <w:r>
            <w:rPr>
              <w:noProof/>
              <w:webHidden/>
            </w:rPr>
            <w:tab/>
          </w:r>
          <w:r>
            <w:rPr>
              <w:noProof/>
              <w:webHidden/>
            </w:rPr>
            <w:fldChar w:fldCharType="begin"/>
          </w:r>
          <w:r>
            <w:rPr>
              <w:noProof/>
              <w:webHidden/>
            </w:rPr>
            <w:instrText xml:space="preserve"> PAGEREF _Toc54779877 \h </w:instrText>
          </w:r>
          <w:r>
            <w:rPr>
              <w:noProof/>
              <w:webHidden/>
            </w:rPr>
          </w:r>
          <w:r>
            <w:rPr>
              <w:noProof/>
              <w:webHidden/>
            </w:rPr>
            <w:fldChar w:fldCharType="separate"/>
          </w:r>
          <w:ins w:id="55" w:author="Ng, Thomas1" w:date="2020-11-04T11:46:00Z">
            <w:r w:rsidR="0089226B">
              <w:rPr>
                <w:noProof/>
                <w:webHidden/>
              </w:rPr>
              <w:t>58</w:t>
            </w:r>
          </w:ins>
          <w:del w:id="56" w:author="Ng, Thomas1" w:date="2020-10-28T12:20:00Z">
            <w:r w:rsidDel="00FA4D6A">
              <w:rPr>
                <w:noProof/>
                <w:webHidden/>
              </w:rPr>
              <w:delText>59</w:delText>
            </w:r>
          </w:del>
          <w:r>
            <w:rPr>
              <w:noProof/>
              <w:webHidden/>
            </w:rPr>
            <w:fldChar w:fldCharType="end"/>
          </w:r>
          <w:r w:rsidRPr="00DE45E4">
            <w:rPr>
              <w:rStyle w:val="Hyperlink"/>
              <w:noProof/>
            </w:rPr>
            <w:fldChar w:fldCharType="end"/>
          </w:r>
        </w:p>
        <w:p w14:paraId="1816F530" w14:textId="4FCCC29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"_Toc54779878"</w:instrText>
          </w:r>
          <w:r w:rsidRPr="00DE45E4">
            <w:rPr>
              <w:rStyle w:val="Hyperlink"/>
              <w:noProof/>
            </w:rPr>
            <w:instrText xml:space="preserve"> </w:instrText>
          </w:r>
          <w:r w:rsidRPr="00DE45E4">
            <w:rPr>
              <w:rStyle w:val="Hyperlink"/>
              <w:noProof/>
            </w:rPr>
            <w:fldChar w:fldCharType="separate"/>
          </w:r>
          <w:r w:rsidRPr="00DE45E4">
            <w:rPr>
              <w:rStyle w:val="Hyperlink"/>
              <w:noProof/>
            </w:rPr>
            <w:t>2.8.5</w:t>
          </w:r>
          <w:r>
            <w:rPr>
              <w:rFonts w:eastAsiaTheme="minorEastAsia"/>
              <w:noProof/>
              <w:sz w:val="22"/>
              <w:lang w:eastAsia="en-US"/>
            </w:rPr>
            <w:tab/>
          </w:r>
          <w:r w:rsidRPr="00DE45E4">
            <w:rPr>
              <w:rStyle w:val="Hyperlink"/>
              <w:noProof/>
            </w:rPr>
            <w:t>SFF Baseboard CTF Dimensions</w:t>
          </w:r>
          <w:r>
            <w:rPr>
              <w:noProof/>
              <w:webHidden/>
            </w:rPr>
            <w:tab/>
          </w:r>
          <w:r>
            <w:rPr>
              <w:noProof/>
              <w:webHidden/>
            </w:rPr>
            <w:fldChar w:fldCharType="begin"/>
          </w:r>
          <w:r>
            <w:rPr>
              <w:noProof/>
              <w:webHidden/>
            </w:rPr>
            <w:instrText xml:space="preserve"> PAGEREF _Toc54779878 \h </w:instrText>
          </w:r>
          <w:r>
            <w:rPr>
              <w:noProof/>
              <w:webHidden/>
            </w:rPr>
          </w:r>
          <w:r>
            <w:rPr>
              <w:noProof/>
              <w:webHidden/>
            </w:rPr>
            <w:fldChar w:fldCharType="separate"/>
          </w:r>
          <w:ins w:id="57" w:author="Ng, Thomas1" w:date="2020-11-04T11:46:00Z">
            <w:r w:rsidR="0089226B">
              <w:rPr>
                <w:noProof/>
                <w:webHidden/>
              </w:rPr>
              <w:t>59</w:t>
            </w:r>
          </w:ins>
          <w:del w:id="58" w:author="Ng, Thomas1" w:date="2020-10-28T12:20:00Z">
            <w:r w:rsidDel="00FA4D6A">
              <w:rPr>
                <w:noProof/>
                <w:webHidden/>
              </w:rPr>
              <w:delText>60</w:delText>
            </w:r>
          </w:del>
          <w:r>
            <w:rPr>
              <w:noProof/>
              <w:webHidden/>
            </w:rPr>
            <w:fldChar w:fldCharType="end"/>
          </w:r>
          <w:r w:rsidRPr="00DE45E4">
            <w:rPr>
              <w:rStyle w:val="Hyperlink"/>
              <w:noProof/>
            </w:rPr>
            <w:fldChar w:fldCharType="end"/>
          </w:r>
        </w:p>
        <w:p w14:paraId="43C8E850" w14:textId="4917458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"_Toc54779879"</w:instrText>
          </w:r>
          <w:r w:rsidRPr="00DE45E4">
            <w:rPr>
              <w:rStyle w:val="Hyperlink"/>
              <w:noProof/>
            </w:rPr>
            <w:instrText xml:space="preserve"> </w:instrText>
          </w:r>
          <w:r w:rsidRPr="00DE45E4">
            <w:rPr>
              <w:rStyle w:val="Hyperlink"/>
              <w:noProof/>
            </w:rPr>
            <w:fldChar w:fldCharType="separate"/>
          </w:r>
          <w:r w:rsidRPr="00DE45E4">
            <w:rPr>
              <w:rStyle w:val="Hyperlink"/>
              <w:noProof/>
            </w:rPr>
            <w:t>2.8.6</w:t>
          </w:r>
          <w:r>
            <w:rPr>
              <w:rFonts w:eastAsiaTheme="minorEastAsia"/>
              <w:noProof/>
              <w:sz w:val="22"/>
              <w:lang w:eastAsia="en-US"/>
            </w:rPr>
            <w:tab/>
          </w:r>
          <w:r w:rsidRPr="00DE45E4">
            <w:rPr>
              <w:rStyle w:val="Hyperlink"/>
              <w:noProof/>
            </w:rPr>
            <w:t>LFF Ejector Latch CTF Dimensions</w:t>
          </w:r>
          <w:r>
            <w:rPr>
              <w:noProof/>
              <w:webHidden/>
            </w:rPr>
            <w:tab/>
          </w:r>
          <w:r>
            <w:rPr>
              <w:noProof/>
              <w:webHidden/>
            </w:rPr>
            <w:fldChar w:fldCharType="begin"/>
          </w:r>
          <w:r>
            <w:rPr>
              <w:noProof/>
              <w:webHidden/>
            </w:rPr>
            <w:instrText xml:space="preserve"> PAGEREF _Toc54779879 \h </w:instrText>
          </w:r>
          <w:r>
            <w:rPr>
              <w:noProof/>
              <w:webHidden/>
            </w:rPr>
          </w:r>
          <w:r>
            <w:rPr>
              <w:noProof/>
              <w:webHidden/>
            </w:rPr>
            <w:fldChar w:fldCharType="separate"/>
          </w:r>
          <w:ins w:id="59" w:author="Ng, Thomas1" w:date="2020-11-04T11:46:00Z">
            <w:r w:rsidR="0089226B">
              <w:rPr>
                <w:noProof/>
                <w:webHidden/>
              </w:rPr>
              <w:t>62</w:t>
            </w:r>
          </w:ins>
          <w:del w:id="60" w:author="Ng, Thomas1" w:date="2020-10-28T12:20:00Z">
            <w:r w:rsidDel="00FA4D6A">
              <w:rPr>
                <w:noProof/>
                <w:webHidden/>
              </w:rPr>
              <w:delText>63</w:delText>
            </w:r>
          </w:del>
          <w:r>
            <w:rPr>
              <w:noProof/>
              <w:webHidden/>
            </w:rPr>
            <w:fldChar w:fldCharType="end"/>
          </w:r>
          <w:r w:rsidRPr="00DE45E4">
            <w:rPr>
              <w:rStyle w:val="Hyperlink"/>
              <w:noProof/>
            </w:rPr>
            <w:fldChar w:fldCharType="end"/>
          </w:r>
        </w:p>
        <w:p w14:paraId="0D850F8B" w14:textId="55989BA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"_Toc54779880"</w:instrText>
          </w:r>
          <w:r w:rsidRPr="00DE45E4">
            <w:rPr>
              <w:rStyle w:val="Hyperlink"/>
              <w:noProof/>
            </w:rPr>
            <w:instrText xml:space="preserve"> </w:instrText>
          </w:r>
          <w:r w:rsidRPr="00DE45E4">
            <w:rPr>
              <w:rStyle w:val="Hyperlink"/>
              <w:noProof/>
            </w:rPr>
            <w:fldChar w:fldCharType="separate"/>
          </w:r>
          <w:r w:rsidRPr="00DE45E4">
            <w:rPr>
              <w:rStyle w:val="Hyperlink"/>
              <w:noProof/>
            </w:rPr>
            <w:t>2.8.7</w:t>
          </w:r>
          <w:r>
            <w:rPr>
              <w:rFonts w:eastAsiaTheme="minorEastAsia"/>
              <w:noProof/>
              <w:sz w:val="22"/>
              <w:lang w:eastAsia="en-US"/>
            </w:rPr>
            <w:tab/>
          </w:r>
          <w:r w:rsidRPr="00DE45E4">
            <w:rPr>
              <w:rStyle w:val="Hyperlink"/>
              <w:noProof/>
            </w:rPr>
            <w:t>LFF Baseboard CTF Dimensions</w:t>
          </w:r>
          <w:r>
            <w:rPr>
              <w:noProof/>
              <w:webHidden/>
            </w:rPr>
            <w:tab/>
          </w:r>
          <w:r>
            <w:rPr>
              <w:noProof/>
              <w:webHidden/>
            </w:rPr>
            <w:fldChar w:fldCharType="begin"/>
          </w:r>
          <w:r>
            <w:rPr>
              <w:noProof/>
              <w:webHidden/>
            </w:rPr>
            <w:instrText xml:space="preserve"> PAGEREF _Toc54779880 \h </w:instrText>
          </w:r>
          <w:r>
            <w:rPr>
              <w:noProof/>
              <w:webHidden/>
            </w:rPr>
          </w:r>
          <w:r>
            <w:rPr>
              <w:noProof/>
              <w:webHidden/>
            </w:rPr>
            <w:fldChar w:fldCharType="separate"/>
          </w:r>
          <w:ins w:id="61" w:author="Ng, Thomas1" w:date="2020-11-04T11:46:00Z">
            <w:r w:rsidR="0089226B">
              <w:rPr>
                <w:noProof/>
                <w:webHidden/>
              </w:rPr>
              <w:t>63</w:t>
            </w:r>
          </w:ins>
          <w:del w:id="62" w:author="Ng, Thomas1" w:date="2020-10-28T12:20:00Z">
            <w:r w:rsidDel="00FA4D6A">
              <w:rPr>
                <w:noProof/>
                <w:webHidden/>
              </w:rPr>
              <w:delText>64</w:delText>
            </w:r>
          </w:del>
          <w:r>
            <w:rPr>
              <w:noProof/>
              <w:webHidden/>
            </w:rPr>
            <w:fldChar w:fldCharType="end"/>
          </w:r>
          <w:r w:rsidRPr="00DE45E4">
            <w:rPr>
              <w:rStyle w:val="Hyperlink"/>
              <w:noProof/>
            </w:rPr>
            <w:fldChar w:fldCharType="end"/>
          </w:r>
        </w:p>
        <w:p w14:paraId="44B2101A" w14:textId="2EDBBF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"_Toc54779881"</w:instrText>
          </w:r>
          <w:r w:rsidRPr="00DE45E4">
            <w:rPr>
              <w:rStyle w:val="Hyperlink"/>
              <w:noProof/>
            </w:rPr>
            <w:instrText xml:space="preserve"> </w:instrText>
          </w:r>
          <w:r w:rsidRPr="00DE45E4">
            <w:rPr>
              <w:rStyle w:val="Hyperlink"/>
              <w:noProof/>
            </w:rPr>
            <w:fldChar w:fldCharType="separate"/>
          </w:r>
          <w:r w:rsidRPr="00DE45E4">
            <w:rPr>
              <w:rStyle w:val="Hyperlink"/>
              <w:noProof/>
            </w:rPr>
            <w:t>2.9</w:t>
          </w:r>
          <w:r>
            <w:rPr>
              <w:rFonts w:eastAsiaTheme="minorEastAsia"/>
              <w:noProof/>
              <w:sz w:val="22"/>
              <w:lang w:eastAsia="en-US"/>
            </w:rPr>
            <w:tab/>
          </w:r>
          <w:r w:rsidRPr="00DE45E4">
            <w:rPr>
              <w:rStyle w:val="Hyperlink"/>
              <w:noProof/>
            </w:rPr>
            <w:t>Labeling Requirements</w:t>
          </w:r>
          <w:r>
            <w:rPr>
              <w:noProof/>
              <w:webHidden/>
            </w:rPr>
            <w:tab/>
          </w:r>
          <w:r>
            <w:rPr>
              <w:noProof/>
              <w:webHidden/>
            </w:rPr>
            <w:fldChar w:fldCharType="begin"/>
          </w:r>
          <w:r>
            <w:rPr>
              <w:noProof/>
              <w:webHidden/>
            </w:rPr>
            <w:instrText xml:space="preserve"> PAGEREF _Toc54779881 \h </w:instrText>
          </w:r>
          <w:r>
            <w:rPr>
              <w:noProof/>
              <w:webHidden/>
            </w:rPr>
          </w:r>
          <w:r>
            <w:rPr>
              <w:noProof/>
              <w:webHidden/>
            </w:rPr>
            <w:fldChar w:fldCharType="separate"/>
          </w:r>
          <w:ins w:id="63" w:author="Ng, Thomas1" w:date="2020-11-04T11:46:00Z">
            <w:r w:rsidR="0089226B">
              <w:rPr>
                <w:noProof/>
                <w:webHidden/>
              </w:rPr>
              <w:t>66</w:t>
            </w:r>
          </w:ins>
          <w:del w:id="64"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7E208FA8" w14:textId="1750F8B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"_Toc54779882"</w:instrText>
          </w:r>
          <w:r w:rsidRPr="00DE45E4">
            <w:rPr>
              <w:rStyle w:val="Hyperlink"/>
              <w:noProof/>
            </w:rPr>
            <w:instrText xml:space="preserve"> </w:instrText>
          </w:r>
          <w:r w:rsidRPr="00DE45E4">
            <w:rPr>
              <w:rStyle w:val="Hyperlink"/>
              <w:noProof/>
            </w:rPr>
            <w:fldChar w:fldCharType="separate"/>
          </w:r>
          <w:r w:rsidRPr="00DE45E4">
            <w:rPr>
              <w:rStyle w:val="Hyperlink"/>
              <w:noProof/>
            </w:rPr>
            <w:t>2.9.1</w:t>
          </w:r>
          <w:r>
            <w:rPr>
              <w:rFonts w:eastAsiaTheme="minorEastAsia"/>
              <w:noProof/>
              <w:sz w:val="22"/>
              <w:lang w:eastAsia="en-US"/>
            </w:rPr>
            <w:tab/>
          </w:r>
          <w:r w:rsidRPr="00DE45E4">
            <w:rPr>
              <w:rStyle w:val="Hyperlink"/>
              <w:noProof/>
            </w:rPr>
            <w:t>General Guidelines for Label Contents</w:t>
          </w:r>
          <w:r>
            <w:rPr>
              <w:noProof/>
              <w:webHidden/>
            </w:rPr>
            <w:tab/>
          </w:r>
          <w:r>
            <w:rPr>
              <w:noProof/>
              <w:webHidden/>
            </w:rPr>
            <w:fldChar w:fldCharType="begin"/>
          </w:r>
          <w:r>
            <w:rPr>
              <w:noProof/>
              <w:webHidden/>
            </w:rPr>
            <w:instrText xml:space="preserve"> PAGEREF _Toc54779882 \h </w:instrText>
          </w:r>
          <w:r>
            <w:rPr>
              <w:noProof/>
              <w:webHidden/>
            </w:rPr>
          </w:r>
          <w:r>
            <w:rPr>
              <w:noProof/>
              <w:webHidden/>
            </w:rPr>
            <w:fldChar w:fldCharType="separate"/>
          </w:r>
          <w:ins w:id="65" w:author="Ng, Thomas1" w:date="2020-11-04T11:46:00Z">
            <w:r w:rsidR="0089226B">
              <w:rPr>
                <w:noProof/>
                <w:webHidden/>
              </w:rPr>
              <w:t>66</w:t>
            </w:r>
          </w:ins>
          <w:del w:id="66"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4234148C" w14:textId="3028982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"_Toc54779883"</w:instrText>
          </w:r>
          <w:r w:rsidRPr="00DE45E4">
            <w:rPr>
              <w:rStyle w:val="Hyperlink"/>
              <w:noProof/>
            </w:rPr>
            <w:instrText xml:space="preserve"> </w:instrText>
          </w:r>
          <w:r w:rsidRPr="00DE45E4">
            <w:rPr>
              <w:rStyle w:val="Hyperlink"/>
              <w:noProof/>
            </w:rPr>
            <w:fldChar w:fldCharType="separate"/>
          </w:r>
          <w:r w:rsidRPr="00DE45E4">
            <w:rPr>
              <w:rStyle w:val="Hyperlink"/>
              <w:noProof/>
            </w:rPr>
            <w:t>2.9.2</w:t>
          </w:r>
          <w:r>
            <w:rPr>
              <w:rFonts w:eastAsiaTheme="minorEastAsia"/>
              <w:noProof/>
              <w:sz w:val="22"/>
              <w:lang w:eastAsia="en-US"/>
            </w:rPr>
            <w:tab/>
          </w:r>
          <w:r w:rsidRPr="00DE45E4">
            <w:rPr>
              <w:rStyle w:val="Hyperlink"/>
              <w:noProof/>
            </w:rPr>
            <w:t>MAC Address Labeling Requirements</w:t>
          </w:r>
          <w:r>
            <w:rPr>
              <w:noProof/>
              <w:webHidden/>
            </w:rPr>
            <w:tab/>
          </w:r>
          <w:r>
            <w:rPr>
              <w:noProof/>
              <w:webHidden/>
            </w:rPr>
            <w:fldChar w:fldCharType="begin"/>
          </w:r>
          <w:r>
            <w:rPr>
              <w:noProof/>
              <w:webHidden/>
            </w:rPr>
            <w:instrText xml:space="preserve"> PAGEREF _Toc54779883 \h </w:instrText>
          </w:r>
          <w:r>
            <w:rPr>
              <w:noProof/>
              <w:webHidden/>
            </w:rPr>
          </w:r>
          <w:r>
            <w:rPr>
              <w:noProof/>
              <w:webHidden/>
            </w:rPr>
            <w:fldChar w:fldCharType="separate"/>
          </w:r>
          <w:ins w:id="67" w:author="Ng, Thomas1" w:date="2020-11-04T11:46:00Z">
            <w:r w:rsidR="0089226B">
              <w:rPr>
                <w:noProof/>
                <w:webHidden/>
              </w:rPr>
              <w:t>67</w:t>
            </w:r>
          </w:ins>
          <w:del w:id="68" w:author="Ng, Thomas1" w:date="2020-10-28T12:20:00Z">
            <w:r w:rsidDel="00FA4D6A">
              <w:rPr>
                <w:noProof/>
                <w:webHidden/>
              </w:rPr>
              <w:delText>68</w:delText>
            </w:r>
          </w:del>
          <w:r>
            <w:rPr>
              <w:noProof/>
              <w:webHidden/>
            </w:rPr>
            <w:fldChar w:fldCharType="end"/>
          </w:r>
          <w:r w:rsidRPr="00DE45E4">
            <w:rPr>
              <w:rStyle w:val="Hyperlink"/>
              <w:noProof/>
            </w:rPr>
            <w:fldChar w:fldCharType="end"/>
          </w:r>
        </w:p>
        <w:p w14:paraId="630503B7" w14:textId="3E4279BB"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"_Toc54779884"</w:instrText>
          </w:r>
          <w:r w:rsidRPr="00DE45E4">
            <w:rPr>
              <w:rStyle w:val="Hyperlink"/>
              <w:noProof/>
            </w:rPr>
            <w:instrText xml:space="preserve"> </w:instrText>
          </w:r>
          <w:r w:rsidRPr="00DE45E4">
            <w:rPr>
              <w:rStyle w:val="Hyperlink"/>
              <w:noProof/>
            </w:rPr>
            <w:fldChar w:fldCharType="separate"/>
          </w:r>
          <w:r w:rsidRPr="00DE45E4">
            <w:rPr>
              <w:rStyle w:val="Hyperlink"/>
              <w:noProof/>
            </w:rPr>
            <w:t>2.9.2.1</w:t>
          </w:r>
          <w:r>
            <w:rPr>
              <w:rFonts w:eastAsiaTheme="minorEastAsia"/>
              <w:noProof/>
              <w:sz w:val="22"/>
              <w:lang w:eastAsia="en-US"/>
            </w:rPr>
            <w:tab/>
          </w:r>
          <w:r w:rsidRPr="00DE45E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_Toc54779884 \h </w:instrText>
          </w:r>
          <w:r>
            <w:rPr>
              <w:noProof/>
              <w:webHidden/>
            </w:rPr>
          </w:r>
          <w:r>
            <w:rPr>
              <w:noProof/>
              <w:webHidden/>
            </w:rPr>
            <w:fldChar w:fldCharType="separate"/>
          </w:r>
          <w:ins w:id="69" w:author="Ng, Thomas1" w:date="2020-11-04T11:46:00Z">
            <w:r w:rsidR="0089226B">
              <w:rPr>
                <w:noProof/>
                <w:webHidden/>
              </w:rPr>
              <w:t>68</w:t>
            </w:r>
          </w:ins>
          <w:del w:id="70"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526C80E9" w14:textId="4783B78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"_Toc54779885"</w:instrText>
          </w:r>
          <w:r w:rsidRPr="00DE45E4">
            <w:rPr>
              <w:rStyle w:val="Hyperlink"/>
              <w:noProof/>
            </w:rPr>
            <w:instrText xml:space="preserve"> </w:instrText>
          </w:r>
          <w:r w:rsidRPr="00DE45E4">
            <w:rPr>
              <w:rStyle w:val="Hyperlink"/>
              <w:noProof/>
            </w:rPr>
            <w:fldChar w:fldCharType="separate"/>
          </w:r>
          <w:r w:rsidRPr="00DE45E4">
            <w:rPr>
              <w:rStyle w:val="Hyperlink"/>
              <w:noProof/>
            </w:rPr>
            <w:t>2.9.2.2</w:t>
          </w:r>
          <w:r>
            <w:rPr>
              <w:rFonts w:eastAsiaTheme="minorEastAsia"/>
              <w:noProof/>
              <w:sz w:val="22"/>
              <w:lang w:eastAsia="en-US"/>
            </w:rPr>
            <w:tab/>
          </w:r>
          <w:r w:rsidRPr="00DE45E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_Toc54779885 \h </w:instrText>
          </w:r>
          <w:r>
            <w:rPr>
              <w:noProof/>
              <w:webHidden/>
            </w:rPr>
          </w:r>
          <w:r>
            <w:rPr>
              <w:noProof/>
              <w:webHidden/>
            </w:rPr>
            <w:fldChar w:fldCharType="separate"/>
          </w:r>
          <w:ins w:id="71" w:author="Ng, Thomas1" w:date="2020-11-04T11:46:00Z">
            <w:r w:rsidR="0089226B">
              <w:rPr>
                <w:noProof/>
                <w:webHidden/>
              </w:rPr>
              <w:t>68</w:t>
            </w:r>
          </w:ins>
          <w:del w:id="72"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279A4708" w14:textId="393283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"_Toc54779886"</w:instrText>
          </w:r>
          <w:r w:rsidRPr="00DE45E4">
            <w:rPr>
              <w:rStyle w:val="Hyperlink"/>
              <w:noProof/>
            </w:rPr>
            <w:instrText xml:space="preserve"> </w:instrText>
          </w:r>
          <w:r w:rsidRPr="00DE45E4">
            <w:rPr>
              <w:rStyle w:val="Hyperlink"/>
              <w:noProof/>
            </w:rPr>
            <w:fldChar w:fldCharType="separate"/>
          </w:r>
          <w:r w:rsidRPr="00DE45E4">
            <w:rPr>
              <w:rStyle w:val="Hyperlink"/>
              <w:noProof/>
            </w:rPr>
            <w:t>2.9.2.3</w:t>
          </w:r>
          <w:r>
            <w:rPr>
              <w:rFonts w:eastAsiaTheme="minorEastAsia"/>
              <w:noProof/>
              <w:sz w:val="22"/>
              <w:lang w:eastAsia="en-US"/>
            </w:rPr>
            <w:tab/>
          </w:r>
          <w:r w:rsidRPr="00DE45E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_Toc54779886 \h </w:instrText>
          </w:r>
          <w:r>
            <w:rPr>
              <w:noProof/>
              <w:webHidden/>
            </w:rPr>
          </w:r>
          <w:r>
            <w:rPr>
              <w:noProof/>
              <w:webHidden/>
            </w:rPr>
            <w:fldChar w:fldCharType="separate"/>
          </w:r>
          <w:ins w:id="73" w:author="Ng, Thomas1" w:date="2020-11-04T11:46:00Z">
            <w:r w:rsidR="0089226B">
              <w:rPr>
                <w:noProof/>
                <w:webHidden/>
              </w:rPr>
              <w:t>69</w:t>
            </w:r>
          </w:ins>
          <w:del w:id="74"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64A3D652" w14:textId="6812BB02"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"_Toc54779887"</w:instrText>
          </w:r>
          <w:r w:rsidRPr="00DE45E4">
            <w:rPr>
              <w:rStyle w:val="Hyperlink"/>
              <w:noProof/>
            </w:rPr>
            <w:instrText xml:space="preserve"> </w:instrText>
          </w:r>
          <w:r w:rsidRPr="00DE45E4">
            <w:rPr>
              <w:rStyle w:val="Hyperlink"/>
              <w:noProof/>
            </w:rPr>
            <w:fldChar w:fldCharType="separate"/>
          </w:r>
          <w:r w:rsidRPr="00DE45E4">
            <w:rPr>
              <w:rStyle w:val="Hyperlink"/>
              <w:noProof/>
            </w:rPr>
            <w:t>2.9.2.4</w:t>
          </w:r>
          <w:r>
            <w:rPr>
              <w:rFonts w:eastAsiaTheme="minorEastAsia"/>
              <w:noProof/>
              <w:sz w:val="22"/>
              <w:lang w:eastAsia="en-US"/>
            </w:rPr>
            <w:tab/>
          </w:r>
          <w:r w:rsidRPr="00DE45E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_Toc54779887 \h </w:instrText>
          </w:r>
          <w:r>
            <w:rPr>
              <w:noProof/>
              <w:webHidden/>
            </w:rPr>
          </w:r>
          <w:r>
            <w:rPr>
              <w:noProof/>
              <w:webHidden/>
            </w:rPr>
            <w:fldChar w:fldCharType="separate"/>
          </w:r>
          <w:ins w:id="75" w:author="Ng, Thomas1" w:date="2020-11-04T11:46:00Z">
            <w:r w:rsidR="0089226B">
              <w:rPr>
                <w:noProof/>
                <w:webHidden/>
              </w:rPr>
              <w:t>69</w:t>
            </w:r>
          </w:ins>
          <w:del w:id="76"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7C61EE83" w14:textId="78056B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"_Toc54779888"</w:instrText>
          </w:r>
          <w:r w:rsidRPr="00DE45E4">
            <w:rPr>
              <w:rStyle w:val="Hyperlink"/>
              <w:noProof/>
            </w:rPr>
            <w:instrText xml:space="preserve"> </w:instrText>
          </w:r>
          <w:r w:rsidRPr="00DE45E4">
            <w:rPr>
              <w:rStyle w:val="Hyperlink"/>
              <w:noProof/>
            </w:rPr>
            <w:fldChar w:fldCharType="separate"/>
          </w:r>
          <w:r w:rsidRPr="00DE45E4">
            <w:rPr>
              <w:rStyle w:val="Hyperlink"/>
              <w:noProof/>
            </w:rPr>
            <w:t>2.10</w:t>
          </w:r>
          <w:r>
            <w:rPr>
              <w:rFonts w:eastAsiaTheme="minorEastAsia"/>
              <w:noProof/>
              <w:sz w:val="22"/>
              <w:lang w:eastAsia="en-US"/>
            </w:rPr>
            <w:tab/>
          </w:r>
          <w:r w:rsidRPr="00DE45E4">
            <w:rPr>
              <w:rStyle w:val="Hyperlink"/>
              <w:noProof/>
            </w:rPr>
            <w:t>Mechanical CAD Package Examples</w:t>
          </w:r>
          <w:r>
            <w:rPr>
              <w:noProof/>
              <w:webHidden/>
            </w:rPr>
            <w:tab/>
          </w:r>
          <w:r>
            <w:rPr>
              <w:noProof/>
              <w:webHidden/>
            </w:rPr>
            <w:fldChar w:fldCharType="begin"/>
          </w:r>
          <w:r>
            <w:rPr>
              <w:noProof/>
              <w:webHidden/>
            </w:rPr>
            <w:instrText xml:space="preserve"> PAGEREF _Toc54779888 \h </w:instrText>
          </w:r>
          <w:r>
            <w:rPr>
              <w:noProof/>
              <w:webHidden/>
            </w:rPr>
          </w:r>
          <w:r>
            <w:rPr>
              <w:noProof/>
              <w:webHidden/>
            </w:rPr>
            <w:fldChar w:fldCharType="separate"/>
          </w:r>
          <w:ins w:id="77" w:author="Ng, Thomas1" w:date="2020-11-04T11:46:00Z">
            <w:r w:rsidR="0089226B">
              <w:rPr>
                <w:noProof/>
                <w:webHidden/>
              </w:rPr>
              <w:t>71</w:t>
            </w:r>
          </w:ins>
          <w:del w:id="78" w:author="Ng, Thomas1" w:date="2020-10-28T12:20:00Z">
            <w:r w:rsidDel="00FA4D6A">
              <w:rPr>
                <w:noProof/>
                <w:webHidden/>
              </w:rPr>
              <w:delText>72</w:delText>
            </w:r>
          </w:del>
          <w:r>
            <w:rPr>
              <w:noProof/>
              <w:webHidden/>
            </w:rPr>
            <w:fldChar w:fldCharType="end"/>
          </w:r>
          <w:r w:rsidRPr="00DE45E4">
            <w:rPr>
              <w:rStyle w:val="Hyperlink"/>
              <w:noProof/>
            </w:rPr>
            <w:fldChar w:fldCharType="end"/>
          </w:r>
        </w:p>
        <w:p w14:paraId="540818EA" w14:textId="250A1684"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"_Toc54779889"</w:instrText>
          </w:r>
          <w:r w:rsidRPr="00DE45E4">
            <w:rPr>
              <w:rStyle w:val="Hyperlink"/>
              <w:noProof/>
            </w:rPr>
            <w:instrText xml:space="preserve"> </w:instrText>
          </w:r>
          <w:r w:rsidRPr="00DE45E4">
            <w:rPr>
              <w:rStyle w:val="Hyperlink"/>
              <w:noProof/>
            </w:rPr>
            <w:fldChar w:fldCharType="separate"/>
          </w:r>
          <w:r w:rsidRPr="00DE45E4">
            <w:rPr>
              <w:rStyle w:val="Hyperlink"/>
              <w:noProof/>
            </w:rPr>
            <w:t>3</w:t>
          </w:r>
          <w:r>
            <w:rPr>
              <w:rFonts w:eastAsiaTheme="minorEastAsia"/>
              <w:b w:val="0"/>
              <w:noProof/>
              <w:sz w:val="22"/>
              <w:lang w:eastAsia="en-US"/>
            </w:rPr>
            <w:tab/>
          </w:r>
          <w:r w:rsidRPr="00DE45E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_Toc54779889 \h </w:instrText>
          </w:r>
          <w:r>
            <w:rPr>
              <w:noProof/>
              <w:webHidden/>
            </w:rPr>
          </w:r>
          <w:r>
            <w:rPr>
              <w:noProof/>
              <w:webHidden/>
            </w:rPr>
            <w:fldChar w:fldCharType="separate"/>
          </w:r>
          <w:ins w:id="79" w:author="Ng, Thomas1" w:date="2020-11-04T11:46:00Z">
            <w:r w:rsidR="0089226B">
              <w:rPr>
                <w:noProof/>
                <w:webHidden/>
              </w:rPr>
              <w:t>72</w:t>
            </w:r>
          </w:ins>
          <w:del w:id="80"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55B0B6A0" w14:textId="3A60AD9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"_Toc54779890"</w:instrText>
          </w:r>
          <w:r w:rsidRPr="00DE45E4">
            <w:rPr>
              <w:rStyle w:val="Hyperlink"/>
              <w:noProof/>
            </w:rPr>
            <w:instrText xml:space="preserve"> </w:instrText>
          </w:r>
          <w:r w:rsidRPr="00DE45E4">
            <w:rPr>
              <w:rStyle w:val="Hyperlink"/>
              <w:noProof/>
            </w:rPr>
            <w:fldChar w:fldCharType="separate"/>
          </w:r>
          <w:r w:rsidRPr="00DE45E4">
            <w:rPr>
              <w:rStyle w:val="Hyperlink"/>
              <w:noProof/>
            </w:rPr>
            <w:t>3.1</w:t>
          </w:r>
          <w:r>
            <w:rPr>
              <w:rFonts w:eastAsiaTheme="minorEastAsia"/>
              <w:noProof/>
              <w:sz w:val="22"/>
              <w:lang w:eastAsia="en-US"/>
            </w:rPr>
            <w:tab/>
          </w:r>
          <w:r w:rsidRPr="00DE45E4">
            <w:rPr>
              <w:rStyle w:val="Hyperlink"/>
              <w:noProof/>
            </w:rPr>
            <w:t>Card Edge Gold Finger Requirements</w:t>
          </w:r>
          <w:r>
            <w:rPr>
              <w:noProof/>
              <w:webHidden/>
            </w:rPr>
            <w:tab/>
          </w:r>
          <w:r>
            <w:rPr>
              <w:noProof/>
              <w:webHidden/>
            </w:rPr>
            <w:fldChar w:fldCharType="begin"/>
          </w:r>
          <w:r>
            <w:rPr>
              <w:noProof/>
              <w:webHidden/>
            </w:rPr>
            <w:instrText xml:space="preserve"> PAGEREF _Toc54779890 \h </w:instrText>
          </w:r>
          <w:r>
            <w:rPr>
              <w:noProof/>
              <w:webHidden/>
            </w:rPr>
          </w:r>
          <w:r>
            <w:rPr>
              <w:noProof/>
              <w:webHidden/>
            </w:rPr>
            <w:fldChar w:fldCharType="separate"/>
          </w:r>
          <w:ins w:id="81" w:author="Ng, Thomas1" w:date="2020-11-04T11:46:00Z">
            <w:r w:rsidR="0089226B">
              <w:rPr>
                <w:noProof/>
                <w:webHidden/>
              </w:rPr>
              <w:t>72</w:t>
            </w:r>
          </w:ins>
          <w:del w:id="82"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775B0E5C" w14:textId="1F27AA0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"_Toc54779891"</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Gold Finger Mating Sequence</w:t>
          </w:r>
          <w:r>
            <w:rPr>
              <w:noProof/>
              <w:webHidden/>
            </w:rPr>
            <w:tab/>
          </w:r>
          <w:r>
            <w:rPr>
              <w:noProof/>
              <w:webHidden/>
            </w:rPr>
            <w:fldChar w:fldCharType="begin"/>
          </w:r>
          <w:r>
            <w:rPr>
              <w:noProof/>
              <w:webHidden/>
            </w:rPr>
            <w:instrText xml:space="preserve"> PAGEREF _Toc54779891 \h </w:instrText>
          </w:r>
          <w:r>
            <w:rPr>
              <w:noProof/>
              <w:webHidden/>
            </w:rPr>
          </w:r>
          <w:r>
            <w:rPr>
              <w:noProof/>
              <w:webHidden/>
            </w:rPr>
            <w:fldChar w:fldCharType="separate"/>
          </w:r>
          <w:ins w:id="83" w:author="Ng, Thomas1" w:date="2020-11-04T11:46:00Z">
            <w:r w:rsidR="0089226B">
              <w:rPr>
                <w:noProof/>
                <w:webHidden/>
              </w:rPr>
              <w:t>74</w:t>
            </w:r>
          </w:ins>
          <w:del w:id="84" w:author="Ng, Thomas1" w:date="2020-10-28T12:20:00Z">
            <w:r w:rsidDel="00FA4D6A">
              <w:rPr>
                <w:noProof/>
                <w:webHidden/>
              </w:rPr>
              <w:delText>75</w:delText>
            </w:r>
          </w:del>
          <w:r>
            <w:rPr>
              <w:noProof/>
              <w:webHidden/>
            </w:rPr>
            <w:fldChar w:fldCharType="end"/>
          </w:r>
          <w:r w:rsidRPr="00DE45E4">
            <w:rPr>
              <w:rStyle w:val="Hyperlink"/>
              <w:noProof/>
            </w:rPr>
            <w:fldChar w:fldCharType="end"/>
          </w:r>
        </w:p>
        <w:p w14:paraId="7B42D162" w14:textId="25BBBC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"_Toc54779892"</w:instrText>
          </w:r>
          <w:r w:rsidRPr="00DE45E4">
            <w:rPr>
              <w:rStyle w:val="Hyperlink"/>
              <w:noProof/>
            </w:rPr>
            <w:instrText xml:space="preserve"> </w:instrText>
          </w:r>
          <w:r w:rsidRPr="00DE45E4">
            <w:rPr>
              <w:rStyle w:val="Hyperlink"/>
              <w:noProof/>
            </w:rPr>
            <w:fldChar w:fldCharType="separate"/>
          </w:r>
          <w:r w:rsidRPr="00DE45E4">
            <w:rPr>
              <w:rStyle w:val="Hyperlink"/>
              <w:noProof/>
            </w:rPr>
            <w:t>3.2</w:t>
          </w:r>
          <w:r>
            <w:rPr>
              <w:rFonts w:eastAsiaTheme="minorEastAsia"/>
              <w:noProof/>
              <w:sz w:val="22"/>
              <w:lang w:eastAsia="en-US"/>
            </w:rPr>
            <w:tab/>
          </w:r>
          <w:r w:rsidRPr="00DE45E4">
            <w:rPr>
              <w:rStyle w:val="Hyperlink"/>
              <w:noProof/>
            </w:rPr>
            <w:t>Baseboard Connector Requirements</w:t>
          </w:r>
          <w:r>
            <w:rPr>
              <w:noProof/>
              <w:webHidden/>
            </w:rPr>
            <w:tab/>
          </w:r>
          <w:r>
            <w:rPr>
              <w:noProof/>
              <w:webHidden/>
            </w:rPr>
            <w:fldChar w:fldCharType="begin"/>
          </w:r>
          <w:r>
            <w:rPr>
              <w:noProof/>
              <w:webHidden/>
            </w:rPr>
            <w:instrText xml:space="preserve"> PAGEREF _Toc54779892 \h </w:instrText>
          </w:r>
          <w:r>
            <w:rPr>
              <w:noProof/>
              <w:webHidden/>
            </w:rPr>
          </w:r>
          <w:r>
            <w:rPr>
              <w:noProof/>
              <w:webHidden/>
            </w:rPr>
            <w:fldChar w:fldCharType="separate"/>
          </w:r>
          <w:ins w:id="85" w:author="Ng, Thomas1" w:date="2020-11-04T11:46:00Z">
            <w:r w:rsidR="0089226B">
              <w:rPr>
                <w:noProof/>
                <w:webHidden/>
              </w:rPr>
              <w:t>78</w:t>
            </w:r>
          </w:ins>
          <w:del w:id="86"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4D67A771" w14:textId="412D56B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"_Toc54779893"</w:instrText>
          </w:r>
          <w:r w:rsidRPr="00DE45E4">
            <w:rPr>
              <w:rStyle w:val="Hyperlink"/>
              <w:noProof/>
            </w:rPr>
            <w:instrText xml:space="preserve"> </w:instrText>
          </w:r>
          <w:r w:rsidRPr="00DE45E4">
            <w:rPr>
              <w:rStyle w:val="Hyperlink"/>
              <w:noProof/>
            </w:rPr>
            <w:fldChar w:fldCharType="separate"/>
          </w:r>
          <w:r w:rsidRPr="00DE45E4">
            <w:rPr>
              <w:rStyle w:val="Hyperlink"/>
              <w:noProof/>
            </w:rPr>
            <w:t>3.2.1</w:t>
          </w:r>
          <w:r>
            <w:rPr>
              <w:rFonts w:eastAsiaTheme="minorEastAsia"/>
              <w:noProof/>
              <w:sz w:val="22"/>
              <w:lang w:eastAsia="en-US"/>
            </w:rPr>
            <w:tab/>
          </w:r>
          <w:r w:rsidRPr="00DE45E4">
            <w:rPr>
              <w:rStyle w:val="Hyperlink"/>
              <w:noProof/>
            </w:rPr>
            <w:t>Right Angle Connector</w:t>
          </w:r>
          <w:r>
            <w:rPr>
              <w:noProof/>
              <w:webHidden/>
            </w:rPr>
            <w:tab/>
          </w:r>
          <w:r>
            <w:rPr>
              <w:noProof/>
              <w:webHidden/>
            </w:rPr>
            <w:fldChar w:fldCharType="begin"/>
          </w:r>
          <w:r>
            <w:rPr>
              <w:noProof/>
              <w:webHidden/>
            </w:rPr>
            <w:instrText xml:space="preserve"> PAGEREF _Toc54779893 \h </w:instrText>
          </w:r>
          <w:r>
            <w:rPr>
              <w:noProof/>
              <w:webHidden/>
            </w:rPr>
          </w:r>
          <w:r>
            <w:rPr>
              <w:noProof/>
              <w:webHidden/>
            </w:rPr>
            <w:fldChar w:fldCharType="separate"/>
          </w:r>
          <w:ins w:id="87" w:author="Ng, Thomas1" w:date="2020-11-04T11:46:00Z">
            <w:r w:rsidR="0089226B">
              <w:rPr>
                <w:noProof/>
                <w:webHidden/>
              </w:rPr>
              <w:t>78</w:t>
            </w:r>
          </w:ins>
          <w:del w:id="88"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1C8F8A39" w14:textId="26C3CB89"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"_Toc54779894"</w:instrText>
          </w:r>
          <w:r w:rsidRPr="00DE45E4">
            <w:rPr>
              <w:rStyle w:val="Hyperlink"/>
              <w:noProof/>
            </w:rPr>
            <w:instrText xml:space="preserve"> </w:instrText>
          </w:r>
          <w:r w:rsidRPr="00DE45E4">
            <w:rPr>
              <w:rStyle w:val="Hyperlink"/>
              <w:noProof/>
            </w:rPr>
            <w:fldChar w:fldCharType="separate"/>
          </w:r>
          <w:r w:rsidRPr="00DE45E4">
            <w:rPr>
              <w:rStyle w:val="Hyperlink"/>
              <w:noProof/>
            </w:rPr>
            <w:t>3.2.2</w:t>
          </w:r>
          <w:r>
            <w:rPr>
              <w:rFonts w:eastAsiaTheme="minorEastAsia"/>
              <w:noProof/>
              <w:sz w:val="22"/>
              <w:lang w:eastAsia="en-US"/>
            </w:rPr>
            <w:tab/>
          </w:r>
          <w:r w:rsidRPr="00DE45E4">
            <w:rPr>
              <w:rStyle w:val="Hyperlink"/>
              <w:noProof/>
            </w:rPr>
            <w:t>Right Angle Offset</w:t>
          </w:r>
          <w:r>
            <w:rPr>
              <w:noProof/>
              <w:webHidden/>
            </w:rPr>
            <w:tab/>
          </w:r>
          <w:r>
            <w:rPr>
              <w:noProof/>
              <w:webHidden/>
            </w:rPr>
            <w:fldChar w:fldCharType="begin"/>
          </w:r>
          <w:r>
            <w:rPr>
              <w:noProof/>
              <w:webHidden/>
            </w:rPr>
            <w:instrText xml:space="preserve"> PAGEREF _Toc54779894 \h </w:instrText>
          </w:r>
          <w:r>
            <w:rPr>
              <w:noProof/>
              <w:webHidden/>
            </w:rPr>
          </w:r>
          <w:r>
            <w:rPr>
              <w:noProof/>
              <w:webHidden/>
            </w:rPr>
            <w:fldChar w:fldCharType="separate"/>
          </w:r>
          <w:ins w:id="89" w:author="Ng, Thomas1" w:date="2020-11-04T11:46:00Z">
            <w:r w:rsidR="0089226B">
              <w:rPr>
                <w:noProof/>
                <w:webHidden/>
              </w:rPr>
              <w:t>79</w:t>
            </w:r>
          </w:ins>
          <w:del w:id="90"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49B65CF6" w14:textId="598C31A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"_Toc54779895"</w:instrText>
          </w:r>
          <w:r w:rsidRPr="00DE45E4">
            <w:rPr>
              <w:rStyle w:val="Hyperlink"/>
              <w:noProof/>
            </w:rPr>
            <w:instrText xml:space="preserve"> </w:instrText>
          </w:r>
          <w:r w:rsidRPr="00DE45E4">
            <w:rPr>
              <w:rStyle w:val="Hyperlink"/>
              <w:noProof/>
            </w:rPr>
            <w:fldChar w:fldCharType="separate"/>
          </w:r>
          <w:r w:rsidRPr="00DE45E4">
            <w:rPr>
              <w:rStyle w:val="Hyperlink"/>
              <w:noProof/>
            </w:rPr>
            <w:t>3.2.3</w:t>
          </w:r>
          <w:r>
            <w:rPr>
              <w:rFonts w:eastAsiaTheme="minorEastAsia"/>
              <w:noProof/>
              <w:sz w:val="22"/>
              <w:lang w:eastAsia="en-US"/>
            </w:rPr>
            <w:tab/>
          </w:r>
          <w:r w:rsidRPr="00DE45E4">
            <w:rPr>
              <w:rStyle w:val="Hyperlink"/>
              <w:noProof/>
            </w:rPr>
            <w:t>Straddle Mount Connector</w:t>
          </w:r>
          <w:r>
            <w:rPr>
              <w:noProof/>
              <w:webHidden/>
            </w:rPr>
            <w:tab/>
          </w:r>
          <w:r>
            <w:rPr>
              <w:noProof/>
              <w:webHidden/>
            </w:rPr>
            <w:fldChar w:fldCharType="begin"/>
          </w:r>
          <w:r>
            <w:rPr>
              <w:noProof/>
              <w:webHidden/>
            </w:rPr>
            <w:instrText xml:space="preserve"> PAGEREF _Toc54779895 \h </w:instrText>
          </w:r>
          <w:r>
            <w:rPr>
              <w:noProof/>
              <w:webHidden/>
            </w:rPr>
          </w:r>
          <w:r>
            <w:rPr>
              <w:noProof/>
              <w:webHidden/>
            </w:rPr>
            <w:fldChar w:fldCharType="separate"/>
          </w:r>
          <w:ins w:id="91" w:author="Ng, Thomas1" w:date="2020-11-04T11:46:00Z">
            <w:r w:rsidR="0089226B">
              <w:rPr>
                <w:noProof/>
                <w:webHidden/>
              </w:rPr>
              <w:t>79</w:t>
            </w:r>
          </w:ins>
          <w:del w:id="92"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7419224E" w14:textId="640BED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"_Toc54779896"</w:instrText>
          </w:r>
          <w:r w:rsidRPr="00DE45E4">
            <w:rPr>
              <w:rStyle w:val="Hyperlink"/>
              <w:noProof/>
            </w:rPr>
            <w:instrText xml:space="preserve"> </w:instrText>
          </w:r>
          <w:r w:rsidRPr="00DE45E4">
            <w:rPr>
              <w:rStyle w:val="Hyperlink"/>
              <w:noProof/>
            </w:rPr>
            <w:fldChar w:fldCharType="separate"/>
          </w:r>
          <w:r w:rsidRPr="00DE45E4">
            <w:rPr>
              <w:rStyle w:val="Hyperlink"/>
              <w:noProof/>
            </w:rPr>
            <w:t>3.2.4</w:t>
          </w:r>
          <w:r>
            <w:rPr>
              <w:rFonts w:eastAsiaTheme="minorEastAsia"/>
              <w:noProof/>
              <w:sz w:val="22"/>
              <w:lang w:eastAsia="en-US"/>
            </w:rPr>
            <w:tab/>
          </w:r>
          <w:r w:rsidRPr="00DE45E4">
            <w:rPr>
              <w:rStyle w:val="Hyperlink"/>
              <w:noProof/>
            </w:rPr>
            <w:t>Straddle Mount Offset and PCB Thickness Options</w:t>
          </w:r>
          <w:r>
            <w:rPr>
              <w:noProof/>
              <w:webHidden/>
            </w:rPr>
            <w:tab/>
          </w:r>
          <w:r>
            <w:rPr>
              <w:noProof/>
              <w:webHidden/>
            </w:rPr>
            <w:fldChar w:fldCharType="begin"/>
          </w:r>
          <w:r>
            <w:rPr>
              <w:noProof/>
              <w:webHidden/>
            </w:rPr>
            <w:instrText xml:space="preserve"> PAGEREF _Toc54779896 \h </w:instrText>
          </w:r>
          <w:r>
            <w:rPr>
              <w:noProof/>
              <w:webHidden/>
            </w:rPr>
          </w:r>
          <w:r>
            <w:rPr>
              <w:noProof/>
              <w:webHidden/>
            </w:rPr>
            <w:fldChar w:fldCharType="separate"/>
          </w:r>
          <w:ins w:id="93" w:author="Ng, Thomas1" w:date="2020-11-04T11:46:00Z">
            <w:r w:rsidR="0089226B">
              <w:rPr>
                <w:noProof/>
                <w:webHidden/>
              </w:rPr>
              <w:t>81</w:t>
            </w:r>
          </w:ins>
          <w:del w:id="94" w:author="Ng, Thomas1" w:date="2020-10-28T12:20:00Z">
            <w:r w:rsidDel="00FA4D6A">
              <w:rPr>
                <w:noProof/>
                <w:webHidden/>
              </w:rPr>
              <w:delText>82</w:delText>
            </w:r>
          </w:del>
          <w:r>
            <w:rPr>
              <w:noProof/>
              <w:webHidden/>
            </w:rPr>
            <w:fldChar w:fldCharType="end"/>
          </w:r>
          <w:r w:rsidRPr="00DE45E4">
            <w:rPr>
              <w:rStyle w:val="Hyperlink"/>
              <w:noProof/>
            </w:rPr>
            <w:fldChar w:fldCharType="end"/>
          </w:r>
        </w:p>
        <w:p w14:paraId="0345FB7B" w14:textId="576335C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"_Toc54779897"</w:instrText>
          </w:r>
          <w:r w:rsidRPr="00DE45E4">
            <w:rPr>
              <w:rStyle w:val="Hyperlink"/>
              <w:noProof/>
            </w:rPr>
            <w:instrText xml:space="preserve"> </w:instrText>
          </w:r>
          <w:r w:rsidRPr="00DE45E4">
            <w:rPr>
              <w:rStyle w:val="Hyperlink"/>
              <w:noProof/>
            </w:rPr>
            <w:fldChar w:fldCharType="separate"/>
          </w:r>
          <w:r w:rsidRPr="00DE45E4">
            <w:rPr>
              <w:rStyle w:val="Hyperlink"/>
              <w:noProof/>
            </w:rPr>
            <w:t>3.2.5</w:t>
          </w:r>
          <w:r>
            <w:rPr>
              <w:rFonts w:eastAsiaTheme="minorEastAsia"/>
              <w:noProof/>
              <w:sz w:val="22"/>
              <w:lang w:eastAsia="en-US"/>
            </w:rPr>
            <w:tab/>
          </w:r>
          <w:r w:rsidRPr="00DE45E4">
            <w:rPr>
              <w:rStyle w:val="Hyperlink"/>
              <w:noProof/>
            </w:rPr>
            <w:t>LFF Connector Locations</w:t>
          </w:r>
          <w:r>
            <w:rPr>
              <w:noProof/>
              <w:webHidden/>
            </w:rPr>
            <w:tab/>
          </w:r>
          <w:r>
            <w:rPr>
              <w:noProof/>
              <w:webHidden/>
            </w:rPr>
            <w:fldChar w:fldCharType="begin"/>
          </w:r>
          <w:r>
            <w:rPr>
              <w:noProof/>
              <w:webHidden/>
            </w:rPr>
            <w:instrText xml:space="preserve"> PAGEREF _Toc54779897 \h </w:instrText>
          </w:r>
          <w:r>
            <w:rPr>
              <w:noProof/>
              <w:webHidden/>
            </w:rPr>
          </w:r>
          <w:r>
            <w:rPr>
              <w:noProof/>
              <w:webHidden/>
            </w:rPr>
            <w:fldChar w:fldCharType="separate"/>
          </w:r>
          <w:ins w:id="95" w:author="Ng, Thomas1" w:date="2020-11-04T11:46:00Z">
            <w:r w:rsidR="0089226B">
              <w:rPr>
                <w:noProof/>
                <w:webHidden/>
              </w:rPr>
              <w:t>82</w:t>
            </w:r>
          </w:ins>
          <w:del w:id="96"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2ECD5BF3" w14:textId="63FE27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"_Toc54779898"</w:instrText>
          </w:r>
          <w:r w:rsidRPr="00DE45E4">
            <w:rPr>
              <w:rStyle w:val="Hyperlink"/>
              <w:noProof/>
            </w:rPr>
            <w:instrText xml:space="preserve"> </w:instrText>
          </w:r>
          <w:r w:rsidRPr="00DE45E4">
            <w:rPr>
              <w:rStyle w:val="Hyperlink"/>
              <w:noProof/>
            </w:rPr>
            <w:fldChar w:fldCharType="separate"/>
          </w:r>
          <w:r w:rsidRPr="00DE45E4">
            <w:rPr>
              <w:rStyle w:val="Hyperlink"/>
              <w:noProof/>
            </w:rPr>
            <w:t>3.3</w:t>
          </w:r>
          <w:r>
            <w:rPr>
              <w:rFonts w:eastAsiaTheme="minorEastAsia"/>
              <w:noProof/>
              <w:sz w:val="22"/>
              <w:lang w:eastAsia="en-US"/>
            </w:rPr>
            <w:tab/>
          </w:r>
          <w:r w:rsidRPr="00DE45E4">
            <w:rPr>
              <w:rStyle w:val="Hyperlink"/>
              <w:noProof/>
            </w:rPr>
            <w:t>Pin Definition</w:t>
          </w:r>
          <w:r>
            <w:rPr>
              <w:noProof/>
              <w:webHidden/>
            </w:rPr>
            <w:tab/>
          </w:r>
          <w:r>
            <w:rPr>
              <w:noProof/>
              <w:webHidden/>
            </w:rPr>
            <w:fldChar w:fldCharType="begin"/>
          </w:r>
          <w:r>
            <w:rPr>
              <w:noProof/>
              <w:webHidden/>
            </w:rPr>
            <w:instrText xml:space="preserve"> PAGEREF _Toc54779898 \h </w:instrText>
          </w:r>
          <w:r>
            <w:rPr>
              <w:noProof/>
              <w:webHidden/>
            </w:rPr>
          </w:r>
          <w:r>
            <w:rPr>
              <w:noProof/>
              <w:webHidden/>
            </w:rPr>
            <w:fldChar w:fldCharType="separate"/>
          </w:r>
          <w:ins w:id="97" w:author="Ng, Thomas1" w:date="2020-11-04T11:46:00Z">
            <w:r w:rsidR="0089226B">
              <w:rPr>
                <w:noProof/>
                <w:webHidden/>
              </w:rPr>
              <w:t>82</w:t>
            </w:r>
          </w:ins>
          <w:del w:id="98"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174D50F3" w14:textId="55181B9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"_Toc54779899"</w:instrText>
          </w:r>
          <w:r w:rsidRPr="00DE45E4">
            <w:rPr>
              <w:rStyle w:val="Hyperlink"/>
              <w:noProof/>
            </w:rPr>
            <w:instrText xml:space="preserve"> </w:instrText>
          </w:r>
          <w:r w:rsidRPr="00DE45E4">
            <w:rPr>
              <w:rStyle w:val="Hyperlink"/>
              <w:noProof/>
            </w:rPr>
            <w:fldChar w:fldCharType="separate"/>
          </w:r>
          <w:r w:rsidRPr="00DE45E4">
            <w:rPr>
              <w:rStyle w:val="Hyperlink"/>
              <w:noProof/>
            </w:rPr>
            <w:t>3.3.1</w:t>
          </w:r>
          <w:r>
            <w:rPr>
              <w:rFonts w:eastAsiaTheme="minorEastAsia"/>
              <w:noProof/>
              <w:sz w:val="22"/>
              <w:lang w:eastAsia="en-US"/>
            </w:rPr>
            <w:tab/>
          </w:r>
          <w:r w:rsidRPr="00DE45E4">
            <w:rPr>
              <w:rStyle w:val="Hyperlink"/>
              <w:noProof/>
            </w:rPr>
            <w:t>Primary Connector</w:t>
          </w:r>
          <w:r>
            <w:rPr>
              <w:noProof/>
              <w:webHidden/>
            </w:rPr>
            <w:tab/>
          </w:r>
          <w:r>
            <w:rPr>
              <w:noProof/>
              <w:webHidden/>
            </w:rPr>
            <w:fldChar w:fldCharType="begin"/>
          </w:r>
          <w:r>
            <w:rPr>
              <w:noProof/>
              <w:webHidden/>
            </w:rPr>
            <w:instrText xml:space="preserve"> PAGEREF _Toc54779899 \h </w:instrText>
          </w:r>
          <w:r>
            <w:rPr>
              <w:noProof/>
              <w:webHidden/>
            </w:rPr>
          </w:r>
          <w:r>
            <w:rPr>
              <w:noProof/>
              <w:webHidden/>
            </w:rPr>
            <w:fldChar w:fldCharType="separate"/>
          </w:r>
          <w:ins w:id="99" w:author="Ng, Thomas1" w:date="2020-11-04T11:46:00Z">
            <w:r w:rsidR="0089226B">
              <w:rPr>
                <w:noProof/>
                <w:webHidden/>
              </w:rPr>
              <w:t>83</w:t>
            </w:r>
          </w:ins>
          <w:del w:id="100" w:author="Ng, Thomas1" w:date="2020-10-28T12:20:00Z">
            <w:r w:rsidDel="00FA4D6A">
              <w:rPr>
                <w:noProof/>
                <w:webHidden/>
              </w:rPr>
              <w:delText>84</w:delText>
            </w:r>
          </w:del>
          <w:r>
            <w:rPr>
              <w:noProof/>
              <w:webHidden/>
            </w:rPr>
            <w:fldChar w:fldCharType="end"/>
          </w:r>
          <w:r w:rsidRPr="00DE45E4">
            <w:rPr>
              <w:rStyle w:val="Hyperlink"/>
              <w:noProof/>
            </w:rPr>
            <w:fldChar w:fldCharType="end"/>
          </w:r>
        </w:p>
        <w:p w14:paraId="0C273254" w14:textId="1B7958F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"_Toc54779900"</w:instrText>
          </w:r>
          <w:r w:rsidRPr="00DE45E4">
            <w:rPr>
              <w:rStyle w:val="Hyperlink"/>
              <w:noProof/>
            </w:rPr>
            <w:instrText xml:space="preserve"> </w:instrText>
          </w:r>
          <w:r w:rsidRPr="00DE45E4">
            <w:rPr>
              <w:rStyle w:val="Hyperlink"/>
              <w:noProof/>
            </w:rPr>
            <w:fldChar w:fldCharType="separate"/>
          </w:r>
          <w:r w:rsidRPr="00DE45E4">
            <w:rPr>
              <w:rStyle w:val="Hyperlink"/>
              <w:noProof/>
            </w:rPr>
            <w:t>3.3.2</w:t>
          </w:r>
          <w:r>
            <w:rPr>
              <w:rFonts w:eastAsiaTheme="minorEastAsia"/>
              <w:noProof/>
              <w:sz w:val="22"/>
              <w:lang w:eastAsia="en-US"/>
            </w:rPr>
            <w:tab/>
          </w:r>
          <w:r w:rsidRPr="00DE45E4">
            <w:rPr>
              <w:rStyle w:val="Hyperlink"/>
              <w:noProof/>
            </w:rPr>
            <w:t>Secondary Connector</w:t>
          </w:r>
          <w:r>
            <w:rPr>
              <w:noProof/>
              <w:webHidden/>
            </w:rPr>
            <w:tab/>
          </w:r>
          <w:r>
            <w:rPr>
              <w:noProof/>
              <w:webHidden/>
            </w:rPr>
            <w:fldChar w:fldCharType="begin"/>
          </w:r>
          <w:r>
            <w:rPr>
              <w:noProof/>
              <w:webHidden/>
            </w:rPr>
            <w:instrText xml:space="preserve"> PAGEREF _Toc54779900 \h </w:instrText>
          </w:r>
          <w:r>
            <w:rPr>
              <w:noProof/>
              <w:webHidden/>
            </w:rPr>
          </w:r>
          <w:r>
            <w:rPr>
              <w:noProof/>
              <w:webHidden/>
            </w:rPr>
            <w:fldChar w:fldCharType="separate"/>
          </w:r>
          <w:ins w:id="101" w:author="Ng, Thomas1" w:date="2020-11-04T11:46:00Z">
            <w:r w:rsidR="0089226B">
              <w:rPr>
                <w:noProof/>
                <w:webHidden/>
              </w:rPr>
              <w:t>85</w:t>
            </w:r>
          </w:ins>
          <w:del w:id="102" w:author="Ng, Thomas1" w:date="2020-10-28T12:20:00Z">
            <w:r w:rsidDel="00FA4D6A">
              <w:rPr>
                <w:noProof/>
                <w:webHidden/>
              </w:rPr>
              <w:delText>86</w:delText>
            </w:r>
          </w:del>
          <w:r>
            <w:rPr>
              <w:noProof/>
              <w:webHidden/>
            </w:rPr>
            <w:fldChar w:fldCharType="end"/>
          </w:r>
          <w:r w:rsidRPr="00DE45E4">
            <w:rPr>
              <w:rStyle w:val="Hyperlink"/>
              <w:noProof/>
            </w:rPr>
            <w:fldChar w:fldCharType="end"/>
          </w:r>
        </w:p>
        <w:p w14:paraId="56C26EE5" w14:textId="3340943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"_Toc54779901"</w:instrText>
          </w:r>
          <w:r w:rsidRPr="00DE45E4">
            <w:rPr>
              <w:rStyle w:val="Hyperlink"/>
              <w:noProof/>
            </w:rPr>
            <w:instrText xml:space="preserve"> </w:instrText>
          </w:r>
          <w:r w:rsidRPr="00DE45E4">
            <w:rPr>
              <w:rStyle w:val="Hyperlink"/>
              <w:noProof/>
            </w:rPr>
            <w:fldChar w:fldCharType="separate"/>
          </w:r>
          <w:r w:rsidRPr="00DE45E4">
            <w:rPr>
              <w:rStyle w:val="Hyperlink"/>
              <w:noProof/>
            </w:rPr>
            <w:t>3.4</w:t>
          </w:r>
          <w:r>
            <w:rPr>
              <w:rFonts w:eastAsiaTheme="minorEastAsia"/>
              <w:noProof/>
              <w:sz w:val="22"/>
              <w:lang w:eastAsia="en-US"/>
            </w:rPr>
            <w:tab/>
          </w:r>
          <w:r w:rsidRPr="00DE45E4">
            <w:rPr>
              <w:rStyle w:val="Hyperlink"/>
              <w:noProof/>
            </w:rPr>
            <w:t>Signal Descriptions</w:t>
          </w:r>
          <w:r>
            <w:rPr>
              <w:noProof/>
              <w:webHidden/>
            </w:rPr>
            <w:tab/>
          </w:r>
          <w:r>
            <w:rPr>
              <w:noProof/>
              <w:webHidden/>
            </w:rPr>
            <w:fldChar w:fldCharType="begin"/>
          </w:r>
          <w:r>
            <w:rPr>
              <w:noProof/>
              <w:webHidden/>
            </w:rPr>
            <w:instrText xml:space="preserve"> PAGEREF _Toc54779901 \h </w:instrText>
          </w:r>
          <w:r>
            <w:rPr>
              <w:noProof/>
              <w:webHidden/>
            </w:rPr>
          </w:r>
          <w:r>
            <w:rPr>
              <w:noProof/>
              <w:webHidden/>
            </w:rPr>
            <w:fldChar w:fldCharType="separate"/>
          </w:r>
          <w:ins w:id="103" w:author="Ng, Thomas1" w:date="2020-11-04T11:46:00Z">
            <w:r w:rsidR="0089226B">
              <w:rPr>
                <w:noProof/>
                <w:webHidden/>
              </w:rPr>
              <w:t>86</w:t>
            </w:r>
          </w:ins>
          <w:del w:id="104"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7C2531BC" w14:textId="7DDE36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"_Toc54779902"</w:instrText>
          </w:r>
          <w:r w:rsidRPr="00DE45E4">
            <w:rPr>
              <w:rStyle w:val="Hyperlink"/>
              <w:noProof/>
            </w:rPr>
            <w:instrText xml:space="preserve"> </w:instrText>
          </w:r>
          <w:r w:rsidRPr="00DE45E4">
            <w:rPr>
              <w:rStyle w:val="Hyperlink"/>
              <w:noProof/>
            </w:rPr>
            <w:fldChar w:fldCharType="separate"/>
          </w:r>
          <w:r w:rsidRPr="00DE45E4">
            <w:rPr>
              <w:rStyle w:val="Hyperlink"/>
              <w:noProof/>
            </w:rPr>
            <w:t>3.4.1</w:t>
          </w:r>
          <w:r>
            <w:rPr>
              <w:rFonts w:eastAsiaTheme="minorEastAsia"/>
              <w:noProof/>
              <w:sz w:val="22"/>
              <w:lang w:eastAsia="en-US"/>
            </w:rPr>
            <w:tab/>
          </w:r>
          <w:r w:rsidRPr="00DE45E4">
            <w:rPr>
              <w:rStyle w:val="Hyperlink"/>
              <w:noProof/>
            </w:rPr>
            <w:t>PCIe Interface Pins</w:t>
          </w:r>
          <w:r>
            <w:rPr>
              <w:noProof/>
              <w:webHidden/>
            </w:rPr>
            <w:tab/>
          </w:r>
          <w:r>
            <w:rPr>
              <w:noProof/>
              <w:webHidden/>
            </w:rPr>
            <w:fldChar w:fldCharType="begin"/>
          </w:r>
          <w:r>
            <w:rPr>
              <w:noProof/>
              <w:webHidden/>
            </w:rPr>
            <w:instrText xml:space="preserve"> PAGEREF _Toc54779902 \h </w:instrText>
          </w:r>
          <w:r>
            <w:rPr>
              <w:noProof/>
              <w:webHidden/>
            </w:rPr>
          </w:r>
          <w:r>
            <w:rPr>
              <w:noProof/>
              <w:webHidden/>
            </w:rPr>
            <w:fldChar w:fldCharType="separate"/>
          </w:r>
          <w:ins w:id="105" w:author="Ng, Thomas1" w:date="2020-11-04T11:46:00Z">
            <w:r w:rsidR="0089226B">
              <w:rPr>
                <w:noProof/>
                <w:webHidden/>
              </w:rPr>
              <w:t>86</w:t>
            </w:r>
          </w:ins>
          <w:del w:id="106"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39F204BD" w14:textId="3139D99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"_Toc54779903"</w:instrText>
          </w:r>
          <w:r w:rsidRPr="00DE45E4">
            <w:rPr>
              <w:rStyle w:val="Hyperlink"/>
              <w:noProof/>
            </w:rPr>
            <w:instrText xml:space="preserve"> </w:instrText>
          </w:r>
          <w:r w:rsidRPr="00DE45E4">
            <w:rPr>
              <w:rStyle w:val="Hyperlink"/>
              <w:noProof/>
            </w:rPr>
            <w:fldChar w:fldCharType="separate"/>
          </w:r>
          <w:r w:rsidRPr="00DE45E4">
            <w:rPr>
              <w:rStyle w:val="Hyperlink"/>
              <w:noProof/>
            </w:rPr>
            <w:t>3.4.2</w:t>
          </w:r>
          <w:r>
            <w:rPr>
              <w:rFonts w:eastAsiaTheme="minorEastAsia"/>
              <w:noProof/>
              <w:sz w:val="22"/>
              <w:lang w:eastAsia="en-US"/>
            </w:rPr>
            <w:tab/>
          </w:r>
          <w:r w:rsidRPr="00DE45E4">
            <w:rPr>
              <w:rStyle w:val="Hyperlink"/>
              <w:noProof/>
            </w:rPr>
            <w:t>PCIe Present and Bifurcation Control Pins</w:t>
          </w:r>
          <w:r>
            <w:rPr>
              <w:noProof/>
              <w:webHidden/>
            </w:rPr>
            <w:tab/>
          </w:r>
          <w:r>
            <w:rPr>
              <w:noProof/>
              <w:webHidden/>
            </w:rPr>
            <w:fldChar w:fldCharType="begin"/>
          </w:r>
          <w:r>
            <w:rPr>
              <w:noProof/>
              <w:webHidden/>
            </w:rPr>
            <w:instrText xml:space="preserve"> PAGEREF _Toc54779903 \h </w:instrText>
          </w:r>
          <w:r>
            <w:rPr>
              <w:noProof/>
              <w:webHidden/>
            </w:rPr>
          </w:r>
          <w:r>
            <w:rPr>
              <w:noProof/>
              <w:webHidden/>
            </w:rPr>
            <w:fldChar w:fldCharType="separate"/>
          </w:r>
          <w:ins w:id="107" w:author="Ng, Thomas1" w:date="2020-11-04T11:46:00Z">
            <w:r w:rsidR="0089226B">
              <w:rPr>
                <w:noProof/>
                <w:webHidden/>
              </w:rPr>
              <w:t>92</w:t>
            </w:r>
          </w:ins>
          <w:del w:id="108" w:author="Ng, Thomas1" w:date="2020-10-28T12:20:00Z">
            <w:r w:rsidDel="00FA4D6A">
              <w:rPr>
                <w:noProof/>
                <w:webHidden/>
              </w:rPr>
              <w:delText>93</w:delText>
            </w:r>
          </w:del>
          <w:r>
            <w:rPr>
              <w:noProof/>
              <w:webHidden/>
            </w:rPr>
            <w:fldChar w:fldCharType="end"/>
          </w:r>
          <w:r w:rsidRPr="00DE45E4">
            <w:rPr>
              <w:rStyle w:val="Hyperlink"/>
              <w:noProof/>
            </w:rPr>
            <w:fldChar w:fldCharType="end"/>
          </w:r>
        </w:p>
        <w:p w14:paraId="14ACA1DA" w14:textId="26FF769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"_Toc54779904"</w:instrText>
          </w:r>
          <w:r w:rsidRPr="00DE45E4">
            <w:rPr>
              <w:rStyle w:val="Hyperlink"/>
              <w:noProof/>
            </w:rPr>
            <w:instrText xml:space="preserve"> </w:instrText>
          </w:r>
          <w:r w:rsidRPr="00DE45E4">
            <w:rPr>
              <w:rStyle w:val="Hyperlink"/>
              <w:noProof/>
            </w:rPr>
            <w:fldChar w:fldCharType="separate"/>
          </w:r>
          <w:r w:rsidRPr="00DE45E4">
            <w:rPr>
              <w:rStyle w:val="Hyperlink"/>
              <w:noProof/>
            </w:rPr>
            <w:t>3.4.3</w:t>
          </w:r>
          <w:r>
            <w:rPr>
              <w:rFonts w:eastAsiaTheme="minorEastAsia"/>
              <w:noProof/>
              <w:sz w:val="22"/>
              <w:lang w:eastAsia="en-US"/>
            </w:rPr>
            <w:tab/>
          </w:r>
          <w:r w:rsidRPr="00DE45E4">
            <w:rPr>
              <w:rStyle w:val="Hyperlink"/>
              <w:noProof/>
            </w:rPr>
            <w:t>SMBus Interface Pins</w:t>
          </w:r>
          <w:r>
            <w:rPr>
              <w:noProof/>
              <w:webHidden/>
            </w:rPr>
            <w:tab/>
          </w:r>
          <w:r>
            <w:rPr>
              <w:noProof/>
              <w:webHidden/>
            </w:rPr>
            <w:fldChar w:fldCharType="begin"/>
          </w:r>
          <w:r>
            <w:rPr>
              <w:noProof/>
              <w:webHidden/>
            </w:rPr>
            <w:instrText xml:space="preserve"> PAGEREF _Toc54779904 \h </w:instrText>
          </w:r>
          <w:r>
            <w:rPr>
              <w:noProof/>
              <w:webHidden/>
            </w:rPr>
          </w:r>
          <w:r>
            <w:rPr>
              <w:noProof/>
              <w:webHidden/>
            </w:rPr>
            <w:fldChar w:fldCharType="separate"/>
          </w:r>
          <w:ins w:id="109" w:author="Ng, Thomas1" w:date="2020-11-04T11:46:00Z">
            <w:r w:rsidR="0089226B">
              <w:rPr>
                <w:noProof/>
                <w:webHidden/>
              </w:rPr>
              <w:t>95</w:t>
            </w:r>
          </w:ins>
          <w:del w:id="110" w:author="Ng, Thomas1" w:date="2020-10-28T12:20:00Z">
            <w:r w:rsidDel="00FA4D6A">
              <w:rPr>
                <w:noProof/>
                <w:webHidden/>
              </w:rPr>
              <w:delText>96</w:delText>
            </w:r>
          </w:del>
          <w:r>
            <w:rPr>
              <w:noProof/>
              <w:webHidden/>
            </w:rPr>
            <w:fldChar w:fldCharType="end"/>
          </w:r>
          <w:r w:rsidRPr="00DE45E4">
            <w:rPr>
              <w:rStyle w:val="Hyperlink"/>
              <w:noProof/>
            </w:rPr>
            <w:fldChar w:fldCharType="end"/>
          </w:r>
        </w:p>
        <w:p w14:paraId="3DC9DDD8" w14:textId="704AF2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"_Toc54779905"</w:instrText>
          </w:r>
          <w:r w:rsidRPr="00DE45E4">
            <w:rPr>
              <w:rStyle w:val="Hyperlink"/>
              <w:noProof/>
            </w:rPr>
            <w:instrText xml:space="preserve"> </w:instrText>
          </w:r>
          <w:r w:rsidRPr="00DE45E4">
            <w:rPr>
              <w:rStyle w:val="Hyperlink"/>
              <w:noProof/>
            </w:rPr>
            <w:fldChar w:fldCharType="separate"/>
          </w:r>
          <w:r w:rsidRPr="00DE45E4">
            <w:rPr>
              <w:rStyle w:val="Hyperlink"/>
              <w:noProof/>
            </w:rPr>
            <w:t>3.4.4</w:t>
          </w:r>
          <w:r>
            <w:rPr>
              <w:rFonts w:eastAsiaTheme="minorEastAsia"/>
              <w:noProof/>
              <w:sz w:val="22"/>
              <w:lang w:eastAsia="en-US"/>
            </w:rPr>
            <w:tab/>
          </w:r>
          <w:r w:rsidRPr="00DE45E4">
            <w:rPr>
              <w:rStyle w:val="Hyperlink"/>
              <w:noProof/>
            </w:rPr>
            <w:t>NC-SI over RBT Interface Pins</w:t>
          </w:r>
          <w:r>
            <w:rPr>
              <w:noProof/>
              <w:webHidden/>
            </w:rPr>
            <w:tab/>
          </w:r>
          <w:r>
            <w:rPr>
              <w:noProof/>
              <w:webHidden/>
            </w:rPr>
            <w:fldChar w:fldCharType="begin"/>
          </w:r>
          <w:r>
            <w:rPr>
              <w:noProof/>
              <w:webHidden/>
            </w:rPr>
            <w:instrText xml:space="preserve"> PAGEREF _Toc54779905 \h </w:instrText>
          </w:r>
          <w:r>
            <w:rPr>
              <w:noProof/>
              <w:webHidden/>
            </w:rPr>
          </w:r>
          <w:r>
            <w:rPr>
              <w:noProof/>
              <w:webHidden/>
            </w:rPr>
            <w:fldChar w:fldCharType="separate"/>
          </w:r>
          <w:ins w:id="111" w:author="Ng, Thomas1" w:date="2020-11-04T11:46:00Z">
            <w:r w:rsidR="0089226B">
              <w:rPr>
                <w:noProof/>
                <w:webHidden/>
              </w:rPr>
              <w:t>96</w:t>
            </w:r>
          </w:ins>
          <w:del w:id="112" w:author="Ng, Thomas1" w:date="2020-10-28T12:20:00Z">
            <w:r w:rsidDel="00FA4D6A">
              <w:rPr>
                <w:noProof/>
                <w:webHidden/>
              </w:rPr>
              <w:delText>97</w:delText>
            </w:r>
          </w:del>
          <w:r>
            <w:rPr>
              <w:noProof/>
              <w:webHidden/>
            </w:rPr>
            <w:fldChar w:fldCharType="end"/>
          </w:r>
          <w:r w:rsidRPr="00DE45E4">
            <w:rPr>
              <w:rStyle w:val="Hyperlink"/>
              <w:noProof/>
            </w:rPr>
            <w:fldChar w:fldCharType="end"/>
          </w:r>
        </w:p>
        <w:p w14:paraId="04508369" w14:textId="60AAE27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"_Toc54779906"</w:instrText>
          </w:r>
          <w:r w:rsidRPr="00DE45E4">
            <w:rPr>
              <w:rStyle w:val="Hyperlink"/>
              <w:noProof/>
            </w:rPr>
            <w:instrText xml:space="preserve"> </w:instrText>
          </w:r>
          <w:r w:rsidRPr="00DE45E4">
            <w:rPr>
              <w:rStyle w:val="Hyperlink"/>
              <w:noProof/>
            </w:rPr>
            <w:fldChar w:fldCharType="separate"/>
          </w:r>
          <w:r w:rsidRPr="00DE45E4">
            <w:rPr>
              <w:rStyle w:val="Hyperlink"/>
              <w:noProof/>
            </w:rPr>
            <w:t>3.4.5</w:t>
          </w:r>
          <w:r>
            <w:rPr>
              <w:rFonts w:eastAsiaTheme="minorEastAsia"/>
              <w:noProof/>
              <w:sz w:val="22"/>
              <w:lang w:eastAsia="en-US"/>
            </w:rPr>
            <w:tab/>
          </w:r>
          <w:r w:rsidRPr="00DE45E4">
            <w:rPr>
              <w:rStyle w:val="Hyperlink"/>
              <w:noProof/>
            </w:rPr>
            <w:t>Scan Chain Pins</w:t>
          </w:r>
          <w:r>
            <w:rPr>
              <w:noProof/>
              <w:webHidden/>
            </w:rPr>
            <w:tab/>
          </w:r>
          <w:r>
            <w:rPr>
              <w:noProof/>
              <w:webHidden/>
            </w:rPr>
            <w:fldChar w:fldCharType="begin"/>
          </w:r>
          <w:r>
            <w:rPr>
              <w:noProof/>
              <w:webHidden/>
            </w:rPr>
            <w:instrText xml:space="preserve"> PAGEREF _Toc54779906 \h </w:instrText>
          </w:r>
          <w:r>
            <w:rPr>
              <w:noProof/>
              <w:webHidden/>
            </w:rPr>
          </w:r>
          <w:r>
            <w:rPr>
              <w:noProof/>
              <w:webHidden/>
            </w:rPr>
            <w:fldChar w:fldCharType="separate"/>
          </w:r>
          <w:ins w:id="113" w:author="Ng, Thomas1" w:date="2020-11-04T11:46:00Z">
            <w:r w:rsidR="0089226B">
              <w:rPr>
                <w:noProof/>
                <w:webHidden/>
              </w:rPr>
              <w:t>104</w:t>
            </w:r>
          </w:ins>
          <w:del w:id="114" w:author="Ng, Thomas1" w:date="2020-10-28T12:20:00Z">
            <w:r w:rsidDel="00FA4D6A">
              <w:rPr>
                <w:noProof/>
                <w:webHidden/>
              </w:rPr>
              <w:delText>105</w:delText>
            </w:r>
          </w:del>
          <w:r>
            <w:rPr>
              <w:noProof/>
              <w:webHidden/>
            </w:rPr>
            <w:fldChar w:fldCharType="end"/>
          </w:r>
          <w:r w:rsidRPr="00DE45E4">
            <w:rPr>
              <w:rStyle w:val="Hyperlink"/>
              <w:noProof/>
            </w:rPr>
            <w:fldChar w:fldCharType="end"/>
          </w:r>
        </w:p>
        <w:p w14:paraId="1FCE01C1" w14:textId="5185298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"_Toc54779907"</w:instrText>
          </w:r>
          <w:r w:rsidRPr="00DE45E4">
            <w:rPr>
              <w:rStyle w:val="Hyperlink"/>
              <w:noProof/>
            </w:rPr>
            <w:instrText xml:space="preserve"> </w:instrText>
          </w:r>
          <w:r w:rsidRPr="00DE45E4">
            <w:rPr>
              <w:rStyle w:val="Hyperlink"/>
              <w:noProof/>
            </w:rPr>
            <w:fldChar w:fldCharType="separate"/>
          </w:r>
          <w:r w:rsidRPr="00DE45E4">
            <w:rPr>
              <w:rStyle w:val="Hyperlink"/>
              <w:noProof/>
            </w:rPr>
            <w:t>3.4.6</w:t>
          </w:r>
          <w:r>
            <w:rPr>
              <w:rFonts w:eastAsiaTheme="minorEastAsia"/>
              <w:noProof/>
              <w:sz w:val="22"/>
              <w:lang w:eastAsia="en-US"/>
            </w:rPr>
            <w:tab/>
          </w:r>
          <w:r w:rsidRPr="00DE45E4">
            <w:rPr>
              <w:rStyle w:val="Hyperlink"/>
              <w:noProof/>
            </w:rPr>
            <w:t>Power Supply Pins</w:t>
          </w:r>
          <w:r>
            <w:rPr>
              <w:noProof/>
              <w:webHidden/>
            </w:rPr>
            <w:tab/>
          </w:r>
          <w:r>
            <w:rPr>
              <w:noProof/>
              <w:webHidden/>
            </w:rPr>
            <w:fldChar w:fldCharType="begin"/>
          </w:r>
          <w:r>
            <w:rPr>
              <w:noProof/>
              <w:webHidden/>
            </w:rPr>
            <w:instrText xml:space="preserve"> PAGEREF _Toc54779907 \h </w:instrText>
          </w:r>
          <w:r>
            <w:rPr>
              <w:noProof/>
              <w:webHidden/>
            </w:rPr>
          </w:r>
          <w:r>
            <w:rPr>
              <w:noProof/>
              <w:webHidden/>
            </w:rPr>
            <w:fldChar w:fldCharType="separate"/>
          </w:r>
          <w:ins w:id="115" w:author="Ng, Thomas1" w:date="2020-11-04T11:46:00Z">
            <w:r w:rsidR="0089226B">
              <w:rPr>
                <w:noProof/>
                <w:webHidden/>
              </w:rPr>
              <w:t>113</w:t>
            </w:r>
          </w:ins>
          <w:del w:id="116" w:author="Ng, Thomas1" w:date="2020-10-28T12:20:00Z">
            <w:r w:rsidDel="00FA4D6A">
              <w:rPr>
                <w:noProof/>
                <w:webHidden/>
              </w:rPr>
              <w:delText>113</w:delText>
            </w:r>
          </w:del>
          <w:r>
            <w:rPr>
              <w:noProof/>
              <w:webHidden/>
            </w:rPr>
            <w:fldChar w:fldCharType="end"/>
          </w:r>
          <w:r w:rsidRPr="00DE45E4">
            <w:rPr>
              <w:rStyle w:val="Hyperlink"/>
              <w:noProof/>
            </w:rPr>
            <w:fldChar w:fldCharType="end"/>
          </w:r>
        </w:p>
        <w:p w14:paraId="3D25FBD7" w14:textId="2048C29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"_Toc54779908"</w:instrText>
          </w:r>
          <w:r w:rsidRPr="00DE45E4">
            <w:rPr>
              <w:rStyle w:val="Hyperlink"/>
              <w:noProof/>
            </w:rPr>
            <w:instrText xml:space="preserve"> </w:instrText>
          </w:r>
          <w:r w:rsidRPr="00DE45E4">
            <w:rPr>
              <w:rStyle w:val="Hyperlink"/>
              <w:noProof/>
            </w:rPr>
            <w:fldChar w:fldCharType="separate"/>
          </w:r>
          <w:r w:rsidRPr="00DE45E4">
            <w:rPr>
              <w:rStyle w:val="Hyperlink"/>
              <w:noProof/>
            </w:rPr>
            <w:t>3.4.7</w:t>
          </w:r>
          <w:r>
            <w:rPr>
              <w:rFonts w:eastAsiaTheme="minorEastAsia"/>
              <w:noProof/>
              <w:sz w:val="22"/>
              <w:lang w:eastAsia="en-US"/>
            </w:rPr>
            <w:tab/>
          </w:r>
          <w:r w:rsidRPr="00DE45E4">
            <w:rPr>
              <w:rStyle w:val="Hyperlink"/>
              <w:noProof/>
            </w:rPr>
            <w:t>USB 2.0 (A68/A69) – Primary Connector Only</w:t>
          </w:r>
          <w:r>
            <w:rPr>
              <w:noProof/>
              <w:webHidden/>
            </w:rPr>
            <w:tab/>
          </w:r>
          <w:r>
            <w:rPr>
              <w:noProof/>
              <w:webHidden/>
            </w:rPr>
            <w:fldChar w:fldCharType="begin"/>
          </w:r>
          <w:r>
            <w:rPr>
              <w:noProof/>
              <w:webHidden/>
            </w:rPr>
            <w:instrText xml:space="preserve"> PAGEREF _Toc54779908 \h </w:instrText>
          </w:r>
          <w:r>
            <w:rPr>
              <w:noProof/>
              <w:webHidden/>
            </w:rPr>
          </w:r>
          <w:r>
            <w:rPr>
              <w:noProof/>
              <w:webHidden/>
            </w:rPr>
            <w:fldChar w:fldCharType="separate"/>
          </w:r>
          <w:ins w:id="117" w:author="Ng, Thomas1" w:date="2020-11-04T11:46:00Z">
            <w:r w:rsidR="0089226B">
              <w:rPr>
                <w:noProof/>
                <w:webHidden/>
              </w:rPr>
              <w:t>118</w:t>
            </w:r>
          </w:ins>
          <w:del w:id="118" w:author="Ng, Thomas1" w:date="2020-10-28T12:20:00Z">
            <w:r w:rsidDel="00FA4D6A">
              <w:rPr>
                <w:noProof/>
                <w:webHidden/>
              </w:rPr>
              <w:delText>119</w:delText>
            </w:r>
          </w:del>
          <w:r>
            <w:rPr>
              <w:noProof/>
              <w:webHidden/>
            </w:rPr>
            <w:fldChar w:fldCharType="end"/>
          </w:r>
          <w:r w:rsidRPr="00DE45E4">
            <w:rPr>
              <w:rStyle w:val="Hyperlink"/>
              <w:noProof/>
            </w:rPr>
            <w:fldChar w:fldCharType="end"/>
          </w:r>
        </w:p>
        <w:p w14:paraId="753B3FD1" w14:textId="5D15A1F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"_Toc54779909"</w:instrText>
          </w:r>
          <w:r w:rsidRPr="00DE45E4">
            <w:rPr>
              <w:rStyle w:val="Hyperlink"/>
              <w:noProof/>
            </w:rPr>
            <w:instrText xml:space="preserve"> </w:instrText>
          </w:r>
          <w:r w:rsidRPr="00DE45E4">
            <w:rPr>
              <w:rStyle w:val="Hyperlink"/>
              <w:noProof/>
            </w:rPr>
            <w:fldChar w:fldCharType="separate"/>
          </w:r>
          <w:r w:rsidRPr="00DE45E4">
            <w:rPr>
              <w:rStyle w:val="Hyperlink"/>
              <w:noProof/>
            </w:rPr>
            <w:t>3.4.8</w:t>
          </w:r>
          <w:r>
            <w:rPr>
              <w:rFonts w:eastAsiaTheme="minorEastAsia"/>
              <w:noProof/>
              <w:sz w:val="22"/>
              <w:lang w:eastAsia="en-US"/>
            </w:rPr>
            <w:tab/>
          </w:r>
          <w:r w:rsidRPr="00DE45E4">
            <w:rPr>
              <w:rStyle w:val="Hyperlink"/>
              <w:noProof/>
            </w:rPr>
            <w:t>UART (A68/A69) – Secondary Connector Only</w:t>
          </w:r>
          <w:r>
            <w:rPr>
              <w:noProof/>
              <w:webHidden/>
            </w:rPr>
            <w:tab/>
          </w:r>
          <w:r>
            <w:rPr>
              <w:noProof/>
              <w:webHidden/>
            </w:rPr>
            <w:fldChar w:fldCharType="begin"/>
          </w:r>
          <w:r>
            <w:rPr>
              <w:noProof/>
              <w:webHidden/>
            </w:rPr>
            <w:instrText xml:space="preserve"> PAGEREF _Toc54779909 \h </w:instrText>
          </w:r>
          <w:r>
            <w:rPr>
              <w:noProof/>
              <w:webHidden/>
            </w:rPr>
          </w:r>
          <w:r>
            <w:rPr>
              <w:noProof/>
              <w:webHidden/>
            </w:rPr>
            <w:fldChar w:fldCharType="separate"/>
          </w:r>
          <w:ins w:id="119" w:author="Ng, Thomas1" w:date="2020-11-04T11:46:00Z">
            <w:r w:rsidR="0089226B">
              <w:rPr>
                <w:noProof/>
                <w:webHidden/>
              </w:rPr>
              <w:t>120</w:t>
            </w:r>
          </w:ins>
          <w:del w:id="120" w:author="Ng, Thomas1" w:date="2020-10-28T12:20:00Z">
            <w:r w:rsidDel="00FA4D6A">
              <w:rPr>
                <w:noProof/>
                <w:webHidden/>
              </w:rPr>
              <w:delText>121</w:delText>
            </w:r>
          </w:del>
          <w:r>
            <w:rPr>
              <w:noProof/>
              <w:webHidden/>
            </w:rPr>
            <w:fldChar w:fldCharType="end"/>
          </w:r>
          <w:r w:rsidRPr="00DE45E4">
            <w:rPr>
              <w:rStyle w:val="Hyperlink"/>
              <w:noProof/>
            </w:rPr>
            <w:fldChar w:fldCharType="end"/>
          </w:r>
        </w:p>
        <w:p w14:paraId="7D0C3786" w14:textId="789CB0E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"_Toc54779910"</w:instrText>
          </w:r>
          <w:r w:rsidRPr="00DE45E4">
            <w:rPr>
              <w:rStyle w:val="Hyperlink"/>
              <w:noProof/>
            </w:rPr>
            <w:instrText xml:space="preserve"> </w:instrText>
          </w:r>
          <w:r w:rsidRPr="00DE45E4">
            <w:rPr>
              <w:rStyle w:val="Hyperlink"/>
              <w:noProof/>
            </w:rPr>
            <w:fldChar w:fldCharType="separate"/>
          </w:r>
          <w:r w:rsidRPr="00DE45E4">
            <w:rPr>
              <w:rStyle w:val="Hyperlink"/>
              <w:noProof/>
            </w:rPr>
            <w:t>3.4.9</w:t>
          </w:r>
          <w:r>
            <w:rPr>
              <w:rFonts w:eastAsiaTheme="minorEastAsia"/>
              <w:noProof/>
              <w:sz w:val="22"/>
              <w:lang w:eastAsia="en-US"/>
            </w:rPr>
            <w:tab/>
          </w:r>
          <w:r w:rsidRPr="00DE45E4">
            <w:rPr>
              <w:rStyle w:val="Hyperlink"/>
              <w:noProof/>
            </w:rPr>
            <w:t>RFU[1:4] Pins</w:t>
          </w:r>
          <w:r>
            <w:rPr>
              <w:noProof/>
              <w:webHidden/>
            </w:rPr>
            <w:tab/>
          </w:r>
          <w:r>
            <w:rPr>
              <w:noProof/>
              <w:webHidden/>
            </w:rPr>
            <w:fldChar w:fldCharType="begin"/>
          </w:r>
          <w:r>
            <w:rPr>
              <w:noProof/>
              <w:webHidden/>
            </w:rPr>
            <w:instrText xml:space="preserve"> PAGEREF _Toc54779910 \h </w:instrText>
          </w:r>
          <w:r>
            <w:rPr>
              <w:noProof/>
              <w:webHidden/>
            </w:rPr>
          </w:r>
          <w:r>
            <w:rPr>
              <w:noProof/>
              <w:webHidden/>
            </w:rPr>
            <w:fldChar w:fldCharType="separate"/>
          </w:r>
          <w:ins w:id="121" w:author="Ng, Thomas1" w:date="2020-11-04T11:46:00Z">
            <w:r w:rsidR="0089226B">
              <w:rPr>
                <w:noProof/>
                <w:webHidden/>
              </w:rPr>
              <w:t>122</w:t>
            </w:r>
          </w:ins>
          <w:del w:id="122" w:author="Ng, Thomas1" w:date="2020-10-28T12:20:00Z">
            <w:r w:rsidDel="00FA4D6A">
              <w:rPr>
                <w:noProof/>
                <w:webHidden/>
              </w:rPr>
              <w:delText>123</w:delText>
            </w:r>
          </w:del>
          <w:r>
            <w:rPr>
              <w:noProof/>
              <w:webHidden/>
            </w:rPr>
            <w:fldChar w:fldCharType="end"/>
          </w:r>
          <w:r w:rsidRPr="00DE45E4">
            <w:rPr>
              <w:rStyle w:val="Hyperlink"/>
              <w:noProof/>
            </w:rPr>
            <w:fldChar w:fldCharType="end"/>
          </w:r>
        </w:p>
        <w:p w14:paraId="58BB0098" w14:textId="64C44BF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"_Toc54779911"</w:instrText>
          </w:r>
          <w:r w:rsidRPr="00DE45E4">
            <w:rPr>
              <w:rStyle w:val="Hyperlink"/>
              <w:noProof/>
            </w:rPr>
            <w:instrText xml:space="preserve"> </w:instrText>
          </w:r>
          <w:r w:rsidRPr="00DE45E4">
            <w:rPr>
              <w:rStyle w:val="Hyperlink"/>
              <w:noProof/>
            </w:rPr>
            <w:fldChar w:fldCharType="separate"/>
          </w:r>
          <w:r w:rsidRPr="00DE45E4">
            <w:rPr>
              <w:rStyle w:val="Hyperlink"/>
              <w:noProof/>
            </w:rPr>
            <w:t>3.5</w:t>
          </w:r>
          <w:r>
            <w:rPr>
              <w:rFonts w:eastAsiaTheme="minorEastAsia"/>
              <w:noProof/>
              <w:sz w:val="22"/>
              <w:lang w:eastAsia="en-US"/>
            </w:rPr>
            <w:tab/>
          </w:r>
          <w:r w:rsidRPr="00DE45E4">
            <w:rPr>
              <w:rStyle w:val="Hyperlink"/>
              <w:noProof/>
            </w:rPr>
            <w:t>PCIe Bifurcation Mechanism</w:t>
          </w:r>
          <w:r>
            <w:rPr>
              <w:noProof/>
              <w:webHidden/>
            </w:rPr>
            <w:tab/>
          </w:r>
          <w:r>
            <w:rPr>
              <w:noProof/>
              <w:webHidden/>
            </w:rPr>
            <w:fldChar w:fldCharType="begin"/>
          </w:r>
          <w:r>
            <w:rPr>
              <w:noProof/>
              <w:webHidden/>
            </w:rPr>
            <w:instrText xml:space="preserve"> PAGEREF _Toc54779911 \h </w:instrText>
          </w:r>
          <w:r>
            <w:rPr>
              <w:noProof/>
              <w:webHidden/>
            </w:rPr>
          </w:r>
          <w:r>
            <w:rPr>
              <w:noProof/>
              <w:webHidden/>
            </w:rPr>
            <w:fldChar w:fldCharType="separate"/>
          </w:r>
          <w:ins w:id="123" w:author="Ng, Thomas1" w:date="2020-11-04T11:46:00Z">
            <w:r w:rsidR="0089226B">
              <w:rPr>
                <w:noProof/>
                <w:webHidden/>
              </w:rPr>
              <w:t>123</w:t>
            </w:r>
          </w:ins>
          <w:del w:id="124"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1912BD3C" w14:textId="793710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"_Toc54779912"</w:instrText>
          </w:r>
          <w:r w:rsidRPr="00DE45E4">
            <w:rPr>
              <w:rStyle w:val="Hyperlink"/>
              <w:noProof/>
            </w:rPr>
            <w:instrText xml:space="preserve"> </w:instrText>
          </w:r>
          <w:r w:rsidRPr="00DE45E4">
            <w:rPr>
              <w:rStyle w:val="Hyperlink"/>
              <w:noProof/>
            </w:rPr>
            <w:fldChar w:fldCharType="separate"/>
          </w:r>
          <w:r w:rsidRPr="00DE45E4">
            <w:rPr>
              <w:rStyle w:val="Hyperlink"/>
              <w:noProof/>
            </w:rPr>
            <w:t>3.5.1</w:t>
          </w:r>
          <w:r>
            <w:rPr>
              <w:rFonts w:eastAsiaTheme="minorEastAsia"/>
              <w:noProof/>
              <w:sz w:val="22"/>
              <w:lang w:eastAsia="en-US"/>
            </w:rPr>
            <w:tab/>
          </w:r>
          <w:r w:rsidRPr="00DE45E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_Toc54779912 \h </w:instrText>
          </w:r>
          <w:r>
            <w:rPr>
              <w:noProof/>
              <w:webHidden/>
            </w:rPr>
          </w:r>
          <w:r>
            <w:rPr>
              <w:noProof/>
              <w:webHidden/>
            </w:rPr>
            <w:fldChar w:fldCharType="separate"/>
          </w:r>
          <w:ins w:id="125" w:author="Ng, Thomas1" w:date="2020-11-04T11:46:00Z">
            <w:r w:rsidR="0089226B">
              <w:rPr>
                <w:noProof/>
                <w:webHidden/>
              </w:rPr>
              <w:t>123</w:t>
            </w:r>
          </w:ins>
          <w:del w:id="126"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7EF25D7E" w14:textId="2F0C748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"_Toc54779913"</w:instrText>
          </w:r>
          <w:r w:rsidRPr="00DE45E4">
            <w:rPr>
              <w:rStyle w:val="Hyperlink"/>
              <w:noProof/>
            </w:rPr>
            <w:instrText xml:space="preserve"> </w:instrText>
          </w:r>
          <w:r w:rsidRPr="00DE45E4">
            <w:rPr>
              <w:rStyle w:val="Hyperlink"/>
              <w:noProof/>
            </w:rPr>
            <w:fldChar w:fldCharType="separate"/>
          </w:r>
          <w:r w:rsidRPr="00DE45E4">
            <w:rPr>
              <w:rStyle w:val="Hyperlink"/>
              <w:noProof/>
            </w:rPr>
            <w:t>3.5.2</w:t>
          </w:r>
          <w:r>
            <w:rPr>
              <w:rFonts w:eastAsiaTheme="minorEastAsia"/>
              <w:noProof/>
              <w:sz w:val="22"/>
              <w:lang w:eastAsia="en-US"/>
            </w:rPr>
            <w:tab/>
          </w:r>
          <w:r w:rsidRPr="00DE45E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_Toc54779913 \h </w:instrText>
          </w:r>
          <w:r>
            <w:rPr>
              <w:noProof/>
              <w:webHidden/>
            </w:rPr>
          </w:r>
          <w:r>
            <w:rPr>
              <w:noProof/>
              <w:webHidden/>
            </w:rPr>
            <w:fldChar w:fldCharType="separate"/>
          </w:r>
          <w:ins w:id="127" w:author="Ng, Thomas1" w:date="2020-11-04T11:46:00Z">
            <w:r w:rsidR="0089226B">
              <w:rPr>
                <w:noProof/>
                <w:webHidden/>
              </w:rPr>
              <w:t>123</w:t>
            </w:r>
          </w:ins>
          <w:del w:id="128"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32F99B8B" w14:textId="107306C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"_Toc54779914"</w:instrText>
          </w:r>
          <w:r w:rsidRPr="00DE45E4">
            <w:rPr>
              <w:rStyle w:val="Hyperlink"/>
              <w:noProof/>
            </w:rPr>
            <w:instrText xml:space="preserve"> </w:instrText>
          </w:r>
          <w:r w:rsidRPr="00DE45E4">
            <w:rPr>
              <w:rStyle w:val="Hyperlink"/>
              <w:noProof/>
            </w:rPr>
            <w:fldChar w:fldCharType="separate"/>
          </w:r>
          <w:r w:rsidRPr="00DE45E4">
            <w:rPr>
              <w:rStyle w:val="Hyperlink"/>
              <w:noProof/>
            </w:rPr>
            <w:t>3.5.3</w:t>
          </w:r>
          <w:r>
            <w:rPr>
              <w:rFonts w:eastAsiaTheme="minorEastAsia"/>
              <w:noProof/>
              <w:sz w:val="22"/>
              <w:lang w:eastAsia="en-US"/>
            </w:rPr>
            <w:tab/>
          </w:r>
          <w:r w:rsidRPr="00DE45E4">
            <w:rPr>
              <w:rStyle w:val="Hyperlink"/>
              <w:noProof/>
            </w:rPr>
            <w:t>PCIe Bifurcation Decoder</w:t>
          </w:r>
          <w:r>
            <w:rPr>
              <w:noProof/>
              <w:webHidden/>
            </w:rPr>
            <w:tab/>
          </w:r>
          <w:r>
            <w:rPr>
              <w:noProof/>
              <w:webHidden/>
            </w:rPr>
            <w:fldChar w:fldCharType="begin"/>
          </w:r>
          <w:r>
            <w:rPr>
              <w:noProof/>
              <w:webHidden/>
            </w:rPr>
            <w:instrText xml:space="preserve"> PAGEREF _Toc54779914 \h </w:instrText>
          </w:r>
          <w:r>
            <w:rPr>
              <w:noProof/>
              <w:webHidden/>
            </w:rPr>
          </w:r>
          <w:r>
            <w:rPr>
              <w:noProof/>
              <w:webHidden/>
            </w:rPr>
            <w:fldChar w:fldCharType="separate"/>
          </w:r>
          <w:ins w:id="129" w:author="Ng, Thomas1" w:date="2020-11-04T11:46:00Z">
            <w:r w:rsidR="0089226B">
              <w:rPr>
                <w:noProof/>
                <w:webHidden/>
              </w:rPr>
              <w:t>124</w:t>
            </w:r>
          </w:ins>
          <w:del w:id="130" w:author="Ng, Thomas1" w:date="2020-10-28T12:20:00Z">
            <w:r w:rsidDel="00FA4D6A">
              <w:rPr>
                <w:noProof/>
                <w:webHidden/>
              </w:rPr>
              <w:delText>125</w:delText>
            </w:r>
          </w:del>
          <w:r>
            <w:rPr>
              <w:noProof/>
              <w:webHidden/>
            </w:rPr>
            <w:fldChar w:fldCharType="end"/>
          </w:r>
          <w:r w:rsidRPr="00DE45E4">
            <w:rPr>
              <w:rStyle w:val="Hyperlink"/>
              <w:noProof/>
            </w:rPr>
            <w:fldChar w:fldCharType="end"/>
          </w:r>
        </w:p>
        <w:p w14:paraId="2CD0E536" w14:textId="3943CBB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"_Toc54779915"</w:instrText>
          </w:r>
          <w:r w:rsidRPr="00DE45E4">
            <w:rPr>
              <w:rStyle w:val="Hyperlink"/>
              <w:noProof/>
            </w:rPr>
            <w:instrText xml:space="preserve"> </w:instrText>
          </w:r>
          <w:r w:rsidRPr="00DE45E4">
            <w:rPr>
              <w:rStyle w:val="Hyperlink"/>
              <w:noProof/>
            </w:rPr>
            <w:fldChar w:fldCharType="separate"/>
          </w:r>
          <w:r w:rsidRPr="00DE45E4">
            <w:rPr>
              <w:rStyle w:val="Hyperlink"/>
              <w:noProof/>
            </w:rPr>
            <w:t>3.5.4</w:t>
          </w:r>
          <w:r>
            <w:rPr>
              <w:rFonts w:eastAsiaTheme="minorEastAsia"/>
              <w:noProof/>
              <w:sz w:val="22"/>
              <w:lang w:eastAsia="en-US"/>
            </w:rPr>
            <w:tab/>
          </w:r>
          <w:r w:rsidRPr="00DE45E4">
            <w:rPr>
              <w:rStyle w:val="Hyperlink"/>
              <w:noProof/>
            </w:rPr>
            <w:t>Bifurcation Detection Flow</w:t>
          </w:r>
          <w:r>
            <w:rPr>
              <w:noProof/>
              <w:webHidden/>
            </w:rPr>
            <w:tab/>
          </w:r>
          <w:r>
            <w:rPr>
              <w:noProof/>
              <w:webHidden/>
            </w:rPr>
            <w:fldChar w:fldCharType="begin"/>
          </w:r>
          <w:r>
            <w:rPr>
              <w:noProof/>
              <w:webHidden/>
            </w:rPr>
            <w:instrText xml:space="preserve"> PAGEREF _Toc54779915 \h </w:instrText>
          </w:r>
          <w:r>
            <w:rPr>
              <w:noProof/>
              <w:webHidden/>
            </w:rPr>
          </w:r>
          <w:r>
            <w:rPr>
              <w:noProof/>
              <w:webHidden/>
            </w:rPr>
            <w:fldChar w:fldCharType="separate"/>
          </w:r>
          <w:ins w:id="131" w:author="Ng, Thomas1" w:date="2020-11-04T11:46:00Z">
            <w:r w:rsidR="0089226B">
              <w:rPr>
                <w:noProof/>
                <w:webHidden/>
              </w:rPr>
              <w:t>126</w:t>
            </w:r>
          </w:ins>
          <w:del w:id="132" w:author="Ng, Thomas1" w:date="2020-10-28T12:20:00Z">
            <w:r w:rsidDel="00FA4D6A">
              <w:rPr>
                <w:noProof/>
                <w:webHidden/>
              </w:rPr>
              <w:delText>127</w:delText>
            </w:r>
          </w:del>
          <w:r>
            <w:rPr>
              <w:noProof/>
              <w:webHidden/>
            </w:rPr>
            <w:fldChar w:fldCharType="end"/>
          </w:r>
          <w:r w:rsidRPr="00DE45E4">
            <w:rPr>
              <w:rStyle w:val="Hyperlink"/>
              <w:noProof/>
            </w:rPr>
            <w:fldChar w:fldCharType="end"/>
          </w:r>
        </w:p>
        <w:p w14:paraId="64F6078E" w14:textId="72423B5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"_Toc54779916"</w:instrText>
          </w:r>
          <w:r w:rsidRPr="00DE45E4">
            <w:rPr>
              <w:rStyle w:val="Hyperlink"/>
              <w:noProof/>
            </w:rPr>
            <w:instrText xml:space="preserve"> </w:instrText>
          </w:r>
          <w:r w:rsidRPr="00DE45E4">
            <w:rPr>
              <w:rStyle w:val="Hyperlink"/>
              <w:noProof/>
            </w:rPr>
            <w:fldChar w:fldCharType="separate"/>
          </w:r>
          <w:r w:rsidRPr="00DE45E4">
            <w:rPr>
              <w:rStyle w:val="Hyperlink"/>
              <w:noProof/>
            </w:rPr>
            <w:t>3.5.5</w:t>
          </w:r>
          <w:r>
            <w:rPr>
              <w:rFonts w:eastAsiaTheme="minorEastAsia"/>
              <w:noProof/>
              <w:sz w:val="22"/>
              <w:lang w:eastAsia="en-US"/>
            </w:rPr>
            <w:tab/>
          </w:r>
          <w:r w:rsidRPr="00DE45E4">
            <w:rPr>
              <w:rStyle w:val="Hyperlink"/>
              <w:noProof/>
            </w:rPr>
            <w:t>PCIe Bifurcation Examples</w:t>
          </w:r>
          <w:r>
            <w:rPr>
              <w:noProof/>
              <w:webHidden/>
            </w:rPr>
            <w:tab/>
          </w:r>
          <w:r>
            <w:rPr>
              <w:noProof/>
              <w:webHidden/>
            </w:rPr>
            <w:fldChar w:fldCharType="begin"/>
          </w:r>
          <w:r>
            <w:rPr>
              <w:noProof/>
              <w:webHidden/>
            </w:rPr>
            <w:instrText xml:space="preserve"> PAGEREF _Toc54779916 \h </w:instrText>
          </w:r>
          <w:r>
            <w:rPr>
              <w:noProof/>
              <w:webHidden/>
            </w:rPr>
          </w:r>
          <w:r>
            <w:rPr>
              <w:noProof/>
              <w:webHidden/>
            </w:rPr>
            <w:fldChar w:fldCharType="separate"/>
          </w:r>
          <w:ins w:id="133" w:author="Ng, Thomas1" w:date="2020-11-04T11:46:00Z">
            <w:r w:rsidR="0089226B">
              <w:rPr>
                <w:noProof/>
                <w:webHidden/>
              </w:rPr>
              <w:t>127</w:t>
            </w:r>
          </w:ins>
          <w:del w:id="134"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4D8CC29A" w14:textId="1D6DB5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"_Toc54779917"</w:instrText>
          </w:r>
          <w:r w:rsidRPr="00DE45E4">
            <w:rPr>
              <w:rStyle w:val="Hyperlink"/>
              <w:noProof/>
            </w:rPr>
            <w:instrText xml:space="preserve"> </w:instrText>
          </w:r>
          <w:r w:rsidRPr="00DE45E4">
            <w:rPr>
              <w:rStyle w:val="Hyperlink"/>
              <w:noProof/>
            </w:rPr>
            <w:fldChar w:fldCharType="separate"/>
          </w:r>
          <w:r w:rsidRPr="00DE45E4">
            <w:rPr>
              <w:rStyle w:val="Hyperlink"/>
              <w:noProof/>
            </w:rPr>
            <w:t>3.5.5.1</w:t>
          </w:r>
          <w:r>
            <w:rPr>
              <w:rFonts w:eastAsiaTheme="minorEastAsia"/>
              <w:noProof/>
              <w:sz w:val="22"/>
              <w:lang w:eastAsia="en-US"/>
            </w:rPr>
            <w:tab/>
          </w:r>
          <w:r w:rsidRPr="00DE45E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_Toc54779917 \h </w:instrText>
          </w:r>
          <w:r>
            <w:rPr>
              <w:noProof/>
              <w:webHidden/>
            </w:rPr>
          </w:r>
          <w:r>
            <w:rPr>
              <w:noProof/>
              <w:webHidden/>
            </w:rPr>
            <w:fldChar w:fldCharType="separate"/>
          </w:r>
          <w:ins w:id="135" w:author="Ng, Thomas1" w:date="2020-11-04T11:46:00Z">
            <w:r w:rsidR="0089226B">
              <w:rPr>
                <w:noProof/>
                <w:webHidden/>
              </w:rPr>
              <w:t>127</w:t>
            </w:r>
          </w:ins>
          <w:del w:id="136"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2C127CFE" w14:textId="1A9F923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"_Toc54779918"</w:instrText>
          </w:r>
          <w:r w:rsidRPr="00DE45E4">
            <w:rPr>
              <w:rStyle w:val="Hyperlink"/>
              <w:noProof/>
            </w:rPr>
            <w:instrText xml:space="preserve"> </w:instrText>
          </w:r>
          <w:r w:rsidRPr="00DE45E4">
            <w:rPr>
              <w:rStyle w:val="Hyperlink"/>
              <w:noProof/>
            </w:rPr>
            <w:fldChar w:fldCharType="separate"/>
          </w:r>
          <w:r w:rsidRPr="00DE45E4">
            <w:rPr>
              <w:rStyle w:val="Hyperlink"/>
              <w:noProof/>
            </w:rPr>
            <w:t>3.5.5.2</w:t>
          </w:r>
          <w:r>
            <w:rPr>
              <w:rFonts w:eastAsiaTheme="minorEastAsia"/>
              <w:noProof/>
              <w:sz w:val="22"/>
              <w:lang w:eastAsia="en-US"/>
            </w:rPr>
            <w:tab/>
          </w:r>
          <w:r w:rsidRPr="00DE45E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_Toc54779918 \h </w:instrText>
          </w:r>
          <w:r>
            <w:rPr>
              <w:noProof/>
              <w:webHidden/>
            </w:rPr>
          </w:r>
          <w:r>
            <w:rPr>
              <w:noProof/>
              <w:webHidden/>
            </w:rPr>
            <w:fldChar w:fldCharType="separate"/>
          </w:r>
          <w:ins w:id="137" w:author="Ng, Thomas1" w:date="2020-11-04T11:46:00Z">
            <w:r w:rsidR="0089226B">
              <w:rPr>
                <w:noProof/>
                <w:webHidden/>
              </w:rPr>
              <w:t>128</w:t>
            </w:r>
          </w:ins>
          <w:del w:id="138" w:author="Ng, Thomas1" w:date="2020-10-28T12:20:00Z">
            <w:r w:rsidDel="00FA4D6A">
              <w:rPr>
                <w:noProof/>
                <w:webHidden/>
              </w:rPr>
              <w:delText>129</w:delText>
            </w:r>
          </w:del>
          <w:r>
            <w:rPr>
              <w:noProof/>
              <w:webHidden/>
            </w:rPr>
            <w:fldChar w:fldCharType="end"/>
          </w:r>
          <w:r w:rsidRPr="00DE45E4">
            <w:rPr>
              <w:rStyle w:val="Hyperlink"/>
              <w:noProof/>
            </w:rPr>
            <w:fldChar w:fldCharType="end"/>
          </w:r>
        </w:p>
        <w:p w14:paraId="5C51D717" w14:textId="4093DC6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"_Toc54779919"</w:instrText>
          </w:r>
          <w:r w:rsidRPr="00DE45E4">
            <w:rPr>
              <w:rStyle w:val="Hyperlink"/>
              <w:noProof/>
            </w:rPr>
            <w:instrText xml:space="preserve"> </w:instrText>
          </w:r>
          <w:r w:rsidRPr="00DE45E4">
            <w:rPr>
              <w:rStyle w:val="Hyperlink"/>
              <w:noProof/>
            </w:rPr>
            <w:fldChar w:fldCharType="separate"/>
          </w:r>
          <w:r w:rsidRPr="00DE45E4">
            <w:rPr>
              <w:rStyle w:val="Hyperlink"/>
              <w:noProof/>
            </w:rPr>
            <w:t>3.5.5.3</w:t>
          </w:r>
          <w:r>
            <w:rPr>
              <w:rFonts w:eastAsiaTheme="minorEastAsia"/>
              <w:noProof/>
              <w:sz w:val="22"/>
              <w:lang w:eastAsia="en-US"/>
            </w:rPr>
            <w:tab/>
          </w:r>
          <w:r w:rsidRPr="00DE45E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_Toc54779919 \h </w:instrText>
          </w:r>
          <w:r>
            <w:rPr>
              <w:noProof/>
              <w:webHidden/>
            </w:rPr>
          </w:r>
          <w:r>
            <w:rPr>
              <w:noProof/>
              <w:webHidden/>
            </w:rPr>
            <w:fldChar w:fldCharType="separate"/>
          </w:r>
          <w:ins w:id="139" w:author="Ng, Thomas1" w:date="2020-11-04T11:46:00Z">
            <w:r w:rsidR="0089226B">
              <w:rPr>
                <w:noProof/>
                <w:webHidden/>
              </w:rPr>
              <w:t>129</w:t>
            </w:r>
          </w:ins>
          <w:del w:id="140" w:author="Ng, Thomas1" w:date="2020-10-28T12:20:00Z">
            <w:r w:rsidDel="00FA4D6A">
              <w:rPr>
                <w:noProof/>
                <w:webHidden/>
              </w:rPr>
              <w:delText>130</w:delText>
            </w:r>
          </w:del>
          <w:r>
            <w:rPr>
              <w:noProof/>
              <w:webHidden/>
            </w:rPr>
            <w:fldChar w:fldCharType="end"/>
          </w:r>
          <w:r w:rsidRPr="00DE45E4">
            <w:rPr>
              <w:rStyle w:val="Hyperlink"/>
              <w:noProof/>
            </w:rPr>
            <w:fldChar w:fldCharType="end"/>
          </w:r>
        </w:p>
        <w:p w14:paraId="4AB57DBF" w14:textId="1FF4DB8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"_Toc54779920"</w:instrText>
          </w:r>
          <w:r w:rsidRPr="00DE45E4">
            <w:rPr>
              <w:rStyle w:val="Hyperlink"/>
              <w:noProof/>
            </w:rPr>
            <w:instrText xml:space="preserve"> </w:instrText>
          </w:r>
          <w:r w:rsidRPr="00DE45E4">
            <w:rPr>
              <w:rStyle w:val="Hyperlink"/>
              <w:noProof/>
            </w:rPr>
            <w:fldChar w:fldCharType="separate"/>
          </w:r>
          <w:r w:rsidRPr="00DE45E4">
            <w:rPr>
              <w:rStyle w:val="Hyperlink"/>
              <w:noProof/>
            </w:rPr>
            <w:t>3.5.5.4</w:t>
          </w:r>
          <w:r>
            <w:rPr>
              <w:rFonts w:eastAsiaTheme="minorEastAsia"/>
              <w:noProof/>
              <w:sz w:val="22"/>
              <w:lang w:eastAsia="en-US"/>
            </w:rPr>
            <w:tab/>
          </w:r>
          <w:r w:rsidRPr="00DE45E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_Toc54779920 \h </w:instrText>
          </w:r>
          <w:r>
            <w:rPr>
              <w:noProof/>
              <w:webHidden/>
            </w:rPr>
          </w:r>
          <w:r>
            <w:rPr>
              <w:noProof/>
              <w:webHidden/>
            </w:rPr>
            <w:fldChar w:fldCharType="separate"/>
          </w:r>
          <w:ins w:id="141" w:author="Ng, Thomas1" w:date="2020-11-04T11:46:00Z">
            <w:r w:rsidR="0089226B">
              <w:rPr>
                <w:noProof/>
                <w:webHidden/>
              </w:rPr>
              <w:t>130</w:t>
            </w:r>
          </w:ins>
          <w:del w:id="142" w:author="Ng, Thomas1" w:date="2020-10-28T12:20:00Z">
            <w:r w:rsidDel="00FA4D6A">
              <w:rPr>
                <w:noProof/>
                <w:webHidden/>
              </w:rPr>
              <w:delText>131</w:delText>
            </w:r>
          </w:del>
          <w:r>
            <w:rPr>
              <w:noProof/>
              <w:webHidden/>
            </w:rPr>
            <w:fldChar w:fldCharType="end"/>
          </w:r>
          <w:r w:rsidRPr="00DE45E4">
            <w:rPr>
              <w:rStyle w:val="Hyperlink"/>
              <w:noProof/>
            </w:rPr>
            <w:fldChar w:fldCharType="end"/>
          </w:r>
        </w:p>
        <w:p w14:paraId="2FA5F3E9" w14:textId="1A1277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"_Toc54779921"</w:instrText>
          </w:r>
          <w:r w:rsidRPr="00DE45E4">
            <w:rPr>
              <w:rStyle w:val="Hyperlink"/>
              <w:noProof/>
            </w:rPr>
            <w:instrText xml:space="preserve"> </w:instrText>
          </w:r>
          <w:r w:rsidRPr="00DE45E4">
            <w:rPr>
              <w:rStyle w:val="Hyperlink"/>
              <w:noProof/>
            </w:rPr>
            <w:fldChar w:fldCharType="separate"/>
          </w:r>
          <w:r w:rsidRPr="00DE45E4">
            <w:rPr>
              <w:rStyle w:val="Hyperlink"/>
              <w:noProof/>
            </w:rPr>
            <w:t>3.5.5.5</w:t>
          </w:r>
          <w:r>
            <w:rPr>
              <w:rFonts w:eastAsiaTheme="minorEastAsia"/>
              <w:noProof/>
              <w:sz w:val="22"/>
              <w:lang w:eastAsia="en-US"/>
            </w:rPr>
            <w:tab/>
          </w:r>
          <w:r w:rsidRPr="00DE45E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_Toc54779921 \h </w:instrText>
          </w:r>
          <w:r>
            <w:rPr>
              <w:noProof/>
              <w:webHidden/>
            </w:rPr>
          </w:r>
          <w:r>
            <w:rPr>
              <w:noProof/>
              <w:webHidden/>
            </w:rPr>
            <w:fldChar w:fldCharType="separate"/>
          </w:r>
          <w:ins w:id="143" w:author="Ng, Thomas1" w:date="2020-11-04T11:46:00Z">
            <w:r w:rsidR="0089226B">
              <w:rPr>
                <w:noProof/>
                <w:webHidden/>
              </w:rPr>
              <w:t>131</w:t>
            </w:r>
          </w:ins>
          <w:del w:id="144" w:author="Ng, Thomas1" w:date="2020-10-28T12:20:00Z">
            <w:r w:rsidDel="00FA4D6A">
              <w:rPr>
                <w:noProof/>
                <w:webHidden/>
              </w:rPr>
              <w:delText>132</w:delText>
            </w:r>
          </w:del>
          <w:r>
            <w:rPr>
              <w:noProof/>
              <w:webHidden/>
            </w:rPr>
            <w:fldChar w:fldCharType="end"/>
          </w:r>
          <w:r w:rsidRPr="00DE45E4">
            <w:rPr>
              <w:rStyle w:val="Hyperlink"/>
              <w:noProof/>
            </w:rPr>
            <w:fldChar w:fldCharType="end"/>
          </w:r>
        </w:p>
        <w:p w14:paraId="0C8AFE3A" w14:textId="6ED0E01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"_Toc54779922"</w:instrText>
          </w:r>
          <w:r w:rsidRPr="00DE45E4">
            <w:rPr>
              <w:rStyle w:val="Hyperlink"/>
              <w:noProof/>
            </w:rPr>
            <w:instrText xml:space="preserve"> </w:instrText>
          </w:r>
          <w:r w:rsidRPr="00DE45E4">
            <w:rPr>
              <w:rStyle w:val="Hyperlink"/>
              <w:noProof/>
            </w:rPr>
            <w:fldChar w:fldCharType="separate"/>
          </w:r>
          <w:r w:rsidRPr="00DE45E4">
            <w:rPr>
              <w:rStyle w:val="Hyperlink"/>
              <w:noProof/>
            </w:rPr>
            <w:t>3.6</w:t>
          </w:r>
          <w:r>
            <w:rPr>
              <w:rFonts w:eastAsiaTheme="minorEastAsia"/>
              <w:noProof/>
              <w:sz w:val="22"/>
              <w:lang w:eastAsia="en-US"/>
            </w:rPr>
            <w:tab/>
          </w:r>
          <w:r w:rsidRPr="00DE45E4">
            <w:rPr>
              <w:rStyle w:val="Hyperlink"/>
              <w:noProof/>
            </w:rPr>
            <w:t>PCIe REFCLK and PERST# Mapping</w:t>
          </w:r>
          <w:r>
            <w:rPr>
              <w:noProof/>
              <w:webHidden/>
            </w:rPr>
            <w:tab/>
          </w:r>
          <w:r>
            <w:rPr>
              <w:noProof/>
              <w:webHidden/>
            </w:rPr>
            <w:fldChar w:fldCharType="begin"/>
          </w:r>
          <w:r>
            <w:rPr>
              <w:noProof/>
              <w:webHidden/>
            </w:rPr>
            <w:instrText xml:space="preserve"> PAGEREF _Toc54779922 \h </w:instrText>
          </w:r>
          <w:r>
            <w:rPr>
              <w:noProof/>
              <w:webHidden/>
            </w:rPr>
          </w:r>
          <w:r>
            <w:rPr>
              <w:noProof/>
              <w:webHidden/>
            </w:rPr>
            <w:fldChar w:fldCharType="separate"/>
          </w:r>
          <w:ins w:id="145" w:author="Ng, Thomas1" w:date="2020-11-04T11:46:00Z">
            <w:r w:rsidR="0089226B">
              <w:rPr>
                <w:noProof/>
                <w:webHidden/>
              </w:rPr>
              <w:t>132</w:t>
            </w:r>
          </w:ins>
          <w:del w:id="146" w:author="Ng, Thomas1" w:date="2020-10-28T12:20:00Z">
            <w:r w:rsidDel="00FA4D6A">
              <w:rPr>
                <w:noProof/>
                <w:webHidden/>
              </w:rPr>
              <w:delText>133</w:delText>
            </w:r>
          </w:del>
          <w:r>
            <w:rPr>
              <w:noProof/>
              <w:webHidden/>
            </w:rPr>
            <w:fldChar w:fldCharType="end"/>
          </w:r>
          <w:r w:rsidRPr="00DE45E4">
            <w:rPr>
              <w:rStyle w:val="Hyperlink"/>
              <w:noProof/>
            </w:rPr>
            <w:fldChar w:fldCharType="end"/>
          </w:r>
        </w:p>
        <w:p w14:paraId="4B479C9C" w14:textId="27B809E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"_Toc54779923"</w:instrText>
          </w:r>
          <w:r w:rsidRPr="00DE45E4">
            <w:rPr>
              <w:rStyle w:val="Hyperlink"/>
              <w:noProof/>
            </w:rPr>
            <w:instrText xml:space="preserve"> </w:instrText>
          </w:r>
          <w:r w:rsidRPr="00DE45E4">
            <w:rPr>
              <w:rStyle w:val="Hyperlink"/>
              <w:noProof/>
            </w:rPr>
            <w:fldChar w:fldCharType="separate"/>
          </w:r>
          <w:r w:rsidRPr="00DE45E4">
            <w:rPr>
              <w:rStyle w:val="Hyperlink"/>
              <w:noProof/>
            </w:rPr>
            <w:t>3.6.1</w:t>
          </w:r>
          <w:r>
            <w:rPr>
              <w:rFonts w:eastAsiaTheme="minorEastAsia"/>
              <w:noProof/>
              <w:sz w:val="22"/>
              <w:lang w:eastAsia="en-US"/>
            </w:rPr>
            <w:tab/>
          </w:r>
          <w:r w:rsidRPr="00DE45E4">
            <w:rPr>
              <w:rStyle w:val="Hyperlink"/>
              <w:noProof/>
            </w:rPr>
            <w:t>SFF PCIe REFCLK and PERST# Mapping</w:t>
          </w:r>
          <w:r>
            <w:rPr>
              <w:noProof/>
              <w:webHidden/>
            </w:rPr>
            <w:tab/>
          </w:r>
          <w:r>
            <w:rPr>
              <w:noProof/>
              <w:webHidden/>
            </w:rPr>
            <w:fldChar w:fldCharType="begin"/>
          </w:r>
          <w:r>
            <w:rPr>
              <w:noProof/>
              <w:webHidden/>
            </w:rPr>
            <w:instrText xml:space="preserve"> PAGEREF _Toc54779923 \h </w:instrText>
          </w:r>
          <w:r>
            <w:rPr>
              <w:noProof/>
              <w:webHidden/>
            </w:rPr>
          </w:r>
          <w:r>
            <w:rPr>
              <w:noProof/>
              <w:webHidden/>
            </w:rPr>
            <w:fldChar w:fldCharType="separate"/>
          </w:r>
          <w:ins w:id="147" w:author="Ng, Thomas1" w:date="2020-11-04T11:46:00Z">
            <w:r w:rsidR="0089226B">
              <w:rPr>
                <w:noProof/>
                <w:webHidden/>
              </w:rPr>
              <w:t>133</w:t>
            </w:r>
          </w:ins>
          <w:del w:id="148" w:author="Ng, Thomas1" w:date="2020-10-28T12:20:00Z">
            <w:r w:rsidDel="00FA4D6A">
              <w:rPr>
                <w:noProof/>
                <w:webHidden/>
              </w:rPr>
              <w:delText>134</w:delText>
            </w:r>
          </w:del>
          <w:r>
            <w:rPr>
              <w:noProof/>
              <w:webHidden/>
            </w:rPr>
            <w:fldChar w:fldCharType="end"/>
          </w:r>
          <w:r w:rsidRPr="00DE45E4">
            <w:rPr>
              <w:rStyle w:val="Hyperlink"/>
              <w:noProof/>
            </w:rPr>
            <w:fldChar w:fldCharType="end"/>
          </w:r>
        </w:p>
        <w:p w14:paraId="154FE697" w14:textId="22CFECF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"_Toc54779924"</w:instrText>
          </w:r>
          <w:r w:rsidRPr="00DE45E4">
            <w:rPr>
              <w:rStyle w:val="Hyperlink"/>
              <w:noProof/>
            </w:rPr>
            <w:instrText xml:space="preserve"> </w:instrText>
          </w:r>
          <w:r w:rsidRPr="00DE45E4">
            <w:rPr>
              <w:rStyle w:val="Hyperlink"/>
              <w:noProof/>
            </w:rPr>
            <w:fldChar w:fldCharType="separate"/>
          </w:r>
          <w:r w:rsidRPr="00DE45E4">
            <w:rPr>
              <w:rStyle w:val="Hyperlink"/>
              <w:noProof/>
            </w:rPr>
            <w:t>3.6.2</w:t>
          </w:r>
          <w:r>
            <w:rPr>
              <w:rFonts w:eastAsiaTheme="minorEastAsia"/>
              <w:noProof/>
              <w:sz w:val="22"/>
              <w:lang w:eastAsia="en-US"/>
            </w:rPr>
            <w:tab/>
          </w:r>
          <w:r w:rsidRPr="00DE45E4">
            <w:rPr>
              <w:rStyle w:val="Hyperlink"/>
              <w:noProof/>
            </w:rPr>
            <w:t>LFF PCIe REFCLK and PERST# Mapping</w:t>
          </w:r>
          <w:r>
            <w:rPr>
              <w:noProof/>
              <w:webHidden/>
            </w:rPr>
            <w:tab/>
          </w:r>
          <w:r>
            <w:rPr>
              <w:noProof/>
              <w:webHidden/>
            </w:rPr>
            <w:fldChar w:fldCharType="begin"/>
          </w:r>
          <w:r>
            <w:rPr>
              <w:noProof/>
              <w:webHidden/>
            </w:rPr>
            <w:instrText xml:space="preserve"> PAGEREF _Toc54779924 \h </w:instrText>
          </w:r>
          <w:r>
            <w:rPr>
              <w:noProof/>
              <w:webHidden/>
            </w:rPr>
          </w:r>
          <w:r>
            <w:rPr>
              <w:noProof/>
              <w:webHidden/>
            </w:rPr>
            <w:fldChar w:fldCharType="separate"/>
          </w:r>
          <w:ins w:id="149" w:author="Ng, Thomas1" w:date="2020-11-04T11:46:00Z">
            <w:r w:rsidR="0089226B">
              <w:rPr>
                <w:noProof/>
                <w:webHidden/>
              </w:rPr>
              <w:t>136</w:t>
            </w:r>
          </w:ins>
          <w:del w:id="150" w:author="Ng, Thomas1" w:date="2020-10-28T12:20:00Z">
            <w:r w:rsidDel="00FA4D6A">
              <w:rPr>
                <w:noProof/>
                <w:webHidden/>
              </w:rPr>
              <w:delText>137</w:delText>
            </w:r>
          </w:del>
          <w:r>
            <w:rPr>
              <w:noProof/>
              <w:webHidden/>
            </w:rPr>
            <w:fldChar w:fldCharType="end"/>
          </w:r>
          <w:r w:rsidRPr="00DE45E4">
            <w:rPr>
              <w:rStyle w:val="Hyperlink"/>
              <w:noProof/>
            </w:rPr>
            <w:fldChar w:fldCharType="end"/>
          </w:r>
        </w:p>
        <w:p w14:paraId="354DE122" w14:textId="59575FC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"_Toc54779925"</w:instrText>
          </w:r>
          <w:r w:rsidRPr="00DE45E4">
            <w:rPr>
              <w:rStyle w:val="Hyperlink"/>
              <w:noProof/>
            </w:rPr>
            <w:instrText xml:space="preserve"> </w:instrText>
          </w:r>
          <w:r w:rsidRPr="00DE45E4">
            <w:rPr>
              <w:rStyle w:val="Hyperlink"/>
              <w:noProof/>
            </w:rPr>
            <w:fldChar w:fldCharType="separate"/>
          </w:r>
          <w:r w:rsidRPr="00DE45E4">
            <w:rPr>
              <w:rStyle w:val="Hyperlink"/>
              <w:noProof/>
            </w:rPr>
            <w:t>3.6.3</w:t>
          </w:r>
          <w:r>
            <w:rPr>
              <w:rFonts w:eastAsiaTheme="minorEastAsia"/>
              <w:noProof/>
              <w:sz w:val="22"/>
              <w:lang w:eastAsia="en-US"/>
            </w:rPr>
            <w:tab/>
          </w:r>
          <w:r w:rsidRPr="00DE45E4">
            <w:rPr>
              <w:rStyle w:val="Hyperlink"/>
              <w:noProof/>
            </w:rPr>
            <w:t>REFCLK and PERST# Mapping Expansion</w:t>
          </w:r>
          <w:r>
            <w:rPr>
              <w:noProof/>
              <w:webHidden/>
            </w:rPr>
            <w:tab/>
          </w:r>
          <w:r>
            <w:rPr>
              <w:noProof/>
              <w:webHidden/>
            </w:rPr>
            <w:fldChar w:fldCharType="begin"/>
          </w:r>
          <w:r>
            <w:rPr>
              <w:noProof/>
              <w:webHidden/>
            </w:rPr>
            <w:instrText xml:space="preserve"> PAGEREF _Toc54779925 \h </w:instrText>
          </w:r>
          <w:r>
            <w:rPr>
              <w:noProof/>
              <w:webHidden/>
            </w:rPr>
          </w:r>
          <w:r>
            <w:rPr>
              <w:noProof/>
              <w:webHidden/>
            </w:rPr>
            <w:fldChar w:fldCharType="separate"/>
          </w:r>
          <w:ins w:id="151" w:author="Ng, Thomas1" w:date="2020-11-04T11:46:00Z">
            <w:r w:rsidR="0089226B">
              <w:rPr>
                <w:noProof/>
                <w:webHidden/>
              </w:rPr>
              <w:t>138</w:t>
            </w:r>
          </w:ins>
          <w:del w:id="152" w:author="Ng, Thomas1" w:date="2020-10-28T12:20:00Z">
            <w:r w:rsidDel="00FA4D6A">
              <w:rPr>
                <w:noProof/>
                <w:webHidden/>
              </w:rPr>
              <w:delText>139</w:delText>
            </w:r>
          </w:del>
          <w:r>
            <w:rPr>
              <w:noProof/>
              <w:webHidden/>
            </w:rPr>
            <w:fldChar w:fldCharType="end"/>
          </w:r>
          <w:r w:rsidRPr="00DE45E4">
            <w:rPr>
              <w:rStyle w:val="Hyperlink"/>
              <w:noProof/>
            </w:rPr>
            <w:fldChar w:fldCharType="end"/>
          </w:r>
        </w:p>
        <w:p w14:paraId="07C2AAA0" w14:textId="6897908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"_Toc54779926"</w:instrText>
          </w:r>
          <w:r w:rsidRPr="00DE45E4">
            <w:rPr>
              <w:rStyle w:val="Hyperlink"/>
              <w:noProof/>
            </w:rPr>
            <w:instrText xml:space="preserve"> </w:instrText>
          </w:r>
          <w:r w:rsidRPr="00DE45E4">
            <w:rPr>
              <w:rStyle w:val="Hyperlink"/>
              <w:noProof/>
            </w:rPr>
            <w:fldChar w:fldCharType="separate"/>
          </w:r>
          <w:r w:rsidRPr="00DE45E4">
            <w:rPr>
              <w:rStyle w:val="Hyperlink"/>
              <w:noProof/>
            </w:rPr>
            <w:t>3.7</w:t>
          </w:r>
          <w:r>
            <w:rPr>
              <w:rFonts w:eastAsiaTheme="minorEastAsia"/>
              <w:noProof/>
              <w:sz w:val="22"/>
              <w:lang w:eastAsia="en-US"/>
            </w:rPr>
            <w:tab/>
          </w:r>
          <w:r w:rsidRPr="00DE45E4">
            <w:rPr>
              <w:rStyle w:val="Hyperlink"/>
              <w:noProof/>
            </w:rPr>
            <w:t>Port Numbering and LED Implementations</w:t>
          </w:r>
          <w:r>
            <w:rPr>
              <w:noProof/>
              <w:webHidden/>
            </w:rPr>
            <w:tab/>
          </w:r>
          <w:r>
            <w:rPr>
              <w:noProof/>
              <w:webHidden/>
            </w:rPr>
            <w:fldChar w:fldCharType="begin"/>
          </w:r>
          <w:r>
            <w:rPr>
              <w:noProof/>
              <w:webHidden/>
            </w:rPr>
            <w:instrText xml:space="preserve"> PAGEREF _Toc54779926 \h </w:instrText>
          </w:r>
          <w:r>
            <w:rPr>
              <w:noProof/>
              <w:webHidden/>
            </w:rPr>
          </w:r>
          <w:r>
            <w:rPr>
              <w:noProof/>
              <w:webHidden/>
            </w:rPr>
            <w:fldChar w:fldCharType="separate"/>
          </w:r>
          <w:ins w:id="153" w:author="Ng, Thomas1" w:date="2020-11-04T11:46:00Z">
            <w:r w:rsidR="0089226B">
              <w:rPr>
                <w:noProof/>
                <w:webHidden/>
              </w:rPr>
              <w:t>139</w:t>
            </w:r>
          </w:ins>
          <w:del w:id="154"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5218645C" w14:textId="025C07D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"_Toc54779927"</w:instrText>
          </w:r>
          <w:r w:rsidRPr="00DE45E4">
            <w:rPr>
              <w:rStyle w:val="Hyperlink"/>
              <w:noProof/>
            </w:rPr>
            <w:instrText xml:space="preserve"> </w:instrText>
          </w:r>
          <w:r w:rsidRPr="00DE45E4">
            <w:rPr>
              <w:rStyle w:val="Hyperlink"/>
              <w:noProof/>
            </w:rPr>
            <w:fldChar w:fldCharType="separate"/>
          </w:r>
          <w:r w:rsidRPr="00DE45E4">
            <w:rPr>
              <w:rStyle w:val="Hyperlink"/>
              <w:noProof/>
            </w:rPr>
            <w:t>3.7.1</w:t>
          </w:r>
          <w:r>
            <w:rPr>
              <w:rFonts w:eastAsiaTheme="minorEastAsia"/>
              <w:noProof/>
              <w:sz w:val="22"/>
              <w:lang w:eastAsia="en-US"/>
            </w:rPr>
            <w:tab/>
          </w:r>
          <w:r w:rsidRPr="00DE45E4">
            <w:rPr>
              <w:rStyle w:val="Hyperlink"/>
              <w:noProof/>
            </w:rPr>
            <w:t>OCP NIC 3.0 Port Naming and Port Numbering</w:t>
          </w:r>
          <w:r>
            <w:rPr>
              <w:noProof/>
              <w:webHidden/>
            </w:rPr>
            <w:tab/>
          </w:r>
          <w:r>
            <w:rPr>
              <w:noProof/>
              <w:webHidden/>
            </w:rPr>
            <w:fldChar w:fldCharType="begin"/>
          </w:r>
          <w:r>
            <w:rPr>
              <w:noProof/>
              <w:webHidden/>
            </w:rPr>
            <w:instrText xml:space="preserve"> PAGEREF _Toc54779927 \h </w:instrText>
          </w:r>
          <w:r>
            <w:rPr>
              <w:noProof/>
              <w:webHidden/>
            </w:rPr>
          </w:r>
          <w:r>
            <w:rPr>
              <w:noProof/>
              <w:webHidden/>
            </w:rPr>
            <w:fldChar w:fldCharType="separate"/>
          </w:r>
          <w:ins w:id="155" w:author="Ng, Thomas1" w:date="2020-11-04T11:46:00Z">
            <w:r w:rsidR="0089226B">
              <w:rPr>
                <w:noProof/>
                <w:webHidden/>
              </w:rPr>
              <w:t>139</w:t>
            </w:r>
          </w:ins>
          <w:del w:id="156"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0CCF0C05" w14:textId="2CA5C29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"_Toc54779928"</w:instrText>
          </w:r>
          <w:r w:rsidRPr="00DE45E4">
            <w:rPr>
              <w:rStyle w:val="Hyperlink"/>
              <w:noProof/>
            </w:rPr>
            <w:instrText xml:space="preserve"> </w:instrText>
          </w:r>
          <w:r w:rsidRPr="00DE45E4">
            <w:rPr>
              <w:rStyle w:val="Hyperlink"/>
              <w:noProof/>
            </w:rPr>
            <w:fldChar w:fldCharType="separate"/>
          </w:r>
          <w:r w:rsidRPr="00DE45E4">
            <w:rPr>
              <w:rStyle w:val="Hyperlink"/>
              <w:noProof/>
            </w:rPr>
            <w:t>3.7.2</w:t>
          </w:r>
          <w:r>
            <w:rPr>
              <w:rFonts w:eastAsiaTheme="minorEastAsia"/>
              <w:noProof/>
              <w:sz w:val="22"/>
              <w:lang w:eastAsia="en-US"/>
            </w:rPr>
            <w:tab/>
          </w:r>
          <w:r w:rsidRPr="00DE45E4">
            <w:rPr>
              <w:rStyle w:val="Hyperlink"/>
              <w:noProof/>
            </w:rPr>
            <w:t>OCP NIC 3.0 Card LED Configuration</w:t>
          </w:r>
          <w:r>
            <w:rPr>
              <w:noProof/>
              <w:webHidden/>
            </w:rPr>
            <w:tab/>
          </w:r>
          <w:r>
            <w:rPr>
              <w:noProof/>
              <w:webHidden/>
            </w:rPr>
            <w:fldChar w:fldCharType="begin"/>
          </w:r>
          <w:r>
            <w:rPr>
              <w:noProof/>
              <w:webHidden/>
            </w:rPr>
            <w:instrText xml:space="preserve"> PAGEREF _Toc54779928 \h </w:instrText>
          </w:r>
          <w:r>
            <w:rPr>
              <w:noProof/>
              <w:webHidden/>
            </w:rPr>
          </w:r>
          <w:r>
            <w:rPr>
              <w:noProof/>
              <w:webHidden/>
            </w:rPr>
            <w:fldChar w:fldCharType="separate"/>
          </w:r>
          <w:ins w:id="157" w:author="Ng, Thomas1" w:date="2020-11-04T11:46:00Z">
            <w:r w:rsidR="0089226B">
              <w:rPr>
                <w:noProof/>
                <w:webHidden/>
              </w:rPr>
              <w:t>139</w:t>
            </w:r>
          </w:ins>
          <w:del w:id="158"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7E0CD32F" w14:textId="44EAF0E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"_Toc54779929"</w:instrText>
          </w:r>
          <w:r w:rsidRPr="00DE45E4">
            <w:rPr>
              <w:rStyle w:val="Hyperlink"/>
              <w:noProof/>
            </w:rPr>
            <w:instrText xml:space="preserve"> </w:instrText>
          </w:r>
          <w:r w:rsidRPr="00DE45E4">
            <w:rPr>
              <w:rStyle w:val="Hyperlink"/>
              <w:noProof/>
            </w:rPr>
            <w:fldChar w:fldCharType="separate"/>
          </w:r>
          <w:r w:rsidRPr="00DE45E4">
            <w:rPr>
              <w:rStyle w:val="Hyperlink"/>
              <w:noProof/>
            </w:rPr>
            <w:t>3.7.3</w:t>
          </w:r>
          <w:r>
            <w:rPr>
              <w:rFonts w:eastAsiaTheme="minorEastAsia"/>
              <w:noProof/>
              <w:sz w:val="22"/>
              <w:lang w:eastAsia="en-US"/>
            </w:rPr>
            <w:tab/>
          </w:r>
          <w:r w:rsidRPr="00DE45E4">
            <w:rPr>
              <w:rStyle w:val="Hyperlink"/>
              <w:noProof/>
            </w:rPr>
            <w:t>OCP NIC 3.0 Card LED Ordering</w:t>
          </w:r>
          <w:r>
            <w:rPr>
              <w:noProof/>
              <w:webHidden/>
            </w:rPr>
            <w:tab/>
          </w:r>
          <w:r>
            <w:rPr>
              <w:noProof/>
              <w:webHidden/>
            </w:rPr>
            <w:fldChar w:fldCharType="begin"/>
          </w:r>
          <w:r>
            <w:rPr>
              <w:noProof/>
              <w:webHidden/>
            </w:rPr>
            <w:instrText xml:space="preserve"> PAGEREF _Toc54779929 \h </w:instrText>
          </w:r>
          <w:r>
            <w:rPr>
              <w:noProof/>
              <w:webHidden/>
            </w:rPr>
          </w:r>
          <w:r>
            <w:rPr>
              <w:noProof/>
              <w:webHidden/>
            </w:rPr>
            <w:fldChar w:fldCharType="separate"/>
          </w:r>
          <w:ins w:id="159" w:author="Ng, Thomas1" w:date="2020-11-04T11:46:00Z">
            <w:r w:rsidR="0089226B">
              <w:rPr>
                <w:noProof/>
                <w:webHidden/>
              </w:rPr>
              <w:t>141</w:t>
            </w:r>
          </w:ins>
          <w:del w:id="160" w:author="Ng, Thomas1" w:date="2020-10-28T12:20:00Z">
            <w:r w:rsidDel="00FA4D6A">
              <w:rPr>
                <w:noProof/>
                <w:webHidden/>
              </w:rPr>
              <w:delText>142</w:delText>
            </w:r>
          </w:del>
          <w:r>
            <w:rPr>
              <w:noProof/>
              <w:webHidden/>
            </w:rPr>
            <w:fldChar w:fldCharType="end"/>
          </w:r>
          <w:r w:rsidRPr="00DE45E4">
            <w:rPr>
              <w:rStyle w:val="Hyperlink"/>
              <w:noProof/>
            </w:rPr>
            <w:fldChar w:fldCharType="end"/>
          </w:r>
        </w:p>
        <w:p w14:paraId="4D0EBB31" w14:textId="3E13822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"_Toc54779930"</w:instrText>
          </w:r>
          <w:r w:rsidRPr="00DE45E4">
            <w:rPr>
              <w:rStyle w:val="Hyperlink"/>
              <w:noProof/>
            </w:rPr>
            <w:instrText xml:space="preserve"> </w:instrText>
          </w:r>
          <w:r w:rsidRPr="00DE45E4">
            <w:rPr>
              <w:rStyle w:val="Hyperlink"/>
              <w:noProof/>
            </w:rPr>
            <w:fldChar w:fldCharType="separate"/>
          </w:r>
          <w:r w:rsidRPr="00DE45E4">
            <w:rPr>
              <w:rStyle w:val="Hyperlink"/>
              <w:noProof/>
            </w:rPr>
            <w:t>3.7.4</w:t>
          </w:r>
          <w:r>
            <w:rPr>
              <w:rFonts w:eastAsiaTheme="minorEastAsia"/>
              <w:noProof/>
              <w:sz w:val="22"/>
              <w:lang w:eastAsia="en-US"/>
            </w:rPr>
            <w:tab/>
          </w:r>
          <w:r w:rsidRPr="00DE45E4">
            <w:rPr>
              <w:rStyle w:val="Hyperlink"/>
              <w:noProof/>
            </w:rPr>
            <w:t>Baseboard LEDs Configuration over the Scan Chain</w:t>
          </w:r>
          <w:r>
            <w:rPr>
              <w:noProof/>
              <w:webHidden/>
            </w:rPr>
            <w:tab/>
          </w:r>
          <w:r>
            <w:rPr>
              <w:noProof/>
              <w:webHidden/>
            </w:rPr>
            <w:fldChar w:fldCharType="begin"/>
          </w:r>
          <w:r>
            <w:rPr>
              <w:noProof/>
              <w:webHidden/>
            </w:rPr>
            <w:instrText xml:space="preserve"> PAGEREF _Toc54779930 \h </w:instrText>
          </w:r>
          <w:r>
            <w:rPr>
              <w:noProof/>
              <w:webHidden/>
            </w:rPr>
          </w:r>
          <w:r>
            <w:rPr>
              <w:noProof/>
              <w:webHidden/>
            </w:rPr>
            <w:fldChar w:fldCharType="separate"/>
          </w:r>
          <w:ins w:id="161" w:author="Ng, Thomas1" w:date="2020-11-04T11:46:00Z">
            <w:r w:rsidR="0089226B">
              <w:rPr>
                <w:noProof/>
                <w:webHidden/>
              </w:rPr>
              <w:t>142</w:t>
            </w:r>
          </w:ins>
          <w:del w:id="162" w:author="Ng, Thomas1" w:date="2020-10-28T12:20:00Z">
            <w:r w:rsidDel="00FA4D6A">
              <w:rPr>
                <w:noProof/>
                <w:webHidden/>
              </w:rPr>
              <w:delText>143</w:delText>
            </w:r>
          </w:del>
          <w:r>
            <w:rPr>
              <w:noProof/>
              <w:webHidden/>
            </w:rPr>
            <w:fldChar w:fldCharType="end"/>
          </w:r>
          <w:r w:rsidRPr="00DE45E4">
            <w:rPr>
              <w:rStyle w:val="Hyperlink"/>
              <w:noProof/>
            </w:rPr>
            <w:fldChar w:fldCharType="end"/>
          </w:r>
        </w:p>
        <w:p w14:paraId="4930303A" w14:textId="56F9B8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"_Toc54779931"</w:instrText>
          </w:r>
          <w:r w:rsidRPr="00DE45E4">
            <w:rPr>
              <w:rStyle w:val="Hyperlink"/>
              <w:noProof/>
            </w:rPr>
            <w:instrText xml:space="preserve"> </w:instrText>
          </w:r>
          <w:r w:rsidRPr="00DE45E4">
            <w:rPr>
              <w:rStyle w:val="Hyperlink"/>
              <w:noProof/>
            </w:rPr>
            <w:fldChar w:fldCharType="separate"/>
          </w:r>
          <w:r w:rsidRPr="00DE45E4">
            <w:rPr>
              <w:rStyle w:val="Hyperlink"/>
              <w:noProof/>
            </w:rPr>
            <w:t>3.8</w:t>
          </w:r>
          <w:r>
            <w:rPr>
              <w:rFonts w:eastAsiaTheme="minorEastAsia"/>
              <w:noProof/>
              <w:sz w:val="22"/>
              <w:lang w:eastAsia="en-US"/>
            </w:rPr>
            <w:tab/>
          </w:r>
          <w:r w:rsidRPr="00DE45E4">
            <w:rPr>
              <w:rStyle w:val="Hyperlink"/>
              <w:noProof/>
            </w:rPr>
            <w:t>Power State Machine</w:t>
          </w:r>
          <w:r>
            <w:rPr>
              <w:noProof/>
              <w:webHidden/>
            </w:rPr>
            <w:tab/>
          </w:r>
          <w:r>
            <w:rPr>
              <w:noProof/>
              <w:webHidden/>
            </w:rPr>
            <w:fldChar w:fldCharType="begin"/>
          </w:r>
          <w:r>
            <w:rPr>
              <w:noProof/>
              <w:webHidden/>
            </w:rPr>
            <w:instrText xml:space="preserve"> PAGEREF _Toc54779931 \h </w:instrText>
          </w:r>
          <w:r>
            <w:rPr>
              <w:noProof/>
              <w:webHidden/>
            </w:rPr>
          </w:r>
          <w:r>
            <w:rPr>
              <w:noProof/>
              <w:webHidden/>
            </w:rPr>
            <w:fldChar w:fldCharType="separate"/>
          </w:r>
          <w:ins w:id="163" w:author="Ng, Thomas1" w:date="2020-11-04T11:46:00Z">
            <w:r w:rsidR="0089226B">
              <w:rPr>
                <w:noProof/>
                <w:webHidden/>
              </w:rPr>
              <w:t>144</w:t>
            </w:r>
          </w:ins>
          <w:del w:id="164" w:author="Ng, Thomas1" w:date="2020-10-28T12:20:00Z">
            <w:r w:rsidDel="00FA4D6A">
              <w:rPr>
                <w:noProof/>
                <w:webHidden/>
              </w:rPr>
              <w:delText>145</w:delText>
            </w:r>
          </w:del>
          <w:r>
            <w:rPr>
              <w:noProof/>
              <w:webHidden/>
            </w:rPr>
            <w:fldChar w:fldCharType="end"/>
          </w:r>
          <w:r w:rsidRPr="00DE45E4">
            <w:rPr>
              <w:rStyle w:val="Hyperlink"/>
              <w:noProof/>
            </w:rPr>
            <w:fldChar w:fldCharType="end"/>
          </w:r>
        </w:p>
        <w:p w14:paraId="58B6EA59" w14:textId="18ED590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"_Toc54779932"</w:instrText>
          </w:r>
          <w:r w:rsidRPr="00DE45E4">
            <w:rPr>
              <w:rStyle w:val="Hyperlink"/>
              <w:noProof/>
            </w:rPr>
            <w:instrText xml:space="preserve"> </w:instrText>
          </w:r>
          <w:r w:rsidRPr="00DE45E4">
            <w:rPr>
              <w:rStyle w:val="Hyperlink"/>
              <w:noProof/>
            </w:rPr>
            <w:fldChar w:fldCharType="separate"/>
          </w:r>
          <w:r w:rsidRPr="00DE45E4">
            <w:rPr>
              <w:rStyle w:val="Hyperlink"/>
              <w:noProof/>
            </w:rPr>
            <w:t>3.8.1</w:t>
          </w:r>
          <w:r>
            <w:rPr>
              <w:rFonts w:eastAsiaTheme="minorEastAsia"/>
              <w:noProof/>
              <w:sz w:val="22"/>
              <w:lang w:eastAsia="en-US"/>
            </w:rPr>
            <w:tab/>
          </w:r>
          <w:r w:rsidRPr="00DE45E4">
            <w:rPr>
              <w:rStyle w:val="Hyperlink"/>
              <w:noProof/>
            </w:rPr>
            <w:t>NIC Power Off</w:t>
          </w:r>
          <w:r>
            <w:rPr>
              <w:noProof/>
              <w:webHidden/>
            </w:rPr>
            <w:tab/>
          </w:r>
          <w:r>
            <w:rPr>
              <w:noProof/>
              <w:webHidden/>
            </w:rPr>
            <w:fldChar w:fldCharType="begin"/>
          </w:r>
          <w:r>
            <w:rPr>
              <w:noProof/>
              <w:webHidden/>
            </w:rPr>
            <w:instrText xml:space="preserve"> PAGEREF _Toc54779932 \h </w:instrText>
          </w:r>
          <w:r>
            <w:rPr>
              <w:noProof/>
              <w:webHidden/>
            </w:rPr>
          </w:r>
          <w:r>
            <w:rPr>
              <w:noProof/>
              <w:webHidden/>
            </w:rPr>
            <w:fldChar w:fldCharType="separate"/>
          </w:r>
          <w:ins w:id="165" w:author="Ng, Thomas1" w:date="2020-11-04T11:46:00Z">
            <w:r w:rsidR="0089226B">
              <w:rPr>
                <w:noProof/>
                <w:webHidden/>
              </w:rPr>
              <w:t>145</w:t>
            </w:r>
          </w:ins>
          <w:del w:id="166"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7C494AE5" w14:textId="0F67CE6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"_Toc54779933"</w:instrText>
          </w:r>
          <w:r w:rsidRPr="00DE45E4">
            <w:rPr>
              <w:rStyle w:val="Hyperlink"/>
              <w:noProof/>
            </w:rPr>
            <w:instrText xml:space="preserve"> </w:instrText>
          </w:r>
          <w:r w:rsidRPr="00DE45E4">
            <w:rPr>
              <w:rStyle w:val="Hyperlink"/>
              <w:noProof/>
            </w:rPr>
            <w:fldChar w:fldCharType="separate"/>
          </w:r>
          <w:r w:rsidRPr="00DE45E4">
            <w:rPr>
              <w:rStyle w:val="Hyperlink"/>
              <w:noProof/>
            </w:rPr>
            <w:t>3.8.2</w:t>
          </w:r>
          <w:r>
            <w:rPr>
              <w:rFonts w:eastAsiaTheme="minorEastAsia"/>
              <w:noProof/>
              <w:sz w:val="22"/>
              <w:lang w:eastAsia="en-US"/>
            </w:rPr>
            <w:tab/>
          </w:r>
          <w:r w:rsidRPr="00DE45E4">
            <w:rPr>
              <w:rStyle w:val="Hyperlink"/>
              <w:noProof/>
            </w:rPr>
            <w:t>ID Mode</w:t>
          </w:r>
          <w:r>
            <w:rPr>
              <w:noProof/>
              <w:webHidden/>
            </w:rPr>
            <w:tab/>
          </w:r>
          <w:r>
            <w:rPr>
              <w:noProof/>
              <w:webHidden/>
            </w:rPr>
            <w:fldChar w:fldCharType="begin"/>
          </w:r>
          <w:r>
            <w:rPr>
              <w:noProof/>
              <w:webHidden/>
            </w:rPr>
            <w:instrText xml:space="preserve"> PAGEREF _Toc54779933 \h </w:instrText>
          </w:r>
          <w:r>
            <w:rPr>
              <w:noProof/>
              <w:webHidden/>
            </w:rPr>
          </w:r>
          <w:r>
            <w:rPr>
              <w:noProof/>
              <w:webHidden/>
            </w:rPr>
            <w:fldChar w:fldCharType="separate"/>
          </w:r>
          <w:ins w:id="167" w:author="Ng, Thomas1" w:date="2020-11-04T11:46:00Z">
            <w:r w:rsidR="0089226B">
              <w:rPr>
                <w:noProof/>
                <w:webHidden/>
              </w:rPr>
              <w:t>145</w:t>
            </w:r>
          </w:ins>
          <w:del w:id="168"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22CB28FB" w14:textId="6C46CB4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"_Toc54779934"</w:instrText>
          </w:r>
          <w:r w:rsidRPr="00DE45E4">
            <w:rPr>
              <w:rStyle w:val="Hyperlink"/>
              <w:noProof/>
            </w:rPr>
            <w:instrText xml:space="preserve"> </w:instrText>
          </w:r>
          <w:r w:rsidRPr="00DE45E4">
            <w:rPr>
              <w:rStyle w:val="Hyperlink"/>
              <w:noProof/>
            </w:rPr>
            <w:fldChar w:fldCharType="separate"/>
          </w:r>
          <w:r w:rsidRPr="00DE45E4">
            <w:rPr>
              <w:rStyle w:val="Hyperlink"/>
              <w:noProof/>
            </w:rPr>
            <w:t>3.8.3</w:t>
          </w:r>
          <w:r>
            <w:rPr>
              <w:rFonts w:eastAsiaTheme="minorEastAsia"/>
              <w:noProof/>
              <w:sz w:val="22"/>
              <w:lang w:eastAsia="en-US"/>
            </w:rPr>
            <w:tab/>
          </w:r>
          <w:r w:rsidRPr="00DE45E4">
            <w:rPr>
              <w:rStyle w:val="Hyperlink"/>
              <w:noProof/>
            </w:rPr>
            <w:t>Aux Power Mode</w:t>
          </w:r>
          <w:r>
            <w:rPr>
              <w:noProof/>
              <w:webHidden/>
            </w:rPr>
            <w:tab/>
          </w:r>
          <w:r>
            <w:rPr>
              <w:noProof/>
              <w:webHidden/>
            </w:rPr>
            <w:fldChar w:fldCharType="begin"/>
          </w:r>
          <w:r>
            <w:rPr>
              <w:noProof/>
              <w:webHidden/>
            </w:rPr>
            <w:instrText xml:space="preserve"> PAGEREF _Toc54779934 \h </w:instrText>
          </w:r>
          <w:r>
            <w:rPr>
              <w:noProof/>
              <w:webHidden/>
            </w:rPr>
          </w:r>
          <w:r>
            <w:rPr>
              <w:noProof/>
              <w:webHidden/>
            </w:rPr>
            <w:fldChar w:fldCharType="separate"/>
          </w:r>
          <w:ins w:id="169" w:author="Ng, Thomas1" w:date="2020-11-04T11:46:00Z">
            <w:r w:rsidR="0089226B">
              <w:rPr>
                <w:noProof/>
                <w:webHidden/>
              </w:rPr>
              <w:t>146</w:t>
            </w:r>
          </w:ins>
          <w:del w:id="170"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66EFED56" w14:textId="0C730C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"_Toc54779935"</w:instrText>
          </w:r>
          <w:r w:rsidRPr="00DE45E4">
            <w:rPr>
              <w:rStyle w:val="Hyperlink"/>
              <w:noProof/>
            </w:rPr>
            <w:instrText xml:space="preserve"> </w:instrText>
          </w:r>
          <w:r w:rsidRPr="00DE45E4">
            <w:rPr>
              <w:rStyle w:val="Hyperlink"/>
              <w:noProof/>
            </w:rPr>
            <w:fldChar w:fldCharType="separate"/>
          </w:r>
          <w:r w:rsidRPr="00DE45E4">
            <w:rPr>
              <w:rStyle w:val="Hyperlink"/>
              <w:noProof/>
            </w:rPr>
            <w:t>3.8.4</w:t>
          </w:r>
          <w:r>
            <w:rPr>
              <w:rFonts w:eastAsiaTheme="minorEastAsia"/>
              <w:noProof/>
              <w:sz w:val="22"/>
              <w:lang w:eastAsia="en-US"/>
            </w:rPr>
            <w:tab/>
          </w:r>
          <w:r w:rsidRPr="00DE45E4">
            <w:rPr>
              <w:rStyle w:val="Hyperlink"/>
              <w:noProof/>
            </w:rPr>
            <w:t>Main Power Mode</w:t>
          </w:r>
          <w:r>
            <w:rPr>
              <w:noProof/>
              <w:webHidden/>
            </w:rPr>
            <w:tab/>
          </w:r>
          <w:r>
            <w:rPr>
              <w:noProof/>
              <w:webHidden/>
            </w:rPr>
            <w:fldChar w:fldCharType="begin"/>
          </w:r>
          <w:r>
            <w:rPr>
              <w:noProof/>
              <w:webHidden/>
            </w:rPr>
            <w:instrText xml:space="preserve"> PAGEREF _Toc54779935 \h </w:instrText>
          </w:r>
          <w:r>
            <w:rPr>
              <w:noProof/>
              <w:webHidden/>
            </w:rPr>
          </w:r>
          <w:r>
            <w:rPr>
              <w:noProof/>
              <w:webHidden/>
            </w:rPr>
            <w:fldChar w:fldCharType="separate"/>
          </w:r>
          <w:ins w:id="171" w:author="Ng, Thomas1" w:date="2020-11-04T11:46:00Z">
            <w:r w:rsidR="0089226B">
              <w:rPr>
                <w:noProof/>
                <w:webHidden/>
              </w:rPr>
              <w:t>146</w:t>
            </w:r>
          </w:ins>
          <w:del w:id="172"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D70F960" w14:textId="34C1B0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"_Toc54779936"</w:instrText>
          </w:r>
          <w:r w:rsidRPr="00DE45E4">
            <w:rPr>
              <w:rStyle w:val="Hyperlink"/>
              <w:noProof/>
            </w:rPr>
            <w:instrText xml:space="preserve"> </w:instrText>
          </w:r>
          <w:r w:rsidRPr="00DE45E4">
            <w:rPr>
              <w:rStyle w:val="Hyperlink"/>
              <w:noProof/>
            </w:rPr>
            <w:fldChar w:fldCharType="separate"/>
          </w:r>
          <w:r w:rsidRPr="00DE45E4">
            <w:rPr>
              <w:rStyle w:val="Hyperlink"/>
              <w:noProof/>
            </w:rPr>
            <w:t>3.8.5</w:t>
          </w:r>
          <w:r>
            <w:rPr>
              <w:rFonts w:eastAsiaTheme="minorEastAsia"/>
              <w:noProof/>
              <w:sz w:val="22"/>
              <w:lang w:eastAsia="en-US"/>
            </w:rPr>
            <w:tab/>
          </w:r>
          <w:r w:rsidRPr="00DE45E4">
            <w:rPr>
              <w:rStyle w:val="Hyperlink"/>
              <w:noProof/>
            </w:rPr>
            <w:t>Programming Mode</w:t>
          </w:r>
          <w:r>
            <w:rPr>
              <w:noProof/>
              <w:webHidden/>
            </w:rPr>
            <w:tab/>
          </w:r>
          <w:r>
            <w:rPr>
              <w:noProof/>
              <w:webHidden/>
            </w:rPr>
            <w:fldChar w:fldCharType="begin"/>
          </w:r>
          <w:r>
            <w:rPr>
              <w:noProof/>
              <w:webHidden/>
            </w:rPr>
            <w:instrText xml:space="preserve"> PAGEREF _Toc54779936 \h </w:instrText>
          </w:r>
          <w:r>
            <w:rPr>
              <w:noProof/>
              <w:webHidden/>
            </w:rPr>
          </w:r>
          <w:r>
            <w:rPr>
              <w:noProof/>
              <w:webHidden/>
            </w:rPr>
            <w:fldChar w:fldCharType="separate"/>
          </w:r>
          <w:ins w:id="173" w:author="Ng, Thomas1" w:date="2020-11-04T11:46:00Z">
            <w:r w:rsidR="0089226B">
              <w:rPr>
                <w:noProof/>
                <w:webHidden/>
              </w:rPr>
              <w:t>146</w:t>
            </w:r>
          </w:ins>
          <w:del w:id="174"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21B9864" w14:textId="09F620D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"_Toc54779937"</w:instrText>
          </w:r>
          <w:r w:rsidRPr="00DE45E4">
            <w:rPr>
              <w:rStyle w:val="Hyperlink"/>
              <w:noProof/>
            </w:rPr>
            <w:instrText xml:space="preserve"> </w:instrText>
          </w:r>
          <w:r w:rsidRPr="00DE45E4">
            <w:rPr>
              <w:rStyle w:val="Hyperlink"/>
              <w:noProof/>
            </w:rPr>
            <w:fldChar w:fldCharType="separate"/>
          </w:r>
          <w:r w:rsidRPr="00DE45E4">
            <w:rPr>
              <w:rStyle w:val="Hyperlink"/>
              <w:noProof/>
            </w:rPr>
            <w:t>3.9</w:t>
          </w:r>
          <w:r>
            <w:rPr>
              <w:rFonts w:eastAsiaTheme="minorEastAsia"/>
              <w:noProof/>
              <w:sz w:val="22"/>
              <w:lang w:eastAsia="en-US"/>
            </w:rPr>
            <w:tab/>
          </w:r>
          <w:r w:rsidRPr="00DE45E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_Toc54779937 \h </w:instrText>
          </w:r>
          <w:r>
            <w:rPr>
              <w:noProof/>
              <w:webHidden/>
            </w:rPr>
          </w:r>
          <w:r>
            <w:rPr>
              <w:noProof/>
              <w:webHidden/>
            </w:rPr>
            <w:fldChar w:fldCharType="separate"/>
          </w:r>
          <w:ins w:id="175" w:author="Ng, Thomas1" w:date="2020-11-04T11:46:00Z">
            <w:r w:rsidR="0089226B">
              <w:rPr>
                <w:noProof/>
                <w:webHidden/>
              </w:rPr>
              <w:t>147</w:t>
            </w:r>
          </w:ins>
          <w:del w:id="176" w:author="Ng, Thomas1" w:date="2020-10-28T12:20:00Z">
            <w:r w:rsidDel="00FA4D6A">
              <w:rPr>
                <w:noProof/>
                <w:webHidden/>
              </w:rPr>
              <w:delText>149</w:delText>
            </w:r>
          </w:del>
          <w:r>
            <w:rPr>
              <w:noProof/>
              <w:webHidden/>
            </w:rPr>
            <w:fldChar w:fldCharType="end"/>
          </w:r>
          <w:r w:rsidRPr="00DE45E4">
            <w:rPr>
              <w:rStyle w:val="Hyperlink"/>
              <w:noProof/>
            </w:rPr>
            <w:fldChar w:fldCharType="end"/>
          </w:r>
        </w:p>
        <w:p w14:paraId="47B1F6DD" w14:textId="0B91F7B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"_Toc54779938"</w:instrText>
          </w:r>
          <w:r w:rsidRPr="00DE45E4">
            <w:rPr>
              <w:rStyle w:val="Hyperlink"/>
              <w:noProof/>
            </w:rPr>
            <w:instrText xml:space="preserve"> </w:instrText>
          </w:r>
          <w:r w:rsidRPr="00DE45E4">
            <w:rPr>
              <w:rStyle w:val="Hyperlink"/>
              <w:noProof/>
            </w:rPr>
            <w:fldChar w:fldCharType="separate"/>
          </w:r>
          <w:r w:rsidRPr="00DE45E4">
            <w:rPr>
              <w:rStyle w:val="Hyperlink"/>
              <w:noProof/>
            </w:rPr>
            <w:t>3.10</w:t>
          </w:r>
          <w:r>
            <w:rPr>
              <w:rFonts w:eastAsiaTheme="minorEastAsia"/>
              <w:noProof/>
              <w:sz w:val="22"/>
              <w:lang w:eastAsia="en-US"/>
            </w:rPr>
            <w:tab/>
          </w:r>
          <w:r w:rsidRPr="00DE45E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_Toc54779938 \h </w:instrText>
          </w:r>
          <w:r>
            <w:rPr>
              <w:noProof/>
              <w:webHidden/>
            </w:rPr>
          </w:r>
          <w:r>
            <w:rPr>
              <w:noProof/>
              <w:webHidden/>
            </w:rPr>
            <w:fldChar w:fldCharType="separate"/>
          </w:r>
          <w:ins w:id="177" w:author="Ng, Thomas1" w:date="2020-11-04T11:46:00Z">
            <w:r w:rsidR="0089226B">
              <w:rPr>
                <w:noProof/>
                <w:webHidden/>
              </w:rPr>
              <w:t>148</w:t>
            </w:r>
          </w:ins>
          <w:del w:id="178" w:author="Ng, Thomas1" w:date="2020-10-28T12:20:00Z">
            <w:r w:rsidDel="00FA4D6A">
              <w:rPr>
                <w:noProof/>
                <w:webHidden/>
              </w:rPr>
              <w:delText>150</w:delText>
            </w:r>
          </w:del>
          <w:r>
            <w:rPr>
              <w:noProof/>
              <w:webHidden/>
            </w:rPr>
            <w:fldChar w:fldCharType="end"/>
          </w:r>
          <w:r w:rsidRPr="00DE45E4">
            <w:rPr>
              <w:rStyle w:val="Hyperlink"/>
              <w:noProof/>
            </w:rPr>
            <w:fldChar w:fldCharType="end"/>
          </w:r>
        </w:p>
        <w:p w14:paraId="11586184" w14:textId="65339F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"_Toc54779939"</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Power Sequence Timing Requirements</w:t>
          </w:r>
          <w:r>
            <w:rPr>
              <w:noProof/>
              <w:webHidden/>
            </w:rPr>
            <w:tab/>
          </w:r>
          <w:r>
            <w:rPr>
              <w:noProof/>
              <w:webHidden/>
            </w:rPr>
            <w:fldChar w:fldCharType="begin"/>
          </w:r>
          <w:r>
            <w:rPr>
              <w:noProof/>
              <w:webHidden/>
            </w:rPr>
            <w:instrText xml:space="preserve"> PAGEREF _Toc54779939 \h </w:instrText>
          </w:r>
          <w:r>
            <w:rPr>
              <w:noProof/>
              <w:webHidden/>
            </w:rPr>
          </w:r>
          <w:r>
            <w:rPr>
              <w:noProof/>
              <w:webHidden/>
            </w:rPr>
            <w:fldChar w:fldCharType="separate"/>
          </w:r>
          <w:ins w:id="179" w:author="Ng, Thomas1" w:date="2020-11-04T11:46:00Z">
            <w:r w:rsidR="0089226B">
              <w:rPr>
                <w:noProof/>
                <w:webHidden/>
              </w:rPr>
              <w:t>149</w:t>
            </w:r>
          </w:ins>
          <w:del w:id="180" w:author="Ng, Thomas1" w:date="2020-10-28T12:20:00Z">
            <w:r w:rsidDel="00FA4D6A">
              <w:rPr>
                <w:noProof/>
                <w:webHidden/>
              </w:rPr>
              <w:delText>151</w:delText>
            </w:r>
          </w:del>
          <w:r>
            <w:rPr>
              <w:noProof/>
              <w:webHidden/>
            </w:rPr>
            <w:fldChar w:fldCharType="end"/>
          </w:r>
          <w:r w:rsidRPr="00DE45E4">
            <w:rPr>
              <w:rStyle w:val="Hyperlink"/>
              <w:noProof/>
            </w:rPr>
            <w:fldChar w:fldCharType="end"/>
          </w:r>
        </w:p>
        <w:p w14:paraId="06A1C7A5" w14:textId="3FF63159"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"_Toc54779940"</w:instrText>
          </w:r>
          <w:r w:rsidRPr="00DE45E4">
            <w:rPr>
              <w:rStyle w:val="Hyperlink"/>
              <w:noProof/>
            </w:rPr>
            <w:instrText xml:space="preserve"> </w:instrText>
          </w:r>
          <w:r w:rsidRPr="00DE45E4">
            <w:rPr>
              <w:rStyle w:val="Hyperlink"/>
              <w:noProof/>
            </w:rPr>
            <w:fldChar w:fldCharType="separate"/>
          </w:r>
          <w:r w:rsidRPr="00DE45E4">
            <w:rPr>
              <w:rStyle w:val="Hyperlink"/>
              <w:noProof/>
            </w:rPr>
            <w:t>3.12</w:t>
          </w:r>
          <w:r>
            <w:rPr>
              <w:rFonts w:eastAsiaTheme="minorEastAsia"/>
              <w:noProof/>
              <w:sz w:val="22"/>
              <w:lang w:eastAsia="en-US"/>
            </w:rPr>
            <w:tab/>
          </w:r>
          <w:r w:rsidRPr="00DE45E4">
            <w:rPr>
              <w:rStyle w:val="Hyperlink"/>
              <w:noProof/>
            </w:rPr>
            <w:t>Digital I/O Specifications</w:t>
          </w:r>
          <w:r>
            <w:rPr>
              <w:noProof/>
              <w:webHidden/>
            </w:rPr>
            <w:tab/>
          </w:r>
          <w:r>
            <w:rPr>
              <w:noProof/>
              <w:webHidden/>
            </w:rPr>
            <w:fldChar w:fldCharType="begin"/>
          </w:r>
          <w:r>
            <w:rPr>
              <w:noProof/>
              <w:webHidden/>
            </w:rPr>
            <w:instrText xml:space="preserve"> PAGEREF _Toc54779940 \h </w:instrText>
          </w:r>
          <w:r>
            <w:rPr>
              <w:noProof/>
              <w:webHidden/>
            </w:rPr>
          </w:r>
          <w:r>
            <w:rPr>
              <w:noProof/>
              <w:webHidden/>
            </w:rPr>
            <w:fldChar w:fldCharType="separate"/>
          </w:r>
          <w:ins w:id="181" w:author="Ng, Thomas1" w:date="2020-11-04T11:46:00Z">
            <w:r w:rsidR="0089226B">
              <w:rPr>
                <w:noProof/>
                <w:webHidden/>
              </w:rPr>
              <w:t>153</w:t>
            </w:r>
          </w:ins>
          <w:del w:id="182" w:author="Ng, Thomas1" w:date="2020-10-28T12:20:00Z">
            <w:r w:rsidDel="00FA4D6A">
              <w:rPr>
                <w:noProof/>
                <w:webHidden/>
              </w:rPr>
              <w:delText>155</w:delText>
            </w:r>
          </w:del>
          <w:r>
            <w:rPr>
              <w:noProof/>
              <w:webHidden/>
            </w:rPr>
            <w:fldChar w:fldCharType="end"/>
          </w:r>
          <w:r w:rsidRPr="00DE45E4">
            <w:rPr>
              <w:rStyle w:val="Hyperlink"/>
              <w:noProof/>
            </w:rPr>
            <w:fldChar w:fldCharType="end"/>
          </w:r>
        </w:p>
        <w:p w14:paraId="0774AB62" w14:textId="5F449D42"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"_Toc54779941"</w:instrText>
          </w:r>
          <w:r w:rsidRPr="00DE45E4">
            <w:rPr>
              <w:rStyle w:val="Hyperlink"/>
              <w:noProof/>
            </w:rPr>
            <w:instrText xml:space="preserve"> </w:instrText>
          </w:r>
          <w:r w:rsidRPr="00DE45E4">
            <w:rPr>
              <w:rStyle w:val="Hyperlink"/>
              <w:noProof/>
            </w:rPr>
            <w:fldChar w:fldCharType="separate"/>
          </w:r>
          <w:r w:rsidRPr="00DE45E4">
            <w:rPr>
              <w:rStyle w:val="Hyperlink"/>
              <w:noProof/>
            </w:rPr>
            <w:t>4</w:t>
          </w:r>
          <w:r>
            <w:rPr>
              <w:rFonts w:eastAsiaTheme="minorEastAsia"/>
              <w:b w:val="0"/>
              <w:noProof/>
              <w:sz w:val="22"/>
              <w:lang w:eastAsia="en-US"/>
            </w:rPr>
            <w:tab/>
          </w:r>
          <w:r w:rsidRPr="00DE45E4">
            <w:rPr>
              <w:rStyle w:val="Hyperlink"/>
              <w:noProof/>
            </w:rPr>
            <w:t>Management and Pre-OS Requirements</w:t>
          </w:r>
          <w:r>
            <w:rPr>
              <w:noProof/>
              <w:webHidden/>
            </w:rPr>
            <w:tab/>
          </w:r>
          <w:r>
            <w:rPr>
              <w:noProof/>
              <w:webHidden/>
            </w:rPr>
            <w:fldChar w:fldCharType="begin"/>
          </w:r>
          <w:r>
            <w:rPr>
              <w:noProof/>
              <w:webHidden/>
            </w:rPr>
            <w:instrText xml:space="preserve"> PAGEREF _Toc54779941 \h </w:instrText>
          </w:r>
          <w:r>
            <w:rPr>
              <w:noProof/>
              <w:webHidden/>
            </w:rPr>
          </w:r>
          <w:r>
            <w:rPr>
              <w:noProof/>
              <w:webHidden/>
            </w:rPr>
            <w:fldChar w:fldCharType="separate"/>
          </w:r>
          <w:ins w:id="183" w:author="Ng, Thomas1" w:date="2020-11-04T11:46:00Z">
            <w:r w:rsidR="0089226B">
              <w:rPr>
                <w:noProof/>
                <w:webHidden/>
              </w:rPr>
              <w:t>154</w:t>
            </w:r>
          </w:ins>
          <w:del w:id="184"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21DF890C" w14:textId="6ED9DCD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"_Toc54779942"</w:instrText>
          </w:r>
          <w:r w:rsidRPr="00DE45E4">
            <w:rPr>
              <w:rStyle w:val="Hyperlink"/>
              <w:noProof/>
            </w:rPr>
            <w:instrText xml:space="preserve"> </w:instrText>
          </w:r>
          <w:r w:rsidRPr="00DE45E4">
            <w:rPr>
              <w:rStyle w:val="Hyperlink"/>
              <w:noProof/>
            </w:rPr>
            <w:fldChar w:fldCharType="separate"/>
          </w:r>
          <w:r w:rsidRPr="00DE45E4">
            <w:rPr>
              <w:rStyle w:val="Hyperlink"/>
              <w:noProof/>
            </w:rPr>
            <w:t>4.1</w:t>
          </w:r>
          <w:r>
            <w:rPr>
              <w:rFonts w:eastAsiaTheme="minorEastAsia"/>
              <w:noProof/>
              <w:sz w:val="22"/>
              <w:lang w:eastAsia="en-US"/>
            </w:rPr>
            <w:tab/>
          </w:r>
          <w:r w:rsidRPr="00DE45E4">
            <w:rPr>
              <w:rStyle w:val="Hyperlink"/>
              <w:noProof/>
            </w:rPr>
            <w:t>Sideband Management Interface and Transport</w:t>
          </w:r>
          <w:r>
            <w:rPr>
              <w:noProof/>
              <w:webHidden/>
            </w:rPr>
            <w:tab/>
          </w:r>
          <w:r>
            <w:rPr>
              <w:noProof/>
              <w:webHidden/>
            </w:rPr>
            <w:fldChar w:fldCharType="begin"/>
          </w:r>
          <w:r>
            <w:rPr>
              <w:noProof/>
              <w:webHidden/>
            </w:rPr>
            <w:instrText xml:space="preserve"> PAGEREF _Toc54779942 \h </w:instrText>
          </w:r>
          <w:r>
            <w:rPr>
              <w:noProof/>
              <w:webHidden/>
            </w:rPr>
          </w:r>
          <w:r>
            <w:rPr>
              <w:noProof/>
              <w:webHidden/>
            </w:rPr>
            <w:fldChar w:fldCharType="separate"/>
          </w:r>
          <w:ins w:id="185" w:author="Ng, Thomas1" w:date="2020-11-04T11:46:00Z">
            <w:r w:rsidR="0089226B">
              <w:rPr>
                <w:noProof/>
                <w:webHidden/>
              </w:rPr>
              <w:t>154</w:t>
            </w:r>
          </w:ins>
          <w:del w:id="186"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17995EEA" w14:textId="24FC387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"_Toc54779943"</w:instrText>
          </w:r>
          <w:r w:rsidRPr="00DE45E4">
            <w:rPr>
              <w:rStyle w:val="Hyperlink"/>
              <w:noProof/>
            </w:rPr>
            <w:instrText xml:space="preserve"> </w:instrText>
          </w:r>
          <w:r w:rsidRPr="00DE45E4">
            <w:rPr>
              <w:rStyle w:val="Hyperlink"/>
              <w:noProof/>
            </w:rPr>
            <w:fldChar w:fldCharType="separate"/>
          </w:r>
          <w:r w:rsidRPr="00DE45E4">
            <w:rPr>
              <w:rStyle w:val="Hyperlink"/>
              <w:noProof/>
            </w:rPr>
            <w:t>4.2</w:t>
          </w:r>
          <w:r>
            <w:rPr>
              <w:rFonts w:eastAsiaTheme="minorEastAsia"/>
              <w:noProof/>
              <w:sz w:val="22"/>
              <w:lang w:eastAsia="en-US"/>
            </w:rPr>
            <w:tab/>
          </w:r>
          <w:r w:rsidRPr="00DE45E4">
            <w:rPr>
              <w:rStyle w:val="Hyperlink"/>
              <w:noProof/>
            </w:rPr>
            <w:t>NC-SI Traffic</w:t>
          </w:r>
          <w:r>
            <w:rPr>
              <w:noProof/>
              <w:webHidden/>
            </w:rPr>
            <w:tab/>
          </w:r>
          <w:r>
            <w:rPr>
              <w:noProof/>
              <w:webHidden/>
            </w:rPr>
            <w:fldChar w:fldCharType="begin"/>
          </w:r>
          <w:r>
            <w:rPr>
              <w:noProof/>
              <w:webHidden/>
            </w:rPr>
            <w:instrText xml:space="preserve"> PAGEREF _Toc54779943 \h </w:instrText>
          </w:r>
          <w:r>
            <w:rPr>
              <w:noProof/>
              <w:webHidden/>
            </w:rPr>
          </w:r>
          <w:r>
            <w:rPr>
              <w:noProof/>
              <w:webHidden/>
            </w:rPr>
            <w:fldChar w:fldCharType="separate"/>
          </w:r>
          <w:ins w:id="187" w:author="Ng, Thomas1" w:date="2020-11-04T11:46:00Z">
            <w:r w:rsidR="0089226B">
              <w:rPr>
                <w:noProof/>
                <w:webHidden/>
              </w:rPr>
              <w:t>155</w:t>
            </w:r>
          </w:ins>
          <w:del w:id="188"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1DAEA68" w14:textId="29618C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"_Toc54779944"</w:instrText>
          </w:r>
          <w:r w:rsidRPr="00DE45E4">
            <w:rPr>
              <w:rStyle w:val="Hyperlink"/>
              <w:noProof/>
            </w:rPr>
            <w:instrText xml:space="preserve"> </w:instrText>
          </w:r>
          <w:r w:rsidRPr="00DE45E4">
            <w:rPr>
              <w:rStyle w:val="Hyperlink"/>
              <w:noProof/>
            </w:rPr>
            <w:fldChar w:fldCharType="separate"/>
          </w:r>
          <w:r w:rsidRPr="00DE45E4">
            <w:rPr>
              <w:rStyle w:val="Hyperlink"/>
              <w:noProof/>
            </w:rPr>
            <w:t>4.3</w:t>
          </w:r>
          <w:r>
            <w:rPr>
              <w:rFonts w:eastAsiaTheme="minorEastAsia"/>
              <w:noProof/>
              <w:sz w:val="22"/>
              <w:lang w:eastAsia="en-US"/>
            </w:rPr>
            <w:tab/>
          </w:r>
          <w:r w:rsidRPr="00DE45E4">
            <w:rPr>
              <w:rStyle w:val="Hyperlink"/>
              <w:noProof/>
            </w:rPr>
            <w:t>Management Controller (MC) MAC Address Provisioning</w:t>
          </w:r>
          <w:r>
            <w:rPr>
              <w:noProof/>
              <w:webHidden/>
            </w:rPr>
            <w:tab/>
          </w:r>
          <w:r>
            <w:rPr>
              <w:noProof/>
              <w:webHidden/>
            </w:rPr>
            <w:fldChar w:fldCharType="begin"/>
          </w:r>
          <w:r>
            <w:rPr>
              <w:noProof/>
              <w:webHidden/>
            </w:rPr>
            <w:instrText xml:space="preserve"> PAGEREF _Toc54779944 \h </w:instrText>
          </w:r>
          <w:r>
            <w:rPr>
              <w:noProof/>
              <w:webHidden/>
            </w:rPr>
          </w:r>
          <w:r>
            <w:rPr>
              <w:noProof/>
              <w:webHidden/>
            </w:rPr>
            <w:fldChar w:fldCharType="separate"/>
          </w:r>
          <w:ins w:id="189" w:author="Ng, Thomas1" w:date="2020-11-04T11:46:00Z">
            <w:r w:rsidR="0089226B">
              <w:rPr>
                <w:noProof/>
                <w:webHidden/>
              </w:rPr>
              <w:t>155</w:t>
            </w:r>
          </w:ins>
          <w:del w:id="190"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65F88D8" w14:textId="041F4B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"_Toc54779945"</w:instrText>
          </w:r>
          <w:r w:rsidRPr="00DE45E4">
            <w:rPr>
              <w:rStyle w:val="Hyperlink"/>
              <w:noProof/>
            </w:rPr>
            <w:instrText xml:space="preserve"> </w:instrText>
          </w:r>
          <w:r w:rsidRPr="00DE45E4">
            <w:rPr>
              <w:rStyle w:val="Hyperlink"/>
              <w:noProof/>
            </w:rPr>
            <w:fldChar w:fldCharType="separate"/>
          </w:r>
          <w:r w:rsidRPr="00DE45E4">
            <w:rPr>
              <w:rStyle w:val="Hyperlink"/>
              <w:noProof/>
            </w:rPr>
            <w:t>4.4</w:t>
          </w:r>
          <w:r>
            <w:rPr>
              <w:rFonts w:eastAsiaTheme="minorEastAsia"/>
              <w:noProof/>
              <w:sz w:val="22"/>
              <w:lang w:eastAsia="en-US"/>
            </w:rPr>
            <w:tab/>
          </w:r>
          <w:r w:rsidRPr="00DE45E4">
            <w:rPr>
              <w:rStyle w:val="Hyperlink"/>
              <w:noProof/>
            </w:rPr>
            <w:t>ASIC Die Temperature Reporting</w:t>
          </w:r>
          <w:r>
            <w:rPr>
              <w:noProof/>
              <w:webHidden/>
            </w:rPr>
            <w:tab/>
          </w:r>
          <w:r>
            <w:rPr>
              <w:noProof/>
              <w:webHidden/>
            </w:rPr>
            <w:fldChar w:fldCharType="begin"/>
          </w:r>
          <w:r>
            <w:rPr>
              <w:noProof/>
              <w:webHidden/>
            </w:rPr>
            <w:instrText xml:space="preserve"> PAGEREF _Toc54779945 \h </w:instrText>
          </w:r>
          <w:r>
            <w:rPr>
              <w:noProof/>
              <w:webHidden/>
            </w:rPr>
          </w:r>
          <w:r>
            <w:rPr>
              <w:noProof/>
              <w:webHidden/>
            </w:rPr>
            <w:fldChar w:fldCharType="separate"/>
          </w:r>
          <w:ins w:id="191" w:author="Ng, Thomas1" w:date="2020-11-04T11:46:00Z">
            <w:r w:rsidR="0089226B">
              <w:rPr>
                <w:noProof/>
                <w:webHidden/>
              </w:rPr>
              <w:t>157</w:t>
            </w:r>
          </w:ins>
          <w:del w:id="192" w:author="Ng, Thomas1" w:date="2020-10-28T12:20:00Z">
            <w:r w:rsidDel="00FA4D6A">
              <w:rPr>
                <w:noProof/>
                <w:webHidden/>
              </w:rPr>
              <w:delText>159</w:delText>
            </w:r>
          </w:del>
          <w:r>
            <w:rPr>
              <w:noProof/>
              <w:webHidden/>
            </w:rPr>
            <w:fldChar w:fldCharType="end"/>
          </w:r>
          <w:r w:rsidRPr="00DE45E4">
            <w:rPr>
              <w:rStyle w:val="Hyperlink"/>
              <w:noProof/>
            </w:rPr>
            <w:fldChar w:fldCharType="end"/>
          </w:r>
        </w:p>
        <w:p w14:paraId="4A11CA6B" w14:textId="0782730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"_Toc54779946"</w:instrText>
          </w:r>
          <w:r w:rsidRPr="00DE45E4">
            <w:rPr>
              <w:rStyle w:val="Hyperlink"/>
              <w:noProof/>
            </w:rPr>
            <w:instrText xml:space="preserve"> </w:instrText>
          </w:r>
          <w:r w:rsidRPr="00DE45E4">
            <w:rPr>
              <w:rStyle w:val="Hyperlink"/>
              <w:noProof/>
            </w:rPr>
            <w:fldChar w:fldCharType="separate"/>
          </w:r>
          <w:r w:rsidRPr="00DE45E4">
            <w:rPr>
              <w:rStyle w:val="Hyperlink"/>
              <w:noProof/>
            </w:rPr>
            <w:t>4.5</w:t>
          </w:r>
          <w:r>
            <w:rPr>
              <w:rFonts w:eastAsiaTheme="minorEastAsia"/>
              <w:noProof/>
              <w:sz w:val="22"/>
              <w:lang w:eastAsia="en-US"/>
            </w:rPr>
            <w:tab/>
          </w:r>
          <w:r w:rsidRPr="00DE45E4">
            <w:rPr>
              <w:rStyle w:val="Hyperlink"/>
              <w:noProof/>
            </w:rPr>
            <w:t>Power Consumption Reporting</w:t>
          </w:r>
          <w:r>
            <w:rPr>
              <w:noProof/>
              <w:webHidden/>
            </w:rPr>
            <w:tab/>
          </w:r>
          <w:r>
            <w:rPr>
              <w:noProof/>
              <w:webHidden/>
            </w:rPr>
            <w:fldChar w:fldCharType="begin"/>
          </w:r>
          <w:r>
            <w:rPr>
              <w:noProof/>
              <w:webHidden/>
            </w:rPr>
            <w:instrText xml:space="preserve"> PAGEREF _Toc54779946 \h </w:instrText>
          </w:r>
          <w:r>
            <w:rPr>
              <w:noProof/>
              <w:webHidden/>
            </w:rPr>
          </w:r>
          <w:r>
            <w:rPr>
              <w:noProof/>
              <w:webHidden/>
            </w:rPr>
            <w:fldChar w:fldCharType="separate"/>
          </w:r>
          <w:ins w:id="193" w:author="Ng, Thomas1" w:date="2020-11-04T11:46:00Z">
            <w:r w:rsidR="0089226B">
              <w:rPr>
                <w:noProof/>
                <w:webHidden/>
              </w:rPr>
              <w:t>160</w:t>
            </w:r>
          </w:ins>
          <w:del w:id="194" w:author="Ng, Thomas1" w:date="2020-10-28T12:20:00Z">
            <w:r w:rsidDel="00FA4D6A">
              <w:rPr>
                <w:noProof/>
                <w:webHidden/>
              </w:rPr>
              <w:delText>162</w:delText>
            </w:r>
          </w:del>
          <w:r>
            <w:rPr>
              <w:noProof/>
              <w:webHidden/>
            </w:rPr>
            <w:fldChar w:fldCharType="end"/>
          </w:r>
          <w:r w:rsidRPr="00DE45E4">
            <w:rPr>
              <w:rStyle w:val="Hyperlink"/>
              <w:noProof/>
            </w:rPr>
            <w:fldChar w:fldCharType="end"/>
          </w:r>
        </w:p>
        <w:p w14:paraId="278F3FC4" w14:textId="23D5C4B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"_Toc54779947"</w:instrText>
          </w:r>
          <w:r w:rsidRPr="00DE45E4">
            <w:rPr>
              <w:rStyle w:val="Hyperlink"/>
              <w:noProof/>
            </w:rPr>
            <w:instrText xml:space="preserve"> </w:instrText>
          </w:r>
          <w:r w:rsidRPr="00DE45E4">
            <w:rPr>
              <w:rStyle w:val="Hyperlink"/>
              <w:noProof/>
            </w:rPr>
            <w:fldChar w:fldCharType="separate"/>
          </w:r>
          <w:r w:rsidRPr="00DE45E4">
            <w:rPr>
              <w:rStyle w:val="Hyperlink"/>
              <w:noProof/>
            </w:rPr>
            <w:t>4.6</w:t>
          </w:r>
          <w:r>
            <w:rPr>
              <w:rFonts w:eastAsiaTheme="minorEastAsia"/>
              <w:noProof/>
              <w:sz w:val="22"/>
              <w:lang w:eastAsia="en-US"/>
            </w:rPr>
            <w:tab/>
          </w:r>
          <w:r w:rsidRPr="00DE45E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_Toc54779947 \h </w:instrText>
          </w:r>
          <w:r>
            <w:rPr>
              <w:noProof/>
              <w:webHidden/>
            </w:rPr>
          </w:r>
          <w:r>
            <w:rPr>
              <w:noProof/>
              <w:webHidden/>
            </w:rPr>
            <w:fldChar w:fldCharType="separate"/>
          </w:r>
          <w:ins w:id="195" w:author="Ng, Thomas1" w:date="2020-11-04T11:46:00Z">
            <w:r w:rsidR="0089226B">
              <w:rPr>
                <w:noProof/>
                <w:webHidden/>
              </w:rPr>
              <w:t>161</w:t>
            </w:r>
          </w:ins>
          <w:del w:id="196"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3D8E1453" w14:textId="18D0AA6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"_Toc54779948"</w:instrText>
          </w:r>
          <w:r w:rsidRPr="00DE45E4">
            <w:rPr>
              <w:rStyle w:val="Hyperlink"/>
              <w:noProof/>
            </w:rPr>
            <w:instrText xml:space="preserve"> </w:instrText>
          </w:r>
          <w:r w:rsidRPr="00DE45E4">
            <w:rPr>
              <w:rStyle w:val="Hyperlink"/>
              <w:noProof/>
            </w:rPr>
            <w:fldChar w:fldCharType="separate"/>
          </w:r>
          <w:r w:rsidRPr="00DE45E4">
            <w:rPr>
              <w:rStyle w:val="Hyperlink"/>
              <w:noProof/>
            </w:rPr>
            <w:t>4.7</w:t>
          </w:r>
          <w:r>
            <w:rPr>
              <w:rFonts w:eastAsiaTheme="minorEastAsia"/>
              <w:noProof/>
              <w:sz w:val="22"/>
              <w:lang w:eastAsia="en-US"/>
            </w:rPr>
            <w:tab/>
          </w:r>
          <w:r w:rsidRPr="00DE45E4">
            <w:rPr>
              <w:rStyle w:val="Hyperlink"/>
              <w:noProof/>
            </w:rPr>
            <w:t>Management and Pre-OS Firmware Inventory and Update</w:t>
          </w:r>
          <w:r>
            <w:rPr>
              <w:noProof/>
              <w:webHidden/>
            </w:rPr>
            <w:tab/>
          </w:r>
          <w:r>
            <w:rPr>
              <w:noProof/>
              <w:webHidden/>
            </w:rPr>
            <w:fldChar w:fldCharType="begin"/>
          </w:r>
          <w:r>
            <w:rPr>
              <w:noProof/>
              <w:webHidden/>
            </w:rPr>
            <w:instrText xml:space="preserve"> PAGEREF _Toc54779948 \h </w:instrText>
          </w:r>
          <w:r>
            <w:rPr>
              <w:noProof/>
              <w:webHidden/>
            </w:rPr>
          </w:r>
          <w:r>
            <w:rPr>
              <w:noProof/>
              <w:webHidden/>
            </w:rPr>
            <w:fldChar w:fldCharType="separate"/>
          </w:r>
          <w:ins w:id="197" w:author="Ng, Thomas1" w:date="2020-11-04T11:46:00Z">
            <w:r w:rsidR="0089226B">
              <w:rPr>
                <w:noProof/>
                <w:webHidden/>
              </w:rPr>
              <w:t>161</w:t>
            </w:r>
          </w:ins>
          <w:del w:id="198"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0EAE90FE" w14:textId="73E70B5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"_Toc54779949"</w:instrText>
          </w:r>
          <w:r w:rsidRPr="00DE45E4">
            <w:rPr>
              <w:rStyle w:val="Hyperlink"/>
              <w:noProof/>
            </w:rPr>
            <w:instrText xml:space="preserve"> </w:instrText>
          </w:r>
          <w:r w:rsidRPr="00DE45E4">
            <w:rPr>
              <w:rStyle w:val="Hyperlink"/>
              <w:noProof/>
            </w:rPr>
            <w:fldChar w:fldCharType="separate"/>
          </w:r>
          <w:r w:rsidRPr="00DE45E4">
            <w:rPr>
              <w:rStyle w:val="Hyperlink"/>
              <w:noProof/>
            </w:rPr>
            <w:t>4.7.1</w:t>
          </w:r>
          <w:r>
            <w:rPr>
              <w:rFonts w:eastAsiaTheme="minorEastAsia"/>
              <w:noProof/>
              <w:sz w:val="22"/>
              <w:lang w:eastAsia="en-US"/>
            </w:rPr>
            <w:tab/>
          </w:r>
          <w:r w:rsidRPr="00DE45E4">
            <w:rPr>
              <w:rStyle w:val="Hyperlink"/>
              <w:noProof/>
            </w:rPr>
            <w:t>Secure Firmware</w:t>
          </w:r>
          <w:r>
            <w:rPr>
              <w:noProof/>
              <w:webHidden/>
            </w:rPr>
            <w:tab/>
          </w:r>
          <w:r>
            <w:rPr>
              <w:noProof/>
              <w:webHidden/>
            </w:rPr>
            <w:fldChar w:fldCharType="begin"/>
          </w:r>
          <w:r>
            <w:rPr>
              <w:noProof/>
              <w:webHidden/>
            </w:rPr>
            <w:instrText xml:space="preserve"> PAGEREF _Toc54779949 \h </w:instrText>
          </w:r>
          <w:r>
            <w:rPr>
              <w:noProof/>
              <w:webHidden/>
            </w:rPr>
          </w:r>
          <w:r>
            <w:rPr>
              <w:noProof/>
              <w:webHidden/>
            </w:rPr>
            <w:fldChar w:fldCharType="separate"/>
          </w:r>
          <w:ins w:id="199" w:author="Ng, Thomas1" w:date="2020-11-04T11:46:00Z">
            <w:r w:rsidR="0089226B">
              <w:rPr>
                <w:noProof/>
                <w:webHidden/>
              </w:rPr>
              <w:t>161</w:t>
            </w:r>
          </w:ins>
          <w:del w:id="200"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59FD15C5" w14:textId="0444F36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"_Toc54779950"</w:instrText>
          </w:r>
          <w:r w:rsidRPr="00DE45E4">
            <w:rPr>
              <w:rStyle w:val="Hyperlink"/>
              <w:noProof/>
            </w:rPr>
            <w:instrText xml:space="preserve"> </w:instrText>
          </w:r>
          <w:r w:rsidRPr="00DE45E4">
            <w:rPr>
              <w:rStyle w:val="Hyperlink"/>
              <w:noProof/>
            </w:rPr>
            <w:fldChar w:fldCharType="separate"/>
          </w:r>
          <w:r w:rsidRPr="00DE45E4">
            <w:rPr>
              <w:rStyle w:val="Hyperlink"/>
              <w:noProof/>
            </w:rPr>
            <w:t>4.7.2</w:t>
          </w:r>
          <w:r>
            <w:rPr>
              <w:rFonts w:eastAsiaTheme="minorEastAsia"/>
              <w:noProof/>
              <w:sz w:val="22"/>
              <w:lang w:eastAsia="en-US"/>
            </w:rPr>
            <w:tab/>
          </w:r>
          <w:r w:rsidRPr="00DE45E4">
            <w:rPr>
              <w:rStyle w:val="Hyperlink"/>
              <w:noProof/>
            </w:rPr>
            <w:t>Firmware Inventory</w:t>
          </w:r>
          <w:r>
            <w:rPr>
              <w:noProof/>
              <w:webHidden/>
            </w:rPr>
            <w:tab/>
          </w:r>
          <w:r>
            <w:rPr>
              <w:noProof/>
              <w:webHidden/>
            </w:rPr>
            <w:fldChar w:fldCharType="begin"/>
          </w:r>
          <w:r>
            <w:rPr>
              <w:noProof/>
              <w:webHidden/>
            </w:rPr>
            <w:instrText xml:space="preserve"> PAGEREF _Toc54779950 \h </w:instrText>
          </w:r>
          <w:r>
            <w:rPr>
              <w:noProof/>
              <w:webHidden/>
            </w:rPr>
          </w:r>
          <w:r>
            <w:rPr>
              <w:noProof/>
              <w:webHidden/>
            </w:rPr>
            <w:fldChar w:fldCharType="separate"/>
          </w:r>
          <w:ins w:id="201" w:author="Ng, Thomas1" w:date="2020-11-04T11:46:00Z">
            <w:r w:rsidR="0089226B">
              <w:rPr>
                <w:noProof/>
                <w:webHidden/>
              </w:rPr>
              <w:t>162</w:t>
            </w:r>
          </w:ins>
          <w:del w:id="202"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5D391AEE" w14:textId="08E181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"_Toc54779951"</w:instrText>
          </w:r>
          <w:r w:rsidRPr="00DE45E4">
            <w:rPr>
              <w:rStyle w:val="Hyperlink"/>
              <w:noProof/>
            </w:rPr>
            <w:instrText xml:space="preserve"> </w:instrText>
          </w:r>
          <w:r w:rsidRPr="00DE45E4">
            <w:rPr>
              <w:rStyle w:val="Hyperlink"/>
              <w:noProof/>
            </w:rPr>
            <w:fldChar w:fldCharType="separate"/>
          </w:r>
          <w:r w:rsidRPr="00DE45E4">
            <w:rPr>
              <w:rStyle w:val="Hyperlink"/>
              <w:noProof/>
            </w:rPr>
            <w:t>4.7.3</w:t>
          </w:r>
          <w:r>
            <w:rPr>
              <w:rFonts w:eastAsiaTheme="minorEastAsia"/>
              <w:noProof/>
              <w:sz w:val="22"/>
              <w:lang w:eastAsia="en-US"/>
            </w:rPr>
            <w:tab/>
          </w:r>
          <w:r w:rsidRPr="00DE45E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_Toc54779951 \h </w:instrText>
          </w:r>
          <w:r>
            <w:rPr>
              <w:noProof/>
              <w:webHidden/>
            </w:rPr>
          </w:r>
          <w:r>
            <w:rPr>
              <w:noProof/>
              <w:webHidden/>
            </w:rPr>
            <w:fldChar w:fldCharType="separate"/>
          </w:r>
          <w:ins w:id="203" w:author="Ng, Thomas1" w:date="2020-11-04T11:46:00Z">
            <w:r w:rsidR="0089226B">
              <w:rPr>
                <w:noProof/>
                <w:webHidden/>
              </w:rPr>
              <w:t>162</w:t>
            </w:r>
          </w:ins>
          <w:del w:id="204"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72CAF9AB" w14:textId="432B1E15" w:rsidR="00E42F7E" w:rsidRDefault="00E42F7E">
          <w:pPr>
            <w:pStyle w:val="TOC2"/>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"_Toc54779952"</w:instrText>
          </w:r>
          <w:r w:rsidRPr="00DE45E4">
            <w:rPr>
              <w:rStyle w:val="Hyperlink"/>
              <w:noProof/>
            </w:rPr>
            <w:instrText xml:space="preserve"> </w:instrText>
          </w:r>
          <w:r w:rsidRPr="00DE45E4">
            <w:rPr>
              <w:rStyle w:val="Hyperlink"/>
              <w:noProof/>
            </w:rPr>
            <w:fldChar w:fldCharType="separate"/>
          </w:r>
          <w:r w:rsidRPr="00DE45E4">
            <w:rPr>
              <w:rStyle w:val="Hyperlink"/>
              <w:noProof/>
            </w:rPr>
            <w:t>4.8</w:t>
          </w:r>
          <w:r>
            <w:rPr>
              <w:rFonts w:eastAsiaTheme="minorEastAsia"/>
              <w:noProof/>
              <w:sz w:val="22"/>
              <w:lang w:eastAsia="en-US"/>
            </w:rPr>
            <w:tab/>
          </w:r>
          <w:r w:rsidRPr="00DE45E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_Toc54779952 \h </w:instrText>
          </w:r>
          <w:r>
            <w:rPr>
              <w:noProof/>
              <w:webHidden/>
            </w:rPr>
          </w:r>
          <w:r>
            <w:rPr>
              <w:noProof/>
              <w:webHidden/>
            </w:rPr>
            <w:fldChar w:fldCharType="separate"/>
          </w:r>
          <w:ins w:id="205" w:author="Ng, Thomas1" w:date="2020-11-04T11:46:00Z">
            <w:r w:rsidR="0089226B">
              <w:rPr>
                <w:noProof/>
                <w:webHidden/>
              </w:rPr>
              <w:t>163</w:t>
            </w:r>
          </w:ins>
          <w:del w:id="206"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6FD913D2" w14:textId="455B6C2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"_Toc54779953"</w:instrText>
          </w:r>
          <w:r w:rsidRPr="00DE45E4">
            <w:rPr>
              <w:rStyle w:val="Hyperlink"/>
              <w:noProof/>
            </w:rPr>
            <w:instrText xml:space="preserve"> </w:instrText>
          </w:r>
          <w:r w:rsidRPr="00DE45E4">
            <w:rPr>
              <w:rStyle w:val="Hyperlink"/>
              <w:noProof/>
            </w:rPr>
            <w:fldChar w:fldCharType="separate"/>
          </w:r>
          <w:r w:rsidRPr="00DE45E4">
            <w:rPr>
              <w:rStyle w:val="Hyperlink"/>
              <w:noProof/>
            </w:rPr>
            <w:t>4.8.1</w:t>
          </w:r>
          <w:r>
            <w:rPr>
              <w:rFonts w:eastAsiaTheme="minorEastAsia"/>
              <w:noProof/>
              <w:sz w:val="22"/>
              <w:lang w:eastAsia="en-US"/>
            </w:rPr>
            <w:tab/>
          </w:r>
          <w:r w:rsidRPr="00DE45E4">
            <w:rPr>
              <w:rStyle w:val="Hyperlink"/>
              <w:noProof/>
            </w:rPr>
            <w:t>NC-SI over RBT Package Addressing</w:t>
          </w:r>
          <w:r>
            <w:rPr>
              <w:noProof/>
              <w:webHidden/>
            </w:rPr>
            <w:tab/>
          </w:r>
          <w:r>
            <w:rPr>
              <w:noProof/>
              <w:webHidden/>
            </w:rPr>
            <w:fldChar w:fldCharType="begin"/>
          </w:r>
          <w:r>
            <w:rPr>
              <w:noProof/>
              <w:webHidden/>
            </w:rPr>
            <w:instrText xml:space="preserve"> PAGEREF _Toc54779953 \h </w:instrText>
          </w:r>
          <w:r>
            <w:rPr>
              <w:noProof/>
              <w:webHidden/>
            </w:rPr>
          </w:r>
          <w:r>
            <w:rPr>
              <w:noProof/>
              <w:webHidden/>
            </w:rPr>
            <w:fldChar w:fldCharType="separate"/>
          </w:r>
          <w:ins w:id="207" w:author="Ng, Thomas1" w:date="2020-11-04T11:46:00Z">
            <w:r w:rsidR="0089226B">
              <w:rPr>
                <w:noProof/>
                <w:webHidden/>
              </w:rPr>
              <w:t>163</w:t>
            </w:r>
          </w:ins>
          <w:del w:id="208"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75DA657C" w14:textId="49FC535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"_Toc54779954"</w:instrText>
          </w:r>
          <w:r w:rsidRPr="00DE45E4">
            <w:rPr>
              <w:rStyle w:val="Hyperlink"/>
              <w:noProof/>
            </w:rPr>
            <w:instrText xml:space="preserve"> </w:instrText>
          </w:r>
          <w:r w:rsidRPr="00DE45E4">
            <w:rPr>
              <w:rStyle w:val="Hyperlink"/>
              <w:noProof/>
            </w:rPr>
            <w:fldChar w:fldCharType="separate"/>
          </w:r>
          <w:r w:rsidRPr="00DE45E4">
            <w:rPr>
              <w:rStyle w:val="Hyperlink"/>
              <w:noProof/>
            </w:rPr>
            <w:t>4.8.2</w:t>
          </w:r>
          <w:r>
            <w:rPr>
              <w:rFonts w:eastAsiaTheme="minorEastAsia"/>
              <w:noProof/>
              <w:sz w:val="22"/>
              <w:lang w:eastAsia="en-US"/>
            </w:rPr>
            <w:tab/>
          </w:r>
          <w:r w:rsidRPr="00DE45E4">
            <w:rPr>
              <w:rStyle w:val="Hyperlink"/>
              <w:noProof/>
            </w:rPr>
            <w:t>Arbitration Ring Connections</w:t>
          </w:r>
          <w:r>
            <w:rPr>
              <w:noProof/>
              <w:webHidden/>
            </w:rPr>
            <w:tab/>
          </w:r>
          <w:r>
            <w:rPr>
              <w:noProof/>
              <w:webHidden/>
            </w:rPr>
            <w:fldChar w:fldCharType="begin"/>
          </w:r>
          <w:r>
            <w:rPr>
              <w:noProof/>
              <w:webHidden/>
            </w:rPr>
            <w:instrText xml:space="preserve"> PAGEREF _Toc54779954 \h </w:instrText>
          </w:r>
          <w:r>
            <w:rPr>
              <w:noProof/>
              <w:webHidden/>
            </w:rPr>
          </w:r>
          <w:r>
            <w:rPr>
              <w:noProof/>
              <w:webHidden/>
            </w:rPr>
            <w:fldChar w:fldCharType="separate"/>
          </w:r>
          <w:ins w:id="209" w:author="Ng, Thomas1" w:date="2020-11-04T11:46:00Z">
            <w:r w:rsidR="0089226B">
              <w:rPr>
                <w:noProof/>
                <w:webHidden/>
              </w:rPr>
              <w:t>163</w:t>
            </w:r>
          </w:ins>
          <w:del w:id="210"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56742C2C" w14:textId="0BDA1C0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"_Toc54779955"</w:instrText>
          </w:r>
          <w:r w:rsidRPr="00DE45E4">
            <w:rPr>
              <w:rStyle w:val="Hyperlink"/>
              <w:noProof/>
            </w:rPr>
            <w:instrText xml:space="preserve"> </w:instrText>
          </w:r>
          <w:r w:rsidRPr="00DE45E4">
            <w:rPr>
              <w:rStyle w:val="Hyperlink"/>
              <w:noProof/>
            </w:rPr>
            <w:fldChar w:fldCharType="separate"/>
          </w:r>
          <w:r w:rsidRPr="00DE45E4">
            <w:rPr>
              <w:rStyle w:val="Hyperlink"/>
              <w:noProof/>
            </w:rPr>
            <w:t>4.9</w:t>
          </w:r>
          <w:r>
            <w:rPr>
              <w:rFonts w:eastAsiaTheme="minorEastAsia"/>
              <w:noProof/>
              <w:sz w:val="22"/>
              <w:lang w:eastAsia="en-US"/>
            </w:rPr>
            <w:tab/>
          </w:r>
          <w:r w:rsidRPr="00DE45E4">
            <w:rPr>
              <w:rStyle w:val="Hyperlink"/>
              <w:noProof/>
            </w:rPr>
            <w:t>SMBus 2.0 Addressing Requirements</w:t>
          </w:r>
          <w:r>
            <w:rPr>
              <w:noProof/>
              <w:webHidden/>
            </w:rPr>
            <w:tab/>
          </w:r>
          <w:r>
            <w:rPr>
              <w:noProof/>
              <w:webHidden/>
            </w:rPr>
            <w:fldChar w:fldCharType="begin"/>
          </w:r>
          <w:r>
            <w:rPr>
              <w:noProof/>
              <w:webHidden/>
            </w:rPr>
            <w:instrText xml:space="preserve"> PAGEREF _Toc54779955 \h </w:instrText>
          </w:r>
          <w:r>
            <w:rPr>
              <w:noProof/>
              <w:webHidden/>
            </w:rPr>
          </w:r>
          <w:r>
            <w:rPr>
              <w:noProof/>
              <w:webHidden/>
            </w:rPr>
            <w:fldChar w:fldCharType="separate"/>
          </w:r>
          <w:ins w:id="211" w:author="Ng, Thomas1" w:date="2020-11-04T11:46:00Z">
            <w:r w:rsidR="0089226B">
              <w:rPr>
                <w:noProof/>
                <w:webHidden/>
              </w:rPr>
              <w:t>163</w:t>
            </w:r>
          </w:ins>
          <w:del w:id="212"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41CF8401" w14:textId="101C593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"_Toc54779956"</w:instrText>
          </w:r>
          <w:r w:rsidRPr="00DE45E4">
            <w:rPr>
              <w:rStyle w:val="Hyperlink"/>
              <w:noProof/>
            </w:rPr>
            <w:instrText xml:space="preserve"> </w:instrText>
          </w:r>
          <w:r w:rsidRPr="00DE45E4">
            <w:rPr>
              <w:rStyle w:val="Hyperlink"/>
              <w:noProof/>
            </w:rPr>
            <w:fldChar w:fldCharType="separate"/>
          </w:r>
          <w:r w:rsidRPr="00DE45E4">
            <w:rPr>
              <w:rStyle w:val="Hyperlink"/>
              <w:noProof/>
            </w:rPr>
            <w:t>4.9.1</w:t>
          </w:r>
          <w:r>
            <w:rPr>
              <w:rFonts w:eastAsiaTheme="minorEastAsia"/>
              <w:noProof/>
              <w:sz w:val="22"/>
              <w:lang w:eastAsia="en-US"/>
            </w:rPr>
            <w:tab/>
          </w:r>
          <w:r w:rsidRPr="00DE45E4">
            <w:rPr>
              <w:rStyle w:val="Hyperlink"/>
              <w:noProof/>
            </w:rPr>
            <w:t>SMBus Address Map</w:t>
          </w:r>
          <w:r>
            <w:rPr>
              <w:noProof/>
              <w:webHidden/>
            </w:rPr>
            <w:tab/>
          </w:r>
          <w:r>
            <w:rPr>
              <w:noProof/>
              <w:webHidden/>
            </w:rPr>
            <w:fldChar w:fldCharType="begin"/>
          </w:r>
          <w:r>
            <w:rPr>
              <w:noProof/>
              <w:webHidden/>
            </w:rPr>
            <w:instrText xml:space="preserve"> PAGEREF _Toc54779956 \h </w:instrText>
          </w:r>
          <w:r>
            <w:rPr>
              <w:noProof/>
              <w:webHidden/>
            </w:rPr>
          </w:r>
          <w:r>
            <w:rPr>
              <w:noProof/>
              <w:webHidden/>
            </w:rPr>
            <w:fldChar w:fldCharType="separate"/>
          </w:r>
          <w:ins w:id="213" w:author="Ng, Thomas1" w:date="2020-11-04T11:46:00Z">
            <w:r w:rsidR="0089226B">
              <w:rPr>
                <w:noProof/>
                <w:webHidden/>
              </w:rPr>
              <w:t>164</w:t>
            </w:r>
          </w:ins>
          <w:del w:id="214"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5107E30B" w14:textId="1DBB133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"_Toc54779957"</w:instrText>
          </w:r>
          <w:r w:rsidRPr="00DE45E4">
            <w:rPr>
              <w:rStyle w:val="Hyperlink"/>
              <w:noProof/>
            </w:rPr>
            <w:instrText xml:space="preserve"> </w:instrText>
          </w:r>
          <w:r w:rsidRPr="00DE45E4">
            <w:rPr>
              <w:rStyle w:val="Hyperlink"/>
              <w:noProof/>
            </w:rPr>
            <w:fldChar w:fldCharType="separate"/>
          </w:r>
          <w:r w:rsidRPr="00DE45E4">
            <w:rPr>
              <w:rStyle w:val="Hyperlink"/>
              <w:noProof/>
            </w:rPr>
            <w:t>4.10</w:t>
          </w:r>
          <w:r>
            <w:rPr>
              <w:rFonts w:eastAsiaTheme="minorEastAsia"/>
              <w:noProof/>
              <w:sz w:val="22"/>
              <w:lang w:eastAsia="en-US"/>
            </w:rPr>
            <w:tab/>
          </w:r>
          <w:r w:rsidRPr="00DE45E4">
            <w:rPr>
              <w:rStyle w:val="Hyperlink"/>
              <w:noProof/>
            </w:rPr>
            <w:t>FRU EEPROM</w:t>
          </w:r>
          <w:r>
            <w:rPr>
              <w:noProof/>
              <w:webHidden/>
            </w:rPr>
            <w:tab/>
          </w:r>
          <w:r>
            <w:rPr>
              <w:noProof/>
              <w:webHidden/>
            </w:rPr>
            <w:fldChar w:fldCharType="begin"/>
          </w:r>
          <w:r>
            <w:rPr>
              <w:noProof/>
              <w:webHidden/>
            </w:rPr>
            <w:instrText xml:space="preserve"> PAGEREF _Toc54779957 \h </w:instrText>
          </w:r>
          <w:r>
            <w:rPr>
              <w:noProof/>
              <w:webHidden/>
            </w:rPr>
          </w:r>
          <w:r>
            <w:rPr>
              <w:noProof/>
              <w:webHidden/>
            </w:rPr>
            <w:fldChar w:fldCharType="separate"/>
          </w:r>
          <w:ins w:id="215" w:author="Ng, Thomas1" w:date="2020-11-04T11:46:00Z">
            <w:r w:rsidR="0089226B">
              <w:rPr>
                <w:noProof/>
                <w:webHidden/>
              </w:rPr>
              <w:t>164</w:t>
            </w:r>
          </w:ins>
          <w:del w:id="216"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369DFE2E" w14:textId="4F3563E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"_Toc54779958"</w:instrText>
          </w:r>
          <w:r w:rsidRPr="00DE45E4">
            <w:rPr>
              <w:rStyle w:val="Hyperlink"/>
              <w:noProof/>
            </w:rPr>
            <w:instrText xml:space="preserve"> </w:instrText>
          </w:r>
          <w:r w:rsidRPr="00DE45E4">
            <w:rPr>
              <w:rStyle w:val="Hyperlink"/>
              <w:noProof/>
            </w:rPr>
            <w:fldChar w:fldCharType="separate"/>
          </w:r>
          <w:r w:rsidRPr="00DE45E4">
            <w:rPr>
              <w:rStyle w:val="Hyperlink"/>
              <w:noProof/>
            </w:rPr>
            <w:t>4.10.1</w:t>
          </w:r>
          <w:r>
            <w:rPr>
              <w:rFonts w:eastAsiaTheme="minorEastAsia"/>
              <w:noProof/>
              <w:sz w:val="22"/>
              <w:lang w:eastAsia="en-US"/>
            </w:rPr>
            <w:tab/>
          </w:r>
          <w:r w:rsidRPr="00DE45E4">
            <w:rPr>
              <w:rStyle w:val="Hyperlink"/>
              <w:noProof/>
            </w:rPr>
            <w:t>FRU EEPROM Addressing and Size</w:t>
          </w:r>
          <w:r>
            <w:rPr>
              <w:noProof/>
              <w:webHidden/>
            </w:rPr>
            <w:tab/>
          </w:r>
          <w:r>
            <w:rPr>
              <w:noProof/>
              <w:webHidden/>
            </w:rPr>
            <w:fldChar w:fldCharType="begin"/>
          </w:r>
          <w:r>
            <w:rPr>
              <w:noProof/>
              <w:webHidden/>
            </w:rPr>
            <w:instrText xml:space="preserve"> PAGEREF _Toc54779958 \h </w:instrText>
          </w:r>
          <w:r>
            <w:rPr>
              <w:noProof/>
              <w:webHidden/>
            </w:rPr>
          </w:r>
          <w:r>
            <w:rPr>
              <w:noProof/>
              <w:webHidden/>
            </w:rPr>
            <w:fldChar w:fldCharType="separate"/>
          </w:r>
          <w:ins w:id="217" w:author="Ng, Thomas1" w:date="2020-11-04T11:46:00Z">
            <w:r w:rsidR="0089226B">
              <w:rPr>
                <w:noProof/>
                <w:webHidden/>
              </w:rPr>
              <w:t>164</w:t>
            </w:r>
          </w:ins>
          <w:del w:id="218"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662CF4BD" w14:textId="203F1C1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"_Toc54779959"</w:instrText>
          </w:r>
          <w:r w:rsidRPr="00DE45E4">
            <w:rPr>
              <w:rStyle w:val="Hyperlink"/>
              <w:noProof/>
            </w:rPr>
            <w:instrText xml:space="preserve"> </w:instrText>
          </w:r>
          <w:r w:rsidRPr="00DE45E4">
            <w:rPr>
              <w:rStyle w:val="Hyperlink"/>
              <w:noProof/>
            </w:rPr>
            <w:fldChar w:fldCharType="separate"/>
          </w:r>
          <w:r w:rsidRPr="00DE45E4">
            <w:rPr>
              <w:rStyle w:val="Hyperlink"/>
              <w:noProof/>
            </w:rPr>
            <w:t>4.10.2</w:t>
          </w:r>
          <w:r>
            <w:rPr>
              <w:rFonts w:eastAsiaTheme="minorEastAsia"/>
              <w:noProof/>
              <w:sz w:val="22"/>
              <w:lang w:eastAsia="en-US"/>
            </w:rPr>
            <w:tab/>
          </w:r>
          <w:r w:rsidRPr="00DE45E4">
            <w:rPr>
              <w:rStyle w:val="Hyperlink"/>
              <w:noProof/>
            </w:rPr>
            <w:t>FRU EEPROM Write Protection</w:t>
          </w:r>
          <w:r>
            <w:rPr>
              <w:noProof/>
              <w:webHidden/>
            </w:rPr>
            <w:tab/>
          </w:r>
          <w:r>
            <w:rPr>
              <w:noProof/>
              <w:webHidden/>
            </w:rPr>
            <w:fldChar w:fldCharType="begin"/>
          </w:r>
          <w:r>
            <w:rPr>
              <w:noProof/>
              <w:webHidden/>
            </w:rPr>
            <w:instrText xml:space="preserve"> PAGEREF _Toc54779959 \h </w:instrText>
          </w:r>
          <w:r>
            <w:rPr>
              <w:noProof/>
              <w:webHidden/>
            </w:rPr>
          </w:r>
          <w:r>
            <w:rPr>
              <w:noProof/>
              <w:webHidden/>
            </w:rPr>
            <w:fldChar w:fldCharType="separate"/>
          </w:r>
          <w:ins w:id="219" w:author="Ng, Thomas1" w:date="2020-11-04T11:46:00Z">
            <w:r w:rsidR="0089226B">
              <w:rPr>
                <w:noProof/>
                <w:webHidden/>
              </w:rPr>
              <w:t>166</w:t>
            </w:r>
          </w:ins>
          <w:del w:id="220"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65B5E22E" w14:textId="54906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"_Toc54779960"</w:instrText>
          </w:r>
          <w:r w:rsidRPr="00DE45E4">
            <w:rPr>
              <w:rStyle w:val="Hyperlink"/>
              <w:noProof/>
            </w:rPr>
            <w:instrText xml:space="preserve"> </w:instrText>
          </w:r>
          <w:r w:rsidRPr="00DE45E4">
            <w:rPr>
              <w:rStyle w:val="Hyperlink"/>
              <w:noProof/>
            </w:rPr>
            <w:fldChar w:fldCharType="separate"/>
          </w:r>
          <w:r w:rsidRPr="00DE45E4">
            <w:rPr>
              <w:rStyle w:val="Hyperlink"/>
              <w:noProof/>
            </w:rPr>
            <w:t>4.10.3</w:t>
          </w:r>
          <w:r>
            <w:rPr>
              <w:rFonts w:eastAsiaTheme="minorEastAsia"/>
              <w:noProof/>
              <w:sz w:val="22"/>
              <w:lang w:eastAsia="en-US"/>
            </w:rPr>
            <w:tab/>
          </w:r>
          <w:r w:rsidRPr="00DE45E4">
            <w:rPr>
              <w:rStyle w:val="Hyperlink"/>
              <w:noProof/>
            </w:rPr>
            <w:t>FRU EEPROM Content Requirements</w:t>
          </w:r>
          <w:r>
            <w:rPr>
              <w:noProof/>
              <w:webHidden/>
            </w:rPr>
            <w:tab/>
          </w:r>
          <w:r>
            <w:rPr>
              <w:noProof/>
              <w:webHidden/>
            </w:rPr>
            <w:fldChar w:fldCharType="begin"/>
          </w:r>
          <w:r>
            <w:rPr>
              <w:noProof/>
              <w:webHidden/>
            </w:rPr>
            <w:instrText xml:space="preserve"> PAGEREF _Toc54779960 \h </w:instrText>
          </w:r>
          <w:r>
            <w:rPr>
              <w:noProof/>
              <w:webHidden/>
            </w:rPr>
          </w:r>
          <w:r>
            <w:rPr>
              <w:noProof/>
              <w:webHidden/>
            </w:rPr>
            <w:fldChar w:fldCharType="separate"/>
          </w:r>
          <w:ins w:id="221" w:author="Ng, Thomas1" w:date="2020-11-04T11:46:00Z">
            <w:r w:rsidR="0089226B">
              <w:rPr>
                <w:noProof/>
                <w:webHidden/>
              </w:rPr>
              <w:t>166</w:t>
            </w:r>
          </w:ins>
          <w:del w:id="222"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0DB2F1A8" w14:textId="03C3003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"_Toc54779961"</w:instrText>
          </w:r>
          <w:r w:rsidRPr="00DE45E4">
            <w:rPr>
              <w:rStyle w:val="Hyperlink"/>
              <w:noProof/>
            </w:rPr>
            <w:instrText xml:space="preserve"> </w:instrText>
          </w:r>
          <w:r w:rsidRPr="00DE45E4">
            <w:rPr>
              <w:rStyle w:val="Hyperlink"/>
              <w:noProof/>
            </w:rPr>
            <w:fldChar w:fldCharType="separate"/>
          </w:r>
          <w:r w:rsidRPr="00DE45E4">
            <w:rPr>
              <w:rStyle w:val="Hyperlink"/>
              <w:noProof/>
            </w:rPr>
            <w:t>4.10.4</w:t>
          </w:r>
          <w:r>
            <w:rPr>
              <w:rFonts w:eastAsiaTheme="minorEastAsia"/>
              <w:noProof/>
              <w:sz w:val="22"/>
              <w:lang w:eastAsia="en-US"/>
            </w:rPr>
            <w:tab/>
          </w:r>
          <w:r w:rsidRPr="00DE45E4">
            <w:rPr>
              <w:rStyle w:val="Hyperlink"/>
              <w:noProof/>
            </w:rPr>
            <w:t>FRU Template</w:t>
          </w:r>
          <w:r>
            <w:rPr>
              <w:noProof/>
              <w:webHidden/>
            </w:rPr>
            <w:tab/>
          </w:r>
          <w:r>
            <w:rPr>
              <w:noProof/>
              <w:webHidden/>
            </w:rPr>
            <w:fldChar w:fldCharType="begin"/>
          </w:r>
          <w:r>
            <w:rPr>
              <w:noProof/>
              <w:webHidden/>
            </w:rPr>
            <w:instrText xml:space="preserve"> PAGEREF _Toc54779961 \h </w:instrText>
          </w:r>
          <w:r>
            <w:rPr>
              <w:noProof/>
              <w:webHidden/>
            </w:rPr>
          </w:r>
          <w:r>
            <w:rPr>
              <w:noProof/>
              <w:webHidden/>
            </w:rPr>
            <w:fldChar w:fldCharType="separate"/>
          </w:r>
          <w:ins w:id="223" w:author="Ng, Thomas1" w:date="2020-11-04T11:46:00Z">
            <w:r w:rsidR="0089226B">
              <w:rPr>
                <w:noProof/>
                <w:webHidden/>
              </w:rPr>
              <w:t>173</w:t>
            </w:r>
          </w:ins>
          <w:del w:id="224" w:author="Ng, Thomas1" w:date="2020-10-28T12:20:00Z">
            <w:r w:rsidDel="00FA4D6A">
              <w:rPr>
                <w:noProof/>
                <w:webHidden/>
              </w:rPr>
              <w:delText>175</w:delText>
            </w:r>
          </w:del>
          <w:r>
            <w:rPr>
              <w:noProof/>
              <w:webHidden/>
            </w:rPr>
            <w:fldChar w:fldCharType="end"/>
          </w:r>
          <w:r w:rsidRPr="00DE45E4">
            <w:rPr>
              <w:rStyle w:val="Hyperlink"/>
              <w:noProof/>
            </w:rPr>
            <w:fldChar w:fldCharType="end"/>
          </w:r>
        </w:p>
        <w:p w14:paraId="24ED5F93" w14:textId="17C6802C"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"_Toc54779962"</w:instrText>
          </w:r>
          <w:r w:rsidRPr="00DE45E4">
            <w:rPr>
              <w:rStyle w:val="Hyperlink"/>
              <w:noProof/>
            </w:rPr>
            <w:instrText xml:space="preserve"> </w:instrText>
          </w:r>
          <w:r w:rsidRPr="00DE45E4">
            <w:rPr>
              <w:rStyle w:val="Hyperlink"/>
              <w:noProof/>
            </w:rPr>
            <w:fldChar w:fldCharType="separate"/>
          </w:r>
          <w:r w:rsidRPr="00DE45E4">
            <w:rPr>
              <w:rStyle w:val="Hyperlink"/>
              <w:noProof/>
            </w:rPr>
            <w:t>5</w:t>
          </w:r>
          <w:r>
            <w:rPr>
              <w:rFonts w:eastAsiaTheme="minorEastAsia"/>
              <w:b w:val="0"/>
              <w:noProof/>
              <w:sz w:val="22"/>
              <w:lang w:eastAsia="en-US"/>
            </w:rPr>
            <w:tab/>
          </w:r>
          <w:r w:rsidRPr="00DE45E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_Toc54779962 \h </w:instrText>
          </w:r>
          <w:r>
            <w:rPr>
              <w:noProof/>
              <w:webHidden/>
            </w:rPr>
          </w:r>
          <w:r>
            <w:rPr>
              <w:noProof/>
              <w:webHidden/>
            </w:rPr>
            <w:fldChar w:fldCharType="separate"/>
          </w:r>
          <w:ins w:id="225" w:author="Ng, Thomas1" w:date="2020-11-04T11:46:00Z">
            <w:r w:rsidR="0089226B">
              <w:rPr>
                <w:noProof/>
                <w:webHidden/>
              </w:rPr>
              <w:t>174</w:t>
            </w:r>
          </w:ins>
          <w:del w:id="226"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41783DF4" w14:textId="0466CD8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"_Toc54779963"</w:instrText>
          </w:r>
          <w:r w:rsidRPr="00DE45E4">
            <w:rPr>
              <w:rStyle w:val="Hyperlink"/>
              <w:noProof/>
            </w:rPr>
            <w:instrText xml:space="preserve"> </w:instrText>
          </w:r>
          <w:r w:rsidRPr="00DE45E4">
            <w:rPr>
              <w:rStyle w:val="Hyperlink"/>
              <w:noProof/>
            </w:rPr>
            <w:fldChar w:fldCharType="separate"/>
          </w:r>
          <w:r w:rsidRPr="00DE45E4">
            <w:rPr>
              <w:rStyle w:val="Hyperlink"/>
              <w:noProof/>
            </w:rPr>
            <w:t>5.1</w:t>
          </w:r>
          <w:r>
            <w:rPr>
              <w:rFonts w:eastAsiaTheme="minorEastAsia"/>
              <w:noProof/>
              <w:sz w:val="22"/>
              <w:lang w:eastAsia="en-US"/>
            </w:rPr>
            <w:tab/>
          </w:r>
          <w:r w:rsidRPr="00DE45E4">
            <w:rPr>
              <w:rStyle w:val="Hyperlink"/>
              <w:noProof/>
            </w:rPr>
            <w:t>NC-SI over RBT</w:t>
          </w:r>
          <w:r>
            <w:rPr>
              <w:noProof/>
              <w:webHidden/>
            </w:rPr>
            <w:tab/>
          </w:r>
          <w:r>
            <w:rPr>
              <w:noProof/>
              <w:webHidden/>
            </w:rPr>
            <w:fldChar w:fldCharType="begin"/>
          </w:r>
          <w:r>
            <w:rPr>
              <w:noProof/>
              <w:webHidden/>
            </w:rPr>
            <w:instrText xml:space="preserve"> PAGEREF _Toc54779963 \h </w:instrText>
          </w:r>
          <w:r>
            <w:rPr>
              <w:noProof/>
              <w:webHidden/>
            </w:rPr>
          </w:r>
          <w:r>
            <w:rPr>
              <w:noProof/>
              <w:webHidden/>
            </w:rPr>
            <w:fldChar w:fldCharType="separate"/>
          </w:r>
          <w:ins w:id="227" w:author="Ng, Thomas1" w:date="2020-11-04T11:46:00Z">
            <w:r w:rsidR="0089226B">
              <w:rPr>
                <w:noProof/>
                <w:webHidden/>
              </w:rPr>
              <w:t>174</w:t>
            </w:r>
          </w:ins>
          <w:del w:id="228"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3CED9248" w14:textId="0D208F0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"_Toc54779964"</w:instrText>
          </w:r>
          <w:r w:rsidRPr="00DE45E4">
            <w:rPr>
              <w:rStyle w:val="Hyperlink"/>
              <w:noProof/>
            </w:rPr>
            <w:instrText xml:space="preserve"> </w:instrText>
          </w:r>
          <w:r w:rsidRPr="00DE45E4">
            <w:rPr>
              <w:rStyle w:val="Hyperlink"/>
              <w:noProof/>
            </w:rPr>
            <w:fldChar w:fldCharType="separate"/>
          </w:r>
          <w:r w:rsidRPr="00DE45E4">
            <w:rPr>
              <w:rStyle w:val="Hyperlink"/>
              <w:noProof/>
            </w:rPr>
            <w:t>5.1.1</w:t>
          </w:r>
          <w:r>
            <w:rPr>
              <w:rFonts w:eastAsiaTheme="minorEastAsia"/>
              <w:noProof/>
              <w:sz w:val="22"/>
              <w:lang w:eastAsia="en-US"/>
            </w:rPr>
            <w:tab/>
          </w:r>
          <w:r w:rsidRPr="00DE45E4">
            <w:rPr>
              <w:rStyle w:val="Hyperlink"/>
              <w:noProof/>
            </w:rPr>
            <w:t>SFF Baseboard Requirements</w:t>
          </w:r>
          <w:r>
            <w:rPr>
              <w:noProof/>
              <w:webHidden/>
            </w:rPr>
            <w:tab/>
          </w:r>
          <w:r>
            <w:rPr>
              <w:noProof/>
              <w:webHidden/>
            </w:rPr>
            <w:fldChar w:fldCharType="begin"/>
          </w:r>
          <w:r>
            <w:rPr>
              <w:noProof/>
              <w:webHidden/>
            </w:rPr>
            <w:instrText xml:space="preserve"> PAGEREF _Toc54779964 \h </w:instrText>
          </w:r>
          <w:r>
            <w:rPr>
              <w:noProof/>
              <w:webHidden/>
            </w:rPr>
          </w:r>
          <w:r>
            <w:rPr>
              <w:noProof/>
              <w:webHidden/>
            </w:rPr>
            <w:fldChar w:fldCharType="separate"/>
          </w:r>
          <w:ins w:id="229" w:author="Ng, Thomas1" w:date="2020-11-04T11:46:00Z">
            <w:r w:rsidR="0089226B">
              <w:rPr>
                <w:noProof/>
                <w:webHidden/>
              </w:rPr>
              <w:t>175</w:t>
            </w:r>
          </w:ins>
          <w:del w:id="230" w:author="Ng, Thomas1" w:date="2020-10-28T12:20:00Z">
            <w:r w:rsidDel="00FA4D6A">
              <w:rPr>
                <w:noProof/>
                <w:webHidden/>
              </w:rPr>
              <w:delText>177</w:delText>
            </w:r>
          </w:del>
          <w:r>
            <w:rPr>
              <w:noProof/>
              <w:webHidden/>
            </w:rPr>
            <w:fldChar w:fldCharType="end"/>
          </w:r>
          <w:r w:rsidRPr="00DE45E4">
            <w:rPr>
              <w:rStyle w:val="Hyperlink"/>
              <w:noProof/>
            </w:rPr>
            <w:fldChar w:fldCharType="end"/>
          </w:r>
        </w:p>
        <w:p w14:paraId="0111A96E" w14:textId="6915BF5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"_Toc54779965"</w:instrText>
          </w:r>
          <w:r w:rsidRPr="00DE45E4">
            <w:rPr>
              <w:rStyle w:val="Hyperlink"/>
              <w:noProof/>
            </w:rPr>
            <w:instrText xml:space="preserve"> </w:instrText>
          </w:r>
          <w:r w:rsidRPr="00DE45E4">
            <w:rPr>
              <w:rStyle w:val="Hyperlink"/>
              <w:noProof/>
            </w:rPr>
            <w:fldChar w:fldCharType="separate"/>
          </w:r>
          <w:r w:rsidRPr="00DE45E4">
            <w:rPr>
              <w:rStyle w:val="Hyperlink"/>
              <w:noProof/>
            </w:rPr>
            <w:t>5.1.2</w:t>
          </w:r>
          <w:r>
            <w:rPr>
              <w:rFonts w:eastAsiaTheme="minorEastAsia"/>
              <w:noProof/>
              <w:sz w:val="22"/>
              <w:lang w:eastAsia="en-US"/>
            </w:rPr>
            <w:tab/>
          </w:r>
          <w:r w:rsidRPr="00DE45E4">
            <w:rPr>
              <w:rStyle w:val="Hyperlink"/>
              <w:noProof/>
            </w:rPr>
            <w:t>LFF Baseboard Requirements</w:t>
          </w:r>
          <w:r>
            <w:rPr>
              <w:noProof/>
              <w:webHidden/>
            </w:rPr>
            <w:tab/>
          </w:r>
          <w:r>
            <w:rPr>
              <w:noProof/>
              <w:webHidden/>
            </w:rPr>
            <w:fldChar w:fldCharType="begin"/>
          </w:r>
          <w:r>
            <w:rPr>
              <w:noProof/>
              <w:webHidden/>
            </w:rPr>
            <w:instrText xml:space="preserve"> PAGEREF _Toc54779965 \h </w:instrText>
          </w:r>
          <w:r>
            <w:rPr>
              <w:noProof/>
              <w:webHidden/>
            </w:rPr>
          </w:r>
          <w:r>
            <w:rPr>
              <w:noProof/>
              <w:webHidden/>
            </w:rPr>
            <w:fldChar w:fldCharType="separate"/>
          </w:r>
          <w:ins w:id="231" w:author="Ng, Thomas1" w:date="2020-11-04T11:46:00Z">
            <w:r w:rsidR="0089226B">
              <w:rPr>
                <w:noProof/>
                <w:webHidden/>
              </w:rPr>
              <w:t>176</w:t>
            </w:r>
          </w:ins>
          <w:del w:id="232"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1D9D8933" w14:textId="6D0854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"_Toc54779966"</w:instrText>
          </w:r>
          <w:r w:rsidRPr="00DE45E4">
            <w:rPr>
              <w:rStyle w:val="Hyperlink"/>
              <w:noProof/>
            </w:rPr>
            <w:instrText xml:space="preserve"> </w:instrText>
          </w:r>
          <w:r w:rsidRPr="00DE45E4">
            <w:rPr>
              <w:rStyle w:val="Hyperlink"/>
              <w:noProof/>
            </w:rPr>
            <w:fldChar w:fldCharType="separate"/>
          </w:r>
          <w:r w:rsidRPr="00DE45E4">
            <w:rPr>
              <w:rStyle w:val="Hyperlink"/>
              <w:noProof/>
            </w:rPr>
            <w:t>5.1.3</w:t>
          </w:r>
          <w:r>
            <w:rPr>
              <w:rFonts w:eastAsiaTheme="minorEastAsia"/>
              <w:noProof/>
              <w:sz w:val="22"/>
              <w:lang w:eastAsia="en-US"/>
            </w:rPr>
            <w:tab/>
          </w:r>
          <w:r w:rsidRPr="00DE45E4">
            <w:rPr>
              <w:rStyle w:val="Hyperlink"/>
              <w:noProof/>
            </w:rPr>
            <w:t>SFF OCP NIC 3.0 Card Requirements</w:t>
          </w:r>
          <w:r>
            <w:rPr>
              <w:noProof/>
              <w:webHidden/>
            </w:rPr>
            <w:tab/>
          </w:r>
          <w:r>
            <w:rPr>
              <w:noProof/>
              <w:webHidden/>
            </w:rPr>
            <w:fldChar w:fldCharType="begin"/>
          </w:r>
          <w:r>
            <w:rPr>
              <w:noProof/>
              <w:webHidden/>
            </w:rPr>
            <w:instrText xml:space="preserve"> PAGEREF _Toc54779966 \h </w:instrText>
          </w:r>
          <w:r>
            <w:rPr>
              <w:noProof/>
              <w:webHidden/>
            </w:rPr>
          </w:r>
          <w:r>
            <w:rPr>
              <w:noProof/>
              <w:webHidden/>
            </w:rPr>
            <w:fldChar w:fldCharType="separate"/>
          </w:r>
          <w:ins w:id="233" w:author="Ng, Thomas1" w:date="2020-11-04T11:46:00Z">
            <w:r w:rsidR="0089226B">
              <w:rPr>
                <w:noProof/>
                <w:webHidden/>
              </w:rPr>
              <w:t>176</w:t>
            </w:r>
          </w:ins>
          <w:del w:id="234"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3FA531C2" w14:textId="031A90F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"_Toc54779967"</w:instrText>
          </w:r>
          <w:r w:rsidRPr="00DE45E4">
            <w:rPr>
              <w:rStyle w:val="Hyperlink"/>
              <w:noProof/>
            </w:rPr>
            <w:instrText xml:space="preserve"> </w:instrText>
          </w:r>
          <w:r w:rsidRPr="00DE45E4">
            <w:rPr>
              <w:rStyle w:val="Hyperlink"/>
              <w:noProof/>
            </w:rPr>
            <w:fldChar w:fldCharType="separate"/>
          </w:r>
          <w:r w:rsidRPr="00DE45E4">
            <w:rPr>
              <w:rStyle w:val="Hyperlink"/>
              <w:noProof/>
            </w:rPr>
            <w:t>5.1.4</w:t>
          </w:r>
          <w:r>
            <w:rPr>
              <w:rFonts w:eastAsiaTheme="minorEastAsia"/>
              <w:noProof/>
              <w:sz w:val="22"/>
              <w:lang w:eastAsia="en-US"/>
            </w:rPr>
            <w:tab/>
          </w:r>
          <w:r w:rsidRPr="00DE45E4">
            <w:rPr>
              <w:rStyle w:val="Hyperlink"/>
              <w:noProof/>
            </w:rPr>
            <w:t>LFF OCP NIC 3.0 Card Requirements</w:t>
          </w:r>
          <w:r>
            <w:rPr>
              <w:noProof/>
              <w:webHidden/>
            </w:rPr>
            <w:tab/>
          </w:r>
          <w:r>
            <w:rPr>
              <w:noProof/>
              <w:webHidden/>
            </w:rPr>
            <w:fldChar w:fldCharType="begin"/>
          </w:r>
          <w:r>
            <w:rPr>
              <w:noProof/>
              <w:webHidden/>
            </w:rPr>
            <w:instrText xml:space="preserve"> PAGEREF _Toc54779967 \h </w:instrText>
          </w:r>
          <w:r>
            <w:rPr>
              <w:noProof/>
              <w:webHidden/>
            </w:rPr>
          </w:r>
          <w:r>
            <w:rPr>
              <w:noProof/>
              <w:webHidden/>
            </w:rPr>
            <w:fldChar w:fldCharType="separate"/>
          </w:r>
          <w:ins w:id="235" w:author="Ng, Thomas1" w:date="2020-11-04T11:46:00Z">
            <w:r w:rsidR="0089226B">
              <w:rPr>
                <w:noProof/>
                <w:webHidden/>
              </w:rPr>
              <w:t>177</w:t>
            </w:r>
          </w:ins>
          <w:del w:id="236"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F72C8B7" w14:textId="4BCC2B7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"_Toc54779968"</w:instrText>
          </w:r>
          <w:r w:rsidRPr="00DE45E4">
            <w:rPr>
              <w:rStyle w:val="Hyperlink"/>
              <w:noProof/>
            </w:rPr>
            <w:instrText xml:space="preserve"> </w:instrText>
          </w:r>
          <w:r w:rsidRPr="00DE45E4">
            <w:rPr>
              <w:rStyle w:val="Hyperlink"/>
              <w:noProof/>
            </w:rPr>
            <w:fldChar w:fldCharType="separate"/>
          </w:r>
          <w:r w:rsidRPr="00DE45E4">
            <w:rPr>
              <w:rStyle w:val="Hyperlink"/>
              <w:noProof/>
            </w:rPr>
            <w:t>5.2</w:t>
          </w:r>
          <w:r>
            <w:rPr>
              <w:rFonts w:eastAsiaTheme="minorEastAsia"/>
              <w:noProof/>
              <w:sz w:val="22"/>
              <w:lang w:eastAsia="en-US"/>
            </w:rPr>
            <w:tab/>
          </w:r>
          <w:r w:rsidRPr="00DE45E4">
            <w:rPr>
              <w:rStyle w:val="Hyperlink"/>
              <w:noProof/>
            </w:rPr>
            <w:t>SMBus 2.0</w:t>
          </w:r>
          <w:r>
            <w:rPr>
              <w:noProof/>
              <w:webHidden/>
            </w:rPr>
            <w:tab/>
          </w:r>
          <w:r>
            <w:rPr>
              <w:noProof/>
              <w:webHidden/>
            </w:rPr>
            <w:fldChar w:fldCharType="begin"/>
          </w:r>
          <w:r>
            <w:rPr>
              <w:noProof/>
              <w:webHidden/>
            </w:rPr>
            <w:instrText xml:space="preserve"> PAGEREF _Toc54779968 \h </w:instrText>
          </w:r>
          <w:r>
            <w:rPr>
              <w:noProof/>
              <w:webHidden/>
            </w:rPr>
          </w:r>
          <w:r>
            <w:rPr>
              <w:noProof/>
              <w:webHidden/>
            </w:rPr>
            <w:fldChar w:fldCharType="separate"/>
          </w:r>
          <w:ins w:id="237" w:author="Ng, Thomas1" w:date="2020-11-04T11:46:00Z">
            <w:r w:rsidR="0089226B">
              <w:rPr>
                <w:noProof/>
                <w:webHidden/>
              </w:rPr>
              <w:t>177</w:t>
            </w:r>
          </w:ins>
          <w:del w:id="238"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18ADF8F" w14:textId="3CF2A8F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"_Toc54779969"</w:instrText>
          </w:r>
          <w:r w:rsidRPr="00DE45E4">
            <w:rPr>
              <w:rStyle w:val="Hyperlink"/>
              <w:noProof/>
            </w:rPr>
            <w:instrText xml:space="preserve"> </w:instrText>
          </w:r>
          <w:r w:rsidRPr="00DE45E4">
            <w:rPr>
              <w:rStyle w:val="Hyperlink"/>
              <w:noProof/>
            </w:rPr>
            <w:fldChar w:fldCharType="separate"/>
          </w:r>
          <w:r w:rsidRPr="00DE45E4">
            <w:rPr>
              <w:rStyle w:val="Hyperlink"/>
              <w:noProof/>
            </w:rPr>
            <w:t>5.3</w:t>
          </w:r>
          <w:r>
            <w:rPr>
              <w:rFonts w:eastAsiaTheme="minorEastAsia"/>
              <w:noProof/>
              <w:sz w:val="22"/>
              <w:lang w:eastAsia="en-US"/>
            </w:rPr>
            <w:tab/>
          </w:r>
          <w:r w:rsidRPr="00DE45E4">
            <w:rPr>
              <w:rStyle w:val="Hyperlink"/>
              <w:noProof/>
            </w:rPr>
            <w:t>PCIe</w:t>
          </w:r>
          <w:r>
            <w:rPr>
              <w:noProof/>
              <w:webHidden/>
            </w:rPr>
            <w:tab/>
          </w:r>
          <w:r>
            <w:rPr>
              <w:noProof/>
              <w:webHidden/>
            </w:rPr>
            <w:fldChar w:fldCharType="begin"/>
          </w:r>
          <w:r>
            <w:rPr>
              <w:noProof/>
              <w:webHidden/>
            </w:rPr>
            <w:instrText xml:space="preserve"> PAGEREF _Toc54779969 \h </w:instrText>
          </w:r>
          <w:r>
            <w:rPr>
              <w:noProof/>
              <w:webHidden/>
            </w:rPr>
          </w:r>
          <w:r>
            <w:rPr>
              <w:noProof/>
              <w:webHidden/>
            </w:rPr>
            <w:fldChar w:fldCharType="separate"/>
          </w:r>
          <w:ins w:id="239" w:author="Ng, Thomas1" w:date="2020-11-04T11:46:00Z">
            <w:r w:rsidR="0089226B">
              <w:rPr>
                <w:noProof/>
                <w:webHidden/>
              </w:rPr>
              <w:t>178</w:t>
            </w:r>
          </w:ins>
          <w:del w:id="240"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37AF4AF0" w14:textId="3888472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"_Toc54779970"</w:instrText>
          </w:r>
          <w:r w:rsidRPr="00DE45E4">
            <w:rPr>
              <w:rStyle w:val="Hyperlink"/>
              <w:noProof/>
            </w:rPr>
            <w:instrText xml:space="preserve"> </w:instrText>
          </w:r>
          <w:r w:rsidRPr="00DE45E4">
            <w:rPr>
              <w:rStyle w:val="Hyperlink"/>
              <w:noProof/>
            </w:rPr>
            <w:fldChar w:fldCharType="separate"/>
          </w:r>
          <w:r w:rsidRPr="00DE45E4">
            <w:rPr>
              <w:rStyle w:val="Hyperlink"/>
              <w:noProof/>
            </w:rPr>
            <w:t>5.3.1</w:t>
          </w:r>
          <w:r>
            <w:rPr>
              <w:rFonts w:eastAsiaTheme="minorEastAsia"/>
              <w:noProof/>
              <w:sz w:val="22"/>
              <w:lang w:eastAsia="en-US"/>
            </w:rPr>
            <w:tab/>
          </w:r>
          <w:r w:rsidRPr="00DE45E4">
            <w:rPr>
              <w:rStyle w:val="Hyperlink"/>
              <w:noProof/>
            </w:rPr>
            <w:t>Channel Requirements</w:t>
          </w:r>
          <w:r>
            <w:rPr>
              <w:noProof/>
              <w:webHidden/>
            </w:rPr>
            <w:tab/>
          </w:r>
          <w:r>
            <w:rPr>
              <w:noProof/>
              <w:webHidden/>
            </w:rPr>
            <w:fldChar w:fldCharType="begin"/>
          </w:r>
          <w:r>
            <w:rPr>
              <w:noProof/>
              <w:webHidden/>
            </w:rPr>
            <w:instrText xml:space="preserve"> PAGEREF _Toc54779970 \h </w:instrText>
          </w:r>
          <w:r>
            <w:rPr>
              <w:noProof/>
              <w:webHidden/>
            </w:rPr>
          </w:r>
          <w:r>
            <w:rPr>
              <w:noProof/>
              <w:webHidden/>
            </w:rPr>
            <w:fldChar w:fldCharType="separate"/>
          </w:r>
          <w:ins w:id="241" w:author="Ng, Thomas1" w:date="2020-11-04T11:46:00Z">
            <w:r w:rsidR="0089226B">
              <w:rPr>
                <w:noProof/>
                <w:webHidden/>
              </w:rPr>
              <w:t>178</w:t>
            </w:r>
          </w:ins>
          <w:del w:id="242"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5ADAB8CB" w14:textId="269BEFE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"_Toc54779971"</w:instrText>
          </w:r>
          <w:r w:rsidRPr="00DE45E4">
            <w:rPr>
              <w:rStyle w:val="Hyperlink"/>
              <w:noProof/>
            </w:rPr>
            <w:instrText xml:space="preserve"> </w:instrText>
          </w:r>
          <w:r w:rsidRPr="00DE45E4">
            <w:rPr>
              <w:rStyle w:val="Hyperlink"/>
              <w:noProof/>
            </w:rPr>
            <w:fldChar w:fldCharType="separate"/>
          </w:r>
          <w:r w:rsidRPr="00DE45E4">
            <w:rPr>
              <w:rStyle w:val="Hyperlink"/>
              <w:noProof/>
            </w:rPr>
            <w:t>5.3.1.1</w:t>
          </w:r>
          <w:r>
            <w:rPr>
              <w:rFonts w:eastAsiaTheme="minorEastAsia"/>
              <w:noProof/>
              <w:sz w:val="22"/>
              <w:lang w:eastAsia="en-US"/>
            </w:rPr>
            <w:tab/>
          </w:r>
          <w:r w:rsidRPr="00DE45E4">
            <w:rPr>
              <w:rStyle w:val="Hyperlink"/>
              <w:noProof/>
            </w:rPr>
            <w:t>REFCLK requirements</w:t>
          </w:r>
          <w:r>
            <w:rPr>
              <w:noProof/>
              <w:webHidden/>
            </w:rPr>
            <w:tab/>
          </w:r>
          <w:r>
            <w:rPr>
              <w:noProof/>
              <w:webHidden/>
            </w:rPr>
            <w:fldChar w:fldCharType="begin"/>
          </w:r>
          <w:r>
            <w:rPr>
              <w:noProof/>
              <w:webHidden/>
            </w:rPr>
            <w:instrText xml:space="preserve"> PAGEREF _Toc54779971 \h </w:instrText>
          </w:r>
          <w:r>
            <w:rPr>
              <w:noProof/>
              <w:webHidden/>
            </w:rPr>
          </w:r>
          <w:r>
            <w:rPr>
              <w:noProof/>
              <w:webHidden/>
            </w:rPr>
            <w:fldChar w:fldCharType="separate"/>
          </w:r>
          <w:ins w:id="243" w:author="Ng, Thomas1" w:date="2020-11-04T11:46:00Z">
            <w:r w:rsidR="0089226B">
              <w:rPr>
                <w:noProof/>
                <w:webHidden/>
              </w:rPr>
              <w:t>178</w:t>
            </w:r>
          </w:ins>
          <w:del w:id="244"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13F03B42" w14:textId="3B3818C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"_Toc54779972"</w:instrText>
          </w:r>
          <w:r w:rsidRPr="00DE45E4">
            <w:rPr>
              <w:rStyle w:val="Hyperlink"/>
              <w:noProof/>
            </w:rPr>
            <w:instrText xml:space="preserve"> </w:instrText>
          </w:r>
          <w:r w:rsidRPr="00DE45E4">
            <w:rPr>
              <w:rStyle w:val="Hyperlink"/>
              <w:noProof/>
            </w:rPr>
            <w:fldChar w:fldCharType="separate"/>
          </w:r>
          <w:r w:rsidRPr="00DE45E4">
            <w:rPr>
              <w:rStyle w:val="Hyperlink"/>
              <w:noProof/>
            </w:rPr>
            <w:t>5.3.1.2</w:t>
          </w:r>
          <w:r>
            <w:rPr>
              <w:rFonts w:eastAsiaTheme="minorEastAsia"/>
              <w:noProof/>
              <w:sz w:val="22"/>
              <w:lang w:eastAsia="en-US"/>
            </w:rPr>
            <w:tab/>
          </w:r>
          <w:r w:rsidRPr="00DE45E4">
            <w:rPr>
              <w:rStyle w:val="Hyperlink"/>
              <w:noProof/>
            </w:rPr>
            <w:t>Add-in Card Electrical Budgets</w:t>
          </w:r>
          <w:r>
            <w:rPr>
              <w:noProof/>
              <w:webHidden/>
            </w:rPr>
            <w:tab/>
          </w:r>
          <w:r>
            <w:rPr>
              <w:noProof/>
              <w:webHidden/>
            </w:rPr>
            <w:fldChar w:fldCharType="begin"/>
          </w:r>
          <w:r>
            <w:rPr>
              <w:noProof/>
              <w:webHidden/>
            </w:rPr>
            <w:instrText xml:space="preserve"> PAGEREF _Toc54779972 \h </w:instrText>
          </w:r>
          <w:r>
            <w:rPr>
              <w:noProof/>
              <w:webHidden/>
            </w:rPr>
          </w:r>
          <w:r>
            <w:rPr>
              <w:noProof/>
              <w:webHidden/>
            </w:rPr>
            <w:fldChar w:fldCharType="separate"/>
          </w:r>
          <w:ins w:id="245" w:author="Ng, Thomas1" w:date="2020-11-04T11:46:00Z">
            <w:r w:rsidR="0089226B">
              <w:rPr>
                <w:noProof/>
                <w:webHidden/>
              </w:rPr>
              <w:t>178</w:t>
            </w:r>
          </w:ins>
          <w:del w:id="246"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021E21F5" w14:textId="46FBFB7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"_Toc54779973"</w:instrText>
          </w:r>
          <w:r w:rsidRPr="00DE45E4">
            <w:rPr>
              <w:rStyle w:val="Hyperlink"/>
              <w:noProof/>
            </w:rPr>
            <w:instrText xml:space="preserve"> </w:instrText>
          </w:r>
          <w:r w:rsidRPr="00DE45E4">
            <w:rPr>
              <w:rStyle w:val="Hyperlink"/>
              <w:noProof/>
            </w:rPr>
            <w:fldChar w:fldCharType="separate"/>
          </w:r>
          <w:r w:rsidRPr="00DE45E4">
            <w:rPr>
              <w:rStyle w:val="Hyperlink"/>
              <w:noProof/>
            </w:rPr>
            <w:t>5.3.1.3</w:t>
          </w:r>
          <w:r>
            <w:rPr>
              <w:rFonts w:eastAsiaTheme="minorEastAsia"/>
              <w:noProof/>
              <w:sz w:val="22"/>
              <w:lang w:eastAsia="en-US"/>
            </w:rPr>
            <w:tab/>
          </w:r>
          <w:r w:rsidRPr="00DE45E4">
            <w:rPr>
              <w:rStyle w:val="Hyperlink"/>
              <w:noProof/>
            </w:rPr>
            <w:t>Baseboard Channel Budget</w:t>
          </w:r>
          <w:r>
            <w:rPr>
              <w:noProof/>
              <w:webHidden/>
            </w:rPr>
            <w:tab/>
          </w:r>
          <w:r>
            <w:rPr>
              <w:noProof/>
              <w:webHidden/>
            </w:rPr>
            <w:fldChar w:fldCharType="begin"/>
          </w:r>
          <w:r>
            <w:rPr>
              <w:noProof/>
              <w:webHidden/>
            </w:rPr>
            <w:instrText xml:space="preserve"> PAGEREF _Toc54779973 \h </w:instrText>
          </w:r>
          <w:r>
            <w:rPr>
              <w:noProof/>
              <w:webHidden/>
            </w:rPr>
          </w:r>
          <w:r>
            <w:rPr>
              <w:noProof/>
              <w:webHidden/>
            </w:rPr>
            <w:fldChar w:fldCharType="separate"/>
          </w:r>
          <w:ins w:id="247" w:author="Ng, Thomas1" w:date="2020-11-04T11:46:00Z">
            <w:r w:rsidR="0089226B">
              <w:rPr>
                <w:noProof/>
                <w:webHidden/>
              </w:rPr>
              <w:t>179</w:t>
            </w:r>
          </w:ins>
          <w:del w:id="248"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9095259" w14:textId="7990027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"_Toc54779974"</w:instrText>
          </w:r>
          <w:r w:rsidRPr="00DE45E4">
            <w:rPr>
              <w:rStyle w:val="Hyperlink"/>
              <w:noProof/>
            </w:rPr>
            <w:instrText xml:space="preserve"> </w:instrText>
          </w:r>
          <w:r w:rsidRPr="00DE45E4">
            <w:rPr>
              <w:rStyle w:val="Hyperlink"/>
              <w:noProof/>
            </w:rPr>
            <w:fldChar w:fldCharType="separate"/>
          </w:r>
          <w:r w:rsidRPr="00DE45E4">
            <w:rPr>
              <w:rStyle w:val="Hyperlink"/>
              <w:noProof/>
            </w:rPr>
            <w:t>5.3.1.4</w:t>
          </w:r>
          <w:r>
            <w:rPr>
              <w:rFonts w:eastAsiaTheme="minorEastAsia"/>
              <w:noProof/>
              <w:sz w:val="22"/>
              <w:lang w:eastAsia="en-US"/>
            </w:rPr>
            <w:tab/>
          </w:r>
          <w:r w:rsidRPr="00DE45E4">
            <w:rPr>
              <w:rStyle w:val="Hyperlink"/>
              <w:noProof/>
            </w:rPr>
            <w:t>SFF-TA-1002 Connector Channel Budget</w:t>
          </w:r>
          <w:r>
            <w:rPr>
              <w:noProof/>
              <w:webHidden/>
            </w:rPr>
            <w:tab/>
          </w:r>
          <w:r>
            <w:rPr>
              <w:noProof/>
              <w:webHidden/>
            </w:rPr>
            <w:fldChar w:fldCharType="begin"/>
          </w:r>
          <w:r>
            <w:rPr>
              <w:noProof/>
              <w:webHidden/>
            </w:rPr>
            <w:instrText xml:space="preserve"> PAGEREF _Toc54779974 \h </w:instrText>
          </w:r>
          <w:r>
            <w:rPr>
              <w:noProof/>
              <w:webHidden/>
            </w:rPr>
          </w:r>
          <w:r>
            <w:rPr>
              <w:noProof/>
              <w:webHidden/>
            </w:rPr>
            <w:fldChar w:fldCharType="separate"/>
          </w:r>
          <w:ins w:id="249" w:author="Ng, Thomas1" w:date="2020-11-04T11:46:00Z">
            <w:r w:rsidR="0089226B">
              <w:rPr>
                <w:noProof/>
                <w:webHidden/>
              </w:rPr>
              <w:t>179</w:t>
            </w:r>
          </w:ins>
          <w:del w:id="250"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5A90FD4" w14:textId="25ABCF0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"_Toc54779975"</w:instrText>
          </w:r>
          <w:r w:rsidRPr="00DE45E4">
            <w:rPr>
              <w:rStyle w:val="Hyperlink"/>
              <w:noProof/>
            </w:rPr>
            <w:instrText xml:space="preserve"> </w:instrText>
          </w:r>
          <w:r w:rsidRPr="00DE45E4">
            <w:rPr>
              <w:rStyle w:val="Hyperlink"/>
              <w:noProof/>
            </w:rPr>
            <w:fldChar w:fldCharType="separate"/>
          </w:r>
          <w:r w:rsidRPr="00DE45E4">
            <w:rPr>
              <w:rStyle w:val="Hyperlink"/>
              <w:noProof/>
            </w:rPr>
            <w:t>5.3.1.5</w:t>
          </w:r>
          <w:r>
            <w:rPr>
              <w:rFonts w:eastAsiaTheme="minorEastAsia"/>
              <w:noProof/>
              <w:sz w:val="22"/>
              <w:lang w:eastAsia="en-US"/>
            </w:rPr>
            <w:tab/>
          </w:r>
          <w:r w:rsidRPr="00DE45E4">
            <w:rPr>
              <w:rStyle w:val="Hyperlink"/>
              <w:noProof/>
            </w:rPr>
            <w:t>Differential Impedance (Informative)</w:t>
          </w:r>
          <w:r>
            <w:rPr>
              <w:noProof/>
              <w:webHidden/>
            </w:rPr>
            <w:tab/>
          </w:r>
          <w:r>
            <w:rPr>
              <w:noProof/>
              <w:webHidden/>
            </w:rPr>
            <w:fldChar w:fldCharType="begin"/>
          </w:r>
          <w:r>
            <w:rPr>
              <w:noProof/>
              <w:webHidden/>
            </w:rPr>
            <w:instrText xml:space="preserve"> PAGEREF _Toc54779975 \h </w:instrText>
          </w:r>
          <w:r>
            <w:rPr>
              <w:noProof/>
              <w:webHidden/>
            </w:rPr>
          </w:r>
          <w:r>
            <w:rPr>
              <w:noProof/>
              <w:webHidden/>
            </w:rPr>
            <w:fldChar w:fldCharType="separate"/>
          </w:r>
          <w:ins w:id="251" w:author="Ng, Thomas1" w:date="2020-11-04T11:46:00Z">
            <w:r w:rsidR="0089226B">
              <w:rPr>
                <w:noProof/>
                <w:webHidden/>
              </w:rPr>
              <w:t>179</w:t>
            </w:r>
          </w:ins>
          <w:del w:id="252"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1D10D49" w14:textId="357E31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"_Toc54779976"</w:instrText>
          </w:r>
          <w:r w:rsidRPr="00DE45E4">
            <w:rPr>
              <w:rStyle w:val="Hyperlink"/>
              <w:noProof/>
            </w:rPr>
            <w:instrText xml:space="preserve"> </w:instrText>
          </w:r>
          <w:r w:rsidRPr="00DE45E4">
            <w:rPr>
              <w:rStyle w:val="Hyperlink"/>
              <w:noProof/>
            </w:rPr>
            <w:fldChar w:fldCharType="separate"/>
          </w:r>
          <w:r w:rsidRPr="00DE45E4">
            <w:rPr>
              <w:rStyle w:val="Hyperlink"/>
              <w:noProof/>
            </w:rPr>
            <w:t>5.3.2</w:t>
          </w:r>
          <w:r>
            <w:rPr>
              <w:rFonts w:eastAsiaTheme="minorEastAsia"/>
              <w:noProof/>
              <w:sz w:val="22"/>
              <w:lang w:eastAsia="en-US"/>
            </w:rPr>
            <w:tab/>
          </w:r>
          <w:r w:rsidRPr="00DE45E4">
            <w:rPr>
              <w:rStyle w:val="Hyperlink"/>
              <w:noProof/>
            </w:rPr>
            <w:t>Test Fixtures</w:t>
          </w:r>
          <w:r>
            <w:rPr>
              <w:noProof/>
              <w:webHidden/>
            </w:rPr>
            <w:tab/>
          </w:r>
          <w:r>
            <w:rPr>
              <w:noProof/>
              <w:webHidden/>
            </w:rPr>
            <w:fldChar w:fldCharType="begin"/>
          </w:r>
          <w:r>
            <w:rPr>
              <w:noProof/>
              <w:webHidden/>
            </w:rPr>
            <w:instrText xml:space="preserve"> PAGEREF _Toc54779976 \h </w:instrText>
          </w:r>
          <w:r>
            <w:rPr>
              <w:noProof/>
              <w:webHidden/>
            </w:rPr>
          </w:r>
          <w:r>
            <w:rPr>
              <w:noProof/>
              <w:webHidden/>
            </w:rPr>
            <w:fldChar w:fldCharType="separate"/>
          </w:r>
          <w:ins w:id="253" w:author="Ng, Thomas1" w:date="2020-11-04T11:46:00Z">
            <w:r w:rsidR="0089226B">
              <w:rPr>
                <w:noProof/>
                <w:webHidden/>
              </w:rPr>
              <w:t>179</w:t>
            </w:r>
          </w:ins>
          <w:del w:id="254"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BF7781E" w14:textId="41FB62D3"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"_Toc54779977"</w:instrText>
          </w:r>
          <w:r w:rsidRPr="00DE45E4">
            <w:rPr>
              <w:rStyle w:val="Hyperlink"/>
              <w:noProof/>
            </w:rPr>
            <w:instrText xml:space="preserve"> </w:instrText>
          </w:r>
          <w:r w:rsidRPr="00DE45E4">
            <w:rPr>
              <w:rStyle w:val="Hyperlink"/>
              <w:noProof/>
            </w:rPr>
            <w:fldChar w:fldCharType="separate"/>
          </w:r>
          <w:r w:rsidRPr="00DE45E4">
            <w:rPr>
              <w:rStyle w:val="Hyperlink"/>
              <w:noProof/>
            </w:rPr>
            <w:t>5.3.2.1</w:t>
          </w:r>
          <w:r>
            <w:rPr>
              <w:rFonts w:eastAsiaTheme="minorEastAsia"/>
              <w:noProof/>
              <w:sz w:val="22"/>
              <w:lang w:eastAsia="en-US"/>
            </w:rPr>
            <w:tab/>
          </w:r>
          <w:r w:rsidRPr="00DE45E4">
            <w:rPr>
              <w:rStyle w:val="Hyperlink"/>
              <w:noProof/>
            </w:rPr>
            <w:t>Compliance Load Board (CLB)</w:t>
          </w:r>
          <w:r>
            <w:rPr>
              <w:noProof/>
              <w:webHidden/>
            </w:rPr>
            <w:tab/>
          </w:r>
          <w:r>
            <w:rPr>
              <w:noProof/>
              <w:webHidden/>
            </w:rPr>
            <w:fldChar w:fldCharType="begin"/>
          </w:r>
          <w:r>
            <w:rPr>
              <w:noProof/>
              <w:webHidden/>
            </w:rPr>
            <w:instrText xml:space="preserve"> PAGEREF _Toc54779977 \h </w:instrText>
          </w:r>
          <w:r>
            <w:rPr>
              <w:noProof/>
              <w:webHidden/>
            </w:rPr>
          </w:r>
          <w:r>
            <w:rPr>
              <w:noProof/>
              <w:webHidden/>
            </w:rPr>
            <w:fldChar w:fldCharType="separate"/>
          </w:r>
          <w:ins w:id="255" w:author="Ng, Thomas1" w:date="2020-11-04T11:46:00Z">
            <w:r w:rsidR="0089226B">
              <w:rPr>
                <w:noProof/>
                <w:webHidden/>
              </w:rPr>
              <w:t>180</w:t>
            </w:r>
          </w:ins>
          <w:del w:id="256"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3FC8057E" w14:textId="1572B8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"_Toc54779978"</w:instrText>
          </w:r>
          <w:r w:rsidRPr="00DE45E4">
            <w:rPr>
              <w:rStyle w:val="Hyperlink"/>
              <w:noProof/>
            </w:rPr>
            <w:instrText xml:space="preserve"> </w:instrText>
          </w:r>
          <w:r w:rsidRPr="00DE45E4">
            <w:rPr>
              <w:rStyle w:val="Hyperlink"/>
              <w:noProof/>
            </w:rPr>
            <w:fldChar w:fldCharType="separate"/>
          </w:r>
          <w:r w:rsidRPr="00DE45E4">
            <w:rPr>
              <w:rStyle w:val="Hyperlink"/>
              <w:noProof/>
            </w:rPr>
            <w:t>5.3.2.2</w:t>
          </w:r>
          <w:r>
            <w:rPr>
              <w:rFonts w:eastAsiaTheme="minorEastAsia"/>
              <w:noProof/>
              <w:sz w:val="22"/>
              <w:lang w:eastAsia="en-US"/>
            </w:rPr>
            <w:tab/>
          </w:r>
          <w:r w:rsidRPr="00DE45E4">
            <w:rPr>
              <w:rStyle w:val="Hyperlink"/>
              <w:noProof/>
            </w:rPr>
            <w:t>Compliance Baseboard (CBB)</w:t>
          </w:r>
          <w:r>
            <w:rPr>
              <w:noProof/>
              <w:webHidden/>
            </w:rPr>
            <w:tab/>
          </w:r>
          <w:r>
            <w:rPr>
              <w:noProof/>
              <w:webHidden/>
            </w:rPr>
            <w:fldChar w:fldCharType="begin"/>
          </w:r>
          <w:r>
            <w:rPr>
              <w:noProof/>
              <w:webHidden/>
            </w:rPr>
            <w:instrText xml:space="preserve"> PAGEREF _Toc54779978 \h </w:instrText>
          </w:r>
          <w:r>
            <w:rPr>
              <w:noProof/>
              <w:webHidden/>
            </w:rPr>
          </w:r>
          <w:r>
            <w:rPr>
              <w:noProof/>
              <w:webHidden/>
            </w:rPr>
            <w:fldChar w:fldCharType="separate"/>
          </w:r>
          <w:ins w:id="257" w:author="Ng, Thomas1" w:date="2020-11-04T11:46:00Z">
            <w:r w:rsidR="0089226B">
              <w:rPr>
                <w:noProof/>
                <w:webHidden/>
              </w:rPr>
              <w:t>181</w:t>
            </w:r>
          </w:ins>
          <w:del w:id="258"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77879081" w14:textId="5ECAED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"_Toc54779979"</w:instrText>
          </w:r>
          <w:r w:rsidRPr="00DE45E4">
            <w:rPr>
              <w:rStyle w:val="Hyperlink"/>
              <w:noProof/>
            </w:rPr>
            <w:instrText xml:space="preserve"> </w:instrText>
          </w:r>
          <w:r w:rsidRPr="00DE45E4">
            <w:rPr>
              <w:rStyle w:val="Hyperlink"/>
              <w:noProof/>
            </w:rPr>
            <w:fldChar w:fldCharType="separate"/>
          </w:r>
          <w:r w:rsidRPr="00DE45E4">
            <w:rPr>
              <w:rStyle w:val="Hyperlink"/>
              <w:noProof/>
            </w:rPr>
            <w:t>5.3.3</w:t>
          </w:r>
          <w:r>
            <w:rPr>
              <w:rFonts w:eastAsiaTheme="minorEastAsia"/>
              <w:noProof/>
              <w:sz w:val="22"/>
              <w:lang w:eastAsia="en-US"/>
            </w:rPr>
            <w:tab/>
          </w:r>
          <w:r w:rsidRPr="00DE45E4">
            <w:rPr>
              <w:rStyle w:val="Hyperlink"/>
              <w:noProof/>
            </w:rPr>
            <w:t>Test Methodology</w:t>
          </w:r>
          <w:r>
            <w:rPr>
              <w:noProof/>
              <w:webHidden/>
            </w:rPr>
            <w:tab/>
          </w:r>
          <w:r>
            <w:rPr>
              <w:noProof/>
              <w:webHidden/>
            </w:rPr>
            <w:fldChar w:fldCharType="begin"/>
          </w:r>
          <w:r>
            <w:rPr>
              <w:noProof/>
              <w:webHidden/>
            </w:rPr>
            <w:instrText xml:space="preserve"> PAGEREF _Toc54779979 \h </w:instrText>
          </w:r>
          <w:r>
            <w:rPr>
              <w:noProof/>
              <w:webHidden/>
            </w:rPr>
          </w:r>
          <w:r>
            <w:rPr>
              <w:noProof/>
              <w:webHidden/>
            </w:rPr>
            <w:fldChar w:fldCharType="separate"/>
          </w:r>
          <w:ins w:id="259" w:author="Ng, Thomas1" w:date="2020-11-04T11:46:00Z">
            <w:r w:rsidR="0089226B">
              <w:rPr>
                <w:noProof/>
                <w:webHidden/>
              </w:rPr>
              <w:t>181</w:t>
            </w:r>
          </w:ins>
          <w:del w:id="260"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6BFADFC" w14:textId="008E564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"_Toc54779980"</w:instrText>
          </w:r>
          <w:r w:rsidRPr="00DE45E4">
            <w:rPr>
              <w:rStyle w:val="Hyperlink"/>
              <w:noProof/>
            </w:rPr>
            <w:instrText xml:space="preserve"> </w:instrText>
          </w:r>
          <w:r w:rsidRPr="00DE45E4">
            <w:rPr>
              <w:rStyle w:val="Hyperlink"/>
              <w:noProof/>
            </w:rPr>
            <w:fldChar w:fldCharType="separate"/>
          </w:r>
          <w:r w:rsidRPr="00DE45E4">
            <w:rPr>
              <w:rStyle w:val="Hyperlink"/>
              <w:noProof/>
            </w:rPr>
            <w:t>5.3.3.1</w:t>
          </w:r>
          <w:r>
            <w:rPr>
              <w:rFonts w:eastAsiaTheme="minorEastAsia"/>
              <w:noProof/>
              <w:sz w:val="22"/>
              <w:lang w:eastAsia="en-US"/>
            </w:rPr>
            <w:tab/>
          </w:r>
          <w:r w:rsidRPr="00DE45E4">
            <w:rPr>
              <w:rStyle w:val="Hyperlink"/>
              <w:noProof/>
            </w:rPr>
            <w:t>Test Setup</w:t>
          </w:r>
          <w:r>
            <w:rPr>
              <w:noProof/>
              <w:webHidden/>
            </w:rPr>
            <w:tab/>
          </w:r>
          <w:r>
            <w:rPr>
              <w:noProof/>
              <w:webHidden/>
            </w:rPr>
            <w:fldChar w:fldCharType="begin"/>
          </w:r>
          <w:r>
            <w:rPr>
              <w:noProof/>
              <w:webHidden/>
            </w:rPr>
            <w:instrText xml:space="preserve"> PAGEREF _Toc54779980 \h </w:instrText>
          </w:r>
          <w:r>
            <w:rPr>
              <w:noProof/>
              <w:webHidden/>
            </w:rPr>
          </w:r>
          <w:r>
            <w:rPr>
              <w:noProof/>
              <w:webHidden/>
            </w:rPr>
            <w:fldChar w:fldCharType="separate"/>
          </w:r>
          <w:ins w:id="261" w:author="Ng, Thomas1" w:date="2020-11-04T11:46:00Z">
            <w:r w:rsidR="0089226B">
              <w:rPr>
                <w:noProof/>
                <w:webHidden/>
              </w:rPr>
              <w:t>181</w:t>
            </w:r>
          </w:ins>
          <w:del w:id="262"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2825F9C" w14:textId="0BEE5D2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"_Toc54779981"</w:instrText>
          </w:r>
          <w:r w:rsidRPr="00DE45E4">
            <w:rPr>
              <w:rStyle w:val="Hyperlink"/>
              <w:noProof/>
            </w:rPr>
            <w:instrText xml:space="preserve"> </w:instrText>
          </w:r>
          <w:r w:rsidRPr="00DE45E4">
            <w:rPr>
              <w:rStyle w:val="Hyperlink"/>
              <w:noProof/>
            </w:rPr>
            <w:fldChar w:fldCharType="separate"/>
          </w:r>
          <w:r w:rsidRPr="00DE45E4">
            <w:rPr>
              <w:rStyle w:val="Hyperlink"/>
              <w:noProof/>
            </w:rPr>
            <w:t>6</w:t>
          </w:r>
          <w:r>
            <w:rPr>
              <w:rFonts w:eastAsiaTheme="minorEastAsia"/>
              <w:b w:val="0"/>
              <w:noProof/>
              <w:sz w:val="22"/>
              <w:lang w:eastAsia="en-US"/>
            </w:rPr>
            <w:tab/>
          </w:r>
          <w:r w:rsidRPr="00DE45E4">
            <w:rPr>
              <w:rStyle w:val="Hyperlink"/>
              <w:noProof/>
            </w:rPr>
            <w:t>Thermal and Environmental</w:t>
          </w:r>
          <w:r>
            <w:rPr>
              <w:noProof/>
              <w:webHidden/>
            </w:rPr>
            <w:tab/>
          </w:r>
          <w:r>
            <w:rPr>
              <w:noProof/>
              <w:webHidden/>
            </w:rPr>
            <w:fldChar w:fldCharType="begin"/>
          </w:r>
          <w:r>
            <w:rPr>
              <w:noProof/>
              <w:webHidden/>
            </w:rPr>
            <w:instrText xml:space="preserve"> PAGEREF _Toc54779981 \h </w:instrText>
          </w:r>
          <w:r>
            <w:rPr>
              <w:noProof/>
              <w:webHidden/>
            </w:rPr>
          </w:r>
          <w:r>
            <w:rPr>
              <w:noProof/>
              <w:webHidden/>
            </w:rPr>
            <w:fldChar w:fldCharType="separate"/>
          </w:r>
          <w:ins w:id="263" w:author="Ng, Thomas1" w:date="2020-11-04T11:46:00Z">
            <w:r w:rsidR="0089226B">
              <w:rPr>
                <w:noProof/>
                <w:webHidden/>
              </w:rPr>
              <w:t>183</w:t>
            </w:r>
          </w:ins>
          <w:del w:id="264"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7E9AACF3" w14:textId="0E6292E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"_Toc54779982"</w:instrText>
          </w:r>
          <w:r w:rsidRPr="00DE45E4">
            <w:rPr>
              <w:rStyle w:val="Hyperlink"/>
              <w:noProof/>
            </w:rPr>
            <w:instrText xml:space="preserve"> </w:instrText>
          </w:r>
          <w:r w:rsidRPr="00DE45E4">
            <w:rPr>
              <w:rStyle w:val="Hyperlink"/>
              <w:noProof/>
            </w:rPr>
            <w:fldChar w:fldCharType="separate"/>
          </w:r>
          <w:r w:rsidRPr="00DE45E4">
            <w:rPr>
              <w:rStyle w:val="Hyperlink"/>
              <w:noProof/>
            </w:rPr>
            <w:t>6.1</w:t>
          </w:r>
          <w:r>
            <w:rPr>
              <w:rFonts w:eastAsiaTheme="minorEastAsia"/>
              <w:noProof/>
              <w:sz w:val="22"/>
              <w:lang w:eastAsia="en-US"/>
            </w:rPr>
            <w:tab/>
          </w:r>
          <w:r w:rsidRPr="00DE45E4">
            <w:rPr>
              <w:rStyle w:val="Hyperlink"/>
              <w:noProof/>
            </w:rPr>
            <w:t>Airflow Direction</w:t>
          </w:r>
          <w:r>
            <w:rPr>
              <w:noProof/>
              <w:webHidden/>
            </w:rPr>
            <w:tab/>
          </w:r>
          <w:r>
            <w:rPr>
              <w:noProof/>
              <w:webHidden/>
            </w:rPr>
            <w:fldChar w:fldCharType="begin"/>
          </w:r>
          <w:r>
            <w:rPr>
              <w:noProof/>
              <w:webHidden/>
            </w:rPr>
            <w:instrText xml:space="preserve"> PAGEREF _Toc54779982 \h </w:instrText>
          </w:r>
          <w:r>
            <w:rPr>
              <w:noProof/>
              <w:webHidden/>
            </w:rPr>
          </w:r>
          <w:r>
            <w:rPr>
              <w:noProof/>
              <w:webHidden/>
            </w:rPr>
            <w:fldChar w:fldCharType="separate"/>
          </w:r>
          <w:ins w:id="265" w:author="Ng, Thomas1" w:date="2020-11-04T11:46:00Z">
            <w:r w:rsidR="0089226B">
              <w:rPr>
                <w:noProof/>
                <w:webHidden/>
              </w:rPr>
              <w:t>183</w:t>
            </w:r>
          </w:ins>
          <w:del w:id="266"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0EE9D8D9" w14:textId="62411FC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"_Toc54779983"</w:instrText>
          </w:r>
          <w:r w:rsidRPr="00DE45E4">
            <w:rPr>
              <w:rStyle w:val="Hyperlink"/>
              <w:noProof/>
            </w:rPr>
            <w:instrText xml:space="preserve"> </w:instrText>
          </w:r>
          <w:r w:rsidRPr="00DE45E4">
            <w:rPr>
              <w:rStyle w:val="Hyperlink"/>
              <w:noProof/>
            </w:rPr>
            <w:fldChar w:fldCharType="separate"/>
          </w:r>
          <w:r w:rsidRPr="00DE45E4">
            <w:rPr>
              <w:rStyle w:val="Hyperlink"/>
              <w:noProof/>
            </w:rPr>
            <w:t>6.1.1</w:t>
          </w:r>
          <w:r>
            <w:rPr>
              <w:rFonts w:eastAsiaTheme="minorEastAsia"/>
              <w:noProof/>
              <w:sz w:val="22"/>
              <w:lang w:eastAsia="en-US"/>
            </w:rPr>
            <w:tab/>
          </w:r>
          <w:r w:rsidRPr="00DE45E4">
            <w:rPr>
              <w:rStyle w:val="Hyperlink"/>
              <w:noProof/>
            </w:rPr>
            <w:t>Hot Aisle Cooling</w:t>
          </w:r>
          <w:r>
            <w:rPr>
              <w:noProof/>
              <w:webHidden/>
            </w:rPr>
            <w:tab/>
          </w:r>
          <w:r>
            <w:rPr>
              <w:noProof/>
              <w:webHidden/>
            </w:rPr>
            <w:fldChar w:fldCharType="begin"/>
          </w:r>
          <w:r>
            <w:rPr>
              <w:noProof/>
              <w:webHidden/>
            </w:rPr>
            <w:instrText xml:space="preserve"> PAGEREF _Toc54779983 \h </w:instrText>
          </w:r>
          <w:r>
            <w:rPr>
              <w:noProof/>
              <w:webHidden/>
            </w:rPr>
          </w:r>
          <w:r>
            <w:rPr>
              <w:noProof/>
              <w:webHidden/>
            </w:rPr>
            <w:fldChar w:fldCharType="separate"/>
          </w:r>
          <w:ins w:id="267" w:author="Ng, Thomas1" w:date="2020-11-04T11:46:00Z">
            <w:r w:rsidR="0089226B">
              <w:rPr>
                <w:noProof/>
                <w:webHidden/>
              </w:rPr>
              <w:t>183</w:t>
            </w:r>
          </w:ins>
          <w:del w:id="268"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3C30A5F8" w14:textId="1A12EA5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"_Toc54779984"</w:instrText>
          </w:r>
          <w:r w:rsidRPr="00DE45E4">
            <w:rPr>
              <w:rStyle w:val="Hyperlink"/>
              <w:noProof/>
            </w:rPr>
            <w:instrText xml:space="preserve"> </w:instrText>
          </w:r>
          <w:r w:rsidRPr="00DE45E4">
            <w:rPr>
              <w:rStyle w:val="Hyperlink"/>
              <w:noProof/>
            </w:rPr>
            <w:fldChar w:fldCharType="separate"/>
          </w:r>
          <w:r w:rsidRPr="00DE45E4">
            <w:rPr>
              <w:rStyle w:val="Hyperlink"/>
              <w:noProof/>
            </w:rPr>
            <w:t>6.1.2</w:t>
          </w:r>
          <w:r>
            <w:rPr>
              <w:rFonts w:eastAsiaTheme="minorEastAsia"/>
              <w:noProof/>
              <w:sz w:val="22"/>
              <w:lang w:eastAsia="en-US"/>
            </w:rPr>
            <w:tab/>
          </w:r>
          <w:r w:rsidRPr="00DE45E4">
            <w:rPr>
              <w:rStyle w:val="Hyperlink"/>
              <w:noProof/>
            </w:rPr>
            <w:t>Cold Aisle Cooling</w:t>
          </w:r>
          <w:r>
            <w:rPr>
              <w:noProof/>
              <w:webHidden/>
            </w:rPr>
            <w:tab/>
          </w:r>
          <w:r>
            <w:rPr>
              <w:noProof/>
              <w:webHidden/>
            </w:rPr>
            <w:fldChar w:fldCharType="begin"/>
          </w:r>
          <w:r>
            <w:rPr>
              <w:noProof/>
              <w:webHidden/>
            </w:rPr>
            <w:instrText xml:space="preserve"> PAGEREF _Toc54779984 \h </w:instrText>
          </w:r>
          <w:r>
            <w:rPr>
              <w:noProof/>
              <w:webHidden/>
            </w:rPr>
          </w:r>
          <w:r>
            <w:rPr>
              <w:noProof/>
              <w:webHidden/>
            </w:rPr>
            <w:fldChar w:fldCharType="separate"/>
          </w:r>
          <w:ins w:id="269" w:author="Ng, Thomas1" w:date="2020-11-04T11:46:00Z">
            <w:r w:rsidR="0089226B">
              <w:rPr>
                <w:noProof/>
                <w:webHidden/>
              </w:rPr>
              <w:t>184</w:t>
            </w:r>
          </w:ins>
          <w:del w:id="270" w:author="Ng, Thomas1" w:date="2020-10-28T12:20:00Z">
            <w:r w:rsidDel="00FA4D6A">
              <w:rPr>
                <w:noProof/>
                <w:webHidden/>
              </w:rPr>
              <w:delText>186</w:delText>
            </w:r>
          </w:del>
          <w:r>
            <w:rPr>
              <w:noProof/>
              <w:webHidden/>
            </w:rPr>
            <w:fldChar w:fldCharType="end"/>
          </w:r>
          <w:r w:rsidRPr="00DE45E4">
            <w:rPr>
              <w:rStyle w:val="Hyperlink"/>
              <w:noProof/>
            </w:rPr>
            <w:fldChar w:fldCharType="end"/>
          </w:r>
        </w:p>
        <w:p w14:paraId="315BEA38" w14:textId="33B8674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"_Toc54779985"</w:instrText>
          </w:r>
          <w:r w:rsidRPr="00DE45E4">
            <w:rPr>
              <w:rStyle w:val="Hyperlink"/>
              <w:noProof/>
            </w:rPr>
            <w:instrText xml:space="preserve"> </w:instrText>
          </w:r>
          <w:r w:rsidRPr="00DE45E4">
            <w:rPr>
              <w:rStyle w:val="Hyperlink"/>
              <w:noProof/>
            </w:rPr>
            <w:fldChar w:fldCharType="separate"/>
          </w:r>
          <w:r w:rsidRPr="00DE45E4">
            <w:rPr>
              <w:rStyle w:val="Hyperlink"/>
              <w:noProof/>
            </w:rPr>
            <w:t>6.2</w:t>
          </w:r>
          <w:r>
            <w:rPr>
              <w:rFonts w:eastAsiaTheme="minorEastAsia"/>
              <w:noProof/>
              <w:sz w:val="22"/>
              <w:lang w:eastAsia="en-US"/>
            </w:rPr>
            <w:tab/>
          </w:r>
          <w:r w:rsidRPr="00DE45E4">
            <w:rPr>
              <w:rStyle w:val="Hyperlink"/>
              <w:noProof/>
            </w:rPr>
            <w:t>Thermal Design Guidelines</w:t>
          </w:r>
          <w:r>
            <w:rPr>
              <w:noProof/>
              <w:webHidden/>
            </w:rPr>
            <w:tab/>
          </w:r>
          <w:r>
            <w:rPr>
              <w:noProof/>
              <w:webHidden/>
            </w:rPr>
            <w:fldChar w:fldCharType="begin"/>
          </w:r>
          <w:r>
            <w:rPr>
              <w:noProof/>
              <w:webHidden/>
            </w:rPr>
            <w:instrText xml:space="preserve"> PAGEREF _Toc54779985 \h </w:instrText>
          </w:r>
          <w:r>
            <w:rPr>
              <w:noProof/>
              <w:webHidden/>
            </w:rPr>
          </w:r>
          <w:r>
            <w:rPr>
              <w:noProof/>
              <w:webHidden/>
            </w:rPr>
            <w:fldChar w:fldCharType="separate"/>
          </w:r>
          <w:ins w:id="271" w:author="Ng, Thomas1" w:date="2020-11-04T11:46:00Z">
            <w:r w:rsidR="0089226B">
              <w:rPr>
                <w:noProof/>
                <w:webHidden/>
              </w:rPr>
              <w:t>185</w:t>
            </w:r>
          </w:ins>
          <w:del w:id="272"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2E3538FE" w14:textId="2740B94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"_Toc54779986"</w:instrText>
          </w:r>
          <w:r w:rsidRPr="00DE45E4">
            <w:rPr>
              <w:rStyle w:val="Hyperlink"/>
              <w:noProof/>
            </w:rPr>
            <w:instrText xml:space="preserve"> </w:instrText>
          </w:r>
          <w:r w:rsidRPr="00DE45E4">
            <w:rPr>
              <w:rStyle w:val="Hyperlink"/>
              <w:noProof/>
            </w:rPr>
            <w:fldChar w:fldCharType="separate"/>
          </w:r>
          <w:r w:rsidRPr="00DE45E4">
            <w:rPr>
              <w:rStyle w:val="Hyperlink"/>
              <w:noProof/>
            </w:rPr>
            <w:t>6.2.1</w:t>
          </w:r>
          <w:r>
            <w:rPr>
              <w:rFonts w:eastAsiaTheme="minorEastAsia"/>
              <w:noProof/>
              <w:sz w:val="22"/>
              <w:lang w:eastAsia="en-US"/>
            </w:rPr>
            <w:tab/>
          </w:r>
          <w:r w:rsidRPr="00DE45E4">
            <w:rPr>
              <w:rStyle w:val="Hyperlink"/>
              <w:noProof/>
            </w:rPr>
            <w:t>SFF Card ASIC Cooling – Hot Aisle</w:t>
          </w:r>
          <w:r>
            <w:rPr>
              <w:noProof/>
              <w:webHidden/>
            </w:rPr>
            <w:tab/>
          </w:r>
          <w:r>
            <w:rPr>
              <w:noProof/>
              <w:webHidden/>
            </w:rPr>
            <w:fldChar w:fldCharType="begin"/>
          </w:r>
          <w:r>
            <w:rPr>
              <w:noProof/>
              <w:webHidden/>
            </w:rPr>
            <w:instrText xml:space="preserve"> PAGEREF _Toc54779986 \h </w:instrText>
          </w:r>
          <w:r>
            <w:rPr>
              <w:noProof/>
              <w:webHidden/>
            </w:rPr>
          </w:r>
          <w:r>
            <w:rPr>
              <w:noProof/>
              <w:webHidden/>
            </w:rPr>
            <w:fldChar w:fldCharType="separate"/>
          </w:r>
          <w:ins w:id="273" w:author="Ng, Thomas1" w:date="2020-11-04T11:46:00Z">
            <w:r w:rsidR="0089226B">
              <w:rPr>
                <w:noProof/>
                <w:webHidden/>
              </w:rPr>
              <w:t>185</w:t>
            </w:r>
          </w:ins>
          <w:del w:id="274"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4AD82929" w14:textId="716AAA0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"_Toc54779987"</w:instrText>
          </w:r>
          <w:r w:rsidRPr="00DE45E4">
            <w:rPr>
              <w:rStyle w:val="Hyperlink"/>
              <w:noProof/>
            </w:rPr>
            <w:instrText xml:space="preserve"> </w:instrText>
          </w:r>
          <w:r w:rsidRPr="00DE45E4">
            <w:rPr>
              <w:rStyle w:val="Hyperlink"/>
              <w:noProof/>
            </w:rPr>
            <w:fldChar w:fldCharType="separate"/>
          </w:r>
          <w:r w:rsidRPr="00DE45E4">
            <w:rPr>
              <w:rStyle w:val="Hyperlink"/>
              <w:noProof/>
            </w:rPr>
            <w:t>6.2.2</w:t>
          </w:r>
          <w:r>
            <w:rPr>
              <w:rFonts w:eastAsiaTheme="minorEastAsia"/>
              <w:noProof/>
              <w:sz w:val="22"/>
              <w:lang w:eastAsia="en-US"/>
            </w:rPr>
            <w:tab/>
          </w:r>
          <w:r w:rsidRPr="00DE45E4">
            <w:rPr>
              <w:rStyle w:val="Hyperlink"/>
              <w:noProof/>
            </w:rPr>
            <w:t>LFF Card ASIC Cooling – Hot Aisle</w:t>
          </w:r>
          <w:r>
            <w:rPr>
              <w:noProof/>
              <w:webHidden/>
            </w:rPr>
            <w:tab/>
          </w:r>
          <w:r>
            <w:rPr>
              <w:noProof/>
              <w:webHidden/>
            </w:rPr>
            <w:fldChar w:fldCharType="begin"/>
          </w:r>
          <w:r>
            <w:rPr>
              <w:noProof/>
              <w:webHidden/>
            </w:rPr>
            <w:instrText xml:space="preserve"> PAGEREF _Toc54779987 \h </w:instrText>
          </w:r>
          <w:r>
            <w:rPr>
              <w:noProof/>
              <w:webHidden/>
            </w:rPr>
          </w:r>
          <w:r>
            <w:rPr>
              <w:noProof/>
              <w:webHidden/>
            </w:rPr>
            <w:fldChar w:fldCharType="separate"/>
          </w:r>
          <w:ins w:id="275" w:author="Ng, Thomas1" w:date="2020-11-04T11:46:00Z">
            <w:r w:rsidR="0089226B">
              <w:rPr>
                <w:noProof/>
                <w:webHidden/>
              </w:rPr>
              <w:t>189</w:t>
            </w:r>
          </w:ins>
          <w:del w:id="276" w:author="Ng, Thomas1" w:date="2020-10-28T12:20:00Z">
            <w:r w:rsidDel="00FA4D6A">
              <w:rPr>
                <w:noProof/>
                <w:webHidden/>
              </w:rPr>
              <w:delText>191</w:delText>
            </w:r>
          </w:del>
          <w:r>
            <w:rPr>
              <w:noProof/>
              <w:webHidden/>
            </w:rPr>
            <w:fldChar w:fldCharType="end"/>
          </w:r>
          <w:r w:rsidRPr="00DE45E4">
            <w:rPr>
              <w:rStyle w:val="Hyperlink"/>
              <w:noProof/>
            </w:rPr>
            <w:fldChar w:fldCharType="end"/>
          </w:r>
        </w:p>
        <w:p w14:paraId="61AFEF45" w14:textId="41E414E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"_Toc54779988"</w:instrText>
          </w:r>
          <w:r w:rsidRPr="00DE45E4">
            <w:rPr>
              <w:rStyle w:val="Hyperlink"/>
              <w:noProof/>
            </w:rPr>
            <w:instrText xml:space="preserve"> </w:instrText>
          </w:r>
          <w:r w:rsidRPr="00DE45E4">
            <w:rPr>
              <w:rStyle w:val="Hyperlink"/>
              <w:noProof/>
            </w:rPr>
            <w:fldChar w:fldCharType="separate"/>
          </w:r>
          <w:r w:rsidRPr="00DE45E4">
            <w:rPr>
              <w:rStyle w:val="Hyperlink"/>
              <w:noProof/>
            </w:rPr>
            <w:t>6.2.3</w:t>
          </w:r>
          <w:r>
            <w:rPr>
              <w:rFonts w:eastAsiaTheme="minorEastAsia"/>
              <w:noProof/>
              <w:sz w:val="22"/>
              <w:lang w:eastAsia="en-US"/>
            </w:rPr>
            <w:tab/>
          </w:r>
          <w:r w:rsidRPr="00DE45E4">
            <w:rPr>
              <w:rStyle w:val="Hyperlink"/>
              <w:noProof/>
            </w:rPr>
            <w:t>SFF Card ASIC Cooling – Cold Aisle</w:t>
          </w:r>
          <w:r>
            <w:rPr>
              <w:noProof/>
              <w:webHidden/>
            </w:rPr>
            <w:tab/>
          </w:r>
          <w:r>
            <w:rPr>
              <w:noProof/>
              <w:webHidden/>
            </w:rPr>
            <w:fldChar w:fldCharType="begin"/>
          </w:r>
          <w:r>
            <w:rPr>
              <w:noProof/>
              <w:webHidden/>
            </w:rPr>
            <w:instrText xml:space="preserve"> PAGEREF _Toc54779988 \h </w:instrText>
          </w:r>
          <w:r>
            <w:rPr>
              <w:noProof/>
              <w:webHidden/>
            </w:rPr>
          </w:r>
          <w:r>
            <w:rPr>
              <w:noProof/>
              <w:webHidden/>
            </w:rPr>
            <w:fldChar w:fldCharType="separate"/>
          </w:r>
          <w:ins w:id="277" w:author="Ng, Thomas1" w:date="2020-11-04T11:46:00Z">
            <w:r w:rsidR="0089226B">
              <w:rPr>
                <w:noProof/>
                <w:webHidden/>
              </w:rPr>
              <w:t>191</w:t>
            </w:r>
          </w:ins>
          <w:del w:id="278" w:author="Ng, Thomas1" w:date="2020-10-28T12:20:00Z">
            <w:r w:rsidDel="00FA4D6A">
              <w:rPr>
                <w:noProof/>
                <w:webHidden/>
              </w:rPr>
              <w:delText>193</w:delText>
            </w:r>
          </w:del>
          <w:r>
            <w:rPr>
              <w:noProof/>
              <w:webHidden/>
            </w:rPr>
            <w:fldChar w:fldCharType="end"/>
          </w:r>
          <w:r w:rsidRPr="00DE45E4">
            <w:rPr>
              <w:rStyle w:val="Hyperlink"/>
              <w:noProof/>
            </w:rPr>
            <w:fldChar w:fldCharType="end"/>
          </w:r>
        </w:p>
        <w:p w14:paraId="357B210E" w14:textId="7F7CC75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"_Toc54779989"</w:instrText>
          </w:r>
          <w:r w:rsidRPr="00DE45E4">
            <w:rPr>
              <w:rStyle w:val="Hyperlink"/>
              <w:noProof/>
            </w:rPr>
            <w:instrText xml:space="preserve"> </w:instrText>
          </w:r>
          <w:r w:rsidRPr="00DE45E4">
            <w:rPr>
              <w:rStyle w:val="Hyperlink"/>
              <w:noProof/>
            </w:rPr>
            <w:fldChar w:fldCharType="separate"/>
          </w:r>
          <w:r w:rsidRPr="00DE45E4">
            <w:rPr>
              <w:rStyle w:val="Hyperlink"/>
              <w:noProof/>
            </w:rPr>
            <w:t>6.2.4</w:t>
          </w:r>
          <w:r>
            <w:rPr>
              <w:rFonts w:eastAsiaTheme="minorEastAsia"/>
              <w:noProof/>
              <w:sz w:val="22"/>
              <w:lang w:eastAsia="en-US"/>
            </w:rPr>
            <w:tab/>
          </w:r>
          <w:r w:rsidRPr="00DE45E4">
            <w:rPr>
              <w:rStyle w:val="Hyperlink"/>
              <w:noProof/>
            </w:rPr>
            <w:t>LFF Card ASIC Cooling – Cold Aisle</w:t>
          </w:r>
          <w:r>
            <w:rPr>
              <w:noProof/>
              <w:webHidden/>
            </w:rPr>
            <w:tab/>
          </w:r>
          <w:r>
            <w:rPr>
              <w:noProof/>
              <w:webHidden/>
            </w:rPr>
            <w:fldChar w:fldCharType="begin"/>
          </w:r>
          <w:r>
            <w:rPr>
              <w:noProof/>
              <w:webHidden/>
            </w:rPr>
            <w:instrText xml:space="preserve"> PAGEREF _Toc54779989 \h </w:instrText>
          </w:r>
          <w:r>
            <w:rPr>
              <w:noProof/>
              <w:webHidden/>
            </w:rPr>
          </w:r>
          <w:r>
            <w:rPr>
              <w:noProof/>
              <w:webHidden/>
            </w:rPr>
            <w:fldChar w:fldCharType="separate"/>
          </w:r>
          <w:ins w:id="279" w:author="Ng, Thomas1" w:date="2020-11-04T11:46:00Z">
            <w:r w:rsidR="0089226B">
              <w:rPr>
                <w:noProof/>
                <w:webHidden/>
              </w:rPr>
              <w:t>194</w:t>
            </w:r>
          </w:ins>
          <w:del w:id="280" w:author="Ng, Thomas1" w:date="2020-10-28T12:20:00Z">
            <w:r w:rsidDel="00FA4D6A">
              <w:rPr>
                <w:noProof/>
                <w:webHidden/>
              </w:rPr>
              <w:delText>196</w:delText>
            </w:r>
          </w:del>
          <w:r>
            <w:rPr>
              <w:noProof/>
              <w:webHidden/>
            </w:rPr>
            <w:fldChar w:fldCharType="end"/>
          </w:r>
          <w:r w:rsidRPr="00DE45E4">
            <w:rPr>
              <w:rStyle w:val="Hyperlink"/>
              <w:noProof/>
            </w:rPr>
            <w:fldChar w:fldCharType="end"/>
          </w:r>
        </w:p>
        <w:p w14:paraId="4FAFDAA5" w14:textId="2BA259A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"_Toc54779990"</w:instrText>
          </w:r>
          <w:r w:rsidRPr="00DE45E4">
            <w:rPr>
              <w:rStyle w:val="Hyperlink"/>
              <w:noProof/>
            </w:rPr>
            <w:instrText xml:space="preserve"> </w:instrText>
          </w:r>
          <w:r w:rsidRPr="00DE45E4">
            <w:rPr>
              <w:rStyle w:val="Hyperlink"/>
              <w:noProof/>
            </w:rPr>
            <w:fldChar w:fldCharType="separate"/>
          </w:r>
          <w:r w:rsidRPr="00DE45E4">
            <w:rPr>
              <w:rStyle w:val="Hyperlink"/>
              <w:noProof/>
            </w:rPr>
            <w:t>6.3</w:t>
          </w:r>
          <w:r>
            <w:rPr>
              <w:rFonts w:eastAsiaTheme="minorEastAsia"/>
              <w:noProof/>
              <w:sz w:val="22"/>
              <w:lang w:eastAsia="en-US"/>
            </w:rPr>
            <w:tab/>
          </w:r>
          <w:r w:rsidRPr="00DE45E4">
            <w:rPr>
              <w:rStyle w:val="Hyperlink"/>
              <w:noProof/>
            </w:rPr>
            <w:t>Thermal Simulation (CFD) Modeling</w:t>
          </w:r>
          <w:r>
            <w:rPr>
              <w:noProof/>
              <w:webHidden/>
            </w:rPr>
            <w:tab/>
          </w:r>
          <w:r>
            <w:rPr>
              <w:noProof/>
              <w:webHidden/>
            </w:rPr>
            <w:fldChar w:fldCharType="begin"/>
          </w:r>
          <w:r>
            <w:rPr>
              <w:noProof/>
              <w:webHidden/>
            </w:rPr>
            <w:instrText xml:space="preserve"> PAGEREF _Toc54779990 \h </w:instrText>
          </w:r>
          <w:r>
            <w:rPr>
              <w:noProof/>
              <w:webHidden/>
            </w:rPr>
          </w:r>
          <w:r>
            <w:rPr>
              <w:noProof/>
              <w:webHidden/>
            </w:rPr>
            <w:fldChar w:fldCharType="separate"/>
          </w:r>
          <w:ins w:id="281" w:author="Ng, Thomas1" w:date="2020-11-04T11:46:00Z">
            <w:r w:rsidR="0089226B">
              <w:rPr>
                <w:noProof/>
                <w:webHidden/>
              </w:rPr>
              <w:t>196</w:t>
            </w:r>
          </w:ins>
          <w:del w:id="282"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2863CD80" w14:textId="18223E0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"_Toc54779991"</w:instrText>
          </w:r>
          <w:r w:rsidRPr="00DE45E4">
            <w:rPr>
              <w:rStyle w:val="Hyperlink"/>
              <w:noProof/>
            </w:rPr>
            <w:instrText xml:space="preserve"> </w:instrText>
          </w:r>
          <w:r w:rsidRPr="00DE45E4">
            <w:rPr>
              <w:rStyle w:val="Hyperlink"/>
              <w:noProof/>
            </w:rPr>
            <w:fldChar w:fldCharType="separate"/>
          </w:r>
          <w:r w:rsidRPr="00DE45E4">
            <w:rPr>
              <w:rStyle w:val="Hyperlink"/>
              <w:noProof/>
            </w:rPr>
            <w:t>6.4</w:t>
          </w:r>
          <w:r>
            <w:rPr>
              <w:rFonts w:eastAsiaTheme="minorEastAsia"/>
              <w:noProof/>
              <w:sz w:val="22"/>
              <w:lang w:eastAsia="en-US"/>
            </w:rPr>
            <w:tab/>
          </w:r>
          <w:r w:rsidRPr="00DE45E4">
            <w:rPr>
              <w:rStyle w:val="Hyperlink"/>
              <w:noProof/>
            </w:rPr>
            <w:t>Thermal Test Fixture</w:t>
          </w:r>
          <w:r>
            <w:rPr>
              <w:noProof/>
              <w:webHidden/>
            </w:rPr>
            <w:tab/>
          </w:r>
          <w:r>
            <w:rPr>
              <w:noProof/>
              <w:webHidden/>
            </w:rPr>
            <w:fldChar w:fldCharType="begin"/>
          </w:r>
          <w:r>
            <w:rPr>
              <w:noProof/>
              <w:webHidden/>
            </w:rPr>
            <w:instrText xml:space="preserve"> PAGEREF _Toc54779991 \h </w:instrText>
          </w:r>
          <w:r>
            <w:rPr>
              <w:noProof/>
              <w:webHidden/>
            </w:rPr>
          </w:r>
          <w:r>
            <w:rPr>
              <w:noProof/>
              <w:webHidden/>
            </w:rPr>
            <w:fldChar w:fldCharType="separate"/>
          </w:r>
          <w:ins w:id="283" w:author="Ng, Thomas1" w:date="2020-11-04T11:46:00Z">
            <w:r w:rsidR="0089226B">
              <w:rPr>
                <w:noProof/>
                <w:webHidden/>
              </w:rPr>
              <w:t>196</w:t>
            </w:r>
          </w:ins>
          <w:del w:id="284"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17CF6E03" w14:textId="5EEB4B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"_Toc54779992"</w:instrText>
          </w:r>
          <w:r w:rsidRPr="00DE45E4">
            <w:rPr>
              <w:rStyle w:val="Hyperlink"/>
              <w:noProof/>
            </w:rPr>
            <w:instrText xml:space="preserve"> </w:instrText>
          </w:r>
          <w:r w:rsidRPr="00DE45E4">
            <w:rPr>
              <w:rStyle w:val="Hyperlink"/>
              <w:noProof/>
            </w:rPr>
            <w:fldChar w:fldCharType="separate"/>
          </w:r>
          <w:r w:rsidRPr="00DE45E4">
            <w:rPr>
              <w:rStyle w:val="Hyperlink"/>
              <w:noProof/>
            </w:rPr>
            <w:t>6.4.1</w:t>
          </w:r>
          <w:r>
            <w:rPr>
              <w:rFonts w:eastAsiaTheme="minorEastAsia"/>
              <w:noProof/>
              <w:sz w:val="22"/>
              <w:lang w:eastAsia="en-US"/>
            </w:rPr>
            <w:tab/>
          </w:r>
          <w:r w:rsidRPr="00DE45E4">
            <w:rPr>
              <w:rStyle w:val="Hyperlink"/>
              <w:noProof/>
            </w:rPr>
            <w:t>Test Fixture for SFF Card</w:t>
          </w:r>
          <w:r>
            <w:rPr>
              <w:noProof/>
              <w:webHidden/>
            </w:rPr>
            <w:tab/>
          </w:r>
          <w:r>
            <w:rPr>
              <w:noProof/>
              <w:webHidden/>
            </w:rPr>
            <w:fldChar w:fldCharType="begin"/>
          </w:r>
          <w:r>
            <w:rPr>
              <w:noProof/>
              <w:webHidden/>
            </w:rPr>
            <w:instrText xml:space="preserve"> PAGEREF _Toc54779992 \h </w:instrText>
          </w:r>
          <w:r>
            <w:rPr>
              <w:noProof/>
              <w:webHidden/>
            </w:rPr>
          </w:r>
          <w:r>
            <w:rPr>
              <w:noProof/>
              <w:webHidden/>
            </w:rPr>
            <w:fldChar w:fldCharType="separate"/>
          </w:r>
          <w:ins w:id="285" w:author="Ng, Thomas1" w:date="2020-11-04T11:46:00Z">
            <w:r w:rsidR="0089226B">
              <w:rPr>
                <w:noProof/>
                <w:webHidden/>
              </w:rPr>
              <w:t>197</w:t>
            </w:r>
          </w:ins>
          <w:del w:id="286" w:author="Ng, Thomas1" w:date="2020-10-28T12:20:00Z">
            <w:r w:rsidDel="00FA4D6A">
              <w:rPr>
                <w:noProof/>
                <w:webHidden/>
              </w:rPr>
              <w:delText>199</w:delText>
            </w:r>
          </w:del>
          <w:r>
            <w:rPr>
              <w:noProof/>
              <w:webHidden/>
            </w:rPr>
            <w:fldChar w:fldCharType="end"/>
          </w:r>
          <w:r w:rsidRPr="00DE45E4">
            <w:rPr>
              <w:rStyle w:val="Hyperlink"/>
              <w:noProof/>
            </w:rPr>
            <w:fldChar w:fldCharType="end"/>
          </w:r>
        </w:p>
        <w:p w14:paraId="0BBC19A6" w14:textId="1E39BD2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"_Toc54779993"</w:instrText>
          </w:r>
          <w:r w:rsidRPr="00DE45E4">
            <w:rPr>
              <w:rStyle w:val="Hyperlink"/>
              <w:noProof/>
            </w:rPr>
            <w:instrText xml:space="preserve"> </w:instrText>
          </w:r>
          <w:r w:rsidRPr="00DE45E4">
            <w:rPr>
              <w:rStyle w:val="Hyperlink"/>
              <w:noProof/>
            </w:rPr>
            <w:fldChar w:fldCharType="separate"/>
          </w:r>
          <w:r w:rsidRPr="00DE45E4">
            <w:rPr>
              <w:rStyle w:val="Hyperlink"/>
              <w:noProof/>
            </w:rPr>
            <w:t>6.4.2</w:t>
          </w:r>
          <w:r>
            <w:rPr>
              <w:rFonts w:eastAsiaTheme="minorEastAsia"/>
              <w:noProof/>
              <w:sz w:val="22"/>
              <w:lang w:eastAsia="en-US"/>
            </w:rPr>
            <w:tab/>
          </w:r>
          <w:r w:rsidRPr="00DE45E4">
            <w:rPr>
              <w:rStyle w:val="Hyperlink"/>
              <w:noProof/>
            </w:rPr>
            <w:t>Test Fixture for LFF Card</w:t>
          </w:r>
          <w:r>
            <w:rPr>
              <w:noProof/>
              <w:webHidden/>
            </w:rPr>
            <w:tab/>
          </w:r>
          <w:r>
            <w:rPr>
              <w:noProof/>
              <w:webHidden/>
            </w:rPr>
            <w:fldChar w:fldCharType="begin"/>
          </w:r>
          <w:r>
            <w:rPr>
              <w:noProof/>
              <w:webHidden/>
            </w:rPr>
            <w:instrText xml:space="preserve"> PAGEREF _Toc54779993 \h </w:instrText>
          </w:r>
          <w:r>
            <w:rPr>
              <w:noProof/>
              <w:webHidden/>
            </w:rPr>
          </w:r>
          <w:r>
            <w:rPr>
              <w:noProof/>
              <w:webHidden/>
            </w:rPr>
            <w:fldChar w:fldCharType="separate"/>
          </w:r>
          <w:ins w:id="287" w:author="Ng, Thomas1" w:date="2020-11-04T11:46:00Z">
            <w:r w:rsidR="0089226B">
              <w:rPr>
                <w:noProof/>
                <w:webHidden/>
              </w:rPr>
              <w:t>199</w:t>
            </w:r>
          </w:ins>
          <w:del w:id="288" w:author="Ng, Thomas1" w:date="2020-10-28T12:20:00Z">
            <w:r w:rsidDel="00FA4D6A">
              <w:rPr>
                <w:noProof/>
                <w:webHidden/>
              </w:rPr>
              <w:delText>201</w:delText>
            </w:r>
          </w:del>
          <w:r>
            <w:rPr>
              <w:noProof/>
              <w:webHidden/>
            </w:rPr>
            <w:fldChar w:fldCharType="end"/>
          </w:r>
          <w:r w:rsidRPr="00DE45E4">
            <w:rPr>
              <w:rStyle w:val="Hyperlink"/>
              <w:noProof/>
            </w:rPr>
            <w:fldChar w:fldCharType="end"/>
          </w:r>
        </w:p>
        <w:p w14:paraId="4A309D64" w14:textId="21BE67A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"_Toc54779994"</w:instrText>
          </w:r>
          <w:r w:rsidRPr="00DE45E4">
            <w:rPr>
              <w:rStyle w:val="Hyperlink"/>
              <w:noProof/>
            </w:rPr>
            <w:instrText xml:space="preserve"> </w:instrText>
          </w:r>
          <w:r w:rsidRPr="00DE45E4">
            <w:rPr>
              <w:rStyle w:val="Hyperlink"/>
              <w:noProof/>
            </w:rPr>
            <w:fldChar w:fldCharType="separate"/>
          </w:r>
          <w:r w:rsidRPr="00DE45E4">
            <w:rPr>
              <w:rStyle w:val="Hyperlink"/>
              <w:noProof/>
            </w:rPr>
            <w:t>6.4.3</w:t>
          </w:r>
          <w:r>
            <w:rPr>
              <w:rFonts w:eastAsiaTheme="minorEastAsia"/>
              <w:noProof/>
              <w:sz w:val="22"/>
              <w:lang w:eastAsia="en-US"/>
            </w:rPr>
            <w:tab/>
          </w:r>
          <w:r w:rsidRPr="00DE45E4">
            <w:rPr>
              <w:rStyle w:val="Hyperlink"/>
              <w:noProof/>
            </w:rPr>
            <w:t>Test Fixture Airflow Direction</w:t>
          </w:r>
          <w:r>
            <w:rPr>
              <w:noProof/>
              <w:webHidden/>
            </w:rPr>
            <w:tab/>
          </w:r>
          <w:r>
            <w:rPr>
              <w:noProof/>
              <w:webHidden/>
            </w:rPr>
            <w:fldChar w:fldCharType="begin"/>
          </w:r>
          <w:r>
            <w:rPr>
              <w:noProof/>
              <w:webHidden/>
            </w:rPr>
            <w:instrText xml:space="preserve"> PAGEREF _Toc54779994 \h </w:instrText>
          </w:r>
          <w:r>
            <w:rPr>
              <w:noProof/>
              <w:webHidden/>
            </w:rPr>
          </w:r>
          <w:r>
            <w:rPr>
              <w:noProof/>
              <w:webHidden/>
            </w:rPr>
            <w:fldChar w:fldCharType="separate"/>
          </w:r>
          <w:ins w:id="289" w:author="Ng, Thomas1" w:date="2020-11-04T11:46:00Z">
            <w:r w:rsidR="0089226B">
              <w:rPr>
                <w:noProof/>
                <w:webHidden/>
              </w:rPr>
              <w:t>201</w:t>
            </w:r>
          </w:ins>
          <w:del w:id="290"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4612E5FC" w14:textId="22AC84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"_Toc54779995"</w:instrText>
          </w:r>
          <w:r w:rsidRPr="00DE45E4">
            <w:rPr>
              <w:rStyle w:val="Hyperlink"/>
              <w:noProof/>
            </w:rPr>
            <w:instrText xml:space="preserve"> </w:instrText>
          </w:r>
          <w:r w:rsidRPr="00DE45E4">
            <w:rPr>
              <w:rStyle w:val="Hyperlink"/>
              <w:noProof/>
            </w:rPr>
            <w:fldChar w:fldCharType="separate"/>
          </w:r>
          <w:r w:rsidRPr="00DE45E4">
            <w:rPr>
              <w:rStyle w:val="Hyperlink"/>
              <w:noProof/>
            </w:rPr>
            <w:t>6.4.4</w:t>
          </w:r>
          <w:r>
            <w:rPr>
              <w:rFonts w:eastAsiaTheme="minorEastAsia"/>
              <w:noProof/>
              <w:sz w:val="22"/>
              <w:lang w:eastAsia="en-US"/>
            </w:rPr>
            <w:tab/>
          </w:r>
          <w:r w:rsidRPr="00DE45E4">
            <w:rPr>
              <w:rStyle w:val="Hyperlink"/>
              <w:noProof/>
            </w:rPr>
            <w:t>Thermal Test Fixture Candlestick Sensors</w:t>
          </w:r>
          <w:r>
            <w:rPr>
              <w:noProof/>
              <w:webHidden/>
            </w:rPr>
            <w:tab/>
          </w:r>
          <w:r>
            <w:rPr>
              <w:noProof/>
              <w:webHidden/>
            </w:rPr>
            <w:fldChar w:fldCharType="begin"/>
          </w:r>
          <w:r>
            <w:rPr>
              <w:noProof/>
              <w:webHidden/>
            </w:rPr>
            <w:instrText xml:space="preserve"> PAGEREF _Toc54779995 \h </w:instrText>
          </w:r>
          <w:r>
            <w:rPr>
              <w:noProof/>
              <w:webHidden/>
            </w:rPr>
          </w:r>
          <w:r>
            <w:rPr>
              <w:noProof/>
              <w:webHidden/>
            </w:rPr>
            <w:fldChar w:fldCharType="separate"/>
          </w:r>
          <w:ins w:id="291" w:author="Ng, Thomas1" w:date="2020-11-04T11:46:00Z">
            <w:r w:rsidR="0089226B">
              <w:rPr>
                <w:noProof/>
                <w:webHidden/>
              </w:rPr>
              <w:t>201</w:t>
            </w:r>
          </w:ins>
          <w:del w:id="292"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5E0DDA86" w14:textId="22FDEB1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"_Toc54779996"</w:instrText>
          </w:r>
          <w:r w:rsidRPr="00DE45E4">
            <w:rPr>
              <w:rStyle w:val="Hyperlink"/>
              <w:noProof/>
            </w:rPr>
            <w:instrText xml:space="preserve"> </w:instrText>
          </w:r>
          <w:r w:rsidRPr="00DE45E4">
            <w:rPr>
              <w:rStyle w:val="Hyperlink"/>
              <w:noProof/>
            </w:rPr>
            <w:fldChar w:fldCharType="separate"/>
          </w:r>
          <w:r w:rsidRPr="00DE45E4">
            <w:rPr>
              <w:rStyle w:val="Hyperlink"/>
              <w:noProof/>
            </w:rPr>
            <w:t>6.5</w:t>
          </w:r>
          <w:r>
            <w:rPr>
              <w:rFonts w:eastAsiaTheme="minorEastAsia"/>
              <w:noProof/>
              <w:sz w:val="22"/>
              <w:lang w:eastAsia="en-US"/>
            </w:rPr>
            <w:tab/>
          </w:r>
          <w:r w:rsidRPr="00DE45E4">
            <w:rPr>
              <w:rStyle w:val="Hyperlink"/>
              <w:noProof/>
            </w:rPr>
            <w:t>Card Sensor Requirements</w:t>
          </w:r>
          <w:r>
            <w:rPr>
              <w:noProof/>
              <w:webHidden/>
            </w:rPr>
            <w:tab/>
          </w:r>
          <w:r>
            <w:rPr>
              <w:noProof/>
              <w:webHidden/>
            </w:rPr>
            <w:fldChar w:fldCharType="begin"/>
          </w:r>
          <w:r>
            <w:rPr>
              <w:noProof/>
              <w:webHidden/>
            </w:rPr>
            <w:instrText xml:space="preserve"> PAGEREF _Toc54779996 \h </w:instrText>
          </w:r>
          <w:r>
            <w:rPr>
              <w:noProof/>
              <w:webHidden/>
            </w:rPr>
          </w:r>
          <w:r>
            <w:rPr>
              <w:noProof/>
              <w:webHidden/>
            </w:rPr>
            <w:fldChar w:fldCharType="separate"/>
          </w:r>
          <w:ins w:id="293" w:author="Ng, Thomas1" w:date="2020-11-04T11:46:00Z">
            <w:r w:rsidR="0089226B">
              <w:rPr>
                <w:noProof/>
                <w:webHidden/>
              </w:rPr>
              <w:t>204</w:t>
            </w:r>
          </w:ins>
          <w:del w:id="294"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548528AF" w14:textId="467FB50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"_Toc54779997"</w:instrText>
          </w:r>
          <w:r w:rsidRPr="00DE45E4">
            <w:rPr>
              <w:rStyle w:val="Hyperlink"/>
              <w:noProof/>
            </w:rPr>
            <w:instrText xml:space="preserve"> </w:instrText>
          </w:r>
          <w:r w:rsidRPr="00DE45E4">
            <w:rPr>
              <w:rStyle w:val="Hyperlink"/>
              <w:noProof/>
            </w:rPr>
            <w:fldChar w:fldCharType="separate"/>
          </w:r>
          <w:r w:rsidRPr="00DE45E4">
            <w:rPr>
              <w:rStyle w:val="Hyperlink"/>
              <w:noProof/>
            </w:rPr>
            <w:t>6.6</w:t>
          </w:r>
          <w:r>
            <w:rPr>
              <w:rFonts w:eastAsiaTheme="minorEastAsia"/>
              <w:noProof/>
              <w:sz w:val="22"/>
              <w:lang w:eastAsia="en-US"/>
            </w:rPr>
            <w:tab/>
          </w:r>
          <w:r w:rsidRPr="00DE45E4">
            <w:rPr>
              <w:rStyle w:val="Hyperlink"/>
              <w:noProof/>
            </w:rPr>
            <w:t>Card Cooling Tiers</w:t>
          </w:r>
          <w:r>
            <w:rPr>
              <w:noProof/>
              <w:webHidden/>
            </w:rPr>
            <w:tab/>
          </w:r>
          <w:r>
            <w:rPr>
              <w:noProof/>
              <w:webHidden/>
            </w:rPr>
            <w:fldChar w:fldCharType="begin"/>
          </w:r>
          <w:r>
            <w:rPr>
              <w:noProof/>
              <w:webHidden/>
            </w:rPr>
            <w:instrText xml:space="preserve"> PAGEREF _Toc54779997 \h </w:instrText>
          </w:r>
          <w:r>
            <w:rPr>
              <w:noProof/>
              <w:webHidden/>
            </w:rPr>
          </w:r>
          <w:r>
            <w:rPr>
              <w:noProof/>
              <w:webHidden/>
            </w:rPr>
            <w:fldChar w:fldCharType="separate"/>
          </w:r>
          <w:ins w:id="295" w:author="Ng, Thomas1" w:date="2020-11-04T11:46:00Z">
            <w:r w:rsidR="0089226B">
              <w:rPr>
                <w:noProof/>
                <w:webHidden/>
              </w:rPr>
              <w:t>204</w:t>
            </w:r>
          </w:ins>
          <w:del w:id="296"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1376B1E5" w14:textId="5B63EF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"_Toc54779998"</w:instrText>
          </w:r>
          <w:r w:rsidRPr="00DE45E4">
            <w:rPr>
              <w:rStyle w:val="Hyperlink"/>
              <w:noProof/>
            </w:rPr>
            <w:instrText xml:space="preserve"> </w:instrText>
          </w:r>
          <w:r w:rsidRPr="00DE45E4">
            <w:rPr>
              <w:rStyle w:val="Hyperlink"/>
              <w:noProof/>
            </w:rPr>
            <w:fldChar w:fldCharType="separate"/>
          </w:r>
          <w:r w:rsidRPr="00DE45E4">
            <w:rPr>
              <w:rStyle w:val="Hyperlink"/>
              <w:noProof/>
            </w:rPr>
            <w:t>6.7</w:t>
          </w:r>
          <w:r>
            <w:rPr>
              <w:rFonts w:eastAsiaTheme="minorEastAsia"/>
              <w:noProof/>
              <w:sz w:val="22"/>
              <w:lang w:eastAsia="en-US"/>
            </w:rPr>
            <w:tab/>
          </w:r>
          <w:r w:rsidRPr="00DE45E4">
            <w:rPr>
              <w:rStyle w:val="Hyperlink"/>
              <w:noProof/>
            </w:rPr>
            <w:t>Non-Operational Shock &amp; Vibration Testing</w:t>
          </w:r>
          <w:r>
            <w:rPr>
              <w:noProof/>
              <w:webHidden/>
            </w:rPr>
            <w:tab/>
          </w:r>
          <w:r>
            <w:rPr>
              <w:noProof/>
              <w:webHidden/>
            </w:rPr>
            <w:fldChar w:fldCharType="begin"/>
          </w:r>
          <w:r>
            <w:rPr>
              <w:noProof/>
              <w:webHidden/>
            </w:rPr>
            <w:instrText xml:space="preserve"> PAGEREF _Toc54779998 \h </w:instrText>
          </w:r>
          <w:r>
            <w:rPr>
              <w:noProof/>
              <w:webHidden/>
            </w:rPr>
          </w:r>
          <w:r>
            <w:rPr>
              <w:noProof/>
              <w:webHidden/>
            </w:rPr>
            <w:fldChar w:fldCharType="separate"/>
          </w:r>
          <w:ins w:id="297" w:author="Ng, Thomas1" w:date="2020-11-04T11:46:00Z">
            <w:r w:rsidR="0089226B">
              <w:rPr>
                <w:noProof/>
                <w:webHidden/>
              </w:rPr>
              <w:t>206</w:t>
            </w:r>
          </w:ins>
          <w:del w:id="298"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4B935C62" w14:textId="031CEF2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"_Toc54779999"</w:instrText>
          </w:r>
          <w:r w:rsidRPr="00DE45E4">
            <w:rPr>
              <w:rStyle w:val="Hyperlink"/>
              <w:noProof/>
            </w:rPr>
            <w:instrText xml:space="preserve"> </w:instrText>
          </w:r>
          <w:r w:rsidRPr="00DE45E4">
            <w:rPr>
              <w:rStyle w:val="Hyperlink"/>
              <w:noProof/>
            </w:rPr>
            <w:fldChar w:fldCharType="separate"/>
          </w:r>
          <w:r w:rsidRPr="00DE45E4">
            <w:rPr>
              <w:rStyle w:val="Hyperlink"/>
              <w:noProof/>
            </w:rPr>
            <w:t>6.7.1</w:t>
          </w:r>
          <w:r>
            <w:rPr>
              <w:rFonts w:eastAsiaTheme="minorEastAsia"/>
              <w:noProof/>
              <w:sz w:val="22"/>
              <w:lang w:eastAsia="en-US"/>
            </w:rPr>
            <w:tab/>
          </w:r>
          <w:r w:rsidRPr="00DE45E4">
            <w:rPr>
              <w:rStyle w:val="Hyperlink"/>
              <w:noProof/>
            </w:rPr>
            <w:t>Shock &amp; Vibe Test Fixture</w:t>
          </w:r>
          <w:r>
            <w:rPr>
              <w:noProof/>
              <w:webHidden/>
            </w:rPr>
            <w:tab/>
          </w:r>
          <w:r>
            <w:rPr>
              <w:noProof/>
              <w:webHidden/>
            </w:rPr>
            <w:fldChar w:fldCharType="begin"/>
          </w:r>
          <w:r>
            <w:rPr>
              <w:noProof/>
              <w:webHidden/>
            </w:rPr>
            <w:instrText xml:space="preserve"> PAGEREF _Toc54779999 \h </w:instrText>
          </w:r>
          <w:r>
            <w:rPr>
              <w:noProof/>
              <w:webHidden/>
            </w:rPr>
          </w:r>
          <w:r>
            <w:rPr>
              <w:noProof/>
              <w:webHidden/>
            </w:rPr>
            <w:fldChar w:fldCharType="separate"/>
          </w:r>
          <w:ins w:id="299" w:author="Ng, Thomas1" w:date="2020-11-04T11:46:00Z">
            <w:r w:rsidR="0089226B">
              <w:rPr>
                <w:noProof/>
                <w:webHidden/>
              </w:rPr>
              <w:t>206</w:t>
            </w:r>
          </w:ins>
          <w:del w:id="300"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6F4BEC4C" w14:textId="33D05E1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"_Toc54780000"</w:instrText>
          </w:r>
          <w:r w:rsidRPr="00DE45E4">
            <w:rPr>
              <w:rStyle w:val="Hyperlink"/>
              <w:noProof/>
            </w:rPr>
            <w:instrText xml:space="preserve"> </w:instrText>
          </w:r>
          <w:r w:rsidRPr="00DE45E4">
            <w:rPr>
              <w:rStyle w:val="Hyperlink"/>
              <w:noProof/>
            </w:rPr>
            <w:fldChar w:fldCharType="separate"/>
          </w:r>
          <w:r w:rsidRPr="00DE45E4">
            <w:rPr>
              <w:rStyle w:val="Hyperlink"/>
              <w:noProof/>
            </w:rPr>
            <w:t>6.7.2</w:t>
          </w:r>
          <w:r>
            <w:rPr>
              <w:rFonts w:eastAsiaTheme="minorEastAsia"/>
              <w:noProof/>
              <w:sz w:val="22"/>
              <w:lang w:eastAsia="en-US"/>
            </w:rPr>
            <w:tab/>
          </w:r>
          <w:r w:rsidRPr="00DE45E4">
            <w:rPr>
              <w:rStyle w:val="Hyperlink"/>
              <w:noProof/>
            </w:rPr>
            <w:t>Test Procedure</w:t>
          </w:r>
          <w:r>
            <w:rPr>
              <w:noProof/>
              <w:webHidden/>
            </w:rPr>
            <w:tab/>
          </w:r>
          <w:r>
            <w:rPr>
              <w:noProof/>
              <w:webHidden/>
            </w:rPr>
            <w:fldChar w:fldCharType="begin"/>
          </w:r>
          <w:r>
            <w:rPr>
              <w:noProof/>
              <w:webHidden/>
            </w:rPr>
            <w:instrText xml:space="preserve"> PAGEREF _Toc54780000 \h </w:instrText>
          </w:r>
          <w:r>
            <w:rPr>
              <w:noProof/>
              <w:webHidden/>
            </w:rPr>
          </w:r>
          <w:r>
            <w:rPr>
              <w:noProof/>
              <w:webHidden/>
            </w:rPr>
            <w:fldChar w:fldCharType="separate"/>
          </w:r>
          <w:ins w:id="301" w:author="Ng, Thomas1" w:date="2020-11-04T11:46:00Z">
            <w:r w:rsidR="0089226B">
              <w:rPr>
                <w:noProof/>
                <w:webHidden/>
              </w:rPr>
              <w:t>207</w:t>
            </w:r>
          </w:ins>
          <w:del w:id="302" w:author="Ng, Thomas1" w:date="2020-10-28T12:20:00Z">
            <w:r w:rsidDel="00FA4D6A">
              <w:rPr>
                <w:noProof/>
                <w:webHidden/>
              </w:rPr>
              <w:delText>209</w:delText>
            </w:r>
          </w:del>
          <w:r>
            <w:rPr>
              <w:noProof/>
              <w:webHidden/>
            </w:rPr>
            <w:fldChar w:fldCharType="end"/>
          </w:r>
          <w:r w:rsidRPr="00DE45E4">
            <w:rPr>
              <w:rStyle w:val="Hyperlink"/>
              <w:noProof/>
            </w:rPr>
            <w:fldChar w:fldCharType="end"/>
          </w:r>
        </w:p>
        <w:p w14:paraId="4EB51180" w14:textId="22729FD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"_Toc54780001"</w:instrText>
          </w:r>
          <w:r w:rsidRPr="00DE45E4">
            <w:rPr>
              <w:rStyle w:val="Hyperlink"/>
              <w:noProof/>
            </w:rPr>
            <w:instrText xml:space="preserve"> </w:instrText>
          </w:r>
          <w:r w:rsidRPr="00DE45E4">
            <w:rPr>
              <w:rStyle w:val="Hyperlink"/>
              <w:noProof/>
            </w:rPr>
            <w:fldChar w:fldCharType="separate"/>
          </w:r>
          <w:r w:rsidRPr="00DE45E4">
            <w:rPr>
              <w:rStyle w:val="Hyperlink"/>
              <w:noProof/>
            </w:rPr>
            <w:t>6.8</w:t>
          </w:r>
          <w:r>
            <w:rPr>
              <w:rFonts w:eastAsiaTheme="minorEastAsia"/>
              <w:noProof/>
              <w:sz w:val="22"/>
              <w:lang w:eastAsia="en-US"/>
            </w:rPr>
            <w:tab/>
          </w:r>
          <w:r w:rsidRPr="00DE45E4">
            <w:rPr>
              <w:rStyle w:val="Hyperlink"/>
              <w:noProof/>
            </w:rPr>
            <w:t>Dye and Pull Test Method</w:t>
          </w:r>
          <w:r>
            <w:rPr>
              <w:noProof/>
              <w:webHidden/>
            </w:rPr>
            <w:tab/>
          </w:r>
          <w:r>
            <w:rPr>
              <w:noProof/>
              <w:webHidden/>
            </w:rPr>
            <w:fldChar w:fldCharType="begin"/>
          </w:r>
          <w:r>
            <w:rPr>
              <w:noProof/>
              <w:webHidden/>
            </w:rPr>
            <w:instrText xml:space="preserve"> PAGEREF _Toc54780001 \h </w:instrText>
          </w:r>
          <w:r>
            <w:rPr>
              <w:noProof/>
              <w:webHidden/>
            </w:rPr>
          </w:r>
          <w:r>
            <w:rPr>
              <w:noProof/>
              <w:webHidden/>
            </w:rPr>
            <w:fldChar w:fldCharType="separate"/>
          </w:r>
          <w:ins w:id="303" w:author="Ng, Thomas1" w:date="2020-11-04T11:46:00Z">
            <w:r w:rsidR="0089226B">
              <w:rPr>
                <w:noProof/>
                <w:webHidden/>
              </w:rPr>
              <w:t>209</w:t>
            </w:r>
          </w:ins>
          <w:del w:id="304" w:author="Ng, Thomas1" w:date="2020-10-28T12:20:00Z">
            <w:r w:rsidDel="00FA4D6A">
              <w:rPr>
                <w:noProof/>
                <w:webHidden/>
              </w:rPr>
              <w:delText>211</w:delText>
            </w:r>
          </w:del>
          <w:r>
            <w:rPr>
              <w:noProof/>
              <w:webHidden/>
            </w:rPr>
            <w:fldChar w:fldCharType="end"/>
          </w:r>
          <w:r w:rsidRPr="00DE45E4">
            <w:rPr>
              <w:rStyle w:val="Hyperlink"/>
              <w:noProof/>
            </w:rPr>
            <w:fldChar w:fldCharType="end"/>
          </w:r>
        </w:p>
        <w:p w14:paraId="136D38F0" w14:textId="6D20B0B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"_Toc54780002"</w:instrText>
          </w:r>
          <w:r w:rsidRPr="00DE45E4">
            <w:rPr>
              <w:rStyle w:val="Hyperlink"/>
              <w:noProof/>
            </w:rPr>
            <w:instrText xml:space="preserve"> </w:instrText>
          </w:r>
          <w:r w:rsidRPr="00DE45E4">
            <w:rPr>
              <w:rStyle w:val="Hyperlink"/>
              <w:noProof/>
            </w:rPr>
            <w:fldChar w:fldCharType="separate"/>
          </w:r>
          <w:r w:rsidRPr="00DE45E4">
            <w:rPr>
              <w:rStyle w:val="Hyperlink"/>
              <w:noProof/>
            </w:rPr>
            <w:t>6.9</w:t>
          </w:r>
          <w:r>
            <w:rPr>
              <w:rFonts w:eastAsiaTheme="minorEastAsia"/>
              <w:noProof/>
              <w:sz w:val="22"/>
              <w:lang w:eastAsia="en-US"/>
            </w:rPr>
            <w:tab/>
          </w:r>
          <w:r w:rsidRPr="00DE45E4">
            <w:rPr>
              <w:rStyle w:val="Hyperlink"/>
              <w:noProof/>
            </w:rPr>
            <w:t>Gold Finger Plating Requirements</w:t>
          </w:r>
          <w:r>
            <w:rPr>
              <w:noProof/>
              <w:webHidden/>
            </w:rPr>
            <w:tab/>
          </w:r>
          <w:r>
            <w:rPr>
              <w:noProof/>
              <w:webHidden/>
            </w:rPr>
            <w:fldChar w:fldCharType="begin"/>
          </w:r>
          <w:r>
            <w:rPr>
              <w:noProof/>
              <w:webHidden/>
            </w:rPr>
            <w:instrText xml:space="preserve"> PAGEREF _Toc54780002 \h </w:instrText>
          </w:r>
          <w:r>
            <w:rPr>
              <w:noProof/>
              <w:webHidden/>
            </w:rPr>
          </w:r>
          <w:r>
            <w:rPr>
              <w:noProof/>
              <w:webHidden/>
            </w:rPr>
            <w:fldChar w:fldCharType="separate"/>
          </w:r>
          <w:ins w:id="305" w:author="Ng, Thomas1" w:date="2020-11-04T11:46:00Z">
            <w:r w:rsidR="0089226B">
              <w:rPr>
                <w:noProof/>
                <w:webHidden/>
              </w:rPr>
              <w:t>211</w:t>
            </w:r>
          </w:ins>
          <w:del w:id="306"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02E1611" w14:textId="7689E9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"_Toc54780003"</w:instrText>
          </w:r>
          <w:r w:rsidRPr="00DE45E4">
            <w:rPr>
              <w:rStyle w:val="Hyperlink"/>
              <w:noProof/>
            </w:rPr>
            <w:instrText xml:space="preserve"> </w:instrText>
          </w:r>
          <w:r w:rsidRPr="00DE45E4">
            <w:rPr>
              <w:rStyle w:val="Hyperlink"/>
              <w:noProof/>
            </w:rPr>
            <w:fldChar w:fldCharType="separate"/>
          </w:r>
          <w:r w:rsidRPr="00DE45E4">
            <w:rPr>
              <w:rStyle w:val="Hyperlink"/>
              <w:noProof/>
            </w:rPr>
            <w:t>6.9.1</w:t>
          </w:r>
          <w:r>
            <w:rPr>
              <w:rFonts w:eastAsiaTheme="minorEastAsia"/>
              <w:noProof/>
              <w:sz w:val="22"/>
              <w:lang w:eastAsia="en-US"/>
            </w:rPr>
            <w:tab/>
          </w:r>
          <w:r w:rsidRPr="00DE45E4">
            <w:rPr>
              <w:rStyle w:val="Hyperlink"/>
              <w:noProof/>
            </w:rPr>
            <w:t>Host Side Gold Finger Plating Requirements</w:t>
          </w:r>
          <w:r>
            <w:rPr>
              <w:noProof/>
              <w:webHidden/>
            </w:rPr>
            <w:tab/>
          </w:r>
          <w:r>
            <w:rPr>
              <w:noProof/>
              <w:webHidden/>
            </w:rPr>
            <w:fldChar w:fldCharType="begin"/>
          </w:r>
          <w:r>
            <w:rPr>
              <w:noProof/>
              <w:webHidden/>
            </w:rPr>
            <w:instrText xml:space="preserve"> PAGEREF _Toc54780003 \h </w:instrText>
          </w:r>
          <w:r>
            <w:rPr>
              <w:noProof/>
              <w:webHidden/>
            </w:rPr>
          </w:r>
          <w:r>
            <w:rPr>
              <w:noProof/>
              <w:webHidden/>
            </w:rPr>
            <w:fldChar w:fldCharType="separate"/>
          </w:r>
          <w:ins w:id="307" w:author="Ng, Thomas1" w:date="2020-11-04T11:46:00Z">
            <w:r w:rsidR="0089226B">
              <w:rPr>
                <w:noProof/>
                <w:webHidden/>
              </w:rPr>
              <w:t>211</w:t>
            </w:r>
          </w:ins>
          <w:del w:id="308"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31183EF" w14:textId="653A1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"_Toc54780004"</w:instrText>
          </w:r>
          <w:r w:rsidRPr="00DE45E4">
            <w:rPr>
              <w:rStyle w:val="Hyperlink"/>
              <w:noProof/>
            </w:rPr>
            <w:instrText xml:space="preserve"> </w:instrText>
          </w:r>
          <w:r w:rsidRPr="00DE45E4">
            <w:rPr>
              <w:rStyle w:val="Hyperlink"/>
              <w:noProof/>
            </w:rPr>
            <w:fldChar w:fldCharType="separate"/>
          </w:r>
          <w:r w:rsidRPr="00DE45E4">
            <w:rPr>
              <w:rStyle w:val="Hyperlink"/>
              <w:noProof/>
            </w:rPr>
            <w:t>6.9.2</w:t>
          </w:r>
          <w:r>
            <w:rPr>
              <w:rFonts w:eastAsiaTheme="minorEastAsia"/>
              <w:noProof/>
              <w:sz w:val="22"/>
              <w:lang w:eastAsia="en-US"/>
            </w:rPr>
            <w:tab/>
          </w:r>
          <w:r w:rsidRPr="00DE45E4">
            <w:rPr>
              <w:rStyle w:val="Hyperlink"/>
              <w:noProof/>
            </w:rPr>
            <w:t>Line Side Gold Finger Durability Requirements</w:t>
          </w:r>
          <w:r>
            <w:rPr>
              <w:noProof/>
              <w:webHidden/>
            </w:rPr>
            <w:tab/>
          </w:r>
          <w:r>
            <w:rPr>
              <w:noProof/>
              <w:webHidden/>
            </w:rPr>
            <w:fldChar w:fldCharType="begin"/>
          </w:r>
          <w:r>
            <w:rPr>
              <w:noProof/>
              <w:webHidden/>
            </w:rPr>
            <w:instrText xml:space="preserve"> PAGEREF _Toc54780004 \h </w:instrText>
          </w:r>
          <w:r>
            <w:rPr>
              <w:noProof/>
              <w:webHidden/>
            </w:rPr>
          </w:r>
          <w:r>
            <w:rPr>
              <w:noProof/>
              <w:webHidden/>
            </w:rPr>
            <w:fldChar w:fldCharType="separate"/>
          </w:r>
          <w:ins w:id="309" w:author="Ng, Thomas1" w:date="2020-11-04T11:46:00Z">
            <w:r w:rsidR="0089226B">
              <w:rPr>
                <w:noProof/>
                <w:webHidden/>
              </w:rPr>
              <w:t>211</w:t>
            </w:r>
          </w:ins>
          <w:del w:id="310"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31FF4809" w14:textId="309208D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"_Toc54780005"</w:instrText>
          </w:r>
          <w:r w:rsidRPr="00DE45E4">
            <w:rPr>
              <w:rStyle w:val="Hyperlink"/>
              <w:noProof/>
            </w:rPr>
            <w:instrText xml:space="preserve"> </w:instrText>
          </w:r>
          <w:r w:rsidRPr="00DE45E4">
            <w:rPr>
              <w:rStyle w:val="Hyperlink"/>
              <w:noProof/>
            </w:rPr>
            <w:fldChar w:fldCharType="separate"/>
          </w:r>
          <w:r w:rsidRPr="00DE45E4">
            <w:rPr>
              <w:rStyle w:val="Hyperlink"/>
              <w:noProof/>
            </w:rPr>
            <w:t>7</w:t>
          </w:r>
          <w:r>
            <w:rPr>
              <w:rFonts w:eastAsiaTheme="minorEastAsia"/>
              <w:b w:val="0"/>
              <w:noProof/>
              <w:sz w:val="22"/>
              <w:lang w:eastAsia="en-US"/>
            </w:rPr>
            <w:tab/>
          </w:r>
          <w:r w:rsidRPr="00DE45E4">
            <w:rPr>
              <w:rStyle w:val="Hyperlink"/>
              <w:noProof/>
            </w:rPr>
            <w:t>Regulatory</w:t>
          </w:r>
          <w:r>
            <w:rPr>
              <w:noProof/>
              <w:webHidden/>
            </w:rPr>
            <w:tab/>
          </w:r>
          <w:r>
            <w:rPr>
              <w:noProof/>
              <w:webHidden/>
            </w:rPr>
            <w:fldChar w:fldCharType="begin"/>
          </w:r>
          <w:r>
            <w:rPr>
              <w:noProof/>
              <w:webHidden/>
            </w:rPr>
            <w:instrText xml:space="preserve"> PAGEREF _Toc54780005 \h </w:instrText>
          </w:r>
          <w:r>
            <w:rPr>
              <w:noProof/>
              <w:webHidden/>
            </w:rPr>
          </w:r>
          <w:r>
            <w:rPr>
              <w:noProof/>
              <w:webHidden/>
            </w:rPr>
            <w:fldChar w:fldCharType="separate"/>
          </w:r>
          <w:ins w:id="311" w:author="Ng, Thomas1" w:date="2020-11-04T11:46:00Z">
            <w:r w:rsidR="0089226B">
              <w:rPr>
                <w:noProof/>
                <w:webHidden/>
              </w:rPr>
              <w:t>212</w:t>
            </w:r>
          </w:ins>
          <w:del w:id="312"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297B3D70" w14:textId="341D17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"_Toc54780006"</w:instrText>
          </w:r>
          <w:r w:rsidRPr="00DE45E4">
            <w:rPr>
              <w:rStyle w:val="Hyperlink"/>
              <w:noProof/>
            </w:rPr>
            <w:instrText xml:space="preserve"> </w:instrText>
          </w:r>
          <w:r w:rsidRPr="00DE45E4">
            <w:rPr>
              <w:rStyle w:val="Hyperlink"/>
              <w:noProof/>
            </w:rPr>
            <w:fldChar w:fldCharType="separate"/>
          </w:r>
          <w:r w:rsidRPr="00DE45E4">
            <w:rPr>
              <w:rStyle w:val="Hyperlink"/>
              <w:noProof/>
            </w:rPr>
            <w:t>7.1</w:t>
          </w:r>
          <w:r>
            <w:rPr>
              <w:rFonts w:eastAsiaTheme="minorEastAsia"/>
              <w:noProof/>
              <w:sz w:val="22"/>
              <w:lang w:eastAsia="en-US"/>
            </w:rPr>
            <w:tab/>
          </w:r>
          <w:r w:rsidRPr="00DE45E4">
            <w:rPr>
              <w:rStyle w:val="Hyperlink"/>
              <w:noProof/>
            </w:rPr>
            <w:t>Required Compliance</w:t>
          </w:r>
          <w:r>
            <w:rPr>
              <w:noProof/>
              <w:webHidden/>
            </w:rPr>
            <w:tab/>
          </w:r>
          <w:r>
            <w:rPr>
              <w:noProof/>
              <w:webHidden/>
            </w:rPr>
            <w:fldChar w:fldCharType="begin"/>
          </w:r>
          <w:r>
            <w:rPr>
              <w:noProof/>
              <w:webHidden/>
            </w:rPr>
            <w:instrText xml:space="preserve"> PAGEREF _Toc54780006 \h </w:instrText>
          </w:r>
          <w:r>
            <w:rPr>
              <w:noProof/>
              <w:webHidden/>
            </w:rPr>
          </w:r>
          <w:r>
            <w:rPr>
              <w:noProof/>
              <w:webHidden/>
            </w:rPr>
            <w:fldChar w:fldCharType="separate"/>
          </w:r>
          <w:ins w:id="313" w:author="Ng, Thomas1" w:date="2020-11-04T11:46:00Z">
            <w:r w:rsidR="0089226B">
              <w:rPr>
                <w:noProof/>
                <w:webHidden/>
              </w:rPr>
              <w:t>212</w:t>
            </w:r>
          </w:ins>
          <w:del w:id="314"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77F0C60E" w14:textId="31F4F17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"_Toc54780007"</w:instrText>
          </w:r>
          <w:r w:rsidRPr="00DE45E4">
            <w:rPr>
              <w:rStyle w:val="Hyperlink"/>
              <w:noProof/>
            </w:rPr>
            <w:instrText xml:space="preserve"> </w:instrText>
          </w:r>
          <w:r w:rsidRPr="00DE45E4">
            <w:rPr>
              <w:rStyle w:val="Hyperlink"/>
              <w:noProof/>
            </w:rPr>
            <w:fldChar w:fldCharType="separate"/>
          </w:r>
          <w:r w:rsidRPr="00DE45E4">
            <w:rPr>
              <w:rStyle w:val="Hyperlink"/>
              <w:noProof/>
            </w:rPr>
            <w:t>7.1.1</w:t>
          </w:r>
          <w:r>
            <w:rPr>
              <w:rFonts w:eastAsiaTheme="minorEastAsia"/>
              <w:noProof/>
              <w:sz w:val="22"/>
              <w:lang w:eastAsia="en-US"/>
            </w:rPr>
            <w:tab/>
          </w:r>
          <w:r w:rsidRPr="00DE45E4">
            <w:rPr>
              <w:rStyle w:val="Hyperlink"/>
              <w:noProof/>
            </w:rPr>
            <w:t>Required Environmental Compliance</w:t>
          </w:r>
          <w:r>
            <w:rPr>
              <w:noProof/>
              <w:webHidden/>
            </w:rPr>
            <w:tab/>
          </w:r>
          <w:r>
            <w:rPr>
              <w:noProof/>
              <w:webHidden/>
            </w:rPr>
            <w:fldChar w:fldCharType="begin"/>
          </w:r>
          <w:r>
            <w:rPr>
              <w:noProof/>
              <w:webHidden/>
            </w:rPr>
            <w:instrText xml:space="preserve"> PAGEREF _Toc54780007 \h </w:instrText>
          </w:r>
          <w:r>
            <w:rPr>
              <w:noProof/>
              <w:webHidden/>
            </w:rPr>
          </w:r>
          <w:r>
            <w:rPr>
              <w:noProof/>
              <w:webHidden/>
            </w:rPr>
            <w:fldChar w:fldCharType="separate"/>
          </w:r>
          <w:ins w:id="315" w:author="Ng, Thomas1" w:date="2020-11-04T11:46:00Z">
            <w:r w:rsidR="0089226B">
              <w:rPr>
                <w:noProof/>
                <w:webHidden/>
              </w:rPr>
              <w:t>212</w:t>
            </w:r>
          </w:ins>
          <w:del w:id="316"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6AEAF527" w14:textId="52A0BAA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"_Toc54780008"</w:instrText>
          </w:r>
          <w:r w:rsidRPr="00DE45E4">
            <w:rPr>
              <w:rStyle w:val="Hyperlink"/>
              <w:noProof/>
            </w:rPr>
            <w:instrText xml:space="preserve"> </w:instrText>
          </w:r>
          <w:r w:rsidRPr="00DE45E4">
            <w:rPr>
              <w:rStyle w:val="Hyperlink"/>
              <w:noProof/>
            </w:rPr>
            <w:fldChar w:fldCharType="separate"/>
          </w:r>
          <w:r w:rsidRPr="00DE45E4">
            <w:rPr>
              <w:rStyle w:val="Hyperlink"/>
              <w:noProof/>
            </w:rPr>
            <w:t>7.1.2</w:t>
          </w:r>
          <w:r>
            <w:rPr>
              <w:rFonts w:eastAsiaTheme="minorEastAsia"/>
              <w:noProof/>
              <w:sz w:val="22"/>
              <w:lang w:eastAsia="en-US"/>
            </w:rPr>
            <w:tab/>
          </w:r>
          <w:r w:rsidRPr="00DE45E4">
            <w:rPr>
              <w:rStyle w:val="Hyperlink"/>
              <w:noProof/>
            </w:rPr>
            <w:t>Required EMC Compliance</w:t>
          </w:r>
          <w:r>
            <w:rPr>
              <w:noProof/>
              <w:webHidden/>
            </w:rPr>
            <w:tab/>
          </w:r>
          <w:r>
            <w:rPr>
              <w:noProof/>
              <w:webHidden/>
            </w:rPr>
            <w:fldChar w:fldCharType="begin"/>
          </w:r>
          <w:r>
            <w:rPr>
              <w:noProof/>
              <w:webHidden/>
            </w:rPr>
            <w:instrText xml:space="preserve"> PAGEREF _Toc54780008 \h </w:instrText>
          </w:r>
          <w:r>
            <w:rPr>
              <w:noProof/>
              <w:webHidden/>
            </w:rPr>
          </w:r>
          <w:r>
            <w:rPr>
              <w:noProof/>
              <w:webHidden/>
            </w:rPr>
            <w:fldChar w:fldCharType="separate"/>
          </w:r>
          <w:ins w:id="317" w:author="Ng, Thomas1" w:date="2020-11-04T11:46:00Z">
            <w:r w:rsidR="0089226B">
              <w:rPr>
                <w:noProof/>
                <w:webHidden/>
              </w:rPr>
              <w:t>212</w:t>
            </w:r>
          </w:ins>
          <w:del w:id="318"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52CBD2ED" w14:textId="756D8CB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"_Toc54780009"</w:instrText>
          </w:r>
          <w:r w:rsidRPr="00DE45E4">
            <w:rPr>
              <w:rStyle w:val="Hyperlink"/>
              <w:noProof/>
            </w:rPr>
            <w:instrText xml:space="preserve"> </w:instrText>
          </w:r>
          <w:r w:rsidRPr="00DE45E4">
            <w:rPr>
              <w:rStyle w:val="Hyperlink"/>
              <w:noProof/>
            </w:rPr>
            <w:fldChar w:fldCharType="separate"/>
          </w:r>
          <w:r w:rsidRPr="00DE45E4">
            <w:rPr>
              <w:rStyle w:val="Hyperlink"/>
              <w:noProof/>
            </w:rPr>
            <w:t>7.1.3</w:t>
          </w:r>
          <w:r>
            <w:rPr>
              <w:rFonts w:eastAsiaTheme="minorEastAsia"/>
              <w:noProof/>
              <w:sz w:val="22"/>
              <w:lang w:eastAsia="en-US"/>
            </w:rPr>
            <w:tab/>
          </w:r>
          <w:r w:rsidRPr="00DE45E4">
            <w:rPr>
              <w:rStyle w:val="Hyperlink"/>
              <w:noProof/>
            </w:rPr>
            <w:t>Required Product Safety Compliance</w:t>
          </w:r>
          <w:r>
            <w:rPr>
              <w:noProof/>
              <w:webHidden/>
            </w:rPr>
            <w:tab/>
          </w:r>
          <w:r>
            <w:rPr>
              <w:noProof/>
              <w:webHidden/>
            </w:rPr>
            <w:fldChar w:fldCharType="begin"/>
          </w:r>
          <w:r>
            <w:rPr>
              <w:noProof/>
              <w:webHidden/>
            </w:rPr>
            <w:instrText xml:space="preserve"> PAGEREF _Toc54780009 \h </w:instrText>
          </w:r>
          <w:r>
            <w:rPr>
              <w:noProof/>
              <w:webHidden/>
            </w:rPr>
          </w:r>
          <w:r>
            <w:rPr>
              <w:noProof/>
              <w:webHidden/>
            </w:rPr>
            <w:fldChar w:fldCharType="separate"/>
          </w:r>
          <w:ins w:id="319" w:author="Ng, Thomas1" w:date="2020-11-04T11:46:00Z">
            <w:r w:rsidR="0089226B">
              <w:rPr>
                <w:noProof/>
                <w:webHidden/>
              </w:rPr>
              <w:t>213</w:t>
            </w:r>
          </w:ins>
          <w:del w:id="320"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7067AE61" w14:textId="6CD612CB"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"_Toc54780010"</w:instrText>
          </w:r>
          <w:r w:rsidRPr="00DE45E4">
            <w:rPr>
              <w:rStyle w:val="Hyperlink"/>
              <w:noProof/>
            </w:rPr>
            <w:instrText xml:space="preserve"> </w:instrText>
          </w:r>
          <w:r w:rsidRPr="00DE45E4">
            <w:rPr>
              <w:rStyle w:val="Hyperlink"/>
              <w:noProof/>
            </w:rPr>
            <w:fldChar w:fldCharType="separate"/>
          </w:r>
          <w:r w:rsidRPr="00DE45E4">
            <w:rPr>
              <w:rStyle w:val="Hyperlink"/>
              <w:noProof/>
            </w:rPr>
            <w:t>7.1.4</w:t>
          </w:r>
          <w:r>
            <w:rPr>
              <w:rFonts w:eastAsiaTheme="minorEastAsia"/>
              <w:noProof/>
              <w:sz w:val="22"/>
              <w:lang w:eastAsia="en-US"/>
            </w:rPr>
            <w:tab/>
          </w:r>
          <w:r w:rsidRPr="00DE45E4">
            <w:rPr>
              <w:rStyle w:val="Hyperlink"/>
              <w:noProof/>
            </w:rPr>
            <w:t>Required Immunity (ESD) Compliance</w:t>
          </w:r>
          <w:r>
            <w:rPr>
              <w:noProof/>
              <w:webHidden/>
            </w:rPr>
            <w:tab/>
          </w:r>
          <w:r>
            <w:rPr>
              <w:noProof/>
              <w:webHidden/>
            </w:rPr>
            <w:fldChar w:fldCharType="begin"/>
          </w:r>
          <w:r>
            <w:rPr>
              <w:noProof/>
              <w:webHidden/>
            </w:rPr>
            <w:instrText xml:space="preserve"> PAGEREF _Toc54780010 \h </w:instrText>
          </w:r>
          <w:r>
            <w:rPr>
              <w:noProof/>
              <w:webHidden/>
            </w:rPr>
          </w:r>
          <w:r>
            <w:rPr>
              <w:noProof/>
              <w:webHidden/>
            </w:rPr>
            <w:fldChar w:fldCharType="separate"/>
          </w:r>
          <w:ins w:id="321" w:author="Ng, Thomas1" w:date="2020-11-04T11:46:00Z">
            <w:r w:rsidR="0089226B">
              <w:rPr>
                <w:noProof/>
                <w:webHidden/>
              </w:rPr>
              <w:t>213</w:t>
            </w:r>
          </w:ins>
          <w:del w:id="322"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5499A8BD" w14:textId="58096AA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"_Toc54780011"</w:instrText>
          </w:r>
          <w:r w:rsidRPr="00DE45E4">
            <w:rPr>
              <w:rStyle w:val="Hyperlink"/>
              <w:noProof/>
            </w:rPr>
            <w:instrText xml:space="preserve"> </w:instrText>
          </w:r>
          <w:r w:rsidRPr="00DE45E4">
            <w:rPr>
              <w:rStyle w:val="Hyperlink"/>
              <w:noProof/>
            </w:rPr>
            <w:fldChar w:fldCharType="separate"/>
          </w:r>
          <w:r w:rsidRPr="00DE45E4">
            <w:rPr>
              <w:rStyle w:val="Hyperlink"/>
              <w:noProof/>
            </w:rPr>
            <w:t>7.2</w:t>
          </w:r>
          <w:r>
            <w:rPr>
              <w:rFonts w:eastAsiaTheme="minorEastAsia"/>
              <w:noProof/>
              <w:sz w:val="22"/>
              <w:lang w:eastAsia="en-US"/>
            </w:rPr>
            <w:tab/>
          </w:r>
          <w:r w:rsidRPr="00DE45E4">
            <w:rPr>
              <w:rStyle w:val="Hyperlink"/>
              <w:noProof/>
            </w:rPr>
            <w:t>Recommended Compliance</w:t>
          </w:r>
          <w:r>
            <w:rPr>
              <w:noProof/>
              <w:webHidden/>
            </w:rPr>
            <w:tab/>
          </w:r>
          <w:r>
            <w:rPr>
              <w:noProof/>
              <w:webHidden/>
            </w:rPr>
            <w:fldChar w:fldCharType="begin"/>
          </w:r>
          <w:r>
            <w:rPr>
              <w:noProof/>
              <w:webHidden/>
            </w:rPr>
            <w:instrText xml:space="preserve"> PAGEREF _Toc54780011 \h </w:instrText>
          </w:r>
          <w:r>
            <w:rPr>
              <w:noProof/>
              <w:webHidden/>
            </w:rPr>
          </w:r>
          <w:r>
            <w:rPr>
              <w:noProof/>
              <w:webHidden/>
            </w:rPr>
            <w:fldChar w:fldCharType="separate"/>
          </w:r>
          <w:ins w:id="323" w:author="Ng, Thomas1" w:date="2020-11-04T11:46:00Z">
            <w:r w:rsidR="0089226B">
              <w:rPr>
                <w:noProof/>
                <w:webHidden/>
              </w:rPr>
              <w:t>214</w:t>
            </w:r>
          </w:ins>
          <w:del w:id="324"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25EB2AE9" w14:textId="65EAAF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"_Toc54780012"</w:instrText>
          </w:r>
          <w:r w:rsidRPr="00DE45E4">
            <w:rPr>
              <w:rStyle w:val="Hyperlink"/>
              <w:noProof/>
            </w:rPr>
            <w:instrText xml:space="preserve"> </w:instrText>
          </w:r>
          <w:r w:rsidRPr="00DE45E4">
            <w:rPr>
              <w:rStyle w:val="Hyperlink"/>
              <w:noProof/>
            </w:rPr>
            <w:fldChar w:fldCharType="separate"/>
          </w:r>
          <w:r w:rsidRPr="00DE45E4">
            <w:rPr>
              <w:rStyle w:val="Hyperlink"/>
              <w:noProof/>
            </w:rPr>
            <w:t>7.2.1</w:t>
          </w:r>
          <w:r>
            <w:rPr>
              <w:rFonts w:eastAsiaTheme="minorEastAsia"/>
              <w:noProof/>
              <w:sz w:val="22"/>
              <w:lang w:eastAsia="en-US"/>
            </w:rPr>
            <w:tab/>
          </w:r>
          <w:r w:rsidRPr="00DE45E4">
            <w:rPr>
              <w:rStyle w:val="Hyperlink"/>
              <w:noProof/>
            </w:rPr>
            <w:t>Recommended Environmental Compliance</w:t>
          </w:r>
          <w:r>
            <w:rPr>
              <w:noProof/>
              <w:webHidden/>
            </w:rPr>
            <w:tab/>
          </w:r>
          <w:r>
            <w:rPr>
              <w:noProof/>
              <w:webHidden/>
            </w:rPr>
            <w:fldChar w:fldCharType="begin"/>
          </w:r>
          <w:r>
            <w:rPr>
              <w:noProof/>
              <w:webHidden/>
            </w:rPr>
            <w:instrText xml:space="preserve"> PAGEREF _Toc54780012 \h </w:instrText>
          </w:r>
          <w:r>
            <w:rPr>
              <w:noProof/>
              <w:webHidden/>
            </w:rPr>
          </w:r>
          <w:r>
            <w:rPr>
              <w:noProof/>
              <w:webHidden/>
            </w:rPr>
            <w:fldChar w:fldCharType="separate"/>
          </w:r>
          <w:ins w:id="325" w:author="Ng, Thomas1" w:date="2020-11-04T11:46:00Z">
            <w:r w:rsidR="0089226B">
              <w:rPr>
                <w:noProof/>
                <w:webHidden/>
              </w:rPr>
              <w:t>214</w:t>
            </w:r>
          </w:ins>
          <w:del w:id="326"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D9F4BA" w14:textId="4229687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"_Toc54780013"</w:instrText>
          </w:r>
          <w:r w:rsidRPr="00DE45E4">
            <w:rPr>
              <w:rStyle w:val="Hyperlink"/>
              <w:noProof/>
            </w:rPr>
            <w:instrText xml:space="preserve"> </w:instrText>
          </w:r>
          <w:r w:rsidRPr="00DE45E4">
            <w:rPr>
              <w:rStyle w:val="Hyperlink"/>
              <w:noProof/>
            </w:rPr>
            <w:fldChar w:fldCharType="separate"/>
          </w:r>
          <w:r w:rsidRPr="00DE45E4">
            <w:rPr>
              <w:rStyle w:val="Hyperlink"/>
              <w:noProof/>
            </w:rPr>
            <w:t>7.2.2</w:t>
          </w:r>
          <w:r>
            <w:rPr>
              <w:rFonts w:eastAsiaTheme="minorEastAsia"/>
              <w:noProof/>
              <w:sz w:val="22"/>
              <w:lang w:eastAsia="en-US"/>
            </w:rPr>
            <w:tab/>
          </w:r>
          <w:r w:rsidRPr="00DE45E4">
            <w:rPr>
              <w:rStyle w:val="Hyperlink"/>
              <w:noProof/>
            </w:rPr>
            <w:t>Recommended EMC Compliance</w:t>
          </w:r>
          <w:r>
            <w:rPr>
              <w:noProof/>
              <w:webHidden/>
            </w:rPr>
            <w:tab/>
          </w:r>
          <w:r>
            <w:rPr>
              <w:noProof/>
              <w:webHidden/>
            </w:rPr>
            <w:fldChar w:fldCharType="begin"/>
          </w:r>
          <w:r>
            <w:rPr>
              <w:noProof/>
              <w:webHidden/>
            </w:rPr>
            <w:instrText xml:space="preserve"> PAGEREF _Toc54780013 \h </w:instrText>
          </w:r>
          <w:r>
            <w:rPr>
              <w:noProof/>
              <w:webHidden/>
            </w:rPr>
          </w:r>
          <w:r>
            <w:rPr>
              <w:noProof/>
              <w:webHidden/>
            </w:rPr>
            <w:fldChar w:fldCharType="separate"/>
          </w:r>
          <w:ins w:id="327" w:author="Ng, Thomas1" w:date="2020-11-04T11:46:00Z">
            <w:r w:rsidR="0089226B">
              <w:rPr>
                <w:noProof/>
                <w:webHidden/>
              </w:rPr>
              <w:t>214</w:t>
            </w:r>
          </w:ins>
          <w:del w:id="328"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8E535E" w14:textId="2EE18DC7"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"_Toc54780014"</w:instrText>
          </w:r>
          <w:r w:rsidRPr="00DE45E4">
            <w:rPr>
              <w:rStyle w:val="Hyperlink"/>
              <w:noProof/>
            </w:rPr>
            <w:instrText xml:space="preserve"> </w:instrText>
          </w:r>
          <w:r w:rsidRPr="00DE45E4">
            <w:rPr>
              <w:rStyle w:val="Hyperlink"/>
              <w:noProof/>
            </w:rPr>
            <w:fldChar w:fldCharType="separate"/>
          </w:r>
          <w:r w:rsidRPr="00DE45E4">
            <w:rPr>
              <w:rStyle w:val="Hyperlink"/>
              <w:noProof/>
            </w:rPr>
            <w:t>8</w:t>
          </w:r>
          <w:r>
            <w:rPr>
              <w:rFonts w:eastAsiaTheme="minorEastAsia"/>
              <w:b w:val="0"/>
              <w:noProof/>
              <w:sz w:val="22"/>
              <w:lang w:eastAsia="en-US"/>
            </w:rPr>
            <w:tab/>
          </w:r>
          <w:r w:rsidRPr="00DE45E4">
            <w:rPr>
              <w:rStyle w:val="Hyperlink"/>
              <w:noProof/>
            </w:rPr>
            <w:t>Revision History</w:t>
          </w:r>
          <w:r>
            <w:rPr>
              <w:noProof/>
              <w:webHidden/>
            </w:rPr>
            <w:tab/>
          </w:r>
          <w:r>
            <w:rPr>
              <w:noProof/>
              <w:webHidden/>
            </w:rPr>
            <w:fldChar w:fldCharType="begin"/>
          </w:r>
          <w:r>
            <w:rPr>
              <w:noProof/>
              <w:webHidden/>
            </w:rPr>
            <w:instrText xml:space="preserve"> PAGEREF _Toc54780014 \h </w:instrText>
          </w:r>
          <w:r>
            <w:rPr>
              <w:noProof/>
              <w:webHidden/>
            </w:rPr>
          </w:r>
          <w:r>
            <w:rPr>
              <w:noProof/>
              <w:webHidden/>
            </w:rPr>
            <w:fldChar w:fldCharType="separate"/>
          </w:r>
          <w:ins w:id="329" w:author="Ng, Thomas1" w:date="2020-11-04T11:46:00Z">
            <w:r w:rsidR="0089226B">
              <w:rPr>
                <w:noProof/>
                <w:webHidden/>
              </w:rPr>
              <w:t>215</w:t>
            </w:r>
          </w:ins>
          <w:del w:id="330"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74212825" w14:textId="5406752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"_Toc54780015"</w:instrText>
          </w:r>
          <w:r w:rsidRPr="00DE45E4">
            <w:rPr>
              <w:rStyle w:val="Hyperlink"/>
              <w:noProof/>
            </w:rPr>
            <w:instrText xml:space="preserve"> </w:instrText>
          </w:r>
          <w:r w:rsidRPr="00DE45E4">
            <w:rPr>
              <w:rStyle w:val="Hyperlink"/>
              <w:noProof/>
            </w:rPr>
            <w:fldChar w:fldCharType="separate"/>
          </w:r>
          <w:r w:rsidRPr="00DE45E4">
            <w:rPr>
              <w:rStyle w:val="Hyperlink"/>
              <w:noProof/>
            </w:rPr>
            <w:t>8.1</w:t>
          </w:r>
          <w:r>
            <w:rPr>
              <w:rFonts w:eastAsiaTheme="minorEastAsia"/>
              <w:noProof/>
              <w:sz w:val="22"/>
              <w:lang w:eastAsia="en-US"/>
            </w:rPr>
            <w:tab/>
          </w:r>
          <w:r w:rsidRPr="00DE45E4">
            <w:rPr>
              <w:rStyle w:val="Hyperlink"/>
              <w:noProof/>
            </w:rPr>
            <w:t>Document Revision History</w:t>
          </w:r>
          <w:r>
            <w:rPr>
              <w:noProof/>
              <w:webHidden/>
            </w:rPr>
            <w:tab/>
          </w:r>
          <w:r>
            <w:rPr>
              <w:noProof/>
              <w:webHidden/>
            </w:rPr>
            <w:fldChar w:fldCharType="begin"/>
          </w:r>
          <w:r>
            <w:rPr>
              <w:noProof/>
              <w:webHidden/>
            </w:rPr>
            <w:instrText xml:space="preserve"> PAGEREF _Toc54780015 \h </w:instrText>
          </w:r>
          <w:r>
            <w:rPr>
              <w:noProof/>
              <w:webHidden/>
            </w:rPr>
          </w:r>
          <w:r>
            <w:rPr>
              <w:noProof/>
              <w:webHidden/>
            </w:rPr>
            <w:fldChar w:fldCharType="separate"/>
          </w:r>
          <w:ins w:id="331" w:author="Ng, Thomas1" w:date="2020-11-04T11:46:00Z">
            <w:r w:rsidR="0089226B">
              <w:rPr>
                <w:noProof/>
                <w:webHidden/>
              </w:rPr>
              <w:t>215</w:t>
            </w:r>
          </w:ins>
          <w:del w:id="332"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370DFBF8" w14:textId="382AFC4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"_Toc54780016"</w:instrText>
          </w:r>
          <w:r w:rsidRPr="00DE45E4">
            <w:rPr>
              <w:rStyle w:val="Hyperlink"/>
              <w:noProof/>
            </w:rPr>
            <w:instrText xml:space="preserve"> </w:instrText>
          </w:r>
          <w:r w:rsidRPr="00DE45E4">
            <w:rPr>
              <w:rStyle w:val="Hyperlink"/>
              <w:noProof/>
            </w:rPr>
            <w:fldChar w:fldCharType="separate"/>
          </w:r>
          <w:r w:rsidRPr="00DE45E4">
            <w:rPr>
              <w:rStyle w:val="Hyperlink"/>
              <w:noProof/>
            </w:rPr>
            <w:t>8.2</w:t>
          </w:r>
          <w:r>
            <w:rPr>
              <w:rFonts w:eastAsiaTheme="minorEastAsia"/>
              <w:noProof/>
              <w:sz w:val="22"/>
              <w:lang w:eastAsia="en-US"/>
            </w:rPr>
            <w:tab/>
          </w:r>
          <w:r w:rsidRPr="00DE45E4">
            <w:rPr>
              <w:rStyle w:val="Hyperlink"/>
              <w:noProof/>
            </w:rPr>
            <w:t>FRU Content Revision History</w:t>
          </w:r>
          <w:r>
            <w:rPr>
              <w:noProof/>
              <w:webHidden/>
            </w:rPr>
            <w:tab/>
          </w:r>
          <w:r>
            <w:rPr>
              <w:noProof/>
              <w:webHidden/>
            </w:rPr>
            <w:fldChar w:fldCharType="begin"/>
          </w:r>
          <w:r>
            <w:rPr>
              <w:noProof/>
              <w:webHidden/>
            </w:rPr>
            <w:instrText xml:space="preserve"> PAGEREF _Toc54780016 \h </w:instrText>
          </w:r>
          <w:r>
            <w:rPr>
              <w:noProof/>
              <w:webHidden/>
            </w:rPr>
          </w:r>
          <w:r>
            <w:rPr>
              <w:noProof/>
              <w:webHidden/>
            </w:rPr>
            <w:fldChar w:fldCharType="separate"/>
          </w:r>
          <w:ins w:id="333" w:author="Ng, Thomas1" w:date="2020-11-04T11:46:00Z">
            <w:r w:rsidR="0089226B">
              <w:rPr>
                <w:noProof/>
                <w:webHidden/>
              </w:rPr>
              <w:t>223</w:t>
            </w:r>
          </w:ins>
          <w:del w:id="334" w:author="Ng, Thomas1" w:date="2020-10-28T12:20:00Z">
            <w:r w:rsidDel="00FA4D6A">
              <w:rPr>
                <w:noProof/>
                <w:webHidden/>
              </w:rPr>
              <w:delText>225</w:delText>
            </w:r>
          </w:del>
          <w:r>
            <w:rPr>
              <w:noProof/>
              <w:webHidden/>
            </w:rPr>
            <w:fldChar w:fldCharType="end"/>
          </w:r>
          <w:r w:rsidRPr="00DE45E4">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38491E99" w14:textId="64CEE201" w:rsidR="00E42F7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4780017" w:history="1">
        <w:r w:rsidR="00E42F7E" w:rsidRPr="0039417A">
          <w:rPr>
            <w:rStyle w:val="Hyperlink"/>
            <w:noProof/>
          </w:rPr>
          <w:t>Figure 1: Representative SFF OCP NIC 3.0 Card with Dual QSFP Ports</w:t>
        </w:r>
        <w:r w:rsidR="00E42F7E">
          <w:rPr>
            <w:noProof/>
            <w:webHidden/>
          </w:rPr>
          <w:tab/>
        </w:r>
        <w:r w:rsidR="00E42F7E">
          <w:rPr>
            <w:noProof/>
            <w:webHidden/>
          </w:rPr>
          <w:fldChar w:fldCharType="begin"/>
        </w:r>
        <w:r w:rsidR="00E42F7E">
          <w:rPr>
            <w:noProof/>
            <w:webHidden/>
          </w:rPr>
          <w:instrText xml:space="preserve"> PAGEREF _Toc54780017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68279BE3" w14:textId="63978F31" w:rsidR="00E42F7E" w:rsidRDefault="0054066E">
      <w:pPr>
        <w:pStyle w:val="TableofFigures"/>
        <w:rPr>
          <w:rFonts w:eastAsiaTheme="minorEastAsia"/>
          <w:noProof/>
          <w:sz w:val="22"/>
          <w:lang w:eastAsia="en-US"/>
        </w:rPr>
      </w:pPr>
      <w:hyperlink w:anchor="_Toc54780018" w:history="1">
        <w:r w:rsidR="00E42F7E" w:rsidRPr="0039417A">
          <w:rPr>
            <w:rStyle w:val="Hyperlink"/>
            <w:noProof/>
          </w:rPr>
          <w:t>Figure 2: Representative LFF OCP NIC 3.0 Card with Dual QSFP Ports and on-board DRAM</w:t>
        </w:r>
        <w:r w:rsidR="00E42F7E">
          <w:rPr>
            <w:noProof/>
            <w:webHidden/>
          </w:rPr>
          <w:tab/>
        </w:r>
        <w:r w:rsidR="00E42F7E">
          <w:rPr>
            <w:noProof/>
            <w:webHidden/>
          </w:rPr>
          <w:fldChar w:fldCharType="begin"/>
        </w:r>
        <w:r w:rsidR="00E42F7E">
          <w:rPr>
            <w:noProof/>
            <w:webHidden/>
          </w:rPr>
          <w:instrText xml:space="preserve"> PAGEREF _Toc54780018 \h </w:instrText>
        </w:r>
        <w:r w:rsidR="00E42F7E">
          <w:rPr>
            <w:noProof/>
            <w:webHidden/>
          </w:rPr>
        </w:r>
        <w:r w:rsidR="00E42F7E">
          <w:rPr>
            <w:noProof/>
            <w:webHidden/>
          </w:rPr>
          <w:fldChar w:fldCharType="separate"/>
        </w:r>
        <w:r w:rsidR="0089226B">
          <w:rPr>
            <w:noProof/>
            <w:webHidden/>
          </w:rPr>
          <w:t>17</w:t>
        </w:r>
        <w:r w:rsidR="00E42F7E">
          <w:rPr>
            <w:noProof/>
            <w:webHidden/>
          </w:rPr>
          <w:fldChar w:fldCharType="end"/>
        </w:r>
      </w:hyperlink>
    </w:p>
    <w:p w14:paraId="5294382B" w14:textId="3A58E1F9" w:rsidR="00E42F7E" w:rsidRDefault="0054066E">
      <w:pPr>
        <w:pStyle w:val="TableofFigures"/>
        <w:rPr>
          <w:rFonts w:eastAsiaTheme="minorEastAsia"/>
          <w:noProof/>
          <w:sz w:val="22"/>
          <w:lang w:eastAsia="en-US"/>
        </w:rPr>
      </w:pPr>
      <w:hyperlink w:anchor="_Toc54780019" w:history="1">
        <w:r w:rsidR="00E42F7E" w:rsidRPr="0039417A">
          <w:rPr>
            <w:rStyle w:val="Hyperlink"/>
            <w:noProof/>
          </w:rPr>
          <w:t>Figure 3: SFF and LFF Block Diagrams (not to scale)</w:t>
        </w:r>
        <w:r w:rsidR="00E42F7E">
          <w:rPr>
            <w:noProof/>
            <w:webHidden/>
          </w:rPr>
          <w:tab/>
        </w:r>
        <w:r w:rsidR="00E42F7E">
          <w:rPr>
            <w:noProof/>
            <w:webHidden/>
          </w:rPr>
          <w:fldChar w:fldCharType="begin"/>
        </w:r>
        <w:r w:rsidR="00E42F7E">
          <w:rPr>
            <w:noProof/>
            <w:webHidden/>
          </w:rPr>
          <w:instrText xml:space="preserve"> PAGEREF _Toc54780019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1B3BA842" w14:textId="3973774D" w:rsidR="00E42F7E" w:rsidRDefault="00CE1FB4">
      <w:pPr>
        <w:pStyle w:val="TableofFigures"/>
        <w:rPr>
          <w:rFonts w:eastAsiaTheme="minorEastAsia"/>
          <w:noProof/>
          <w:sz w:val="22"/>
          <w:lang w:eastAsia="en-US"/>
        </w:rPr>
      </w:pPr>
      <w:r>
        <w:fldChar w:fldCharType="begin"/>
      </w:r>
      <w:r>
        <w:instrText xml:space="preserve"> HYPERLINK \l "_Toc54780020" </w:instrText>
      </w:r>
      <w:r>
        <w:fldChar w:fldCharType="separate"/>
      </w:r>
      <w:r w:rsidR="00E42F7E" w:rsidRPr="0039417A">
        <w:rPr>
          <w:rStyle w:val="Hyperlink"/>
          <w:noProof/>
        </w:rPr>
        <w:t>Figure 4: Primary Connector (4C+) and Secondary Connector (4C) (LFF) OCP NIC 3.0 Cards</w:t>
      </w:r>
      <w:r w:rsidR="00E42F7E">
        <w:rPr>
          <w:noProof/>
          <w:webHidden/>
        </w:rPr>
        <w:tab/>
      </w:r>
      <w:r w:rsidR="00E42F7E">
        <w:rPr>
          <w:noProof/>
          <w:webHidden/>
        </w:rPr>
        <w:fldChar w:fldCharType="begin"/>
      </w:r>
      <w:r w:rsidR="00E42F7E">
        <w:rPr>
          <w:noProof/>
          <w:webHidden/>
        </w:rPr>
        <w:instrText xml:space="preserve"> PAGEREF _Toc54780020 \h </w:instrText>
      </w:r>
      <w:r w:rsidR="00E42F7E">
        <w:rPr>
          <w:noProof/>
          <w:webHidden/>
        </w:rPr>
      </w:r>
      <w:r w:rsidR="00E42F7E">
        <w:rPr>
          <w:noProof/>
          <w:webHidden/>
        </w:rPr>
        <w:fldChar w:fldCharType="separate"/>
      </w:r>
      <w:ins w:id="335" w:author="Ng, Thomas1" w:date="2020-11-04T11:46:00Z">
        <w:r w:rsidR="0089226B">
          <w:rPr>
            <w:noProof/>
            <w:webHidden/>
          </w:rPr>
          <w:t>22</w:t>
        </w:r>
      </w:ins>
      <w:del w:id="336" w:author="Ng, Thomas1" w:date="2020-10-29T19:32:00Z">
        <w:r w:rsidDel="006239F3">
          <w:rPr>
            <w:noProof/>
            <w:webHidden/>
          </w:rPr>
          <w:delText>23</w:delText>
        </w:r>
      </w:del>
      <w:r w:rsidR="00E42F7E">
        <w:rPr>
          <w:noProof/>
          <w:webHidden/>
        </w:rPr>
        <w:fldChar w:fldCharType="end"/>
      </w:r>
      <w:r>
        <w:rPr>
          <w:noProof/>
        </w:rPr>
        <w:fldChar w:fldCharType="end"/>
      </w:r>
    </w:p>
    <w:p w14:paraId="5AB2AF43" w14:textId="35DE5BFE" w:rsidR="00E42F7E" w:rsidRDefault="00CE1FB4">
      <w:pPr>
        <w:pStyle w:val="TableofFigures"/>
        <w:rPr>
          <w:rFonts w:eastAsiaTheme="minorEastAsia"/>
          <w:noProof/>
          <w:sz w:val="22"/>
          <w:lang w:eastAsia="en-US"/>
        </w:rPr>
      </w:pPr>
      <w:r>
        <w:fldChar w:fldCharType="begin"/>
      </w:r>
      <w:r>
        <w:instrText xml:space="preserve"> HYPERLINK \l "_Toc54780021" </w:instrText>
      </w:r>
      <w:r>
        <w:fldChar w:fldCharType="separate"/>
      </w:r>
      <w:r w:rsidR="00E42F7E" w:rsidRPr="0039417A">
        <w:rPr>
          <w:rStyle w:val="Hyperlink"/>
          <w:noProof/>
        </w:rPr>
        <w:t>Figure 5: Primary Connector (4C+) Only (LFF) OCP NIC 3.0 Cards</w:t>
      </w:r>
      <w:r w:rsidR="00E42F7E">
        <w:rPr>
          <w:noProof/>
          <w:webHidden/>
        </w:rPr>
        <w:tab/>
      </w:r>
      <w:r w:rsidR="00E42F7E">
        <w:rPr>
          <w:noProof/>
          <w:webHidden/>
        </w:rPr>
        <w:fldChar w:fldCharType="begin"/>
      </w:r>
      <w:r w:rsidR="00E42F7E">
        <w:rPr>
          <w:noProof/>
          <w:webHidden/>
        </w:rPr>
        <w:instrText xml:space="preserve"> PAGEREF _Toc54780021 \h </w:instrText>
      </w:r>
      <w:r w:rsidR="00E42F7E">
        <w:rPr>
          <w:noProof/>
          <w:webHidden/>
        </w:rPr>
      </w:r>
      <w:r w:rsidR="00E42F7E">
        <w:rPr>
          <w:noProof/>
          <w:webHidden/>
        </w:rPr>
        <w:fldChar w:fldCharType="separate"/>
      </w:r>
      <w:ins w:id="337" w:author="Ng, Thomas1" w:date="2020-11-04T11:46:00Z">
        <w:r w:rsidR="0089226B">
          <w:rPr>
            <w:noProof/>
            <w:webHidden/>
          </w:rPr>
          <w:t>23</w:t>
        </w:r>
      </w:ins>
      <w:del w:id="338" w:author="Ng, Thomas1" w:date="2020-10-29T19:32:00Z">
        <w:r w:rsidDel="006239F3">
          <w:rPr>
            <w:noProof/>
            <w:webHidden/>
          </w:rPr>
          <w:delText>24</w:delText>
        </w:r>
      </w:del>
      <w:r w:rsidR="00E42F7E">
        <w:rPr>
          <w:noProof/>
          <w:webHidden/>
        </w:rPr>
        <w:fldChar w:fldCharType="end"/>
      </w:r>
      <w:r>
        <w:rPr>
          <w:noProof/>
        </w:rPr>
        <w:fldChar w:fldCharType="end"/>
      </w:r>
    </w:p>
    <w:p w14:paraId="13FA7B87" w14:textId="64E86104" w:rsidR="00E42F7E" w:rsidRDefault="00CE1FB4">
      <w:pPr>
        <w:pStyle w:val="TableofFigures"/>
        <w:rPr>
          <w:rFonts w:eastAsiaTheme="minorEastAsia"/>
          <w:noProof/>
          <w:sz w:val="22"/>
          <w:lang w:eastAsia="en-US"/>
        </w:rPr>
      </w:pPr>
      <w:r>
        <w:fldChar w:fldCharType="begin"/>
      </w:r>
      <w:r>
        <w:instrText xml:space="preserve"> HYPERLINK \l "_Toc54780022" </w:instrText>
      </w:r>
      <w:r>
        <w:fldChar w:fldCharType="separate"/>
      </w:r>
      <w:r w:rsidR="00E42F7E" w:rsidRPr="0039417A">
        <w:rPr>
          <w:rStyle w:val="Hyperlink"/>
          <w:noProof/>
        </w:rPr>
        <w:t>Figure 6: Primary Connector (4C+) with 4C and 2C (SFF) OCP NIC 3.0 Cards</w:t>
      </w:r>
      <w:r w:rsidR="00E42F7E">
        <w:rPr>
          <w:noProof/>
          <w:webHidden/>
        </w:rPr>
        <w:tab/>
      </w:r>
      <w:r w:rsidR="00E42F7E">
        <w:rPr>
          <w:noProof/>
          <w:webHidden/>
        </w:rPr>
        <w:fldChar w:fldCharType="begin"/>
      </w:r>
      <w:r w:rsidR="00E42F7E">
        <w:rPr>
          <w:noProof/>
          <w:webHidden/>
        </w:rPr>
        <w:instrText xml:space="preserve"> PAGEREF _Toc54780022 \h </w:instrText>
      </w:r>
      <w:r w:rsidR="00E42F7E">
        <w:rPr>
          <w:noProof/>
          <w:webHidden/>
        </w:rPr>
      </w:r>
      <w:r w:rsidR="00E42F7E">
        <w:rPr>
          <w:noProof/>
          <w:webHidden/>
        </w:rPr>
        <w:fldChar w:fldCharType="separate"/>
      </w:r>
      <w:ins w:id="339" w:author="Ng, Thomas1" w:date="2020-11-04T11:46:00Z">
        <w:r w:rsidR="0089226B">
          <w:rPr>
            <w:noProof/>
            <w:webHidden/>
          </w:rPr>
          <w:t>23</w:t>
        </w:r>
      </w:ins>
      <w:del w:id="340" w:author="Ng, Thomas1" w:date="2020-10-29T19:32:00Z">
        <w:r w:rsidDel="006239F3">
          <w:rPr>
            <w:noProof/>
            <w:webHidden/>
          </w:rPr>
          <w:delText>24</w:delText>
        </w:r>
      </w:del>
      <w:r w:rsidR="00E42F7E">
        <w:rPr>
          <w:noProof/>
          <w:webHidden/>
        </w:rPr>
        <w:fldChar w:fldCharType="end"/>
      </w:r>
      <w:r>
        <w:rPr>
          <w:noProof/>
        </w:rPr>
        <w:fldChar w:fldCharType="end"/>
      </w:r>
    </w:p>
    <w:p w14:paraId="0B61A9E3" w14:textId="19F25E55" w:rsidR="00E42F7E" w:rsidRDefault="00CE1FB4">
      <w:pPr>
        <w:pStyle w:val="TableofFigures"/>
        <w:rPr>
          <w:rFonts w:eastAsiaTheme="minorEastAsia"/>
          <w:noProof/>
          <w:sz w:val="22"/>
          <w:lang w:eastAsia="en-US"/>
        </w:rPr>
      </w:pPr>
      <w:r>
        <w:fldChar w:fldCharType="begin"/>
      </w:r>
      <w:r>
        <w:instrText xml:space="preserve"> HYPERLINK \l "_Toc54780023" </w:instrText>
      </w:r>
      <w:r>
        <w:fldChar w:fldCharType="separate"/>
      </w:r>
      <w:r w:rsidR="00E42F7E" w:rsidRPr="0039417A">
        <w:rPr>
          <w:rStyle w:val="Hyperlink"/>
          <w:noProof/>
        </w:rPr>
        <w:t>Figure 7: SFF NIC Configuration Views</w:t>
      </w:r>
      <w:r w:rsidR="00E42F7E">
        <w:rPr>
          <w:noProof/>
          <w:webHidden/>
        </w:rPr>
        <w:tab/>
      </w:r>
      <w:r w:rsidR="00E42F7E">
        <w:rPr>
          <w:noProof/>
          <w:webHidden/>
        </w:rPr>
        <w:fldChar w:fldCharType="begin"/>
      </w:r>
      <w:r w:rsidR="00E42F7E">
        <w:rPr>
          <w:noProof/>
          <w:webHidden/>
        </w:rPr>
        <w:instrText xml:space="preserve"> PAGEREF _Toc54780023 \h </w:instrText>
      </w:r>
      <w:r w:rsidR="00E42F7E">
        <w:rPr>
          <w:noProof/>
          <w:webHidden/>
        </w:rPr>
      </w:r>
      <w:r w:rsidR="00E42F7E">
        <w:rPr>
          <w:noProof/>
          <w:webHidden/>
        </w:rPr>
        <w:fldChar w:fldCharType="separate"/>
      </w:r>
      <w:ins w:id="341" w:author="Ng, Thomas1" w:date="2020-11-04T11:46:00Z">
        <w:r w:rsidR="0089226B">
          <w:rPr>
            <w:noProof/>
            <w:webHidden/>
          </w:rPr>
          <w:t>25</w:t>
        </w:r>
      </w:ins>
      <w:del w:id="342" w:author="Ng, Thomas1" w:date="2020-10-29T19:32:00Z">
        <w:r w:rsidDel="006239F3">
          <w:rPr>
            <w:noProof/>
            <w:webHidden/>
          </w:rPr>
          <w:delText>26</w:delText>
        </w:r>
      </w:del>
      <w:r w:rsidR="00E42F7E">
        <w:rPr>
          <w:noProof/>
          <w:webHidden/>
        </w:rPr>
        <w:fldChar w:fldCharType="end"/>
      </w:r>
      <w:r>
        <w:rPr>
          <w:noProof/>
        </w:rPr>
        <w:fldChar w:fldCharType="end"/>
      </w:r>
    </w:p>
    <w:p w14:paraId="3CBF13A6" w14:textId="2A31382A" w:rsidR="00E42F7E" w:rsidRDefault="00CE1FB4">
      <w:pPr>
        <w:pStyle w:val="TableofFigures"/>
        <w:rPr>
          <w:rFonts w:eastAsiaTheme="minorEastAsia"/>
          <w:noProof/>
          <w:sz w:val="22"/>
          <w:lang w:eastAsia="en-US"/>
        </w:rPr>
      </w:pPr>
      <w:r>
        <w:fldChar w:fldCharType="begin"/>
      </w:r>
      <w:r>
        <w:instrText xml:space="preserve"> HYPERLINK \l "_Toc54780024" </w:instrText>
      </w:r>
      <w:r>
        <w:fldChar w:fldCharType="separate"/>
      </w:r>
      <w:r w:rsidR="00E42F7E" w:rsidRPr="0039417A">
        <w:rPr>
          <w:rStyle w:val="Hyperlink"/>
          <w:noProof/>
        </w:rPr>
        <w:t>Figure 8: SFF NIC Line Side 3D Views</w:t>
      </w:r>
      <w:r w:rsidR="00E42F7E">
        <w:rPr>
          <w:noProof/>
          <w:webHidden/>
        </w:rPr>
        <w:tab/>
      </w:r>
      <w:r w:rsidR="00E42F7E">
        <w:rPr>
          <w:noProof/>
          <w:webHidden/>
        </w:rPr>
        <w:fldChar w:fldCharType="begin"/>
      </w:r>
      <w:r w:rsidR="00E42F7E">
        <w:rPr>
          <w:noProof/>
          <w:webHidden/>
        </w:rPr>
        <w:instrText xml:space="preserve"> PAGEREF _Toc54780024 \h </w:instrText>
      </w:r>
      <w:r w:rsidR="00E42F7E">
        <w:rPr>
          <w:noProof/>
          <w:webHidden/>
        </w:rPr>
      </w:r>
      <w:r w:rsidR="00E42F7E">
        <w:rPr>
          <w:noProof/>
          <w:webHidden/>
        </w:rPr>
        <w:fldChar w:fldCharType="separate"/>
      </w:r>
      <w:ins w:id="343" w:author="Ng, Thomas1" w:date="2020-11-04T11:46:00Z">
        <w:r w:rsidR="0089226B">
          <w:rPr>
            <w:noProof/>
            <w:webHidden/>
          </w:rPr>
          <w:t>26</w:t>
        </w:r>
      </w:ins>
      <w:del w:id="344" w:author="Ng, Thomas1" w:date="2020-10-29T19:32:00Z">
        <w:r w:rsidDel="006239F3">
          <w:rPr>
            <w:noProof/>
            <w:webHidden/>
          </w:rPr>
          <w:delText>27</w:delText>
        </w:r>
      </w:del>
      <w:r w:rsidR="00E42F7E">
        <w:rPr>
          <w:noProof/>
          <w:webHidden/>
        </w:rPr>
        <w:fldChar w:fldCharType="end"/>
      </w:r>
      <w:r>
        <w:rPr>
          <w:noProof/>
        </w:rPr>
        <w:fldChar w:fldCharType="end"/>
      </w:r>
    </w:p>
    <w:p w14:paraId="0961AB43" w14:textId="04A031DE" w:rsidR="00E42F7E" w:rsidRDefault="00CE1FB4">
      <w:pPr>
        <w:pStyle w:val="TableofFigures"/>
        <w:rPr>
          <w:rFonts w:eastAsiaTheme="minorEastAsia"/>
          <w:noProof/>
          <w:sz w:val="22"/>
          <w:lang w:eastAsia="en-US"/>
        </w:rPr>
      </w:pPr>
      <w:r>
        <w:fldChar w:fldCharType="begin"/>
      </w:r>
      <w:r>
        <w:instrText xml:space="preserve"> HYPERLINK \l "_Toc54780025" </w:instrText>
      </w:r>
      <w:r>
        <w:fldChar w:fldCharType="separate"/>
      </w:r>
      <w:r w:rsidR="00E42F7E" w:rsidRPr="0039417A">
        <w:rPr>
          <w:rStyle w:val="Hyperlink"/>
          <w:noProof/>
        </w:rPr>
        <w:t>Figure 9: SFF NIC Chassis Mounted 3D Views</w:t>
      </w:r>
      <w:r w:rsidR="00E42F7E">
        <w:rPr>
          <w:noProof/>
          <w:webHidden/>
        </w:rPr>
        <w:tab/>
      </w:r>
      <w:r w:rsidR="00E42F7E">
        <w:rPr>
          <w:noProof/>
          <w:webHidden/>
        </w:rPr>
        <w:fldChar w:fldCharType="begin"/>
      </w:r>
      <w:r w:rsidR="00E42F7E">
        <w:rPr>
          <w:noProof/>
          <w:webHidden/>
        </w:rPr>
        <w:instrText xml:space="preserve"> PAGEREF _Toc54780025 \h </w:instrText>
      </w:r>
      <w:r w:rsidR="00E42F7E">
        <w:rPr>
          <w:noProof/>
          <w:webHidden/>
        </w:rPr>
      </w:r>
      <w:r w:rsidR="00E42F7E">
        <w:rPr>
          <w:noProof/>
          <w:webHidden/>
        </w:rPr>
        <w:fldChar w:fldCharType="separate"/>
      </w:r>
      <w:ins w:id="345" w:author="Ng, Thomas1" w:date="2020-11-04T11:46:00Z">
        <w:r w:rsidR="0089226B">
          <w:rPr>
            <w:noProof/>
            <w:webHidden/>
          </w:rPr>
          <w:t>27</w:t>
        </w:r>
      </w:ins>
      <w:del w:id="346" w:author="Ng, Thomas1" w:date="2020-10-29T19:32:00Z">
        <w:r w:rsidDel="006239F3">
          <w:rPr>
            <w:noProof/>
            <w:webHidden/>
          </w:rPr>
          <w:delText>28</w:delText>
        </w:r>
      </w:del>
      <w:r w:rsidR="00E42F7E">
        <w:rPr>
          <w:noProof/>
          <w:webHidden/>
        </w:rPr>
        <w:fldChar w:fldCharType="end"/>
      </w:r>
      <w:r>
        <w:rPr>
          <w:noProof/>
        </w:rPr>
        <w:fldChar w:fldCharType="end"/>
      </w:r>
    </w:p>
    <w:p w14:paraId="02F3E8A9" w14:textId="43FAFD9D" w:rsidR="00E42F7E" w:rsidRDefault="00CE1FB4">
      <w:pPr>
        <w:pStyle w:val="TableofFigures"/>
        <w:rPr>
          <w:rFonts w:eastAsiaTheme="minorEastAsia"/>
          <w:noProof/>
          <w:sz w:val="22"/>
          <w:lang w:eastAsia="en-US"/>
        </w:rPr>
      </w:pPr>
      <w:r>
        <w:fldChar w:fldCharType="begin"/>
      </w:r>
      <w:r>
        <w:instrText xml:space="preserve"> HYPERLINK \l "_Toc54780026" </w:instrText>
      </w:r>
      <w:r>
        <w:fldChar w:fldCharType="separate"/>
      </w:r>
      <w:r w:rsidR="00E42F7E" w:rsidRPr="0039417A">
        <w:rPr>
          <w:rStyle w:val="Hyperlink"/>
          <w:noProof/>
        </w:rPr>
        <w:t>Figure 10: LFF NIC Configuration Views</w:t>
      </w:r>
      <w:r w:rsidR="00E42F7E">
        <w:rPr>
          <w:noProof/>
          <w:webHidden/>
        </w:rPr>
        <w:tab/>
      </w:r>
      <w:r w:rsidR="00E42F7E">
        <w:rPr>
          <w:noProof/>
          <w:webHidden/>
        </w:rPr>
        <w:fldChar w:fldCharType="begin"/>
      </w:r>
      <w:r w:rsidR="00E42F7E">
        <w:rPr>
          <w:noProof/>
          <w:webHidden/>
        </w:rPr>
        <w:instrText xml:space="preserve"> PAGEREF _Toc54780026 \h </w:instrText>
      </w:r>
      <w:r w:rsidR="00E42F7E">
        <w:rPr>
          <w:noProof/>
          <w:webHidden/>
        </w:rPr>
      </w:r>
      <w:r w:rsidR="00E42F7E">
        <w:rPr>
          <w:noProof/>
          <w:webHidden/>
        </w:rPr>
        <w:fldChar w:fldCharType="separate"/>
      </w:r>
      <w:ins w:id="347" w:author="Ng, Thomas1" w:date="2020-11-04T11:46:00Z">
        <w:r w:rsidR="0089226B">
          <w:rPr>
            <w:noProof/>
            <w:webHidden/>
          </w:rPr>
          <w:t>29</w:t>
        </w:r>
      </w:ins>
      <w:del w:id="348" w:author="Ng, Thomas1" w:date="2020-10-29T19:32:00Z">
        <w:r w:rsidDel="006239F3">
          <w:rPr>
            <w:noProof/>
            <w:webHidden/>
          </w:rPr>
          <w:delText>30</w:delText>
        </w:r>
      </w:del>
      <w:r w:rsidR="00E42F7E">
        <w:rPr>
          <w:noProof/>
          <w:webHidden/>
        </w:rPr>
        <w:fldChar w:fldCharType="end"/>
      </w:r>
      <w:r>
        <w:rPr>
          <w:noProof/>
        </w:rPr>
        <w:fldChar w:fldCharType="end"/>
      </w:r>
    </w:p>
    <w:p w14:paraId="62313B2A" w14:textId="4E3F7F62" w:rsidR="00E42F7E" w:rsidRDefault="00CE1FB4">
      <w:pPr>
        <w:pStyle w:val="TableofFigures"/>
        <w:rPr>
          <w:rFonts w:eastAsiaTheme="minorEastAsia"/>
          <w:noProof/>
          <w:sz w:val="22"/>
          <w:lang w:eastAsia="en-US"/>
        </w:rPr>
      </w:pPr>
      <w:r>
        <w:fldChar w:fldCharType="begin"/>
      </w:r>
      <w:r>
        <w:instrText xml:space="preserve"> HYPERLINK \l "_Toc54780027" </w:instrText>
      </w:r>
      <w:r>
        <w:fldChar w:fldCharType="separate"/>
      </w:r>
      <w:r w:rsidR="00E42F7E" w:rsidRPr="0039417A">
        <w:rPr>
          <w:rStyle w:val="Hyperlink"/>
          <w:noProof/>
        </w:rPr>
        <w:t>Figure 11: LFF NIC Line Side 3D Views</w:t>
      </w:r>
      <w:r w:rsidR="00E42F7E">
        <w:rPr>
          <w:noProof/>
          <w:webHidden/>
        </w:rPr>
        <w:tab/>
      </w:r>
      <w:r w:rsidR="00E42F7E">
        <w:rPr>
          <w:noProof/>
          <w:webHidden/>
        </w:rPr>
        <w:fldChar w:fldCharType="begin"/>
      </w:r>
      <w:r w:rsidR="00E42F7E">
        <w:rPr>
          <w:noProof/>
          <w:webHidden/>
        </w:rPr>
        <w:instrText xml:space="preserve"> PAGEREF _Toc54780027 \h </w:instrText>
      </w:r>
      <w:r w:rsidR="00E42F7E">
        <w:rPr>
          <w:noProof/>
          <w:webHidden/>
        </w:rPr>
      </w:r>
      <w:r w:rsidR="00E42F7E">
        <w:rPr>
          <w:noProof/>
          <w:webHidden/>
        </w:rPr>
        <w:fldChar w:fldCharType="separate"/>
      </w:r>
      <w:ins w:id="349" w:author="Ng, Thomas1" w:date="2020-11-04T11:46:00Z">
        <w:r w:rsidR="0089226B">
          <w:rPr>
            <w:noProof/>
            <w:webHidden/>
          </w:rPr>
          <w:t>30</w:t>
        </w:r>
      </w:ins>
      <w:del w:id="350" w:author="Ng, Thomas1" w:date="2020-10-29T19:32:00Z">
        <w:r w:rsidDel="006239F3">
          <w:rPr>
            <w:noProof/>
            <w:webHidden/>
          </w:rPr>
          <w:delText>31</w:delText>
        </w:r>
      </w:del>
      <w:r w:rsidR="00E42F7E">
        <w:rPr>
          <w:noProof/>
          <w:webHidden/>
        </w:rPr>
        <w:fldChar w:fldCharType="end"/>
      </w:r>
      <w:r>
        <w:rPr>
          <w:noProof/>
        </w:rPr>
        <w:fldChar w:fldCharType="end"/>
      </w:r>
    </w:p>
    <w:p w14:paraId="15B794B4" w14:textId="1ADEAA90" w:rsidR="00E42F7E" w:rsidRDefault="00CE1FB4">
      <w:pPr>
        <w:pStyle w:val="TableofFigures"/>
        <w:rPr>
          <w:rFonts w:eastAsiaTheme="minorEastAsia"/>
          <w:noProof/>
          <w:sz w:val="22"/>
          <w:lang w:eastAsia="en-US"/>
        </w:rPr>
      </w:pPr>
      <w:r>
        <w:fldChar w:fldCharType="begin"/>
      </w:r>
      <w:r>
        <w:instrText xml:space="preserve"> HYPERLINK \l "_Toc54780028" </w:instrText>
      </w:r>
      <w:r>
        <w:fldChar w:fldCharType="separate"/>
      </w:r>
      <w:r w:rsidR="00E42F7E" w:rsidRPr="0039417A">
        <w:rPr>
          <w:rStyle w:val="Hyperlink"/>
          <w:noProof/>
        </w:rPr>
        <w:t>Figure 12: LFF NIC Chassis Mounted 3D Views</w:t>
      </w:r>
      <w:r w:rsidR="00E42F7E">
        <w:rPr>
          <w:noProof/>
          <w:webHidden/>
        </w:rPr>
        <w:tab/>
      </w:r>
      <w:r w:rsidR="00E42F7E">
        <w:rPr>
          <w:noProof/>
          <w:webHidden/>
        </w:rPr>
        <w:fldChar w:fldCharType="begin"/>
      </w:r>
      <w:r w:rsidR="00E42F7E">
        <w:rPr>
          <w:noProof/>
          <w:webHidden/>
        </w:rPr>
        <w:instrText xml:space="preserve"> PAGEREF _Toc54780028 \h </w:instrText>
      </w:r>
      <w:r w:rsidR="00E42F7E">
        <w:rPr>
          <w:noProof/>
          <w:webHidden/>
        </w:rPr>
      </w:r>
      <w:r w:rsidR="00E42F7E">
        <w:rPr>
          <w:noProof/>
          <w:webHidden/>
        </w:rPr>
        <w:fldChar w:fldCharType="separate"/>
      </w:r>
      <w:ins w:id="351" w:author="Ng, Thomas1" w:date="2020-11-04T11:46:00Z">
        <w:r w:rsidR="0089226B">
          <w:rPr>
            <w:noProof/>
            <w:webHidden/>
          </w:rPr>
          <w:t>31</w:t>
        </w:r>
      </w:ins>
      <w:del w:id="352" w:author="Ng, Thomas1" w:date="2020-10-29T19:32:00Z">
        <w:r w:rsidDel="006239F3">
          <w:rPr>
            <w:noProof/>
            <w:webHidden/>
          </w:rPr>
          <w:delText>32</w:delText>
        </w:r>
      </w:del>
      <w:r w:rsidR="00E42F7E">
        <w:rPr>
          <w:noProof/>
          <w:webHidden/>
        </w:rPr>
        <w:fldChar w:fldCharType="end"/>
      </w:r>
      <w:r>
        <w:rPr>
          <w:noProof/>
        </w:rPr>
        <w:fldChar w:fldCharType="end"/>
      </w:r>
    </w:p>
    <w:p w14:paraId="3ED06AB9" w14:textId="62473BFB" w:rsidR="00E42F7E" w:rsidRDefault="00CE1FB4">
      <w:pPr>
        <w:pStyle w:val="TableofFigures"/>
        <w:rPr>
          <w:rFonts w:eastAsiaTheme="minorEastAsia"/>
          <w:noProof/>
          <w:sz w:val="22"/>
          <w:lang w:eastAsia="en-US"/>
        </w:rPr>
      </w:pPr>
      <w:r>
        <w:fldChar w:fldCharType="begin"/>
      </w:r>
      <w:r>
        <w:instrText xml:space="preserve"> HYPERLINK \l "_Toc54780029" </w:instrText>
      </w:r>
      <w:r>
        <w:fldChar w:fldCharType="separate"/>
      </w:r>
      <w:r w:rsidR="00E42F7E" w:rsidRPr="0039417A">
        <w:rPr>
          <w:rStyle w:val="Hyperlink"/>
          <w:noProof/>
        </w:rPr>
        <w:t>Figure 13: PBA Exploded Views (SFF and LFF)</w:t>
      </w:r>
      <w:r w:rsidR="00E42F7E">
        <w:rPr>
          <w:noProof/>
          <w:webHidden/>
        </w:rPr>
        <w:tab/>
      </w:r>
      <w:r w:rsidR="00E42F7E">
        <w:rPr>
          <w:noProof/>
          <w:webHidden/>
        </w:rPr>
        <w:fldChar w:fldCharType="begin"/>
      </w:r>
      <w:r w:rsidR="00E42F7E">
        <w:rPr>
          <w:noProof/>
          <w:webHidden/>
        </w:rPr>
        <w:instrText xml:space="preserve"> PAGEREF _Toc54780029 \h </w:instrText>
      </w:r>
      <w:r w:rsidR="00E42F7E">
        <w:rPr>
          <w:noProof/>
          <w:webHidden/>
        </w:rPr>
      </w:r>
      <w:r w:rsidR="00E42F7E">
        <w:rPr>
          <w:noProof/>
          <w:webHidden/>
        </w:rPr>
        <w:fldChar w:fldCharType="separate"/>
      </w:r>
      <w:ins w:id="353" w:author="Ng, Thomas1" w:date="2020-11-04T11:46:00Z">
        <w:r w:rsidR="0089226B">
          <w:rPr>
            <w:noProof/>
            <w:webHidden/>
          </w:rPr>
          <w:t>33</w:t>
        </w:r>
      </w:ins>
      <w:del w:id="354" w:author="Ng, Thomas1" w:date="2020-10-29T19:32:00Z">
        <w:r w:rsidDel="006239F3">
          <w:rPr>
            <w:noProof/>
            <w:webHidden/>
          </w:rPr>
          <w:delText>34</w:delText>
        </w:r>
      </w:del>
      <w:r w:rsidR="00E42F7E">
        <w:rPr>
          <w:noProof/>
          <w:webHidden/>
        </w:rPr>
        <w:fldChar w:fldCharType="end"/>
      </w:r>
      <w:r>
        <w:rPr>
          <w:noProof/>
        </w:rPr>
        <w:fldChar w:fldCharType="end"/>
      </w:r>
    </w:p>
    <w:p w14:paraId="5C9B10EC" w14:textId="418EAE93" w:rsidR="00E42F7E" w:rsidRDefault="00CE1FB4">
      <w:pPr>
        <w:pStyle w:val="TableofFigures"/>
        <w:rPr>
          <w:rFonts w:eastAsiaTheme="minorEastAsia"/>
          <w:noProof/>
          <w:sz w:val="22"/>
          <w:lang w:eastAsia="en-US"/>
        </w:rPr>
      </w:pPr>
      <w:r>
        <w:fldChar w:fldCharType="begin"/>
      </w:r>
      <w:r>
        <w:instrText xml:space="preserve"> HYPERLINK \l "_Toc54780030" </w:instrText>
      </w:r>
      <w:r>
        <w:fldChar w:fldCharType="separate"/>
      </w:r>
      <w:r w:rsidR="00E42F7E" w:rsidRPr="0039417A">
        <w:rPr>
          <w:rStyle w:val="Hyperlink"/>
          <w:noProof/>
        </w:rPr>
        <w:t>Figure 14: Faceplate Assembly Exploded Views (SFF and LFF)</w:t>
      </w:r>
      <w:r w:rsidR="00E42F7E">
        <w:rPr>
          <w:noProof/>
          <w:webHidden/>
        </w:rPr>
        <w:tab/>
      </w:r>
      <w:r w:rsidR="00E42F7E">
        <w:rPr>
          <w:noProof/>
          <w:webHidden/>
        </w:rPr>
        <w:fldChar w:fldCharType="begin"/>
      </w:r>
      <w:r w:rsidR="00E42F7E">
        <w:rPr>
          <w:noProof/>
          <w:webHidden/>
        </w:rPr>
        <w:instrText xml:space="preserve"> PAGEREF _Toc54780030 \h </w:instrText>
      </w:r>
      <w:r w:rsidR="00E42F7E">
        <w:rPr>
          <w:noProof/>
          <w:webHidden/>
        </w:rPr>
      </w:r>
      <w:r w:rsidR="00E42F7E">
        <w:rPr>
          <w:noProof/>
          <w:webHidden/>
        </w:rPr>
        <w:fldChar w:fldCharType="separate"/>
      </w:r>
      <w:ins w:id="355" w:author="Ng, Thomas1" w:date="2020-11-04T11:46:00Z">
        <w:r w:rsidR="0089226B">
          <w:rPr>
            <w:noProof/>
            <w:webHidden/>
          </w:rPr>
          <w:t>34</w:t>
        </w:r>
      </w:ins>
      <w:del w:id="356" w:author="Ng, Thomas1" w:date="2020-10-29T19:32:00Z">
        <w:r w:rsidDel="006239F3">
          <w:rPr>
            <w:noProof/>
            <w:webHidden/>
          </w:rPr>
          <w:delText>35</w:delText>
        </w:r>
      </w:del>
      <w:r w:rsidR="00E42F7E">
        <w:rPr>
          <w:noProof/>
          <w:webHidden/>
        </w:rPr>
        <w:fldChar w:fldCharType="end"/>
      </w:r>
      <w:r>
        <w:rPr>
          <w:noProof/>
        </w:rPr>
        <w:fldChar w:fldCharType="end"/>
      </w:r>
    </w:p>
    <w:p w14:paraId="43E52625" w14:textId="43A4CE37" w:rsidR="00E42F7E" w:rsidRDefault="00CE1FB4">
      <w:pPr>
        <w:pStyle w:val="TableofFigures"/>
        <w:rPr>
          <w:rFonts w:eastAsiaTheme="minorEastAsia"/>
          <w:noProof/>
          <w:sz w:val="22"/>
          <w:lang w:eastAsia="en-US"/>
        </w:rPr>
      </w:pPr>
      <w:r>
        <w:fldChar w:fldCharType="begin"/>
      </w:r>
      <w:r>
        <w:instrText xml:space="preserve"> HYPERLINK \l "_Toc54780031" </w:instrText>
      </w:r>
      <w:r>
        <w:fldChar w:fldCharType="separate"/>
      </w:r>
      <w:r w:rsidR="00E42F7E" w:rsidRPr="0039417A">
        <w:rPr>
          <w:rStyle w:val="Hyperlink"/>
          <w:noProof/>
        </w:rPr>
        <w:t>Figure 15: SFF Generic I/O Faceplate with Pulltab Version (2D View)</w:t>
      </w:r>
      <w:r w:rsidR="00E42F7E">
        <w:rPr>
          <w:noProof/>
          <w:webHidden/>
        </w:rPr>
        <w:tab/>
      </w:r>
      <w:r w:rsidR="00E42F7E">
        <w:rPr>
          <w:noProof/>
          <w:webHidden/>
        </w:rPr>
        <w:fldChar w:fldCharType="begin"/>
      </w:r>
      <w:r w:rsidR="00E42F7E">
        <w:rPr>
          <w:noProof/>
          <w:webHidden/>
        </w:rPr>
        <w:instrText xml:space="preserve"> PAGEREF _Toc54780031 \h </w:instrText>
      </w:r>
      <w:r w:rsidR="00E42F7E">
        <w:rPr>
          <w:noProof/>
          <w:webHidden/>
        </w:rPr>
      </w:r>
      <w:r w:rsidR="00E42F7E">
        <w:rPr>
          <w:noProof/>
          <w:webHidden/>
        </w:rPr>
        <w:fldChar w:fldCharType="separate"/>
      </w:r>
      <w:ins w:id="357" w:author="Ng, Thomas1" w:date="2020-11-04T11:46:00Z">
        <w:r w:rsidR="0089226B">
          <w:rPr>
            <w:noProof/>
            <w:webHidden/>
          </w:rPr>
          <w:t>37</w:t>
        </w:r>
      </w:ins>
      <w:del w:id="358" w:author="Ng, Thomas1" w:date="2020-10-29T19:32:00Z">
        <w:r w:rsidDel="006239F3">
          <w:rPr>
            <w:noProof/>
            <w:webHidden/>
          </w:rPr>
          <w:delText>38</w:delText>
        </w:r>
      </w:del>
      <w:r w:rsidR="00E42F7E">
        <w:rPr>
          <w:noProof/>
          <w:webHidden/>
        </w:rPr>
        <w:fldChar w:fldCharType="end"/>
      </w:r>
      <w:r>
        <w:rPr>
          <w:noProof/>
        </w:rPr>
        <w:fldChar w:fldCharType="end"/>
      </w:r>
    </w:p>
    <w:p w14:paraId="48F52F4F" w14:textId="0E5C5BB9" w:rsidR="00E42F7E" w:rsidRDefault="00CE1FB4">
      <w:pPr>
        <w:pStyle w:val="TableofFigures"/>
        <w:rPr>
          <w:rFonts w:eastAsiaTheme="minorEastAsia"/>
          <w:noProof/>
          <w:sz w:val="22"/>
          <w:lang w:eastAsia="en-US"/>
        </w:rPr>
      </w:pPr>
      <w:r>
        <w:fldChar w:fldCharType="begin"/>
      </w:r>
      <w:r>
        <w:instrText xml:space="preserve"> HYPERLINK \l "_Toc54780032" </w:instrText>
      </w:r>
      <w:r>
        <w:fldChar w:fldCharType="separate"/>
      </w:r>
      <w:r w:rsidR="00E42F7E" w:rsidRPr="0039417A">
        <w:rPr>
          <w:rStyle w:val="Hyperlink"/>
          <w:noProof/>
        </w:rPr>
        <w:t>Figure 16: SFF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_Toc54780032 \h </w:instrText>
      </w:r>
      <w:r w:rsidR="00E42F7E">
        <w:rPr>
          <w:noProof/>
          <w:webHidden/>
        </w:rPr>
      </w:r>
      <w:r w:rsidR="00E42F7E">
        <w:rPr>
          <w:noProof/>
          <w:webHidden/>
        </w:rPr>
        <w:fldChar w:fldCharType="separate"/>
      </w:r>
      <w:ins w:id="359" w:author="Ng, Thomas1" w:date="2020-11-04T11:46:00Z">
        <w:r w:rsidR="0089226B">
          <w:rPr>
            <w:noProof/>
            <w:webHidden/>
          </w:rPr>
          <w:t>37</w:t>
        </w:r>
      </w:ins>
      <w:del w:id="360" w:author="Ng, Thomas1" w:date="2020-10-29T19:32:00Z">
        <w:r w:rsidDel="006239F3">
          <w:rPr>
            <w:noProof/>
            <w:webHidden/>
          </w:rPr>
          <w:delText>38</w:delText>
        </w:r>
      </w:del>
      <w:r w:rsidR="00E42F7E">
        <w:rPr>
          <w:noProof/>
          <w:webHidden/>
        </w:rPr>
        <w:fldChar w:fldCharType="end"/>
      </w:r>
      <w:r>
        <w:rPr>
          <w:noProof/>
        </w:rPr>
        <w:fldChar w:fldCharType="end"/>
      </w:r>
    </w:p>
    <w:p w14:paraId="0124C9B0" w14:textId="53687C0E" w:rsidR="00E42F7E" w:rsidRDefault="00CE1FB4">
      <w:pPr>
        <w:pStyle w:val="TableofFigures"/>
        <w:rPr>
          <w:rFonts w:eastAsiaTheme="minorEastAsia"/>
          <w:noProof/>
          <w:sz w:val="22"/>
          <w:lang w:eastAsia="en-US"/>
        </w:rPr>
      </w:pPr>
      <w:r>
        <w:fldChar w:fldCharType="begin"/>
      </w:r>
      <w:r>
        <w:instrText xml:space="preserve"> HYPERLINK \l "_Toc54780033" </w:instrText>
      </w:r>
      <w:r>
        <w:fldChar w:fldCharType="separate"/>
      </w:r>
      <w:r w:rsidR="00E42F7E" w:rsidRPr="0039417A">
        <w:rPr>
          <w:rStyle w:val="Hyperlink"/>
          <w:noProof/>
        </w:rPr>
        <w:t>Figure 17: SFF Generic I/O Faceplate – Internal Lock Version (2D View)</w:t>
      </w:r>
      <w:r w:rsidR="00E42F7E">
        <w:rPr>
          <w:noProof/>
          <w:webHidden/>
        </w:rPr>
        <w:tab/>
      </w:r>
      <w:r w:rsidR="00E42F7E">
        <w:rPr>
          <w:noProof/>
          <w:webHidden/>
        </w:rPr>
        <w:fldChar w:fldCharType="begin"/>
      </w:r>
      <w:r w:rsidR="00E42F7E">
        <w:rPr>
          <w:noProof/>
          <w:webHidden/>
        </w:rPr>
        <w:instrText xml:space="preserve"> PAGEREF _Toc54780033 \h </w:instrText>
      </w:r>
      <w:r w:rsidR="00E42F7E">
        <w:rPr>
          <w:noProof/>
          <w:webHidden/>
        </w:rPr>
      </w:r>
      <w:r w:rsidR="00E42F7E">
        <w:rPr>
          <w:noProof/>
          <w:webHidden/>
        </w:rPr>
        <w:fldChar w:fldCharType="separate"/>
      </w:r>
      <w:ins w:id="361" w:author="Ng, Thomas1" w:date="2020-11-04T11:46:00Z">
        <w:r w:rsidR="0089226B">
          <w:rPr>
            <w:noProof/>
            <w:webHidden/>
          </w:rPr>
          <w:t>38</w:t>
        </w:r>
      </w:ins>
      <w:del w:id="362" w:author="Ng, Thomas1" w:date="2020-10-29T19:32:00Z">
        <w:r w:rsidDel="006239F3">
          <w:rPr>
            <w:noProof/>
            <w:webHidden/>
          </w:rPr>
          <w:delText>39</w:delText>
        </w:r>
      </w:del>
      <w:r w:rsidR="00E42F7E">
        <w:rPr>
          <w:noProof/>
          <w:webHidden/>
        </w:rPr>
        <w:fldChar w:fldCharType="end"/>
      </w:r>
      <w:r>
        <w:rPr>
          <w:noProof/>
        </w:rPr>
        <w:fldChar w:fldCharType="end"/>
      </w:r>
    </w:p>
    <w:p w14:paraId="7B5A0C32" w14:textId="4EF3FB2E" w:rsidR="00E42F7E" w:rsidRDefault="00CE1FB4">
      <w:pPr>
        <w:pStyle w:val="TableofFigures"/>
        <w:rPr>
          <w:rFonts w:eastAsiaTheme="minorEastAsia"/>
          <w:noProof/>
          <w:sz w:val="22"/>
          <w:lang w:eastAsia="en-US"/>
        </w:rPr>
      </w:pPr>
      <w:r>
        <w:fldChar w:fldCharType="begin"/>
      </w:r>
      <w:r>
        <w:instrText xml:space="preserve"> HYPERLINK \l "_Toc54780034" </w:instrText>
      </w:r>
      <w:r>
        <w:fldChar w:fldCharType="separate"/>
      </w:r>
      <w:r w:rsidR="00E42F7E" w:rsidRPr="0039417A">
        <w:rPr>
          <w:rStyle w:val="Hyperlink"/>
          <w:noProof/>
        </w:rPr>
        <w:t>Figure 18: LFF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_Toc54780034 \h </w:instrText>
      </w:r>
      <w:r w:rsidR="00E42F7E">
        <w:rPr>
          <w:noProof/>
          <w:webHidden/>
        </w:rPr>
      </w:r>
      <w:r w:rsidR="00E42F7E">
        <w:rPr>
          <w:noProof/>
          <w:webHidden/>
        </w:rPr>
        <w:fldChar w:fldCharType="separate"/>
      </w:r>
      <w:ins w:id="363" w:author="Ng, Thomas1" w:date="2020-11-04T11:46:00Z">
        <w:r w:rsidR="0089226B">
          <w:rPr>
            <w:noProof/>
            <w:webHidden/>
          </w:rPr>
          <w:t>38</w:t>
        </w:r>
      </w:ins>
      <w:del w:id="364" w:author="Ng, Thomas1" w:date="2020-10-29T19:32:00Z">
        <w:r w:rsidDel="006239F3">
          <w:rPr>
            <w:noProof/>
            <w:webHidden/>
          </w:rPr>
          <w:delText>39</w:delText>
        </w:r>
      </w:del>
      <w:r w:rsidR="00E42F7E">
        <w:rPr>
          <w:noProof/>
          <w:webHidden/>
        </w:rPr>
        <w:fldChar w:fldCharType="end"/>
      </w:r>
      <w:r>
        <w:rPr>
          <w:noProof/>
        </w:rPr>
        <w:fldChar w:fldCharType="end"/>
      </w:r>
    </w:p>
    <w:p w14:paraId="4892E143" w14:textId="41E85154" w:rsidR="00E42F7E" w:rsidRDefault="00CE1FB4">
      <w:pPr>
        <w:pStyle w:val="TableofFigures"/>
        <w:rPr>
          <w:rFonts w:eastAsiaTheme="minorEastAsia"/>
          <w:noProof/>
          <w:sz w:val="22"/>
          <w:lang w:eastAsia="en-US"/>
        </w:rPr>
      </w:pPr>
      <w:r>
        <w:fldChar w:fldCharType="begin"/>
      </w:r>
      <w:r>
        <w:instrText xml:space="preserve"> HYPERLINK \l "_Toc54780035" </w:instrText>
      </w:r>
      <w:r>
        <w:fldChar w:fldCharType="separate"/>
      </w:r>
      <w:r w:rsidR="00E42F7E" w:rsidRPr="0039417A">
        <w:rPr>
          <w:rStyle w:val="Hyperlink"/>
          <w:noProof/>
        </w:rPr>
        <w:t>Figure 19: SFF I/O Faceplate – Ejector Lever (2D View)</w:t>
      </w:r>
      <w:r w:rsidR="00E42F7E">
        <w:rPr>
          <w:noProof/>
          <w:webHidden/>
        </w:rPr>
        <w:tab/>
      </w:r>
      <w:r w:rsidR="00E42F7E">
        <w:rPr>
          <w:noProof/>
          <w:webHidden/>
        </w:rPr>
        <w:fldChar w:fldCharType="begin"/>
      </w:r>
      <w:r w:rsidR="00E42F7E">
        <w:rPr>
          <w:noProof/>
          <w:webHidden/>
        </w:rPr>
        <w:instrText xml:space="preserve"> PAGEREF _Toc54780035 \h </w:instrText>
      </w:r>
      <w:r w:rsidR="00E42F7E">
        <w:rPr>
          <w:noProof/>
          <w:webHidden/>
        </w:rPr>
      </w:r>
      <w:r w:rsidR="00E42F7E">
        <w:rPr>
          <w:noProof/>
          <w:webHidden/>
        </w:rPr>
        <w:fldChar w:fldCharType="separate"/>
      </w:r>
      <w:ins w:id="365" w:author="Ng, Thomas1" w:date="2020-11-04T11:46:00Z">
        <w:r w:rsidR="0089226B">
          <w:rPr>
            <w:noProof/>
            <w:webHidden/>
          </w:rPr>
          <w:t>39</w:t>
        </w:r>
      </w:ins>
      <w:del w:id="366" w:author="Ng, Thomas1" w:date="2020-10-29T19:32:00Z">
        <w:r w:rsidDel="006239F3">
          <w:rPr>
            <w:noProof/>
            <w:webHidden/>
          </w:rPr>
          <w:delText>40</w:delText>
        </w:r>
      </w:del>
      <w:r w:rsidR="00E42F7E">
        <w:rPr>
          <w:noProof/>
          <w:webHidden/>
        </w:rPr>
        <w:fldChar w:fldCharType="end"/>
      </w:r>
      <w:r>
        <w:rPr>
          <w:noProof/>
        </w:rPr>
        <w:fldChar w:fldCharType="end"/>
      </w:r>
    </w:p>
    <w:p w14:paraId="45D89989" w14:textId="694CEA4D" w:rsidR="00E42F7E" w:rsidRDefault="00CE1FB4">
      <w:pPr>
        <w:pStyle w:val="TableofFigures"/>
        <w:rPr>
          <w:rFonts w:eastAsiaTheme="minorEastAsia"/>
          <w:noProof/>
          <w:sz w:val="22"/>
          <w:lang w:eastAsia="en-US"/>
        </w:rPr>
      </w:pPr>
      <w:r>
        <w:fldChar w:fldCharType="begin"/>
      </w:r>
      <w:r>
        <w:instrText xml:space="preserve"> HYPERLINK \l "_Toc54780036" </w:instrText>
      </w:r>
      <w:r>
        <w:fldChar w:fldCharType="separate"/>
      </w:r>
      <w:r w:rsidR="00E42F7E" w:rsidRPr="0039417A">
        <w:rPr>
          <w:rStyle w:val="Hyperlink"/>
          <w:noProof/>
        </w:rPr>
        <w:t>Figure 20: LFF I/O Faceplate – Ejector Lever (2D View)</w:t>
      </w:r>
      <w:r w:rsidR="00E42F7E">
        <w:rPr>
          <w:noProof/>
          <w:webHidden/>
        </w:rPr>
        <w:tab/>
      </w:r>
      <w:r w:rsidR="00E42F7E">
        <w:rPr>
          <w:noProof/>
          <w:webHidden/>
        </w:rPr>
        <w:fldChar w:fldCharType="begin"/>
      </w:r>
      <w:r w:rsidR="00E42F7E">
        <w:rPr>
          <w:noProof/>
          <w:webHidden/>
        </w:rPr>
        <w:instrText xml:space="preserve"> PAGEREF _Toc54780036 \h </w:instrText>
      </w:r>
      <w:r w:rsidR="00E42F7E">
        <w:rPr>
          <w:noProof/>
          <w:webHidden/>
        </w:rPr>
      </w:r>
      <w:r w:rsidR="00E42F7E">
        <w:rPr>
          <w:noProof/>
          <w:webHidden/>
        </w:rPr>
        <w:fldChar w:fldCharType="separate"/>
      </w:r>
      <w:ins w:id="367" w:author="Ng, Thomas1" w:date="2020-11-04T11:46:00Z">
        <w:r w:rsidR="0089226B">
          <w:rPr>
            <w:noProof/>
            <w:webHidden/>
          </w:rPr>
          <w:t>40</w:t>
        </w:r>
      </w:ins>
      <w:del w:id="368" w:author="Ng, Thomas1" w:date="2020-10-29T19:32:00Z">
        <w:r w:rsidDel="006239F3">
          <w:rPr>
            <w:noProof/>
            <w:webHidden/>
          </w:rPr>
          <w:delText>41</w:delText>
        </w:r>
      </w:del>
      <w:r w:rsidR="00E42F7E">
        <w:rPr>
          <w:noProof/>
          <w:webHidden/>
        </w:rPr>
        <w:fldChar w:fldCharType="end"/>
      </w:r>
      <w:r>
        <w:rPr>
          <w:noProof/>
        </w:rPr>
        <w:fldChar w:fldCharType="end"/>
      </w:r>
    </w:p>
    <w:p w14:paraId="21870094" w14:textId="1F7ABBBE" w:rsidR="00E42F7E" w:rsidRDefault="00CE1FB4">
      <w:pPr>
        <w:pStyle w:val="TableofFigures"/>
        <w:rPr>
          <w:rFonts w:eastAsiaTheme="minorEastAsia"/>
          <w:noProof/>
          <w:sz w:val="22"/>
          <w:lang w:eastAsia="en-US"/>
        </w:rPr>
      </w:pPr>
      <w:r>
        <w:fldChar w:fldCharType="begin"/>
      </w:r>
      <w:r>
        <w:instrText xml:space="preserve"> HYPERLINK \l "_Toc54780037" </w:instrText>
      </w:r>
      <w:r>
        <w:fldChar w:fldCharType="separate"/>
      </w:r>
      <w:r w:rsidR="00E42F7E" w:rsidRPr="0039417A">
        <w:rPr>
          <w:rStyle w:val="Hyperlink"/>
          <w:noProof/>
        </w:rPr>
        <w:t>Figure 21: Ejector Lock</w:t>
      </w:r>
      <w:r w:rsidR="00E42F7E">
        <w:rPr>
          <w:noProof/>
          <w:webHidden/>
        </w:rPr>
        <w:tab/>
      </w:r>
      <w:r w:rsidR="00E42F7E">
        <w:rPr>
          <w:noProof/>
          <w:webHidden/>
        </w:rPr>
        <w:fldChar w:fldCharType="begin"/>
      </w:r>
      <w:r w:rsidR="00E42F7E">
        <w:rPr>
          <w:noProof/>
          <w:webHidden/>
        </w:rPr>
        <w:instrText xml:space="preserve"> PAGEREF _Toc54780037 \h </w:instrText>
      </w:r>
      <w:r w:rsidR="00E42F7E">
        <w:rPr>
          <w:noProof/>
          <w:webHidden/>
        </w:rPr>
      </w:r>
      <w:r w:rsidR="00E42F7E">
        <w:rPr>
          <w:noProof/>
          <w:webHidden/>
        </w:rPr>
        <w:fldChar w:fldCharType="separate"/>
      </w:r>
      <w:ins w:id="369" w:author="Ng, Thomas1" w:date="2020-11-04T11:46:00Z">
        <w:r w:rsidR="0089226B">
          <w:rPr>
            <w:noProof/>
            <w:webHidden/>
          </w:rPr>
          <w:t>41</w:t>
        </w:r>
      </w:ins>
      <w:del w:id="370" w:author="Ng, Thomas1" w:date="2020-10-29T19:32:00Z">
        <w:r w:rsidDel="006239F3">
          <w:rPr>
            <w:noProof/>
            <w:webHidden/>
          </w:rPr>
          <w:delText>42</w:delText>
        </w:r>
      </w:del>
      <w:r w:rsidR="00E42F7E">
        <w:rPr>
          <w:noProof/>
          <w:webHidden/>
        </w:rPr>
        <w:fldChar w:fldCharType="end"/>
      </w:r>
      <w:r>
        <w:rPr>
          <w:noProof/>
        </w:rPr>
        <w:fldChar w:fldCharType="end"/>
      </w:r>
    </w:p>
    <w:p w14:paraId="532DDF24" w14:textId="71A385A8" w:rsidR="00E42F7E" w:rsidRDefault="00CE1FB4">
      <w:pPr>
        <w:pStyle w:val="TableofFigures"/>
        <w:rPr>
          <w:rFonts w:eastAsiaTheme="minorEastAsia"/>
          <w:noProof/>
          <w:sz w:val="22"/>
          <w:lang w:eastAsia="en-US"/>
        </w:rPr>
      </w:pPr>
      <w:r>
        <w:fldChar w:fldCharType="begin"/>
      </w:r>
      <w:r>
        <w:instrText xml:space="preserve"> HYPERLINK \l "_Toc54780038" </w:instrText>
      </w:r>
      <w:r>
        <w:fldChar w:fldCharType="separate"/>
      </w:r>
      <w:r w:rsidR="00E42F7E" w:rsidRPr="0039417A">
        <w:rPr>
          <w:rStyle w:val="Hyperlink"/>
          <w:noProof/>
        </w:rPr>
        <w:t>Figure 22: Clinch Nut Option A</w:t>
      </w:r>
      <w:r w:rsidR="00E42F7E">
        <w:rPr>
          <w:noProof/>
          <w:webHidden/>
        </w:rPr>
        <w:tab/>
      </w:r>
      <w:r w:rsidR="00E42F7E">
        <w:rPr>
          <w:noProof/>
          <w:webHidden/>
        </w:rPr>
        <w:fldChar w:fldCharType="begin"/>
      </w:r>
      <w:r w:rsidR="00E42F7E">
        <w:rPr>
          <w:noProof/>
          <w:webHidden/>
        </w:rPr>
        <w:instrText xml:space="preserve"> PAGEREF _Toc54780038 \h </w:instrText>
      </w:r>
      <w:r w:rsidR="00E42F7E">
        <w:rPr>
          <w:noProof/>
          <w:webHidden/>
        </w:rPr>
      </w:r>
      <w:r w:rsidR="00E42F7E">
        <w:rPr>
          <w:noProof/>
          <w:webHidden/>
        </w:rPr>
        <w:fldChar w:fldCharType="separate"/>
      </w:r>
      <w:ins w:id="371" w:author="Ng, Thomas1" w:date="2020-11-04T11:46:00Z">
        <w:r w:rsidR="0089226B">
          <w:rPr>
            <w:noProof/>
            <w:webHidden/>
          </w:rPr>
          <w:t>42</w:t>
        </w:r>
      </w:ins>
      <w:del w:id="372" w:author="Ng, Thomas1" w:date="2020-10-29T19:32:00Z">
        <w:r w:rsidDel="006239F3">
          <w:rPr>
            <w:noProof/>
            <w:webHidden/>
          </w:rPr>
          <w:delText>43</w:delText>
        </w:r>
      </w:del>
      <w:r w:rsidR="00E42F7E">
        <w:rPr>
          <w:noProof/>
          <w:webHidden/>
        </w:rPr>
        <w:fldChar w:fldCharType="end"/>
      </w:r>
      <w:r>
        <w:rPr>
          <w:noProof/>
        </w:rPr>
        <w:fldChar w:fldCharType="end"/>
      </w:r>
    </w:p>
    <w:p w14:paraId="21D65CD2" w14:textId="4D5F5656" w:rsidR="00E42F7E" w:rsidRDefault="00CE1FB4">
      <w:pPr>
        <w:pStyle w:val="TableofFigures"/>
        <w:rPr>
          <w:rFonts w:eastAsiaTheme="minorEastAsia"/>
          <w:noProof/>
          <w:sz w:val="22"/>
          <w:lang w:eastAsia="en-US"/>
        </w:rPr>
      </w:pPr>
      <w:r>
        <w:fldChar w:fldCharType="begin"/>
      </w:r>
      <w:r>
        <w:instrText xml:space="preserve"> HYPERLINK \l "_Toc54780039" </w:instrText>
      </w:r>
      <w:r>
        <w:fldChar w:fldCharType="separate"/>
      </w:r>
      <w:r w:rsidR="00E42F7E" w:rsidRPr="0039417A">
        <w:rPr>
          <w:rStyle w:val="Hyperlink"/>
          <w:noProof/>
        </w:rPr>
        <w:t>Figure 23: Clinch Nut Option B</w:t>
      </w:r>
      <w:r w:rsidR="00E42F7E">
        <w:rPr>
          <w:noProof/>
          <w:webHidden/>
        </w:rPr>
        <w:tab/>
      </w:r>
      <w:r w:rsidR="00E42F7E">
        <w:rPr>
          <w:noProof/>
          <w:webHidden/>
        </w:rPr>
        <w:fldChar w:fldCharType="begin"/>
      </w:r>
      <w:r w:rsidR="00E42F7E">
        <w:rPr>
          <w:noProof/>
          <w:webHidden/>
        </w:rPr>
        <w:instrText xml:space="preserve"> PAGEREF _Toc54780039 \h </w:instrText>
      </w:r>
      <w:r w:rsidR="00E42F7E">
        <w:rPr>
          <w:noProof/>
          <w:webHidden/>
        </w:rPr>
      </w:r>
      <w:r w:rsidR="00E42F7E">
        <w:rPr>
          <w:noProof/>
          <w:webHidden/>
        </w:rPr>
        <w:fldChar w:fldCharType="separate"/>
      </w:r>
      <w:ins w:id="373" w:author="Ng, Thomas1" w:date="2020-11-04T11:46:00Z">
        <w:r w:rsidR="0089226B">
          <w:rPr>
            <w:noProof/>
            <w:webHidden/>
          </w:rPr>
          <w:t>42</w:t>
        </w:r>
      </w:ins>
      <w:del w:id="374" w:author="Ng, Thomas1" w:date="2020-10-29T19:32:00Z">
        <w:r w:rsidDel="006239F3">
          <w:rPr>
            <w:noProof/>
            <w:webHidden/>
          </w:rPr>
          <w:delText>43</w:delText>
        </w:r>
      </w:del>
      <w:r w:rsidR="00E42F7E">
        <w:rPr>
          <w:noProof/>
          <w:webHidden/>
        </w:rPr>
        <w:fldChar w:fldCharType="end"/>
      </w:r>
      <w:r>
        <w:rPr>
          <w:noProof/>
        </w:rPr>
        <w:fldChar w:fldCharType="end"/>
      </w:r>
    </w:p>
    <w:p w14:paraId="37B3979E" w14:textId="14DB2342" w:rsidR="00E42F7E" w:rsidRDefault="00CE1FB4">
      <w:pPr>
        <w:pStyle w:val="TableofFigures"/>
        <w:rPr>
          <w:rFonts w:eastAsiaTheme="minorEastAsia"/>
          <w:noProof/>
          <w:sz w:val="22"/>
          <w:lang w:eastAsia="en-US"/>
        </w:rPr>
      </w:pPr>
      <w:r>
        <w:fldChar w:fldCharType="begin"/>
      </w:r>
      <w:r>
        <w:instrText xml:space="preserve"> HYPERLINK \l "_Toc54780040" </w:instrText>
      </w:r>
      <w:r>
        <w:fldChar w:fldCharType="separate"/>
      </w:r>
      <w:r w:rsidR="00E42F7E" w:rsidRPr="0039417A">
        <w:rPr>
          <w:rStyle w:val="Hyperlink"/>
          <w:noProof/>
        </w:rPr>
        <w:t>Figure 24: SFF Keep Out Zone – Top View</w:t>
      </w:r>
      <w:r w:rsidR="00E42F7E">
        <w:rPr>
          <w:noProof/>
          <w:webHidden/>
        </w:rPr>
        <w:tab/>
      </w:r>
      <w:r w:rsidR="00E42F7E">
        <w:rPr>
          <w:noProof/>
          <w:webHidden/>
        </w:rPr>
        <w:fldChar w:fldCharType="begin"/>
      </w:r>
      <w:r w:rsidR="00E42F7E">
        <w:rPr>
          <w:noProof/>
          <w:webHidden/>
        </w:rPr>
        <w:instrText xml:space="preserve"> PAGEREF _Toc54780040 \h </w:instrText>
      </w:r>
      <w:r w:rsidR="00E42F7E">
        <w:rPr>
          <w:noProof/>
          <w:webHidden/>
        </w:rPr>
      </w:r>
      <w:r w:rsidR="00E42F7E">
        <w:rPr>
          <w:noProof/>
          <w:webHidden/>
        </w:rPr>
        <w:fldChar w:fldCharType="separate"/>
      </w:r>
      <w:ins w:id="375" w:author="Ng, Thomas1" w:date="2020-11-04T11:46:00Z">
        <w:r w:rsidR="0089226B">
          <w:rPr>
            <w:noProof/>
            <w:webHidden/>
          </w:rPr>
          <w:t>43</w:t>
        </w:r>
      </w:ins>
      <w:del w:id="376" w:author="Ng, Thomas1" w:date="2020-10-29T19:32:00Z">
        <w:r w:rsidDel="006239F3">
          <w:rPr>
            <w:noProof/>
            <w:webHidden/>
          </w:rPr>
          <w:delText>44</w:delText>
        </w:r>
      </w:del>
      <w:r w:rsidR="00E42F7E">
        <w:rPr>
          <w:noProof/>
          <w:webHidden/>
        </w:rPr>
        <w:fldChar w:fldCharType="end"/>
      </w:r>
      <w:r>
        <w:rPr>
          <w:noProof/>
        </w:rPr>
        <w:fldChar w:fldCharType="end"/>
      </w:r>
    </w:p>
    <w:p w14:paraId="7FCC4C21" w14:textId="11ED7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25: SFF Keep Out Zone – Top View – Detail A</w:t>
      </w:r>
      <w:r>
        <w:rPr>
          <w:noProof/>
          <w:webHidden/>
        </w:rPr>
        <w:tab/>
      </w:r>
      <w:r>
        <w:rPr>
          <w:noProof/>
          <w:webHidden/>
        </w:rPr>
        <w:fldChar w:fldCharType="begin"/>
      </w:r>
      <w:r>
        <w:rPr>
          <w:noProof/>
          <w:webHidden/>
        </w:rPr>
        <w:instrText xml:space="preserve"> PAGEREF _Toc54780041 \h </w:instrText>
      </w:r>
      <w:r>
        <w:rPr>
          <w:noProof/>
          <w:webHidden/>
        </w:rPr>
      </w:r>
      <w:r>
        <w:rPr>
          <w:noProof/>
          <w:webHidden/>
        </w:rPr>
        <w:fldChar w:fldCharType="separate"/>
      </w:r>
      <w:ins w:id="377" w:author="Ng, Thomas1" w:date="2020-11-04T11:46:00Z">
        <w:r w:rsidR="0089226B">
          <w:rPr>
            <w:noProof/>
            <w:webHidden/>
          </w:rPr>
          <w:t>44</w:t>
        </w:r>
      </w:ins>
      <w:del w:id="378"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5B9195FB" w14:textId="0AC1A71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26: SFF Keep Out Zone – Bottom View</w:t>
      </w:r>
      <w:r>
        <w:rPr>
          <w:noProof/>
          <w:webHidden/>
        </w:rPr>
        <w:tab/>
      </w:r>
      <w:r>
        <w:rPr>
          <w:noProof/>
          <w:webHidden/>
        </w:rPr>
        <w:fldChar w:fldCharType="begin"/>
      </w:r>
      <w:r>
        <w:rPr>
          <w:noProof/>
          <w:webHidden/>
        </w:rPr>
        <w:instrText xml:space="preserve"> PAGEREF _Toc54780042 \h </w:instrText>
      </w:r>
      <w:r>
        <w:rPr>
          <w:noProof/>
          <w:webHidden/>
        </w:rPr>
      </w:r>
      <w:r>
        <w:rPr>
          <w:noProof/>
          <w:webHidden/>
        </w:rPr>
        <w:fldChar w:fldCharType="separate"/>
      </w:r>
      <w:ins w:id="379" w:author="Ng, Thomas1" w:date="2020-11-04T11:46:00Z">
        <w:r w:rsidR="0089226B">
          <w:rPr>
            <w:noProof/>
            <w:webHidden/>
          </w:rPr>
          <w:t>44</w:t>
        </w:r>
      </w:ins>
      <w:del w:id="380"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7B33B218" w14:textId="61034F4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27: SFF Keep Out Zone – Side View</w:t>
      </w:r>
      <w:r>
        <w:rPr>
          <w:noProof/>
          <w:webHidden/>
        </w:rPr>
        <w:tab/>
      </w:r>
      <w:r>
        <w:rPr>
          <w:noProof/>
          <w:webHidden/>
        </w:rPr>
        <w:fldChar w:fldCharType="begin"/>
      </w:r>
      <w:r>
        <w:rPr>
          <w:noProof/>
          <w:webHidden/>
        </w:rPr>
        <w:instrText xml:space="preserve"> PAGEREF _Toc54780043 \h </w:instrText>
      </w:r>
      <w:r>
        <w:rPr>
          <w:noProof/>
          <w:webHidden/>
        </w:rPr>
      </w:r>
      <w:r>
        <w:rPr>
          <w:noProof/>
          <w:webHidden/>
        </w:rPr>
        <w:fldChar w:fldCharType="separate"/>
      </w:r>
      <w:ins w:id="381" w:author="Ng, Thomas1" w:date="2020-11-04T11:46:00Z">
        <w:r w:rsidR="0089226B">
          <w:rPr>
            <w:noProof/>
            <w:webHidden/>
          </w:rPr>
          <w:t>45</w:t>
        </w:r>
      </w:ins>
      <w:del w:id="382"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094442DA" w14:textId="0F04DA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28: SFF Keep Out Zone – Side View – Detail D</w:t>
      </w:r>
      <w:r>
        <w:rPr>
          <w:noProof/>
          <w:webHidden/>
        </w:rPr>
        <w:tab/>
      </w:r>
      <w:r>
        <w:rPr>
          <w:noProof/>
          <w:webHidden/>
        </w:rPr>
        <w:fldChar w:fldCharType="begin"/>
      </w:r>
      <w:r>
        <w:rPr>
          <w:noProof/>
          <w:webHidden/>
        </w:rPr>
        <w:instrText xml:space="preserve"> PAGEREF _Toc54780044 \h </w:instrText>
      </w:r>
      <w:r>
        <w:rPr>
          <w:noProof/>
          <w:webHidden/>
        </w:rPr>
      </w:r>
      <w:r>
        <w:rPr>
          <w:noProof/>
          <w:webHidden/>
        </w:rPr>
        <w:fldChar w:fldCharType="separate"/>
      </w:r>
      <w:ins w:id="383" w:author="Ng, Thomas1" w:date="2020-11-04T11:46:00Z">
        <w:r w:rsidR="0089226B">
          <w:rPr>
            <w:noProof/>
            <w:webHidden/>
          </w:rPr>
          <w:t>45</w:t>
        </w:r>
      </w:ins>
      <w:del w:id="384"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1AC549B0" w14:textId="441231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29: LFF Keep Out Zone – Top View</w:t>
      </w:r>
      <w:r>
        <w:rPr>
          <w:noProof/>
          <w:webHidden/>
        </w:rPr>
        <w:tab/>
      </w:r>
      <w:r>
        <w:rPr>
          <w:noProof/>
          <w:webHidden/>
        </w:rPr>
        <w:fldChar w:fldCharType="begin"/>
      </w:r>
      <w:r>
        <w:rPr>
          <w:noProof/>
          <w:webHidden/>
        </w:rPr>
        <w:instrText xml:space="preserve"> PAGEREF _Toc54780045 \h </w:instrText>
      </w:r>
      <w:r>
        <w:rPr>
          <w:noProof/>
          <w:webHidden/>
        </w:rPr>
      </w:r>
      <w:r>
        <w:rPr>
          <w:noProof/>
          <w:webHidden/>
        </w:rPr>
        <w:fldChar w:fldCharType="separate"/>
      </w:r>
      <w:ins w:id="385" w:author="Ng, Thomas1" w:date="2020-11-04T11:46:00Z">
        <w:r w:rsidR="0089226B">
          <w:rPr>
            <w:noProof/>
            <w:webHidden/>
          </w:rPr>
          <w:t>46</w:t>
        </w:r>
      </w:ins>
      <w:del w:id="386" w:author="Ng, Thomas1" w:date="2020-10-28T12:20:00Z">
        <w:r w:rsidDel="00FA4D6A">
          <w:rPr>
            <w:noProof/>
            <w:webHidden/>
          </w:rPr>
          <w:delText>47</w:delText>
        </w:r>
      </w:del>
      <w:r>
        <w:rPr>
          <w:noProof/>
          <w:webHidden/>
        </w:rPr>
        <w:fldChar w:fldCharType="end"/>
      </w:r>
      <w:r w:rsidRPr="0039417A">
        <w:rPr>
          <w:rStyle w:val="Hyperlink"/>
          <w:noProof/>
        </w:rPr>
        <w:fldChar w:fldCharType="end"/>
      </w:r>
    </w:p>
    <w:p w14:paraId="1DA8AA06" w14:textId="6086C32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30: LFF Keep Out Zone – Top View – Detail A</w:t>
      </w:r>
      <w:r>
        <w:rPr>
          <w:noProof/>
          <w:webHidden/>
        </w:rPr>
        <w:tab/>
      </w:r>
      <w:r>
        <w:rPr>
          <w:noProof/>
          <w:webHidden/>
        </w:rPr>
        <w:fldChar w:fldCharType="begin"/>
      </w:r>
      <w:r>
        <w:rPr>
          <w:noProof/>
          <w:webHidden/>
        </w:rPr>
        <w:instrText xml:space="preserve"> PAGEREF _Toc54780046 \h </w:instrText>
      </w:r>
      <w:r>
        <w:rPr>
          <w:noProof/>
          <w:webHidden/>
        </w:rPr>
      </w:r>
      <w:r>
        <w:rPr>
          <w:noProof/>
          <w:webHidden/>
        </w:rPr>
        <w:fldChar w:fldCharType="separate"/>
      </w:r>
      <w:ins w:id="387" w:author="Ng, Thomas1" w:date="2020-11-04T11:46:00Z">
        <w:r w:rsidR="0089226B">
          <w:rPr>
            <w:noProof/>
            <w:webHidden/>
          </w:rPr>
          <w:t>47</w:t>
        </w:r>
      </w:ins>
      <w:del w:id="388" w:author="Ng, Thomas1" w:date="2020-10-28T12:20:00Z">
        <w:r w:rsidDel="00FA4D6A">
          <w:rPr>
            <w:noProof/>
            <w:webHidden/>
          </w:rPr>
          <w:delText>48</w:delText>
        </w:r>
      </w:del>
      <w:r>
        <w:rPr>
          <w:noProof/>
          <w:webHidden/>
        </w:rPr>
        <w:fldChar w:fldCharType="end"/>
      </w:r>
      <w:r w:rsidRPr="0039417A">
        <w:rPr>
          <w:rStyle w:val="Hyperlink"/>
          <w:noProof/>
        </w:rPr>
        <w:fldChar w:fldCharType="end"/>
      </w:r>
    </w:p>
    <w:p w14:paraId="6A8F6DC9" w14:textId="58CAD95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31: LFF Keep Out Zone – Bottom View</w:t>
      </w:r>
      <w:r>
        <w:rPr>
          <w:noProof/>
          <w:webHidden/>
        </w:rPr>
        <w:tab/>
      </w:r>
      <w:r>
        <w:rPr>
          <w:noProof/>
          <w:webHidden/>
        </w:rPr>
        <w:fldChar w:fldCharType="begin"/>
      </w:r>
      <w:r>
        <w:rPr>
          <w:noProof/>
          <w:webHidden/>
        </w:rPr>
        <w:instrText xml:space="preserve"> PAGEREF _Toc54780047 \h </w:instrText>
      </w:r>
      <w:r>
        <w:rPr>
          <w:noProof/>
          <w:webHidden/>
        </w:rPr>
      </w:r>
      <w:r>
        <w:rPr>
          <w:noProof/>
          <w:webHidden/>
        </w:rPr>
        <w:fldChar w:fldCharType="separate"/>
      </w:r>
      <w:ins w:id="389" w:author="Ng, Thomas1" w:date="2020-11-04T11:46:00Z">
        <w:r w:rsidR="0089226B">
          <w:rPr>
            <w:noProof/>
            <w:webHidden/>
          </w:rPr>
          <w:t>48</w:t>
        </w:r>
      </w:ins>
      <w:del w:id="390"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1B73AE69" w14:textId="3E010C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32: LFF Keep Out Zone – Side View</w:t>
      </w:r>
      <w:r>
        <w:rPr>
          <w:noProof/>
          <w:webHidden/>
        </w:rPr>
        <w:tab/>
      </w:r>
      <w:r>
        <w:rPr>
          <w:noProof/>
          <w:webHidden/>
        </w:rPr>
        <w:fldChar w:fldCharType="begin"/>
      </w:r>
      <w:r>
        <w:rPr>
          <w:noProof/>
          <w:webHidden/>
        </w:rPr>
        <w:instrText xml:space="preserve"> PAGEREF _Toc54780048 \h </w:instrText>
      </w:r>
      <w:r>
        <w:rPr>
          <w:noProof/>
          <w:webHidden/>
        </w:rPr>
      </w:r>
      <w:r>
        <w:rPr>
          <w:noProof/>
          <w:webHidden/>
        </w:rPr>
        <w:fldChar w:fldCharType="separate"/>
      </w:r>
      <w:ins w:id="391" w:author="Ng, Thomas1" w:date="2020-11-04T11:46:00Z">
        <w:r w:rsidR="0089226B">
          <w:rPr>
            <w:noProof/>
            <w:webHidden/>
          </w:rPr>
          <w:t>48</w:t>
        </w:r>
      </w:ins>
      <w:del w:id="392"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3FF6A552" w14:textId="2475C06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33: LFF Keep Out Zone – Side View – Detail D</w:t>
      </w:r>
      <w:r>
        <w:rPr>
          <w:noProof/>
          <w:webHidden/>
        </w:rPr>
        <w:tab/>
      </w:r>
      <w:r>
        <w:rPr>
          <w:noProof/>
          <w:webHidden/>
        </w:rPr>
        <w:fldChar w:fldCharType="begin"/>
      </w:r>
      <w:r>
        <w:rPr>
          <w:noProof/>
          <w:webHidden/>
        </w:rPr>
        <w:instrText xml:space="preserve"> PAGEREF _Toc54780049 \h </w:instrText>
      </w:r>
      <w:r>
        <w:rPr>
          <w:noProof/>
          <w:webHidden/>
        </w:rPr>
      </w:r>
      <w:r>
        <w:rPr>
          <w:noProof/>
          <w:webHidden/>
        </w:rPr>
        <w:fldChar w:fldCharType="separate"/>
      </w:r>
      <w:ins w:id="393" w:author="Ng, Thomas1" w:date="2020-11-04T11:46:00Z">
        <w:r w:rsidR="0089226B">
          <w:rPr>
            <w:noProof/>
            <w:webHidden/>
          </w:rPr>
          <w:t>49</w:t>
        </w:r>
      </w:ins>
      <w:del w:id="394" w:author="Ng, Thomas1" w:date="2020-10-28T12:20:00Z">
        <w:r w:rsidDel="00FA4D6A">
          <w:rPr>
            <w:noProof/>
            <w:webHidden/>
          </w:rPr>
          <w:delText>50</w:delText>
        </w:r>
      </w:del>
      <w:r>
        <w:rPr>
          <w:noProof/>
          <w:webHidden/>
        </w:rPr>
        <w:fldChar w:fldCharType="end"/>
      </w:r>
      <w:r w:rsidRPr="0039417A">
        <w:rPr>
          <w:rStyle w:val="Hyperlink"/>
          <w:noProof/>
        </w:rPr>
        <w:fldChar w:fldCharType="end"/>
      </w:r>
    </w:p>
    <w:p w14:paraId="743116F3" w14:textId="00C703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34: SFF Bottom Side Insulator (3D View)</w:t>
      </w:r>
      <w:r>
        <w:rPr>
          <w:noProof/>
          <w:webHidden/>
        </w:rPr>
        <w:tab/>
      </w:r>
      <w:r>
        <w:rPr>
          <w:noProof/>
          <w:webHidden/>
        </w:rPr>
        <w:fldChar w:fldCharType="begin"/>
      </w:r>
      <w:r>
        <w:rPr>
          <w:noProof/>
          <w:webHidden/>
        </w:rPr>
        <w:instrText xml:space="preserve"> PAGEREF _Toc54780050 \h </w:instrText>
      </w:r>
      <w:r>
        <w:rPr>
          <w:noProof/>
          <w:webHidden/>
        </w:rPr>
      </w:r>
      <w:r>
        <w:rPr>
          <w:noProof/>
          <w:webHidden/>
        </w:rPr>
        <w:fldChar w:fldCharType="separate"/>
      </w:r>
      <w:ins w:id="395" w:author="Ng, Thomas1" w:date="2020-11-04T11:46:00Z">
        <w:r w:rsidR="0089226B">
          <w:rPr>
            <w:noProof/>
            <w:webHidden/>
          </w:rPr>
          <w:t>50</w:t>
        </w:r>
      </w:ins>
      <w:del w:id="396" w:author="Ng, Thomas1" w:date="2020-10-28T12:20:00Z">
        <w:r w:rsidDel="00FA4D6A">
          <w:rPr>
            <w:noProof/>
            <w:webHidden/>
          </w:rPr>
          <w:delText>51</w:delText>
        </w:r>
      </w:del>
      <w:r>
        <w:rPr>
          <w:noProof/>
          <w:webHidden/>
        </w:rPr>
        <w:fldChar w:fldCharType="end"/>
      </w:r>
      <w:r w:rsidRPr="0039417A">
        <w:rPr>
          <w:rStyle w:val="Hyperlink"/>
          <w:noProof/>
        </w:rPr>
        <w:fldChar w:fldCharType="end"/>
      </w:r>
    </w:p>
    <w:p w14:paraId="1A4A5227" w14:textId="7C2F75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_Toc54780051 \h </w:instrText>
      </w:r>
      <w:r>
        <w:rPr>
          <w:noProof/>
          <w:webHidden/>
        </w:rPr>
      </w:r>
      <w:r>
        <w:rPr>
          <w:noProof/>
          <w:webHidden/>
        </w:rPr>
        <w:fldChar w:fldCharType="separate"/>
      </w:r>
      <w:ins w:id="397" w:author="Ng, Thomas1" w:date="2020-11-04T11:46:00Z">
        <w:r w:rsidR="0089226B">
          <w:rPr>
            <w:noProof/>
            <w:webHidden/>
          </w:rPr>
          <w:t>51</w:t>
        </w:r>
      </w:ins>
      <w:del w:id="398" w:author="Ng, Thomas1" w:date="2020-10-28T12:20:00Z">
        <w:r w:rsidDel="00FA4D6A">
          <w:rPr>
            <w:noProof/>
            <w:webHidden/>
          </w:rPr>
          <w:delText>52</w:delText>
        </w:r>
      </w:del>
      <w:r>
        <w:rPr>
          <w:noProof/>
          <w:webHidden/>
        </w:rPr>
        <w:fldChar w:fldCharType="end"/>
      </w:r>
      <w:r w:rsidRPr="0039417A">
        <w:rPr>
          <w:rStyle w:val="Hyperlink"/>
          <w:noProof/>
        </w:rPr>
        <w:fldChar w:fldCharType="end"/>
      </w:r>
    </w:p>
    <w:p w14:paraId="303E6EF9" w14:textId="178828D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_Toc54780052 \h </w:instrText>
      </w:r>
      <w:r>
        <w:rPr>
          <w:noProof/>
          <w:webHidden/>
        </w:rPr>
      </w:r>
      <w:r>
        <w:rPr>
          <w:noProof/>
          <w:webHidden/>
        </w:rPr>
        <w:fldChar w:fldCharType="separate"/>
      </w:r>
      <w:ins w:id="399" w:author="Ng, Thomas1" w:date="2020-11-04T11:46:00Z">
        <w:r w:rsidR="0089226B">
          <w:rPr>
            <w:noProof/>
            <w:webHidden/>
          </w:rPr>
          <w:t>52</w:t>
        </w:r>
      </w:ins>
      <w:del w:id="400"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663400E6" w14:textId="5FAE1BE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37: LFF Bottom Side Insulator (3D View)</w:t>
      </w:r>
      <w:r>
        <w:rPr>
          <w:noProof/>
          <w:webHidden/>
        </w:rPr>
        <w:tab/>
      </w:r>
      <w:r>
        <w:rPr>
          <w:noProof/>
          <w:webHidden/>
        </w:rPr>
        <w:fldChar w:fldCharType="begin"/>
      </w:r>
      <w:r>
        <w:rPr>
          <w:noProof/>
          <w:webHidden/>
        </w:rPr>
        <w:instrText xml:space="preserve"> PAGEREF _Toc54780053 \h </w:instrText>
      </w:r>
      <w:r>
        <w:rPr>
          <w:noProof/>
          <w:webHidden/>
        </w:rPr>
      </w:r>
      <w:r>
        <w:rPr>
          <w:noProof/>
          <w:webHidden/>
        </w:rPr>
        <w:fldChar w:fldCharType="separate"/>
      </w:r>
      <w:ins w:id="401" w:author="Ng, Thomas1" w:date="2020-11-04T11:46:00Z">
        <w:r w:rsidR="0089226B">
          <w:rPr>
            <w:noProof/>
            <w:webHidden/>
          </w:rPr>
          <w:t>52</w:t>
        </w:r>
      </w:ins>
      <w:del w:id="402"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74136B77" w14:textId="3ACA282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_Toc54780054 \h </w:instrText>
      </w:r>
      <w:r>
        <w:rPr>
          <w:noProof/>
          <w:webHidden/>
        </w:rPr>
      </w:r>
      <w:r>
        <w:rPr>
          <w:noProof/>
          <w:webHidden/>
        </w:rPr>
        <w:fldChar w:fldCharType="separate"/>
      </w:r>
      <w:ins w:id="403" w:author="Ng, Thomas1" w:date="2020-11-04T11:46:00Z">
        <w:r w:rsidR="0089226B">
          <w:rPr>
            <w:noProof/>
            <w:webHidden/>
          </w:rPr>
          <w:t>53</w:t>
        </w:r>
      </w:ins>
      <w:del w:id="404" w:author="Ng, Thomas1" w:date="2020-10-28T12:20:00Z">
        <w:r w:rsidDel="00FA4D6A">
          <w:rPr>
            <w:noProof/>
            <w:webHidden/>
          </w:rPr>
          <w:delText>54</w:delText>
        </w:r>
      </w:del>
      <w:r>
        <w:rPr>
          <w:noProof/>
          <w:webHidden/>
        </w:rPr>
        <w:fldChar w:fldCharType="end"/>
      </w:r>
      <w:r w:rsidRPr="0039417A">
        <w:rPr>
          <w:rStyle w:val="Hyperlink"/>
          <w:noProof/>
        </w:rPr>
        <w:fldChar w:fldCharType="end"/>
      </w:r>
    </w:p>
    <w:p w14:paraId="280EB45C" w14:textId="6906375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_Toc54780055 \h </w:instrText>
      </w:r>
      <w:r>
        <w:rPr>
          <w:noProof/>
          <w:webHidden/>
        </w:rPr>
      </w:r>
      <w:r>
        <w:rPr>
          <w:noProof/>
          <w:webHidden/>
        </w:rPr>
        <w:fldChar w:fldCharType="separate"/>
      </w:r>
      <w:ins w:id="405" w:author="Ng, Thomas1" w:date="2020-11-04T11:46:00Z">
        <w:r w:rsidR="0089226B">
          <w:rPr>
            <w:noProof/>
            <w:webHidden/>
          </w:rPr>
          <w:t>54</w:t>
        </w:r>
      </w:ins>
      <w:del w:id="406" w:author="Ng, Thomas1" w:date="2020-10-28T12:20:00Z">
        <w:r w:rsidDel="00FA4D6A">
          <w:rPr>
            <w:noProof/>
            <w:webHidden/>
          </w:rPr>
          <w:delText>55</w:delText>
        </w:r>
      </w:del>
      <w:r>
        <w:rPr>
          <w:noProof/>
          <w:webHidden/>
        </w:rPr>
        <w:fldChar w:fldCharType="end"/>
      </w:r>
      <w:r w:rsidRPr="0039417A">
        <w:rPr>
          <w:rStyle w:val="Hyperlink"/>
          <w:noProof/>
        </w:rPr>
        <w:fldChar w:fldCharType="end"/>
      </w:r>
    </w:p>
    <w:p w14:paraId="5729F846" w14:textId="7B8F57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40: SFF </w:t>
      </w:r>
      <w:r w:rsidRPr="0039417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_Toc54780056 \h </w:instrText>
      </w:r>
      <w:r>
        <w:rPr>
          <w:noProof/>
          <w:webHidden/>
        </w:rPr>
      </w:r>
      <w:r>
        <w:rPr>
          <w:noProof/>
          <w:webHidden/>
        </w:rPr>
        <w:fldChar w:fldCharType="separate"/>
      </w:r>
      <w:ins w:id="407" w:author="Ng, Thomas1" w:date="2020-11-04T11:46:00Z">
        <w:r w:rsidR="0089226B">
          <w:rPr>
            <w:noProof/>
            <w:webHidden/>
          </w:rPr>
          <w:t>55</w:t>
        </w:r>
      </w:ins>
      <w:del w:id="408" w:author="Ng, Thomas1" w:date="2020-10-28T12:20:00Z">
        <w:r w:rsidDel="00FA4D6A">
          <w:rPr>
            <w:noProof/>
            <w:webHidden/>
          </w:rPr>
          <w:delText>56</w:delText>
        </w:r>
      </w:del>
      <w:r>
        <w:rPr>
          <w:noProof/>
          <w:webHidden/>
        </w:rPr>
        <w:fldChar w:fldCharType="end"/>
      </w:r>
      <w:r w:rsidRPr="0039417A">
        <w:rPr>
          <w:rStyle w:val="Hyperlink"/>
          <w:noProof/>
        </w:rPr>
        <w:fldChar w:fldCharType="end"/>
      </w:r>
    </w:p>
    <w:p w14:paraId="002680E2" w14:textId="559708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"_Toc54780057"</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41: SFF </w:t>
      </w:r>
      <w:r w:rsidRPr="0039417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_Toc54780057 \h </w:instrText>
      </w:r>
      <w:r>
        <w:rPr>
          <w:noProof/>
          <w:webHidden/>
        </w:rPr>
      </w:r>
      <w:r>
        <w:rPr>
          <w:noProof/>
          <w:webHidden/>
        </w:rPr>
        <w:fldChar w:fldCharType="separate"/>
      </w:r>
      <w:ins w:id="409" w:author="Ng, Thomas1" w:date="2020-11-04T11:46:00Z">
        <w:r w:rsidR="0089226B">
          <w:rPr>
            <w:noProof/>
            <w:webHidden/>
          </w:rPr>
          <w:t>56</w:t>
        </w:r>
      </w:ins>
      <w:del w:id="410"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02AFD58" w14:textId="4BEA2EA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42: SFF </w:t>
      </w:r>
      <w:r w:rsidRPr="0039417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_Toc54780058 \h </w:instrText>
      </w:r>
      <w:r>
        <w:rPr>
          <w:noProof/>
          <w:webHidden/>
        </w:rPr>
      </w:r>
      <w:r>
        <w:rPr>
          <w:noProof/>
          <w:webHidden/>
        </w:rPr>
        <w:fldChar w:fldCharType="separate"/>
      </w:r>
      <w:ins w:id="411" w:author="Ng, Thomas1" w:date="2020-11-04T11:46:00Z">
        <w:r w:rsidR="0089226B">
          <w:rPr>
            <w:noProof/>
            <w:webHidden/>
          </w:rPr>
          <w:t>56</w:t>
        </w:r>
      </w:ins>
      <w:del w:id="412"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C460F5B" w14:textId="56A9323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43: SFF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_Toc54780059 \h </w:instrText>
      </w:r>
      <w:r>
        <w:rPr>
          <w:noProof/>
          <w:webHidden/>
        </w:rPr>
      </w:r>
      <w:r>
        <w:rPr>
          <w:noProof/>
          <w:webHidden/>
        </w:rPr>
        <w:fldChar w:fldCharType="separate"/>
      </w:r>
      <w:ins w:id="413" w:author="Ng, Thomas1" w:date="2020-11-04T11:46:00Z">
        <w:r w:rsidR="0089226B">
          <w:rPr>
            <w:noProof/>
            <w:webHidden/>
          </w:rPr>
          <w:t>57</w:t>
        </w:r>
      </w:ins>
      <w:del w:id="414"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6C7FDFC" w14:textId="30CBD3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44: SFF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_Toc54780060 \h </w:instrText>
      </w:r>
      <w:r>
        <w:rPr>
          <w:noProof/>
          <w:webHidden/>
        </w:rPr>
      </w:r>
      <w:r>
        <w:rPr>
          <w:noProof/>
          <w:webHidden/>
        </w:rPr>
        <w:fldChar w:fldCharType="separate"/>
      </w:r>
      <w:ins w:id="415" w:author="Ng, Thomas1" w:date="2020-11-04T11:46:00Z">
        <w:r w:rsidR="0089226B">
          <w:rPr>
            <w:noProof/>
            <w:webHidden/>
          </w:rPr>
          <w:t>57</w:t>
        </w:r>
      </w:ins>
      <w:del w:id="416"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16783FD" w14:textId="33A254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45: SFF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_Toc54780061 \h </w:instrText>
      </w:r>
      <w:r>
        <w:rPr>
          <w:noProof/>
          <w:webHidden/>
        </w:rPr>
      </w:r>
      <w:r>
        <w:rPr>
          <w:noProof/>
          <w:webHidden/>
        </w:rPr>
        <w:fldChar w:fldCharType="separate"/>
      </w:r>
      <w:ins w:id="417" w:author="Ng, Thomas1" w:date="2020-11-04T11:46:00Z">
        <w:r w:rsidR="0089226B">
          <w:rPr>
            <w:noProof/>
            <w:webHidden/>
          </w:rPr>
          <w:t>58</w:t>
        </w:r>
      </w:ins>
      <w:del w:id="418"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0B3F59C7" w14:textId="1D74FC7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46: SFF </w:t>
      </w:r>
      <w:r w:rsidRPr="0039417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_Toc54780062 \h </w:instrText>
      </w:r>
      <w:r>
        <w:rPr>
          <w:noProof/>
          <w:webHidden/>
        </w:rPr>
      </w:r>
      <w:r>
        <w:rPr>
          <w:noProof/>
          <w:webHidden/>
        </w:rPr>
        <w:fldChar w:fldCharType="separate"/>
      </w:r>
      <w:ins w:id="419" w:author="Ng, Thomas1" w:date="2020-11-04T11:46:00Z">
        <w:r w:rsidR="0089226B">
          <w:rPr>
            <w:noProof/>
            <w:webHidden/>
          </w:rPr>
          <w:t>58</w:t>
        </w:r>
      </w:ins>
      <w:del w:id="420"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1863EB1B" w14:textId="13B0D67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"_Toc54780063"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47: SFF </w:t>
      </w:r>
      <w:r w:rsidRPr="0039417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_Toc54780063 \h </w:instrText>
      </w:r>
      <w:r>
        <w:rPr>
          <w:noProof/>
          <w:webHidden/>
        </w:rPr>
      </w:r>
      <w:r>
        <w:rPr>
          <w:noProof/>
          <w:webHidden/>
        </w:rPr>
        <w:fldChar w:fldCharType="separate"/>
      </w:r>
      <w:ins w:id="421" w:author="Ng, Thomas1" w:date="2020-11-04T11:46:00Z">
        <w:r w:rsidR="0089226B">
          <w:rPr>
            <w:noProof/>
            <w:webHidden/>
          </w:rPr>
          <w:t>59</w:t>
        </w:r>
      </w:ins>
      <w:del w:id="422"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4C3F2D0B" w14:textId="359428B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48: SFF </w:t>
      </w:r>
      <w:r w:rsidRPr="0039417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_Toc54780064 \h </w:instrText>
      </w:r>
      <w:r>
        <w:rPr>
          <w:noProof/>
          <w:webHidden/>
        </w:rPr>
      </w:r>
      <w:r>
        <w:rPr>
          <w:noProof/>
          <w:webHidden/>
        </w:rPr>
        <w:fldChar w:fldCharType="separate"/>
      </w:r>
      <w:ins w:id="423" w:author="Ng, Thomas1" w:date="2020-11-04T11:46:00Z">
        <w:r w:rsidR="0089226B">
          <w:rPr>
            <w:noProof/>
            <w:webHidden/>
          </w:rPr>
          <w:t>59</w:t>
        </w:r>
      </w:ins>
      <w:del w:id="424"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AFEEB7" w14:textId="2EE2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49: SFF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_Toc54780065 \h </w:instrText>
      </w:r>
      <w:r>
        <w:rPr>
          <w:noProof/>
          <w:webHidden/>
        </w:rPr>
      </w:r>
      <w:r>
        <w:rPr>
          <w:noProof/>
          <w:webHidden/>
        </w:rPr>
        <w:fldChar w:fldCharType="separate"/>
      </w:r>
      <w:ins w:id="425" w:author="Ng, Thomas1" w:date="2020-11-04T11:46:00Z">
        <w:r w:rsidR="0089226B">
          <w:rPr>
            <w:noProof/>
            <w:webHidden/>
          </w:rPr>
          <w:t>59</w:t>
        </w:r>
      </w:ins>
      <w:del w:id="426"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65B5A7" w14:textId="6A553F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50: SFF </w:t>
      </w:r>
      <w:r w:rsidRPr="0039417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_Toc54780066 \h </w:instrText>
      </w:r>
      <w:r>
        <w:rPr>
          <w:noProof/>
          <w:webHidden/>
        </w:rPr>
      </w:r>
      <w:r>
        <w:rPr>
          <w:noProof/>
          <w:webHidden/>
        </w:rPr>
        <w:fldChar w:fldCharType="separate"/>
      </w:r>
      <w:ins w:id="427" w:author="Ng, Thomas1" w:date="2020-11-04T11:46:00Z">
        <w:r w:rsidR="0089226B">
          <w:rPr>
            <w:noProof/>
            <w:webHidden/>
          </w:rPr>
          <w:t>60</w:t>
        </w:r>
      </w:ins>
      <w:del w:id="428"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0EF692F9" w14:textId="710032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_Toc54780067 \h </w:instrText>
      </w:r>
      <w:r>
        <w:rPr>
          <w:noProof/>
          <w:webHidden/>
        </w:rPr>
      </w:r>
      <w:r>
        <w:rPr>
          <w:noProof/>
          <w:webHidden/>
        </w:rPr>
        <w:fldChar w:fldCharType="separate"/>
      </w:r>
      <w:ins w:id="429" w:author="Ng, Thomas1" w:date="2020-11-04T11:46:00Z">
        <w:r w:rsidR="0089226B">
          <w:rPr>
            <w:noProof/>
            <w:webHidden/>
          </w:rPr>
          <w:t>60</w:t>
        </w:r>
      </w:ins>
      <w:del w:id="430"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47122FD" w14:textId="7074FEE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52: SFF </w:t>
      </w:r>
      <w:r w:rsidRPr="0039417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_Toc54780068 \h </w:instrText>
      </w:r>
      <w:r>
        <w:rPr>
          <w:noProof/>
          <w:webHidden/>
        </w:rPr>
      </w:r>
      <w:r>
        <w:rPr>
          <w:noProof/>
          <w:webHidden/>
        </w:rPr>
        <w:fldChar w:fldCharType="separate"/>
      </w:r>
      <w:ins w:id="431" w:author="Ng, Thomas1" w:date="2020-11-04T11:46:00Z">
        <w:r w:rsidR="0089226B">
          <w:rPr>
            <w:noProof/>
            <w:webHidden/>
          </w:rPr>
          <w:t>60</w:t>
        </w:r>
      </w:ins>
      <w:del w:id="432"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3581728" w14:textId="30C1D7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53: SFF </w:t>
      </w:r>
      <w:r w:rsidRPr="0039417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_Toc54780069 \h </w:instrText>
      </w:r>
      <w:r>
        <w:rPr>
          <w:noProof/>
          <w:webHidden/>
        </w:rPr>
      </w:r>
      <w:r>
        <w:rPr>
          <w:noProof/>
          <w:webHidden/>
        </w:rPr>
        <w:fldChar w:fldCharType="separate"/>
      </w:r>
      <w:ins w:id="433" w:author="Ng, Thomas1" w:date="2020-11-04T11:46:00Z">
        <w:r w:rsidR="0089226B">
          <w:rPr>
            <w:noProof/>
            <w:webHidden/>
          </w:rPr>
          <w:t>61</w:t>
        </w:r>
      </w:ins>
      <w:del w:id="434" w:author="Ng, Thomas1" w:date="2020-10-28T12:20:00Z">
        <w:r w:rsidDel="00FA4D6A">
          <w:rPr>
            <w:noProof/>
            <w:webHidden/>
          </w:rPr>
          <w:delText>62</w:delText>
        </w:r>
      </w:del>
      <w:r>
        <w:rPr>
          <w:noProof/>
          <w:webHidden/>
        </w:rPr>
        <w:fldChar w:fldCharType="end"/>
      </w:r>
      <w:r w:rsidRPr="0039417A">
        <w:rPr>
          <w:rStyle w:val="Hyperlink"/>
          <w:noProof/>
        </w:rPr>
        <w:fldChar w:fldCharType="end"/>
      </w:r>
    </w:p>
    <w:p w14:paraId="057D2BCE" w14:textId="01BF417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54: LFF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_Toc54780070 \h </w:instrText>
      </w:r>
      <w:r>
        <w:rPr>
          <w:noProof/>
          <w:webHidden/>
        </w:rPr>
      </w:r>
      <w:r>
        <w:rPr>
          <w:noProof/>
          <w:webHidden/>
        </w:rPr>
        <w:fldChar w:fldCharType="separate"/>
      </w:r>
      <w:ins w:id="435" w:author="Ng, Thomas1" w:date="2020-11-04T11:46:00Z">
        <w:r w:rsidR="0089226B">
          <w:rPr>
            <w:noProof/>
            <w:webHidden/>
          </w:rPr>
          <w:t>62</w:t>
        </w:r>
      </w:ins>
      <w:del w:id="436"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2E06423F" w14:textId="0DBECC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55: LFF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_Toc54780071 \h </w:instrText>
      </w:r>
      <w:r>
        <w:rPr>
          <w:noProof/>
          <w:webHidden/>
        </w:rPr>
      </w:r>
      <w:r>
        <w:rPr>
          <w:noProof/>
          <w:webHidden/>
        </w:rPr>
        <w:fldChar w:fldCharType="separate"/>
      </w:r>
      <w:ins w:id="437" w:author="Ng, Thomas1" w:date="2020-11-04T11:46:00Z">
        <w:r w:rsidR="0089226B">
          <w:rPr>
            <w:noProof/>
            <w:webHidden/>
          </w:rPr>
          <w:t>62</w:t>
        </w:r>
      </w:ins>
      <w:del w:id="438"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41283E82" w14:textId="6E24593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56: LFF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_Toc54780072 \h </w:instrText>
      </w:r>
      <w:r>
        <w:rPr>
          <w:noProof/>
          <w:webHidden/>
        </w:rPr>
      </w:r>
      <w:r>
        <w:rPr>
          <w:noProof/>
          <w:webHidden/>
        </w:rPr>
        <w:fldChar w:fldCharType="separate"/>
      </w:r>
      <w:ins w:id="439" w:author="Ng, Thomas1" w:date="2020-11-04T11:46:00Z">
        <w:r w:rsidR="0089226B">
          <w:rPr>
            <w:noProof/>
            <w:webHidden/>
          </w:rPr>
          <w:t>63</w:t>
        </w:r>
      </w:ins>
      <w:del w:id="440"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3FF2CFFA" w14:textId="59175DE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57: LFF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_Toc54780073 \h </w:instrText>
      </w:r>
      <w:r>
        <w:rPr>
          <w:noProof/>
          <w:webHidden/>
        </w:rPr>
      </w:r>
      <w:r>
        <w:rPr>
          <w:noProof/>
          <w:webHidden/>
        </w:rPr>
        <w:fldChar w:fldCharType="separate"/>
      </w:r>
      <w:ins w:id="441" w:author="Ng, Thomas1" w:date="2020-11-04T11:46:00Z">
        <w:r w:rsidR="0089226B">
          <w:rPr>
            <w:noProof/>
            <w:webHidden/>
          </w:rPr>
          <w:t>63</w:t>
        </w:r>
      </w:ins>
      <w:del w:id="442"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61217FFC" w14:textId="2B921D3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58: LFF </w:t>
      </w:r>
      <w:r w:rsidRPr="0039417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_Toc54780074 \h </w:instrText>
      </w:r>
      <w:r>
        <w:rPr>
          <w:noProof/>
          <w:webHidden/>
        </w:rPr>
      </w:r>
      <w:r>
        <w:rPr>
          <w:noProof/>
          <w:webHidden/>
        </w:rPr>
        <w:fldChar w:fldCharType="separate"/>
      </w:r>
      <w:ins w:id="443" w:author="Ng, Thomas1" w:date="2020-11-04T11:46:00Z">
        <w:r w:rsidR="0089226B">
          <w:rPr>
            <w:noProof/>
            <w:webHidden/>
          </w:rPr>
          <w:t>64</w:t>
        </w:r>
      </w:ins>
      <w:del w:id="444"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5D37E267" w14:textId="24E9650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59: LFF </w:t>
      </w:r>
      <w:r w:rsidRPr="0039417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_Toc54780075 \h </w:instrText>
      </w:r>
      <w:r>
        <w:rPr>
          <w:noProof/>
          <w:webHidden/>
        </w:rPr>
      </w:r>
      <w:r>
        <w:rPr>
          <w:noProof/>
          <w:webHidden/>
        </w:rPr>
        <w:fldChar w:fldCharType="separate"/>
      </w:r>
      <w:ins w:id="445" w:author="Ng, Thomas1" w:date="2020-11-04T11:46:00Z">
        <w:r w:rsidR="0089226B">
          <w:rPr>
            <w:noProof/>
            <w:webHidden/>
          </w:rPr>
          <w:t>64</w:t>
        </w:r>
      </w:ins>
      <w:del w:id="446"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43F56CEC" w14:textId="2AF4190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60: LFF </w:t>
      </w:r>
      <w:r w:rsidRPr="0039417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_Toc54780076 \h </w:instrText>
      </w:r>
      <w:r>
        <w:rPr>
          <w:noProof/>
          <w:webHidden/>
        </w:rPr>
      </w:r>
      <w:r>
        <w:rPr>
          <w:noProof/>
          <w:webHidden/>
        </w:rPr>
        <w:fldChar w:fldCharType="separate"/>
      </w:r>
      <w:ins w:id="447" w:author="Ng, Thomas1" w:date="2020-11-04T11:46:00Z">
        <w:r w:rsidR="0089226B">
          <w:rPr>
            <w:noProof/>
            <w:webHidden/>
          </w:rPr>
          <w:t>64</w:t>
        </w:r>
      </w:ins>
      <w:del w:id="448"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39607BF7" w14:textId="1166A9F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61: SFF Label Area Example</w:t>
      </w:r>
      <w:r>
        <w:rPr>
          <w:noProof/>
          <w:webHidden/>
        </w:rPr>
        <w:tab/>
      </w:r>
      <w:r>
        <w:rPr>
          <w:noProof/>
          <w:webHidden/>
        </w:rPr>
        <w:fldChar w:fldCharType="begin"/>
      </w:r>
      <w:r>
        <w:rPr>
          <w:noProof/>
          <w:webHidden/>
        </w:rPr>
        <w:instrText xml:space="preserve"> PAGEREF _Toc54780077 \h </w:instrText>
      </w:r>
      <w:r>
        <w:rPr>
          <w:noProof/>
          <w:webHidden/>
        </w:rPr>
      </w:r>
      <w:r>
        <w:rPr>
          <w:noProof/>
          <w:webHidden/>
        </w:rPr>
        <w:fldChar w:fldCharType="separate"/>
      </w:r>
      <w:ins w:id="449" w:author="Ng, Thomas1" w:date="2020-11-04T11:46:00Z">
        <w:r w:rsidR="0089226B">
          <w:rPr>
            <w:noProof/>
            <w:webHidden/>
          </w:rPr>
          <w:t>66</w:t>
        </w:r>
      </w:ins>
      <w:del w:id="450" w:author="Ng, Thomas1" w:date="2020-10-28T12:20:00Z">
        <w:r w:rsidDel="00FA4D6A">
          <w:rPr>
            <w:noProof/>
            <w:webHidden/>
          </w:rPr>
          <w:delText>67</w:delText>
        </w:r>
      </w:del>
      <w:r>
        <w:rPr>
          <w:noProof/>
          <w:webHidden/>
        </w:rPr>
        <w:fldChar w:fldCharType="end"/>
      </w:r>
      <w:r w:rsidRPr="0039417A">
        <w:rPr>
          <w:rStyle w:val="Hyperlink"/>
          <w:noProof/>
        </w:rPr>
        <w:fldChar w:fldCharType="end"/>
      </w:r>
    </w:p>
    <w:p w14:paraId="45809197" w14:textId="5C98FA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_Toc54780078 \h </w:instrText>
      </w:r>
      <w:r>
        <w:rPr>
          <w:noProof/>
          <w:webHidden/>
        </w:rPr>
      </w:r>
      <w:r>
        <w:rPr>
          <w:noProof/>
          <w:webHidden/>
        </w:rPr>
        <w:fldChar w:fldCharType="separate"/>
      </w:r>
      <w:ins w:id="451" w:author="Ng, Thomas1" w:date="2020-11-04T11:46:00Z">
        <w:r w:rsidR="0089226B">
          <w:rPr>
            <w:noProof/>
            <w:webHidden/>
          </w:rPr>
          <w:t>68</w:t>
        </w:r>
      </w:ins>
      <w:del w:id="452" w:author="Ng, Thomas1" w:date="2020-10-28T12:20:00Z">
        <w:r w:rsidDel="00FA4D6A">
          <w:rPr>
            <w:noProof/>
            <w:webHidden/>
          </w:rPr>
          <w:delText>69</w:delText>
        </w:r>
      </w:del>
      <w:r>
        <w:rPr>
          <w:noProof/>
          <w:webHidden/>
        </w:rPr>
        <w:fldChar w:fldCharType="end"/>
      </w:r>
      <w:r w:rsidRPr="0039417A">
        <w:rPr>
          <w:rStyle w:val="Hyperlink"/>
          <w:noProof/>
        </w:rPr>
        <w:fldChar w:fldCharType="end"/>
      </w:r>
    </w:p>
    <w:p w14:paraId="705E260B" w14:textId="7804167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_Toc54780079 \h </w:instrText>
      </w:r>
      <w:r>
        <w:rPr>
          <w:noProof/>
          <w:webHidden/>
        </w:rPr>
      </w:r>
      <w:r>
        <w:rPr>
          <w:noProof/>
          <w:webHidden/>
        </w:rPr>
        <w:fldChar w:fldCharType="separate"/>
      </w:r>
      <w:ins w:id="453" w:author="Ng, Thomas1" w:date="2020-11-04T11:46:00Z">
        <w:r w:rsidR="0089226B">
          <w:rPr>
            <w:noProof/>
            <w:webHidden/>
          </w:rPr>
          <w:t>69</w:t>
        </w:r>
      </w:ins>
      <w:del w:id="454"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66E66C2E" w14:textId="2378C6D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_Toc54780080 \h </w:instrText>
      </w:r>
      <w:r>
        <w:rPr>
          <w:noProof/>
          <w:webHidden/>
        </w:rPr>
      </w:r>
      <w:r>
        <w:rPr>
          <w:noProof/>
          <w:webHidden/>
        </w:rPr>
        <w:fldChar w:fldCharType="separate"/>
      </w:r>
      <w:ins w:id="455" w:author="Ng, Thomas1" w:date="2020-11-04T11:46:00Z">
        <w:r w:rsidR="0089226B">
          <w:rPr>
            <w:noProof/>
            <w:webHidden/>
          </w:rPr>
          <w:t>69</w:t>
        </w:r>
      </w:ins>
      <w:del w:id="456"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30D1080A" w14:textId="4599716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_Toc54780081 \h </w:instrText>
      </w:r>
      <w:r>
        <w:rPr>
          <w:noProof/>
          <w:webHidden/>
        </w:rPr>
      </w:r>
      <w:r>
        <w:rPr>
          <w:noProof/>
          <w:webHidden/>
        </w:rPr>
        <w:fldChar w:fldCharType="separate"/>
      </w:r>
      <w:ins w:id="457" w:author="Ng, Thomas1" w:date="2020-11-04T11:46:00Z">
        <w:r w:rsidR="0089226B">
          <w:rPr>
            <w:noProof/>
            <w:webHidden/>
          </w:rPr>
          <w:t>70</w:t>
        </w:r>
      </w:ins>
      <w:del w:id="458"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5E2E2D9D" w14:textId="4A85DA4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_Toc54780082 \h </w:instrText>
      </w:r>
      <w:r>
        <w:rPr>
          <w:noProof/>
          <w:webHidden/>
        </w:rPr>
      </w:r>
      <w:r>
        <w:rPr>
          <w:noProof/>
          <w:webHidden/>
        </w:rPr>
        <w:fldChar w:fldCharType="separate"/>
      </w:r>
      <w:ins w:id="459" w:author="Ng, Thomas1" w:date="2020-11-04T11:46:00Z">
        <w:r w:rsidR="0089226B">
          <w:rPr>
            <w:noProof/>
            <w:webHidden/>
          </w:rPr>
          <w:t>70</w:t>
        </w:r>
      </w:ins>
      <w:del w:id="460"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2C98D2E7" w14:textId="4606CCF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_Toc54780083 \h </w:instrText>
      </w:r>
      <w:r>
        <w:rPr>
          <w:noProof/>
          <w:webHidden/>
        </w:rPr>
      </w:r>
      <w:r>
        <w:rPr>
          <w:noProof/>
          <w:webHidden/>
        </w:rPr>
        <w:fldChar w:fldCharType="separate"/>
      </w:r>
      <w:ins w:id="461" w:author="Ng, Thomas1" w:date="2020-11-04T11:46:00Z">
        <w:r w:rsidR="0089226B">
          <w:rPr>
            <w:noProof/>
            <w:webHidden/>
          </w:rPr>
          <w:t>72</w:t>
        </w:r>
      </w:ins>
      <w:del w:id="462" w:author="Ng, Thomas1" w:date="2020-10-28T12:20:00Z">
        <w:r w:rsidDel="00FA4D6A">
          <w:rPr>
            <w:noProof/>
            <w:webHidden/>
          </w:rPr>
          <w:delText>73</w:delText>
        </w:r>
      </w:del>
      <w:r>
        <w:rPr>
          <w:noProof/>
          <w:webHidden/>
        </w:rPr>
        <w:fldChar w:fldCharType="end"/>
      </w:r>
      <w:r w:rsidRPr="0039417A">
        <w:rPr>
          <w:rStyle w:val="Hyperlink"/>
          <w:noProof/>
        </w:rPr>
        <w:fldChar w:fldCharType="end"/>
      </w:r>
    </w:p>
    <w:p w14:paraId="7DDFACD9" w14:textId="3808EB3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_Toc54780084 \h </w:instrText>
      </w:r>
      <w:r>
        <w:rPr>
          <w:noProof/>
          <w:webHidden/>
        </w:rPr>
      </w:r>
      <w:r>
        <w:rPr>
          <w:noProof/>
          <w:webHidden/>
        </w:rPr>
        <w:fldChar w:fldCharType="separate"/>
      </w:r>
      <w:ins w:id="463" w:author="Ng, Thomas1" w:date="2020-11-04T11:46:00Z">
        <w:r w:rsidR="0089226B">
          <w:rPr>
            <w:noProof/>
            <w:webHidden/>
          </w:rPr>
          <w:t>73</w:t>
        </w:r>
      </w:ins>
      <w:del w:id="464"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8F7053C" w14:textId="1938DFF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_Toc54780085 \h </w:instrText>
      </w:r>
      <w:r>
        <w:rPr>
          <w:noProof/>
          <w:webHidden/>
        </w:rPr>
      </w:r>
      <w:r>
        <w:rPr>
          <w:noProof/>
          <w:webHidden/>
        </w:rPr>
        <w:fldChar w:fldCharType="separate"/>
      </w:r>
      <w:ins w:id="465" w:author="Ng, Thomas1" w:date="2020-11-04T11:46:00Z">
        <w:r w:rsidR="0089226B">
          <w:rPr>
            <w:noProof/>
            <w:webHidden/>
          </w:rPr>
          <w:t>73</w:t>
        </w:r>
      </w:ins>
      <w:del w:id="466"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79080C7" w14:textId="34181F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_Toc54780086 \h </w:instrText>
      </w:r>
      <w:r>
        <w:rPr>
          <w:noProof/>
          <w:webHidden/>
        </w:rPr>
      </w:r>
      <w:r>
        <w:rPr>
          <w:noProof/>
          <w:webHidden/>
        </w:rPr>
        <w:fldChar w:fldCharType="separate"/>
      </w:r>
      <w:ins w:id="467" w:author="Ng, Thomas1" w:date="2020-11-04T11:46:00Z">
        <w:r w:rsidR="0089226B">
          <w:rPr>
            <w:noProof/>
            <w:webHidden/>
          </w:rPr>
          <w:t>74</w:t>
        </w:r>
      </w:ins>
      <w:del w:id="468"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4DA90BB0" w14:textId="73F2F82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_Toc54780087 \h </w:instrText>
      </w:r>
      <w:r>
        <w:rPr>
          <w:noProof/>
          <w:webHidden/>
        </w:rPr>
      </w:r>
      <w:r>
        <w:rPr>
          <w:noProof/>
          <w:webHidden/>
        </w:rPr>
        <w:fldChar w:fldCharType="separate"/>
      </w:r>
      <w:ins w:id="469" w:author="Ng, Thomas1" w:date="2020-11-04T11:46:00Z">
        <w:r w:rsidR="0089226B">
          <w:rPr>
            <w:noProof/>
            <w:webHidden/>
          </w:rPr>
          <w:t>74</w:t>
        </w:r>
      </w:ins>
      <w:del w:id="470"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69323E05" w14:textId="2A31BFB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_Toc54780088 \h </w:instrText>
      </w:r>
      <w:r>
        <w:rPr>
          <w:noProof/>
          <w:webHidden/>
        </w:rPr>
      </w:r>
      <w:r>
        <w:rPr>
          <w:noProof/>
          <w:webHidden/>
        </w:rPr>
        <w:fldChar w:fldCharType="separate"/>
      </w:r>
      <w:ins w:id="471" w:author="Ng, Thomas1" w:date="2020-11-04T11:46:00Z">
        <w:r w:rsidR="0089226B">
          <w:rPr>
            <w:noProof/>
            <w:webHidden/>
          </w:rPr>
          <w:t>78</w:t>
        </w:r>
      </w:ins>
      <w:del w:id="472" w:author="Ng, Thomas1" w:date="2020-10-28T12:20:00Z">
        <w:r w:rsidDel="00FA4D6A">
          <w:rPr>
            <w:noProof/>
            <w:webHidden/>
          </w:rPr>
          <w:delText>79</w:delText>
        </w:r>
      </w:del>
      <w:r>
        <w:rPr>
          <w:noProof/>
          <w:webHidden/>
        </w:rPr>
        <w:fldChar w:fldCharType="end"/>
      </w:r>
      <w:r w:rsidRPr="0039417A">
        <w:rPr>
          <w:rStyle w:val="Hyperlink"/>
          <w:noProof/>
        </w:rPr>
        <w:fldChar w:fldCharType="end"/>
      </w:r>
    </w:p>
    <w:p w14:paraId="478232E9" w14:textId="357708B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_Toc54780089 \h </w:instrText>
      </w:r>
      <w:r>
        <w:rPr>
          <w:noProof/>
          <w:webHidden/>
        </w:rPr>
      </w:r>
      <w:r>
        <w:rPr>
          <w:noProof/>
          <w:webHidden/>
        </w:rPr>
        <w:fldChar w:fldCharType="separate"/>
      </w:r>
      <w:ins w:id="473" w:author="Ng, Thomas1" w:date="2020-11-04T11:46:00Z">
        <w:r w:rsidR="0089226B">
          <w:rPr>
            <w:noProof/>
            <w:webHidden/>
          </w:rPr>
          <w:t>79</w:t>
        </w:r>
      </w:ins>
      <w:del w:id="474"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68E80077" w14:textId="7500D9A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_Toc54780090 \h </w:instrText>
      </w:r>
      <w:r>
        <w:rPr>
          <w:noProof/>
          <w:webHidden/>
        </w:rPr>
      </w:r>
      <w:r>
        <w:rPr>
          <w:noProof/>
          <w:webHidden/>
        </w:rPr>
        <w:fldChar w:fldCharType="separate"/>
      </w:r>
      <w:ins w:id="475" w:author="Ng, Thomas1" w:date="2020-11-04T11:46:00Z">
        <w:r w:rsidR="0089226B">
          <w:rPr>
            <w:noProof/>
            <w:webHidden/>
          </w:rPr>
          <w:t>79</w:t>
        </w:r>
      </w:ins>
      <w:del w:id="476"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2766BDAF" w14:textId="0CE82B4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_Toc54780091 \h </w:instrText>
      </w:r>
      <w:r>
        <w:rPr>
          <w:noProof/>
          <w:webHidden/>
        </w:rPr>
      </w:r>
      <w:r>
        <w:rPr>
          <w:noProof/>
          <w:webHidden/>
        </w:rPr>
        <w:fldChar w:fldCharType="separate"/>
      </w:r>
      <w:ins w:id="477" w:author="Ng, Thomas1" w:date="2020-11-04T11:46:00Z">
        <w:r w:rsidR="0089226B">
          <w:rPr>
            <w:noProof/>
            <w:webHidden/>
          </w:rPr>
          <w:t>80</w:t>
        </w:r>
      </w:ins>
      <w:del w:id="478"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2B879DFE" w14:textId="7919D84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_Toc54780092 \h </w:instrText>
      </w:r>
      <w:r>
        <w:rPr>
          <w:noProof/>
          <w:webHidden/>
        </w:rPr>
      </w:r>
      <w:r>
        <w:rPr>
          <w:noProof/>
          <w:webHidden/>
        </w:rPr>
        <w:fldChar w:fldCharType="separate"/>
      </w:r>
      <w:ins w:id="479" w:author="Ng, Thomas1" w:date="2020-11-04T11:46:00Z">
        <w:r w:rsidR="0089226B">
          <w:rPr>
            <w:noProof/>
            <w:webHidden/>
          </w:rPr>
          <w:t>80</w:t>
        </w:r>
      </w:ins>
      <w:del w:id="480"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0CC4F4B0" w14:textId="663CCC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_Toc54780093 \h </w:instrText>
      </w:r>
      <w:r>
        <w:rPr>
          <w:noProof/>
          <w:webHidden/>
        </w:rPr>
      </w:r>
      <w:r>
        <w:rPr>
          <w:noProof/>
          <w:webHidden/>
        </w:rPr>
        <w:fldChar w:fldCharType="separate"/>
      </w:r>
      <w:ins w:id="481" w:author="Ng, Thomas1" w:date="2020-11-04T11:46:00Z">
        <w:r w:rsidR="0089226B">
          <w:rPr>
            <w:noProof/>
            <w:webHidden/>
          </w:rPr>
          <w:t>81</w:t>
        </w:r>
      </w:ins>
      <w:del w:id="482"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7AEBCE7D" w14:textId="5C1EA83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_Toc54780094 \h </w:instrText>
      </w:r>
      <w:r>
        <w:rPr>
          <w:noProof/>
          <w:webHidden/>
        </w:rPr>
      </w:r>
      <w:r>
        <w:rPr>
          <w:noProof/>
          <w:webHidden/>
        </w:rPr>
        <w:fldChar w:fldCharType="separate"/>
      </w:r>
      <w:ins w:id="483" w:author="Ng, Thomas1" w:date="2020-11-04T11:46:00Z">
        <w:r w:rsidR="0089226B">
          <w:rPr>
            <w:noProof/>
            <w:webHidden/>
          </w:rPr>
          <w:t>81</w:t>
        </w:r>
      </w:ins>
      <w:del w:id="484"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435D8759" w14:textId="5BCD8C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79: 0.3 mm Offset for 0.076” Thick Baseboards</w:t>
      </w:r>
      <w:r>
        <w:rPr>
          <w:noProof/>
          <w:webHidden/>
        </w:rPr>
        <w:tab/>
      </w:r>
      <w:r>
        <w:rPr>
          <w:noProof/>
          <w:webHidden/>
        </w:rPr>
        <w:fldChar w:fldCharType="begin"/>
      </w:r>
      <w:r>
        <w:rPr>
          <w:noProof/>
          <w:webHidden/>
        </w:rPr>
        <w:instrText xml:space="preserve"> PAGEREF _Toc54780095 \h </w:instrText>
      </w:r>
      <w:r>
        <w:rPr>
          <w:noProof/>
          <w:webHidden/>
        </w:rPr>
      </w:r>
      <w:r>
        <w:rPr>
          <w:noProof/>
          <w:webHidden/>
        </w:rPr>
        <w:fldChar w:fldCharType="separate"/>
      </w:r>
      <w:ins w:id="485" w:author="Ng, Thomas1" w:date="2020-11-04T11:46:00Z">
        <w:r w:rsidR="0089226B">
          <w:rPr>
            <w:noProof/>
            <w:webHidden/>
          </w:rPr>
          <w:t>82</w:t>
        </w:r>
      </w:ins>
      <w:del w:id="486"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761E3792" w14:textId="7FA5268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_Toc54780096 \h </w:instrText>
      </w:r>
      <w:r>
        <w:rPr>
          <w:noProof/>
          <w:webHidden/>
        </w:rPr>
      </w:r>
      <w:r>
        <w:rPr>
          <w:noProof/>
          <w:webHidden/>
        </w:rPr>
        <w:fldChar w:fldCharType="separate"/>
      </w:r>
      <w:ins w:id="487" w:author="Ng, Thomas1" w:date="2020-11-04T11:46:00Z">
        <w:r w:rsidR="0089226B">
          <w:rPr>
            <w:noProof/>
            <w:webHidden/>
          </w:rPr>
          <w:t>82</w:t>
        </w:r>
      </w:ins>
      <w:del w:id="488"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0046DEDE" w14:textId="6A4C467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_Toc54780097 \h </w:instrText>
      </w:r>
      <w:r>
        <w:rPr>
          <w:noProof/>
          <w:webHidden/>
        </w:rPr>
      </w:r>
      <w:r>
        <w:rPr>
          <w:noProof/>
          <w:webHidden/>
        </w:rPr>
        <w:fldChar w:fldCharType="separate"/>
      </w:r>
      <w:ins w:id="489" w:author="Ng, Thomas1" w:date="2020-11-04T11:46:00Z">
        <w:r w:rsidR="0089226B">
          <w:rPr>
            <w:noProof/>
            <w:webHidden/>
          </w:rPr>
          <w:t>82</w:t>
        </w:r>
      </w:ins>
      <w:del w:id="490"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39E0A3D2" w14:textId="71AED1C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82: PCIe Present and Bifurcation Control Pins (Baseboard Controlled BIF[2:0]#)</w:t>
      </w:r>
      <w:r>
        <w:rPr>
          <w:noProof/>
          <w:webHidden/>
        </w:rPr>
        <w:tab/>
      </w:r>
      <w:r>
        <w:rPr>
          <w:noProof/>
          <w:webHidden/>
        </w:rPr>
        <w:fldChar w:fldCharType="begin"/>
      </w:r>
      <w:r>
        <w:rPr>
          <w:noProof/>
          <w:webHidden/>
        </w:rPr>
        <w:instrText xml:space="preserve"> PAGEREF _Toc54780098 \h </w:instrText>
      </w:r>
      <w:r>
        <w:rPr>
          <w:noProof/>
          <w:webHidden/>
        </w:rPr>
      </w:r>
      <w:r>
        <w:rPr>
          <w:noProof/>
          <w:webHidden/>
        </w:rPr>
        <w:fldChar w:fldCharType="separate"/>
      </w:r>
      <w:ins w:id="491" w:author="Ng, Thomas1" w:date="2020-11-04T11:46:00Z">
        <w:r w:rsidR="0089226B">
          <w:rPr>
            <w:noProof/>
            <w:webHidden/>
          </w:rPr>
          <w:t>94</w:t>
        </w:r>
      </w:ins>
      <w:del w:id="492"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9F97977" w14:textId="1DB5A8D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83: PCIe Present and Bifurcation Control Pins (Static BIF[2:0]#)</w:t>
      </w:r>
      <w:r>
        <w:rPr>
          <w:noProof/>
          <w:webHidden/>
        </w:rPr>
        <w:tab/>
      </w:r>
      <w:r>
        <w:rPr>
          <w:noProof/>
          <w:webHidden/>
        </w:rPr>
        <w:fldChar w:fldCharType="begin"/>
      </w:r>
      <w:r>
        <w:rPr>
          <w:noProof/>
          <w:webHidden/>
        </w:rPr>
        <w:instrText xml:space="preserve"> PAGEREF _Toc54780099 \h </w:instrText>
      </w:r>
      <w:r>
        <w:rPr>
          <w:noProof/>
          <w:webHidden/>
        </w:rPr>
      </w:r>
      <w:r>
        <w:rPr>
          <w:noProof/>
          <w:webHidden/>
        </w:rPr>
        <w:fldChar w:fldCharType="separate"/>
      </w:r>
      <w:ins w:id="493" w:author="Ng, Thomas1" w:date="2020-11-04T11:46:00Z">
        <w:r w:rsidR="0089226B">
          <w:rPr>
            <w:noProof/>
            <w:webHidden/>
          </w:rPr>
          <w:t>94</w:t>
        </w:r>
      </w:ins>
      <w:del w:id="494"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2B5D213" w14:textId="58FD3E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84: Example SMBus Connections</w:t>
      </w:r>
      <w:r>
        <w:rPr>
          <w:noProof/>
          <w:webHidden/>
        </w:rPr>
        <w:tab/>
      </w:r>
      <w:r>
        <w:rPr>
          <w:noProof/>
          <w:webHidden/>
        </w:rPr>
        <w:fldChar w:fldCharType="begin"/>
      </w:r>
      <w:r>
        <w:rPr>
          <w:noProof/>
          <w:webHidden/>
        </w:rPr>
        <w:instrText xml:space="preserve"> PAGEREF _Toc54780100 \h </w:instrText>
      </w:r>
      <w:r>
        <w:rPr>
          <w:noProof/>
          <w:webHidden/>
        </w:rPr>
      </w:r>
      <w:r>
        <w:rPr>
          <w:noProof/>
          <w:webHidden/>
        </w:rPr>
        <w:fldChar w:fldCharType="separate"/>
      </w:r>
      <w:ins w:id="495" w:author="Ng, Thomas1" w:date="2020-11-04T11:46:00Z">
        <w:r w:rsidR="0089226B">
          <w:rPr>
            <w:noProof/>
            <w:webHidden/>
          </w:rPr>
          <w:t>96</w:t>
        </w:r>
      </w:ins>
      <w:del w:id="496" w:author="Ng, Thomas1" w:date="2020-10-28T12:20:00Z">
        <w:r w:rsidDel="00FA4D6A">
          <w:rPr>
            <w:noProof/>
            <w:webHidden/>
          </w:rPr>
          <w:delText>97</w:delText>
        </w:r>
      </w:del>
      <w:r>
        <w:rPr>
          <w:noProof/>
          <w:webHidden/>
        </w:rPr>
        <w:fldChar w:fldCharType="end"/>
      </w:r>
      <w:r w:rsidRPr="0039417A">
        <w:rPr>
          <w:rStyle w:val="Hyperlink"/>
          <w:noProof/>
        </w:rPr>
        <w:fldChar w:fldCharType="end"/>
      </w:r>
    </w:p>
    <w:p w14:paraId="444908E1" w14:textId="5B113A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_Toc54780101 \h </w:instrText>
      </w:r>
      <w:r>
        <w:rPr>
          <w:noProof/>
          <w:webHidden/>
        </w:rPr>
      </w:r>
      <w:r>
        <w:rPr>
          <w:noProof/>
          <w:webHidden/>
        </w:rPr>
        <w:fldChar w:fldCharType="separate"/>
      </w:r>
      <w:ins w:id="497" w:author="Ng, Thomas1" w:date="2020-11-04T11:46:00Z">
        <w:r w:rsidR="0089226B">
          <w:rPr>
            <w:noProof/>
            <w:webHidden/>
          </w:rPr>
          <w:t>102</w:t>
        </w:r>
      </w:ins>
      <w:del w:id="498" w:author="Ng, Thomas1" w:date="2020-10-28T12:20:00Z">
        <w:r w:rsidDel="00FA4D6A">
          <w:rPr>
            <w:noProof/>
            <w:webHidden/>
          </w:rPr>
          <w:delText>103</w:delText>
        </w:r>
      </w:del>
      <w:r>
        <w:rPr>
          <w:noProof/>
          <w:webHidden/>
        </w:rPr>
        <w:fldChar w:fldCharType="end"/>
      </w:r>
      <w:r w:rsidRPr="0039417A">
        <w:rPr>
          <w:rStyle w:val="Hyperlink"/>
          <w:noProof/>
        </w:rPr>
        <w:fldChar w:fldCharType="end"/>
      </w:r>
    </w:p>
    <w:p w14:paraId="40E681D2" w14:textId="1B13E3F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_Toc54780102 \h </w:instrText>
      </w:r>
      <w:r>
        <w:rPr>
          <w:noProof/>
          <w:webHidden/>
        </w:rPr>
      </w:r>
      <w:r>
        <w:rPr>
          <w:noProof/>
          <w:webHidden/>
        </w:rPr>
        <w:fldChar w:fldCharType="separate"/>
      </w:r>
      <w:ins w:id="499" w:author="Ng, Thomas1" w:date="2020-11-04T11:46:00Z">
        <w:r w:rsidR="0089226B">
          <w:rPr>
            <w:noProof/>
            <w:webHidden/>
          </w:rPr>
          <w:t>103</w:t>
        </w:r>
      </w:ins>
      <w:del w:id="500" w:author="Ng, Thomas1" w:date="2020-10-28T12:20:00Z">
        <w:r w:rsidDel="00FA4D6A">
          <w:rPr>
            <w:noProof/>
            <w:webHidden/>
          </w:rPr>
          <w:delText>104</w:delText>
        </w:r>
      </w:del>
      <w:r>
        <w:rPr>
          <w:noProof/>
          <w:webHidden/>
        </w:rPr>
        <w:fldChar w:fldCharType="end"/>
      </w:r>
      <w:r w:rsidRPr="0039417A">
        <w:rPr>
          <w:rStyle w:val="Hyperlink"/>
          <w:noProof/>
        </w:rPr>
        <w:fldChar w:fldCharType="end"/>
      </w:r>
    </w:p>
    <w:p w14:paraId="660F2636" w14:textId="5E40508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87: Scan Chain Timing Diagram Example 1</w:t>
      </w:r>
      <w:r>
        <w:rPr>
          <w:noProof/>
          <w:webHidden/>
        </w:rPr>
        <w:tab/>
      </w:r>
      <w:r>
        <w:rPr>
          <w:noProof/>
          <w:webHidden/>
        </w:rPr>
        <w:fldChar w:fldCharType="begin"/>
      </w:r>
      <w:r>
        <w:rPr>
          <w:noProof/>
          <w:webHidden/>
        </w:rPr>
        <w:instrText xml:space="preserve"> PAGEREF _Toc54780103 \h </w:instrText>
      </w:r>
      <w:r>
        <w:rPr>
          <w:noProof/>
          <w:webHidden/>
        </w:rPr>
      </w:r>
      <w:r>
        <w:rPr>
          <w:noProof/>
          <w:webHidden/>
        </w:rPr>
        <w:fldChar w:fldCharType="separate"/>
      </w:r>
      <w:ins w:id="501" w:author="Ng, Thomas1" w:date="2020-11-04T11:46:00Z">
        <w:r w:rsidR="0089226B">
          <w:rPr>
            <w:noProof/>
            <w:webHidden/>
          </w:rPr>
          <w:t>106</w:t>
        </w:r>
      </w:ins>
      <w:del w:id="502"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6E39C60C" w14:textId="65A34E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88: Scan Chain Timing Diagram Example 2</w:t>
      </w:r>
      <w:r>
        <w:rPr>
          <w:noProof/>
          <w:webHidden/>
        </w:rPr>
        <w:tab/>
      </w:r>
      <w:r>
        <w:rPr>
          <w:noProof/>
          <w:webHidden/>
        </w:rPr>
        <w:fldChar w:fldCharType="begin"/>
      </w:r>
      <w:r>
        <w:rPr>
          <w:noProof/>
          <w:webHidden/>
        </w:rPr>
        <w:instrText xml:space="preserve"> PAGEREF _Toc54780104 \h </w:instrText>
      </w:r>
      <w:r>
        <w:rPr>
          <w:noProof/>
          <w:webHidden/>
        </w:rPr>
      </w:r>
      <w:r>
        <w:rPr>
          <w:noProof/>
          <w:webHidden/>
        </w:rPr>
        <w:fldChar w:fldCharType="separate"/>
      </w:r>
      <w:ins w:id="503" w:author="Ng, Thomas1" w:date="2020-11-04T11:46:00Z">
        <w:r w:rsidR="0089226B">
          <w:rPr>
            <w:noProof/>
            <w:webHidden/>
          </w:rPr>
          <w:t>106</w:t>
        </w:r>
      </w:ins>
      <w:del w:id="504"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396FB1CC" w14:textId="497B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89: Scan Chain Connection Example</w:t>
      </w:r>
      <w:r>
        <w:rPr>
          <w:noProof/>
          <w:webHidden/>
        </w:rPr>
        <w:tab/>
      </w:r>
      <w:r>
        <w:rPr>
          <w:noProof/>
          <w:webHidden/>
        </w:rPr>
        <w:fldChar w:fldCharType="begin"/>
      </w:r>
      <w:r>
        <w:rPr>
          <w:noProof/>
          <w:webHidden/>
        </w:rPr>
        <w:instrText xml:space="preserve"> PAGEREF _Toc54780105 \h </w:instrText>
      </w:r>
      <w:r>
        <w:rPr>
          <w:noProof/>
          <w:webHidden/>
        </w:rPr>
      </w:r>
      <w:r>
        <w:rPr>
          <w:noProof/>
          <w:webHidden/>
        </w:rPr>
        <w:fldChar w:fldCharType="separate"/>
      </w:r>
      <w:ins w:id="505" w:author="Ng, Thomas1" w:date="2020-11-04T11:46:00Z">
        <w:r w:rsidR="0089226B">
          <w:rPr>
            <w:noProof/>
            <w:webHidden/>
          </w:rPr>
          <w:t>112</w:t>
        </w:r>
      </w:ins>
      <w:del w:id="506" w:author="Ng, Thomas1" w:date="2020-10-28T12:20:00Z">
        <w:r w:rsidDel="00FA4D6A">
          <w:rPr>
            <w:noProof/>
            <w:webHidden/>
          </w:rPr>
          <w:delText>113</w:delText>
        </w:r>
      </w:del>
      <w:r>
        <w:rPr>
          <w:noProof/>
          <w:webHidden/>
        </w:rPr>
        <w:fldChar w:fldCharType="end"/>
      </w:r>
      <w:r w:rsidRPr="0039417A">
        <w:rPr>
          <w:rStyle w:val="Hyperlink"/>
          <w:noProof/>
        </w:rPr>
        <w:fldChar w:fldCharType="end"/>
      </w:r>
    </w:p>
    <w:p w14:paraId="0D04A745" w14:textId="3FCCD24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90: Example Power Supply Topology</w:t>
      </w:r>
      <w:r>
        <w:rPr>
          <w:noProof/>
          <w:webHidden/>
        </w:rPr>
        <w:tab/>
      </w:r>
      <w:r>
        <w:rPr>
          <w:noProof/>
          <w:webHidden/>
        </w:rPr>
        <w:fldChar w:fldCharType="begin"/>
      </w:r>
      <w:r>
        <w:rPr>
          <w:noProof/>
          <w:webHidden/>
        </w:rPr>
        <w:instrText xml:space="preserve"> PAGEREF _Toc54780106 \h </w:instrText>
      </w:r>
      <w:r>
        <w:rPr>
          <w:noProof/>
          <w:webHidden/>
        </w:rPr>
      </w:r>
      <w:r>
        <w:rPr>
          <w:noProof/>
          <w:webHidden/>
        </w:rPr>
        <w:fldChar w:fldCharType="separate"/>
      </w:r>
      <w:ins w:id="507" w:author="Ng, Thomas1" w:date="2020-11-04T11:46:00Z">
        <w:r w:rsidR="0089226B">
          <w:rPr>
            <w:noProof/>
            <w:webHidden/>
          </w:rPr>
          <w:t>117</w:t>
        </w:r>
      </w:ins>
      <w:del w:id="508" w:author="Ng, Thomas1" w:date="2020-10-28T12:20:00Z">
        <w:r w:rsidDel="00FA4D6A">
          <w:rPr>
            <w:noProof/>
            <w:webHidden/>
          </w:rPr>
          <w:delText>118</w:delText>
        </w:r>
      </w:del>
      <w:r>
        <w:rPr>
          <w:noProof/>
          <w:webHidden/>
        </w:rPr>
        <w:fldChar w:fldCharType="end"/>
      </w:r>
      <w:r w:rsidRPr="0039417A">
        <w:rPr>
          <w:rStyle w:val="Hyperlink"/>
          <w:noProof/>
        </w:rPr>
        <w:fldChar w:fldCharType="end"/>
      </w:r>
    </w:p>
    <w:p w14:paraId="0691B279" w14:textId="4ECAD4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91: USB 2.0 Connection Example – Basic Connectivity</w:t>
      </w:r>
      <w:r>
        <w:rPr>
          <w:noProof/>
          <w:webHidden/>
        </w:rPr>
        <w:tab/>
      </w:r>
      <w:r>
        <w:rPr>
          <w:noProof/>
          <w:webHidden/>
        </w:rPr>
        <w:fldChar w:fldCharType="begin"/>
      </w:r>
      <w:r>
        <w:rPr>
          <w:noProof/>
          <w:webHidden/>
        </w:rPr>
        <w:instrText xml:space="preserve"> PAGEREF _Toc54780107 \h </w:instrText>
      </w:r>
      <w:r>
        <w:rPr>
          <w:noProof/>
          <w:webHidden/>
        </w:rPr>
      </w:r>
      <w:r>
        <w:rPr>
          <w:noProof/>
          <w:webHidden/>
        </w:rPr>
        <w:fldChar w:fldCharType="separate"/>
      </w:r>
      <w:ins w:id="509" w:author="Ng, Thomas1" w:date="2020-11-04T11:46:00Z">
        <w:r w:rsidR="0089226B">
          <w:rPr>
            <w:noProof/>
            <w:webHidden/>
          </w:rPr>
          <w:t>119</w:t>
        </w:r>
      </w:ins>
      <w:del w:id="510"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E788C79" w14:textId="7E47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92: USB 2.0 Connection Example – USB-Serial / USB-JTAG Connectivity</w:t>
      </w:r>
      <w:r>
        <w:rPr>
          <w:noProof/>
          <w:webHidden/>
        </w:rPr>
        <w:tab/>
      </w:r>
      <w:r>
        <w:rPr>
          <w:noProof/>
          <w:webHidden/>
        </w:rPr>
        <w:fldChar w:fldCharType="begin"/>
      </w:r>
      <w:r>
        <w:rPr>
          <w:noProof/>
          <w:webHidden/>
        </w:rPr>
        <w:instrText xml:space="preserve"> PAGEREF _Toc54780108 \h </w:instrText>
      </w:r>
      <w:r>
        <w:rPr>
          <w:noProof/>
          <w:webHidden/>
        </w:rPr>
      </w:r>
      <w:r>
        <w:rPr>
          <w:noProof/>
          <w:webHidden/>
        </w:rPr>
        <w:fldChar w:fldCharType="separate"/>
      </w:r>
      <w:ins w:id="511" w:author="Ng, Thomas1" w:date="2020-11-04T11:46:00Z">
        <w:r w:rsidR="0089226B">
          <w:rPr>
            <w:noProof/>
            <w:webHidden/>
          </w:rPr>
          <w:t>119</w:t>
        </w:r>
      </w:ins>
      <w:del w:id="512"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1B1C07F" w14:textId="1DEADF3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93: UART Connection Example</w:t>
      </w:r>
      <w:r>
        <w:rPr>
          <w:noProof/>
          <w:webHidden/>
        </w:rPr>
        <w:tab/>
      </w:r>
      <w:r>
        <w:rPr>
          <w:noProof/>
          <w:webHidden/>
        </w:rPr>
        <w:fldChar w:fldCharType="begin"/>
      </w:r>
      <w:r>
        <w:rPr>
          <w:noProof/>
          <w:webHidden/>
        </w:rPr>
        <w:instrText xml:space="preserve"> PAGEREF _Toc54780109 \h </w:instrText>
      </w:r>
      <w:r>
        <w:rPr>
          <w:noProof/>
          <w:webHidden/>
        </w:rPr>
      </w:r>
      <w:r>
        <w:rPr>
          <w:noProof/>
          <w:webHidden/>
        </w:rPr>
        <w:fldChar w:fldCharType="separate"/>
      </w:r>
      <w:ins w:id="513" w:author="Ng, Thomas1" w:date="2020-11-04T11:46:00Z">
        <w:r w:rsidR="0089226B">
          <w:rPr>
            <w:noProof/>
            <w:webHidden/>
          </w:rPr>
          <w:t>121</w:t>
        </w:r>
      </w:ins>
      <w:del w:id="514" w:author="Ng, Thomas1" w:date="2020-10-28T12:20:00Z">
        <w:r w:rsidDel="00FA4D6A">
          <w:rPr>
            <w:noProof/>
            <w:webHidden/>
          </w:rPr>
          <w:delText>122</w:delText>
        </w:r>
      </w:del>
      <w:r>
        <w:rPr>
          <w:noProof/>
          <w:webHidden/>
        </w:rPr>
        <w:fldChar w:fldCharType="end"/>
      </w:r>
      <w:r w:rsidRPr="0039417A">
        <w:rPr>
          <w:rStyle w:val="Hyperlink"/>
          <w:noProof/>
        </w:rPr>
        <w:fldChar w:fldCharType="end"/>
      </w:r>
    </w:p>
    <w:p w14:paraId="6B328700" w14:textId="6A6E0B1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94: Single Host (1 x16) and 1 x16 OCP NIC 3.0 Card (Single Controller)</w:t>
      </w:r>
      <w:r>
        <w:rPr>
          <w:noProof/>
          <w:webHidden/>
        </w:rPr>
        <w:tab/>
      </w:r>
      <w:r>
        <w:rPr>
          <w:noProof/>
          <w:webHidden/>
        </w:rPr>
        <w:fldChar w:fldCharType="begin"/>
      </w:r>
      <w:r>
        <w:rPr>
          <w:noProof/>
          <w:webHidden/>
        </w:rPr>
        <w:instrText xml:space="preserve"> PAGEREF _Toc54780110 \h </w:instrText>
      </w:r>
      <w:r>
        <w:rPr>
          <w:noProof/>
          <w:webHidden/>
        </w:rPr>
      </w:r>
      <w:r>
        <w:rPr>
          <w:noProof/>
          <w:webHidden/>
        </w:rPr>
        <w:fldChar w:fldCharType="separate"/>
      </w:r>
      <w:ins w:id="515" w:author="Ng, Thomas1" w:date="2020-11-04T11:46:00Z">
        <w:r w:rsidR="0089226B">
          <w:rPr>
            <w:noProof/>
            <w:webHidden/>
          </w:rPr>
          <w:t>127</w:t>
        </w:r>
      </w:ins>
      <w:del w:id="516" w:author="Ng, Thomas1" w:date="2020-10-28T12:20:00Z">
        <w:r w:rsidDel="00FA4D6A">
          <w:rPr>
            <w:noProof/>
            <w:webHidden/>
          </w:rPr>
          <w:delText>128</w:delText>
        </w:r>
      </w:del>
      <w:r>
        <w:rPr>
          <w:noProof/>
          <w:webHidden/>
        </w:rPr>
        <w:fldChar w:fldCharType="end"/>
      </w:r>
      <w:r w:rsidRPr="0039417A">
        <w:rPr>
          <w:rStyle w:val="Hyperlink"/>
          <w:noProof/>
        </w:rPr>
        <w:fldChar w:fldCharType="end"/>
      </w:r>
    </w:p>
    <w:p w14:paraId="0C71F40E" w14:textId="5D455F1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95: Single Host (2 x8) and 2 x8 OCP NIC 3.0 Card (Dual Controllers)</w:t>
      </w:r>
      <w:r>
        <w:rPr>
          <w:noProof/>
          <w:webHidden/>
        </w:rPr>
        <w:tab/>
      </w:r>
      <w:r>
        <w:rPr>
          <w:noProof/>
          <w:webHidden/>
        </w:rPr>
        <w:fldChar w:fldCharType="begin"/>
      </w:r>
      <w:r>
        <w:rPr>
          <w:noProof/>
          <w:webHidden/>
        </w:rPr>
        <w:instrText xml:space="preserve"> PAGEREF _Toc54780111 \h </w:instrText>
      </w:r>
      <w:r>
        <w:rPr>
          <w:noProof/>
          <w:webHidden/>
        </w:rPr>
      </w:r>
      <w:r>
        <w:rPr>
          <w:noProof/>
          <w:webHidden/>
        </w:rPr>
        <w:fldChar w:fldCharType="separate"/>
      </w:r>
      <w:ins w:id="517" w:author="Ng, Thomas1" w:date="2020-11-04T11:46:00Z">
        <w:r w:rsidR="0089226B">
          <w:rPr>
            <w:noProof/>
            <w:webHidden/>
          </w:rPr>
          <w:t>128</w:t>
        </w:r>
      </w:ins>
      <w:del w:id="518" w:author="Ng, Thomas1" w:date="2020-10-28T12:20:00Z">
        <w:r w:rsidDel="00FA4D6A">
          <w:rPr>
            <w:noProof/>
            <w:webHidden/>
          </w:rPr>
          <w:delText>129</w:delText>
        </w:r>
      </w:del>
      <w:r>
        <w:rPr>
          <w:noProof/>
          <w:webHidden/>
        </w:rPr>
        <w:fldChar w:fldCharType="end"/>
      </w:r>
      <w:r w:rsidRPr="0039417A">
        <w:rPr>
          <w:rStyle w:val="Hyperlink"/>
          <w:noProof/>
        </w:rPr>
        <w:fldChar w:fldCharType="end"/>
      </w:r>
    </w:p>
    <w:p w14:paraId="0AAC63AD" w14:textId="135A3F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96: Quad Hosts (4 x4) and 4 x4 OCP NIC 3.0 Card (Single Controller)</w:t>
      </w:r>
      <w:r>
        <w:rPr>
          <w:noProof/>
          <w:webHidden/>
        </w:rPr>
        <w:tab/>
      </w:r>
      <w:r>
        <w:rPr>
          <w:noProof/>
          <w:webHidden/>
        </w:rPr>
        <w:fldChar w:fldCharType="begin"/>
      </w:r>
      <w:r>
        <w:rPr>
          <w:noProof/>
          <w:webHidden/>
        </w:rPr>
        <w:instrText xml:space="preserve"> PAGEREF _Toc54780112 \h </w:instrText>
      </w:r>
      <w:r>
        <w:rPr>
          <w:noProof/>
          <w:webHidden/>
        </w:rPr>
      </w:r>
      <w:r>
        <w:rPr>
          <w:noProof/>
          <w:webHidden/>
        </w:rPr>
        <w:fldChar w:fldCharType="separate"/>
      </w:r>
      <w:ins w:id="519" w:author="Ng, Thomas1" w:date="2020-11-04T11:46:00Z">
        <w:r w:rsidR="0089226B">
          <w:rPr>
            <w:noProof/>
            <w:webHidden/>
          </w:rPr>
          <w:t>129</w:t>
        </w:r>
      </w:ins>
      <w:del w:id="520" w:author="Ng, Thomas1" w:date="2020-10-28T12:20:00Z">
        <w:r w:rsidDel="00FA4D6A">
          <w:rPr>
            <w:noProof/>
            <w:webHidden/>
          </w:rPr>
          <w:delText>130</w:delText>
        </w:r>
      </w:del>
      <w:r>
        <w:rPr>
          <w:noProof/>
          <w:webHidden/>
        </w:rPr>
        <w:fldChar w:fldCharType="end"/>
      </w:r>
      <w:r w:rsidRPr="0039417A">
        <w:rPr>
          <w:rStyle w:val="Hyperlink"/>
          <w:noProof/>
        </w:rPr>
        <w:fldChar w:fldCharType="end"/>
      </w:r>
    </w:p>
    <w:p w14:paraId="1278AC3B" w14:textId="1627266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97: Quad Hosts (4 x4) and 4 x4 OCP NIC 3.0 Card (Quad Controllers)</w:t>
      </w:r>
      <w:r>
        <w:rPr>
          <w:noProof/>
          <w:webHidden/>
        </w:rPr>
        <w:tab/>
      </w:r>
      <w:r>
        <w:rPr>
          <w:noProof/>
          <w:webHidden/>
        </w:rPr>
        <w:fldChar w:fldCharType="begin"/>
      </w:r>
      <w:r>
        <w:rPr>
          <w:noProof/>
          <w:webHidden/>
        </w:rPr>
        <w:instrText xml:space="preserve"> PAGEREF _Toc54780113 \h </w:instrText>
      </w:r>
      <w:r>
        <w:rPr>
          <w:noProof/>
          <w:webHidden/>
        </w:rPr>
      </w:r>
      <w:r>
        <w:rPr>
          <w:noProof/>
          <w:webHidden/>
        </w:rPr>
        <w:fldChar w:fldCharType="separate"/>
      </w:r>
      <w:ins w:id="521" w:author="Ng, Thomas1" w:date="2020-11-04T11:46:00Z">
        <w:r w:rsidR="0089226B">
          <w:rPr>
            <w:noProof/>
            <w:webHidden/>
          </w:rPr>
          <w:t>130</w:t>
        </w:r>
      </w:ins>
      <w:del w:id="522" w:author="Ng, Thomas1" w:date="2020-10-28T12:20:00Z">
        <w:r w:rsidDel="00FA4D6A">
          <w:rPr>
            <w:noProof/>
            <w:webHidden/>
          </w:rPr>
          <w:delText>131</w:delText>
        </w:r>
      </w:del>
      <w:r>
        <w:rPr>
          <w:noProof/>
          <w:webHidden/>
        </w:rPr>
        <w:fldChar w:fldCharType="end"/>
      </w:r>
      <w:r w:rsidRPr="0039417A">
        <w:rPr>
          <w:rStyle w:val="Hyperlink"/>
          <w:noProof/>
        </w:rPr>
        <w:fldChar w:fldCharType="end"/>
      </w:r>
    </w:p>
    <w:p w14:paraId="3A7418BE" w14:textId="3FE0A7B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98: Single Host with no Bifurcation (1 x16) and 2 x8 OCP NIC 3.0 Card (Dual Controllers)</w:t>
      </w:r>
      <w:r>
        <w:rPr>
          <w:noProof/>
          <w:webHidden/>
        </w:rPr>
        <w:tab/>
      </w:r>
      <w:r>
        <w:rPr>
          <w:noProof/>
          <w:webHidden/>
        </w:rPr>
        <w:fldChar w:fldCharType="begin"/>
      </w:r>
      <w:r>
        <w:rPr>
          <w:noProof/>
          <w:webHidden/>
        </w:rPr>
        <w:instrText xml:space="preserve"> PAGEREF _Toc54780114 \h </w:instrText>
      </w:r>
      <w:r>
        <w:rPr>
          <w:noProof/>
          <w:webHidden/>
        </w:rPr>
      </w:r>
      <w:r>
        <w:rPr>
          <w:noProof/>
          <w:webHidden/>
        </w:rPr>
        <w:fldChar w:fldCharType="separate"/>
      </w:r>
      <w:ins w:id="523" w:author="Ng, Thomas1" w:date="2020-11-04T11:46:00Z">
        <w:r w:rsidR="0089226B">
          <w:rPr>
            <w:noProof/>
            <w:webHidden/>
          </w:rPr>
          <w:t>131</w:t>
        </w:r>
      </w:ins>
      <w:del w:id="524" w:author="Ng, Thomas1" w:date="2020-10-28T12:20:00Z">
        <w:r w:rsidDel="00FA4D6A">
          <w:rPr>
            <w:noProof/>
            <w:webHidden/>
          </w:rPr>
          <w:delText>132</w:delText>
        </w:r>
      </w:del>
      <w:r>
        <w:rPr>
          <w:noProof/>
          <w:webHidden/>
        </w:rPr>
        <w:fldChar w:fldCharType="end"/>
      </w:r>
      <w:r w:rsidRPr="0039417A">
        <w:rPr>
          <w:rStyle w:val="Hyperlink"/>
          <w:noProof/>
        </w:rPr>
        <w:fldChar w:fldCharType="end"/>
      </w:r>
    </w:p>
    <w:p w14:paraId="12E60B8A" w14:textId="7A7412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99: SFF PCIe REFCLK Mapping – Single Host – 1, 2 and 4 links</w:t>
      </w:r>
      <w:r>
        <w:rPr>
          <w:noProof/>
          <w:webHidden/>
        </w:rPr>
        <w:tab/>
      </w:r>
      <w:r>
        <w:rPr>
          <w:noProof/>
          <w:webHidden/>
        </w:rPr>
        <w:fldChar w:fldCharType="begin"/>
      </w:r>
      <w:r>
        <w:rPr>
          <w:noProof/>
          <w:webHidden/>
        </w:rPr>
        <w:instrText xml:space="preserve"> PAGEREF _Toc54780115 \h </w:instrText>
      </w:r>
      <w:r>
        <w:rPr>
          <w:noProof/>
          <w:webHidden/>
        </w:rPr>
      </w:r>
      <w:r>
        <w:rPr>
          <w:noProof/>
          <w:webHidden/>
        </w:rPr>
        <w:fldChar w:fldCharType="separate"/>
      </w:r>
      <w:ins w:id="525" w:author="Ng, Thomas1" w:date="2020-11-04T11:46:00Z">
        <w:r w:rsidR="0089226B">
          <w:rPr>
            <w:noProof/>
            <w:webHidden/>
          </w:rPr>
          <w:t>133</w:t>
        </w:r>
      </w:ins>
      <w:del w:id="526" w:author="Ng, Thomas1" w:date="2020-10-28T12:20:00Z">
        <w:r w:rsidDel="00FA4D6A">
          <w:rPr>
            <w:noProof/>
            <w:webHidden/>
          </w:rPr>
          <w:delText>134</w:delText>
        </w:r>
      </w:del>
      <w:r>
        <w:rPr>
          <w:noProof/>
          <w:webHidden/>
        </w:rPr>
        <w:fldChar w:fldCharType="end"/>
      </w:r>
      <w:r w:rsidRPr="0039417A">
        <w:rPr>
          <w:rStyle w:val="Hyperlink"/>
          <w:noProof/>
        </w:rPr>
        <w:fldChar w:fldCharType="end"/>
      </w:r>
    </w:p>
    <w:p w14:paraId="1E5570CC" w14:textId="33EE52D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100: SFF PCIe REFCLK Mapping – Dual Host – 2 and 4 links</w:t>
      </w:r>
      <w:r>
        <w:rPr>
          <w:noProof/>
          <w:webHidden/>
        </w:rPr>
        <w:tab/>
      </w:r>
      <w:r>
        <w:rPr>
          <w:noProof/>
          <w:webHidden/>
        </w:rPr>
        <w:fldChar w:fldCharType="begin"/>
      </w:r>
      <w:r>
        <w:rPr>
          <w:noProof/>
          <w:webHidden/>
        </w:rPr>
        <w:instrText xml:space="preserve"> PAGEREF _Toc54780116 \h </w:instrText>
      </w:r>
      <w:r>
        <w:rPr>
          <w:noProof/>
          <w:webHidden/>
        </w:rPr>
      </w:r>
      <w:r>
        <w:rPr>
          <w:noProof/>
          <w:webHidden/>
        </w:rPr>
        <w:fldChar w:fldCharType="separate"/>
      </w:r>
      <w:ins w:id="527" w:author="Ng, Thomas1" w:date="2020-11-04T11:46:00Z">
        <w:r w:rsidR="0089226B">
          <w:rPr>
            <w:noProof/>
            <w:webHidden/>
          </w:rPr>
          <w:t>134</w:t>
        </w:r>
      </w:ins>
      <w:del w:id="528" w:author="Ng, Thomas1" w:date="2020-10-28T12:20:00Z">
        <w:r w:rsidDel="00FA4D6A">
          <w:rPr>
            <w:noProof/>
            <w:webHidden/>
          </w:rPr>
          <w:delText>135</w:delText>
        </w:r>
      </w:del>
      <w:r>
        <w:rPr>
          <w:noProof/>
          <w:webHidden/>
        </w:rPr>
        <w:fldChar w:fldCharType="end"/>
      </w:r>
      <w:r w:rsidRPr="0039417A">
        <w:rPr>
          <w:rStyle w:val="Hyperlink"/>
          <w:noProof/>
        </w:rPr>
        <w:fldChar w:fldCharType="end"/>
      </w:r>
    </w:p>
    <w:p w14:paraId="4ED4F669" w14:textId="351A6D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101: SFF PCIe REFCLK Mapping – Quad Host – 4 Links</w:t>
      </w:r>
      <w:r>
        <w:rPr>
          <w:noProof/>
          <w:webHidden/>
        </w:rPr>
        <w:tab/>
      </w:r>
      <w:r>
        <w:rPr>
          <w:noProof/>
          <w:webHidden/>
        </w:rPr>
        <w:fldChar w:fldCharType="begin"/>
      </w:r>
      <w:r>
        <w:rPr>
          <w:noProof/>
          <w:webHidden/>
        </w:rPr>
        <w:instrText xml:space="preserve"> PAGEREF _Toc54780117 \h </w:instrText>
      </w:r>
      <w:r>
        <w:rPr>
          <w:noProof/>
          <w:webHidden/>
        </w:rPr>
      </w:r>
      <w:r>
        <w:rPr>
          <w:noProof/>
          <w:webHidden/>
        </w:rPr>
        <w:fldChar w:fldCharType="separate"/>
      </w:r>
      <w:ins w:id="529" w:author="Ng, Thomas1" w:date="2020-11-04T11:46:00Z">
        <w:r w:rsidR="0089226B">
          <w:rPr>
            <w:noProof/>
            <w:webHidden/>
          </w:rPr>
          <w:t>135</w:t>
        </w:r>
      </w:ins>
      <w:del w:id="530" w:author="Ng, Thomas1" w:date="2020-10-28T12:20:00Z">
        <w:r w:rsidDel="00FA4D6A">
          <w:rPr>
            <w:noProof/>
            <w:webHidden/>
          </w:rPr>
          <w:delText>136</w:delText>
        </w:r>
      </w:del>
      <w:r>
        <w:rPr>
          <w:noProof/>
          <w:webHidden/>
        </w:rPr>
        <w:fldChar w:fldCharType="end"/>
      </w:r>
      <w:r w:rsidRPr="0039417A">
        <w:rPr>
          <w:rStyle w:val="Hyperlink"/>
          <w:noProof/>
        </w:rPr>
        <w:fldChar w:fldCharType="end"/>
      </w:r>
    </w:p>
    <w:p w14:paraId="5AFDEBBD" w14:textId="50CF25D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102: LFF PCIe REFCLK Mapping – Single Host – 1, 2 and 4 links</w:t>
      </w:r>
      <w:r>
        <w:rPr>
          <w:noProof/>
          <w:webHidden/>
        </w:rPr>
        <w:tab/>
      </w:r>
      <w:r>
        <w:rPr>
          <w:noProof/>
          <w:webHidden/>
        </w:rPr>
        <w:fldChar w:fldCharType="begin"/>
      </w:r>
      <w:r>
        <w:rPr>
          <w:noProof/>
          <w:webHidden/>
        </w:rPr>
        <w:instrText xml:space="preserve"> PAGEREF _Toc54780118 \h </w:instrText>
      </w:r>
      <w:r>
        <w:rPr>
          <w:noProof/>
          <w:webHidden/>
        </w:rPr>
      </w:r>
      <w:r>
        <w:rPr>
          <w:noProof/>
          <w:webHidden/>
        </w:rPr>
        <w:fldChar w:fldCharType="separate"/>
      </w:r>
      <w:ins w:id="531" w:author="Ng, Thomas1" w:date="2020-11-04T11:46:00Z">
        <w:r w:rsidR="0089226B">
          <w:rPr>
            <w:noProof/>
            <w:webHidden/>
          </w:rPr>
          <w:t>136</w:t>
        </w:r>
      </w:ins>
      <w:del w:id="532" w:author="Ng, Thomas1" w:date="2020-10-28T12:20:00Z">
        <w:r w:rsidDel="00FA4D6A">
          <w:rPr>
            <w:noProof/>
            <w:webHidden/>
          </w:rPr>
          <w:delText>137</w:delText>
        </w:r>
      </w:del>
      <w:r>
        <w:rPr>
          <w:noProof/>
          <w:webHidden/>
        </w:rPr>
        <w:fldChar w:fldCharType="end"/>
      </w:r>
      <w:r w:rsidRPr="0039417A">
        <w:rPr>
          <w:rStyle w:val="Hyperlink"/>
          <w:noProof/>
        </w:rPr>
        <w:fldChar w:fldCharType="end"/>
      </w:r>
    </w:p>
    <w:p w14:paraId="5A49AA71" w14:textId="248A4C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103: LFF PCIe REFCLK Mapping – Dual Host – 2 and 4 links</w:t>
      </w:r>
      <w:r>
        <w:rPr>
          <w:noProof/>
          <w:webHidden/>
        </w:rPr>
        <w:tab/>
      </w:r>
      <w:r>
        <w:rPr>
          <w:noProof/>
          <w:webHidden/>
        </w:rPr>
        <w:fldChar w:fldCharType="begin"/>
      </w:r>
      <w:r>
        <w:rPr>
          <w:noProof/>
          <w:webHidden/>
        </w:rPr>
        <w:instrText xml:space="preserve"> PAGEREF _Toc54780119 \h </w:instrText>
      </w:r>
      <w:r>
        <w:rPr>
          <w:noProof/>
          <w:webHidden/>
        </w:rPr>
      </w:r>
      <w:r>
        <w:rPr>
          <w:noProof/>
          <w:webHidden/>
        </w:rPr>
        <w:fldChar w:fldCharType="separate"/>
      </w:r>
      <w:ins w:id="533" w:author="Ng, Thomas1" w:date="2020-11-04T11:46:00Z">
        <w:r w:rsidR="0089226B">
          <w:rPr>
            <w:noProof/>
            <w:webHidden/>
          </w:rPr>
          <w:t>137</w:t>
        </w:r>
      </w:ins>
      <w:del w:id="534" w:author="Ng, Thomas1" w:date="2020-10-28T12:20:00Z">
        <w:r w:rsidDel="00FA4D6A">
          <w:rPr>
            <w:noProof/>
            <w:webHidden/>
          </w:rPr>
          <w:delText>138</w:delText>
        </w:r>
      </w:del>
      <w:r>
        <w:rPr>
          <w:noProof/>
          <w:webHidden/>
        </w:rPr>
        <w:fldChar w:fldCharType="end"/>
      </w:r>
      <w:r w:rsidRPr="0039417A">
        <w:rPr>
          <w:rStyle w:val="Hyperlink"/>
          <w:noProof/>
        </w:rPr>
        <w:fldChar w:fldCharType="end"/>
      </w:r>
    </w:p>
    <w:p w14:paraId="571CA9C2" w14:textId="480FFD1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104: LFF PCIe REFCLK Mapping – Quad Host – 4 Links</w:t>
      </w:r>
      <w:r>
        <w:rPr>
          <w:noProof/>
          <w:webHidden/>
        </w:rPr>
        <w:tab/>
      </w:r>
      <w:r>
        <w:rPr>
          <w:noProof/>
          <w:webHidden/>
        </w:rPr>
        <w:fldChar w:fldCharType="begin"/>
      </w:r>
      <w:r>
        <w:rPr>
          <w:noProof/>
          <w:webHidden/>
        </w:rPr>
        <w:instrText xml:space="preserve"> PAGEREF _Toc54780120 \h </w:instrText>
      </w:r>
      <w:r>
        <w:rPr>
          <w:noProof/>
          <w:webHidden/>
        </w:rPr>
      </w:r>
      <w:r>
        <w:rPr>
          <w:noProof/>
          <w:webHidden/>
        </w:rPr>
        <w:fldChar w:fldCharType="separate"/>
      </w:r>
      <w:ins w:id="535" w:author="Ng, Thomas1" w:date="2020-11-04T11:46:00Z">
        <w:r w:rsidR="0089226B">
          <w:rPr>
            <w:noProof/>
            <w:webHidden/>
          </w:rPr>
          <w:t>138</w:t>
        </w:r>
      </w:ins>
      <w:del w:id="536" w:author="Ng, Thomas1" w:date="2020-10-28T12:20:00Z">
        <w:r w:rsidDel="00FA4D6A">
          <w:rPr>
            <w:noProof/>
            <w:webHidden/>
          </w:rPr>
          <w:delText>139</w:delText>
        </w:r>
      </w:del>
      <w:r>
        <w:rPr>
          <w:noProof/>
          <w:webHidden/>
        </w:rPr>
        <w:fldChar w:fldCharType="end"/>
      </w:r>
      <w:r w:rsidRPr="0039417A">
        <w:rPr>
          <w:rStyle w:val="Hyperlink"/>
          <w:noProof/>
        </w:rPr>
        <w:fldChar w:fldCharType="end"/>
      </w:r>
    </w:p>
    <w:p w14:paraId="01A96939" w14:textId="1DF59EE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"_Toc54780121"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105: Port and LED Ordering – Example SFF Link/Activity and Speed LED Placement</w:t>
      </w:r>
      <w:r>
        <w:rPr>
          <w:noProof/>
          <w:webHidden/>
        </w:rPr>
        <w:tab/>
      </w:r>
      <w:r>
        <w:rPr>
          <w:noProof/>
          <w:webHidden/>
        </w:rPr>
        <w:fldChar w:fldCharType="begin"/>
      </w:r>
      <w:r>
        <w:rPr>
          <w:noProof/>
          <w:webHidden/>
        </w:rPr>
        <w:instrText xml:space="preserve"> PAGEREF _Toc54780121 \h </w:instrText>
      </w:r>
      <w:r>
        <w:rPr>
          <w:noProof/>
          <w:webHidden/>
        </w:rPr>
      </w:r>
      <w:r>
        <w:rPr>
          <w:noProof/>
          <w:webHidden/>
        </w:rPr>
        <w:fldChar w:fldCharType="separate"/>
      </w:r>
      <w:ins w:id="537" w:author="Ng, Thomas1" w:date="2020-11-04T11:46:00Z">
        <w:r w:rsidR="0089226B">
          <w:rPr>
            <w:noProof/>
            <w:webHidden/>
          </w:rPr>
          <w:t>142</w:t>
        </w:r>
      </w:ins>
      <w:del w:id="538" w:author="Ng, Thomas1" w:date="2020-10-28T12:20:00Z">
        <w:r w:rsidDel="00FA4D6A">
          <w:rPr>
            <w:noProof/>
            <w:webHidden/>
          </w:rPr>
          <w:delText>143</w:delText>
        </w:r>
      </w:del>
      <w:r>
        <w:rPr>
          <w:noProof/>
          <w:webHidden/>
        </w:rPr>
        <w:fldChar w:fldCharType="end"/>
      </w:r>
      <w:r w:rsidRPr="0039417A">
        <w:rPr>
          <w:rStyle w:val="Hyperlink"/>
          <w:noProof/>
        </w:rPr>
        <w:fldChar w:fldCharType="end"/>
      </w:r>
    </w:p>
    <w:p w14:paraId="5B3658D7" w14:textId="4C02F76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106: Baseboard Power States</w:t>
      </w:r>
      <w:r>
        <w:rPr>
          <w:noProof/>
          <w:webHidden/>
        </w:rPr>
        <w:tab/>
      </w:r>
      <w:r>
        <w:rPr>
          <w:noProof/>
          <w:webHidden/>
        </w:rPr>
        <w:fldChar w:fldCharType="begin"/>
      </w:r>
      <w:r>
        <w:rPr>
          <w:noProof/>
          <w:webHidden/>
        </w:rPr>
        <w:instrText xml:space="preserve"> PAGEREF _Toc54780122 \h </w:instrText>
      </w:r>
      <w:r>
        <w:rPr>
          <w:noProof/>
          <w:webHidden/>
        </w:rPr>
      </w:r>
      <w:r>
        <w:rPr>
          <w:noProof/>
          <w:webHidden/>
        </w:rPr>
        <w:fldChar w:fldCharType="separate"/>
      </w:r>
      <w:ins w:id="539" w:author="Ng, Thomas1" w:date="2020-11-04T11:46:00Z">
        <w:r w:rsidR="0089226B">
          <w:rPr>
            <w:noProof/>
            <w:webHidden/>
          </w:rPr>
          <w:t>144</w:t>
        </w:r>
      </w:ins>
      <w:del w:id="540" w:author="Ng, Thomas1" w:date="2020-10-28T12:20:00Z">
        <w:r w:rsidDel="00FA4D6A">
          <w:rPr>
            <w:noProof/>
            <w:webHidden/>
          </w:rPr>
          <w:delText>145</w:delText>
        </w:r>
      </w:del>
      <w:r>
        <w:rPr>
          <w:noProof/>
          <w:webHidden/>
        </w:rPr>
        <w:fldChar w:fldCharType="end"/>
      </w:r>
      <w:r w:rsidRPr="0039417A">
        <w:rPr>
          <w:rStyle w:val="Hyperlink"/>
          <w:noProof/>
        </w:rPr>
        <w:fldChar w:fldCharType="end"/>
      </w:r>
    </w:p>
    <w:p w14:paraId="4EFB2598" w14:textId="534EB6B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107: Power-Up Sequencing – Normal Operation</w:t>
      </w:r>
      <w:r>
        <w:rPr>
          <w:noProof/>
          <w:webHidden/>
        </w:rPr>
        <w:tab/>
      </w:r>
      <w:r>
        <w:rPr>
          <w:noProof/>
          <w:webHidden/>
        </w:rPr>
        <w:fldChar w:fldCharType="begin"/>
      </w:r>
      <w:r>
        <w:rPr>
          <w:noProof/>
          <w:webHidden/>
        </w:rPr>
        <w:instrText xml:space="preserve"> PAGEREF _Toc54780123 \h </w:instrText>
      </w:r>
      <w:r>
        <w:rPr>
          <w:noProof/>
          <w:webHidden/>
        </w:rPr>
      </w:r>
      <w:r>
        <w:rPr>
          <w:noProof/>
          <w:webHidden/>
        </w:rPr>
        <w:fldChar w:fldCharType="separate"/>
      </w:r>
      <w:ins w:id="541" w:author="Ng, Thomas1" w:date="2020-11-04T11:46:00Z">
        <w:r w:rsidR="0089226B">
          <w:rPr>
            <w:noProof/>
            <w:webHidden/>
          </w:rPr>
          <w:t>149</w:t>
        </w:r>
      </w:ins>
      <w:del w:id="542" w:author="Ng, Thomas1" w:date="2020-10-28T12:20:00Z">
        <w:r w:rsidDel="00FA4D6A">
          <w:rPr>
            <w:noProof/>
            <w:webHidden/>
          </w:rPr>
          <w:delText>151</w:delText>
        </w:r>
      </w:del>
      <w:r>
        <w:rPr>
          <w:noProof/>
          <w:webHidden/>
        </w:rPr>
        <w:fldChar w:fldCharType="end"/>
      </w:r>
      <w:r w:rsidRPr="0039417A">
        <w:rPr>
          <w:rStyle w:val="Hyperlink"/>
          <w:noProof/>
        </w:rPr>
        <w:fldChar w:fldCharType="end"/>
      </w:r>
    </w:p>
    <w:p w14:paraId="13DE1655" w14:textId="239C50C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108: Power-Down Sequencing – Normal Operation</w:t>
      </w:r>
      <w:r>
        <w:rPr>
          <w:noProof/>
          <w:webHidden/>
        </w:rPr>
        <w:tab/>
      </w:r>
      <w:r>
        <w:rPr>
          <w:noProof/>
          <w:webHidden/>
        </w:rPr>
        <w:fldChar w:fldCharType="begin"/>
      </w:r>
      <w:r>
        <w:rPr>
          <w:noProof/>
          <w:webHidden/>
        </w:rPr>
        <w:instrText xml:space="preserve"> PAGEREF _Toc54780124 \h </w:instrText>
      </w:r>
      <w:r>
        <w:rPr>
          <w:noProof/>
          <w:webHidden/>
        </w:rPr>
      </w:r>
      <w:r>
        <w:rPr>
          <w:noProof/>
          <w:webHidden/>
        </w:rPr>
        <w:fldChar w:fldCharType="separate"/>
      </w:r>
      <w:ins w:id="543" w:author="Ng, Thomas1" w:date="2020-11-04T11:46:00Z">
        <w:r w:rsidR="0089226B">
          <w:rPr>
            <w:noProof/>
            <w:webHidden/>
          </w:rPr>
          <w:t>150</w:t>
        </w:r>
      </w:ins>
      <w:del w:id="544" w:author="Ng, Thomas1" w:date="2020-10-28T12:20:00Z">
        <w:r w:rsidDel="00FA4D6A">
          <w:rPr>
            <w:noProof/>
            <w:webHidden/>
          </w:rPr>
          <w:delText>152</w:delText>
        </w:r>
      </w:del>
      <w:r>
        <w:rPr>
          <w:noProof/>
          <w:webHidden/>
        </w:rPr>
        <w:fldChar w:fldCharType="end"/>
      </w:r>
      <w:r w:rsidRPr="0039417A">
        <w:rPr>
          <w:rStyle w:val="Hyperlink"/>
          <w:noProof/>
        </w:rPr>
        <w:fldChar w:fldCharType="end"/>
      </w:r>
    </w:p>
    <w:p w14:paraId="4A0B73C0" w14:textId="5E9157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109: Programming Mode Sequencing</w:t>
      </w:r>
      <w:r>
        <w:rPr>
          <w:noProof/>
          <w:webHidden/>
        </w:rPr>
        <w:tab/>
      </w:r>
      <w:r>
        <w:rPr>
          <w:noProof/>
          <w:webHidden/>
        </w:rPr>
        <w:fldChar w:fldCharType="begin"/>
      </w:r>
      <w:r>
        <w:rPr>
          <w:noProof/>
          <w:webHidden/>
        </w:rPr>
        <w:instrText xml:space="preserve"> PAGEREF _Toc54780125 \h </w:instrText>
      </w:r>
      <w:r>
        <w:rPr>
          <w:noProof/>
          <w:webHidden/>
        </w:rPr>
      </w:r>
      <w:r>
        <w:rPr>
          <w:noProof/>
          <w:webHidden/>
        </w:rPr>
        <w:fldChar w:fldCharType="separate"/>
      </w:r>
      <w:ins w:id="545" w:author="Ng, Thomas1" w:date="2020-11-04T11:46:00Z">
        <w:r w:rsidR="0089226B">
          <w:rPr>
            <w:noProof/>
            <w:webHidden/>
          </w:rPr>
          <w:t>151</w:t>
        </w:r>
      </w:ins>
      <w:del w:id="546" w:author="Ng, Thomas1" w:date="2020-10-28T12:20:00Z">
        <w:r w:rsidDel="00FA4D6A">
          <w:rPr>
            <w:noProof/>
            <w:webHidden/>
          </w:rPr>
          <w:delText>153</w:delText>
        </w:r>
      </w:del>
      <w:r>
        <w:rPr>
          <w:noProof/>
          <w:webHidden/>
        </w:rPr>
        <w:fldChar w:fldCharType="end"/>
      </w:r>
      <w:r w:rsidRPr="0039417A">
        <w:rPr>
          <w:rStyle w:val="Hyperlink"/>
          <w:noProof/>
        </w:rPr>
        <w:fldChar w:fldCharType="end"/>
      </w:r>
    </w:p>
    <w:p w14:paraId="3464616C" w14:textId="3443088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110: FRU EEPROM Writes with Double Byte Addressing</w:t>
      </w:r>
      <w:r>
        <w:rPr>
          <w:noProof/>
          <w:webHidden/>
        </w:rPr>
        <w:tab/>
      </w:r>
      <w:r>
        <w:rPr>
          <w:noProof/>
          <w:webHidden/>
        </w:rPr>
        <w:fldChar w:fldCharType="begin"/>
      </w:r>
      <w:r>
        <w:rPr>
          <w:noProof/>
          <w:webHidden/>
        </w:rPr>
        <w:instrText xml:space="preserve"> PAGEREF _Toc54780126 \h </w:instrText>
      </w:r>
      <w:r>
        <w:rPr>
          <w:noProof/>
          <w:webHidden/>
        </w:rPr>
      </w:r>
      <w:r>
        <w:rPr>
          <w:noProof/>
          <w:webHidden/>
        </w:rPr>
        <w:fldChar w:fldCharType="separate"/>
      </w:r>
      <w:ins w:id="547" w:author="Ng, Thomas1" w:date="2020-11-04T11:46:00Z">
        <w:r w:rsidR="0089226B">
          <w:rPr>
            <w:noProof/>
            <w:webHidden/>
          </w:rPr>
          <w:t>165</w:t>
        </w:r>
      </w:ins>
      <w:del w:id="548"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09FA2974" w14:textId="55B84C3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111: FRU EEPROM Reads with Double Byte Addressing</w:t>
      </w:r>
      <w:r>
        <w:rPr>
          <w:noProof/>
          <w:webHidden/>
        </w:rPr>
        <w:tab/>
      </w:r>
      <w:r>
        <w:rPr>
          <w:noProof/>
          <w:webHidden/>
        </w:rPr>
        <w:fldChar w:fldCharType="begin"/>
      </w:r>
      <w:r>
        <w:rPr>
          <w:noProof/>
          <w:webHidden/>
        </w:rPr>
        <w:instrText xml:space="preserve"> PAGEREF _Toc54780127 \h </w:instrText>
      </w:r>
      <w:r>
        <w:rPr>
          <w:noProof/>
          <w:webHidden/>
        </w:rPr>
      </w:r>
      <w:r>
        <w:rPr>
          <w:noProof/>
          <w:webHidden/>
        </w:rPr>
        <w:fldChar w:fldCharType="separate"/>
      </w:r>
      <w:ins w:id="549" w:author="Ng, Thomas1" w:date="2020-11-04T11:46:00Z">
        <w:r w:rsidR="0089226B">
          <w:rPr>
            <w:noProof/>
            <w:webHidden/>
          </w:rPr>
          <w:t>165</w:t>
        </w:r>
      </w:ins>
      <w:del w:id="550"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5D1509FA" w14:textId="23EFDD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112: FRU Update Flow</w:t>
      </w:r>
      <w:r>
        <w:rPr>
          <w:noProof/>
          <w:webHidden/>
        </w:rPr>
        <w:tab/>
      </w:r>
      <w:r>
        <w:rPr>
          <w:noProof/>
          <w:webHidden/>
        </w:rPr>
        <w:fldChar w:fldCharType="begin"/>
      </w:r>
      <w:r>
        <w:rPr>
          <w:noProof/>
          <w:webHidden/>
        </w:rPr>
        <w:instrText xml:space="preserve"> PAGEREF _Toc54780128 \h </w:instrText>
      </w:r>
      <w:r>
        <w:rPr>
          <w:noProof/>
          <w:webHidden/>
        </w:rPr>
      </w:r>
      <w:r>
        <w:rPr>
          <w:noProof/>
          <w:webHidden/>
        </w:rPr>
        <w:fldChar w:fldCharType="separate"/>
      </w:r>
      <w:ins w:id="551" w:author="Ng, Thomas1" w:date="2020-11-04T11:46:00Z">
        <w:r w:rsidR="0089226B">
          <w:rPr>
            <w:noProof/>
            <w:webHidden/>
          </w:rPr>
          <w:t>166</w:t>
        </w:r>
      </w:ins>
      <w:del w:id="552" w:author="Ng, Thomas1" w:date="2020-10-28T12:20:00Z">
        <w:r w:rsidDel="00FA4D6A">
          <w:rPr>
            <w:noProof/>
            <w:webHidden/>
          </w:rPr>
          <w:delText>168</w:delText>
        </w:r>
      </w:del>
      <w:r>
        <w:rPr>
          <w:noProof/>
          <w:webHidden/>
        </w:rPr>
        <w:fldChar w:fldCharType="end"/>
      </w:r>
      <w:r w:rsidRPr="0039417A">
        <w:rPr>
          <w:rStyle w:val="Hyperlink"/>
          <w:noProof/>
        </w:rPr>
        <w:fldChar w:fldCharType="end"/>
      </w:r>
    </w:p>
    <w:p w14:paraId="0B2C9690" w14:textId="2A837A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113: NC-SI over RBT Timing Budget Topology</w:t>
      </w:r>
      <w:r>
        <w:rPr>
          <w:noProof/>
          <w:webHidden/>
        </w:rPr>
        <w:tab/>
      </w:r>
      <w:r>
        <w:rPr>
          <w:noProof/>
          <w:webHidden/>
        </w:rPr>
        <w:fldChar w:fldCharType="begin"/>
      </w:r>
      <w:r>
        <w:rPr>
          <w:noProof/>
          <w:webHidden/>
        </w:rPr>
        <w:instrText xml:space="preserve"> PAGEREF _Toc54780129 \h </w:instrText>
      </w:r>
      <w:r>
        <w:rPr>
          <w:noProof/>
          <w:webHidden/>
        </w:rPr>
      </w:r>
      <w:r>
        <w:rPr>
          <w:noProof/>
          <w:webHidden/>
        </w:rPr>
        <w:fldChar w:fldCharType="separate"/>
      </w:r>
      <w:ins w:id="553" w:author="Ng, Thomas1" w:date="2020-11-04T11:46:00Z">
        <w:r w:rsidR="0089226B">
          <w:rPr>
            <w:noProof/>
            <w:webHidden/>
          </w:rPr>
          <w:t>175</w:t>
        </w:r>
      </w:ins>
      <w:del w:id="554" w:author="Ng, Thomas1" w:date="2020-10-28T12:20:00Z">
        <w:r w:rsidDel="00FA4D6A">
          <w:rPr>
            <w:noProof/>
            <w:webHidden/>
          </w:rPr>
          <w:delText>177</w:delText>
        </w:r>
      </w:del>
      <w:r>
        <w:rPr>
          <w:noProof/>
          <w:webHidden/>
        </w:rPr>
        <w:fldChar w:fldCharType="end"/>
      </w:r>
      <w:r w:rsidRPr="0039417A">
        <w:rPr>
          <w:rStyle w:val="Hyperlink"/>
          <w:noProof/>
        </w:rPr>
        <w:fldChar w:fldCharType="end"/>
      </w:r>
    </w:p>
    <w:p w14:paraId="4898C484" w14:textId="40EA83C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114: NC-SI over RBT Propagation Delay Matching for Two Target ASICs – No Clock Buffer</w:t>
      </w:r>
      <w:r>
        <w:rPr>
          <w:noProof/>
          <w:webHidden/>
        </w:rPr>
        <w:tab/>
      </w:r>
      <w:r>
        <w:rPr>
          <w:noProof/>
          <w:webHidden/>
        </w:rPr>
        <w:fldChar w:fldCharType="begin"/>
      </w:r>
      <w:r>
        <w:rPr>
          <w:noProof/>
          <w:webHidden/>
        </w:rPr>
        <w:instrText xml:space="preserve"> PAGEREF _Toc54780130 \h </w:instrText>
      </w:r>
      <w:r>
        <w:rPr>
          <w:noProof/>
          <w:webHidden/>
        </w:rPr>
      </w:r>
      <w:r>
        <w:rPr>
          <w:noProof/>
          <w:webHidden/>
        </w:rPr>
        <w:fldChar w:fldCharType="separate"/>
      </w:r>
      <w:ins w:id="555" w:author="Ng, Thomas1" w:date="2020-11-04T11:46:00Z">
        <w:r w:rsidR="0089226B">
          <w:rPr>
            <w:noProof/>
            <w:webHidden/>
          </w:rPr>
          <w:t>177</w:t>
        </w:r>
      </w:ins>
      <w:del w:id="556"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27B7CA41" w14:textId="22ED2F5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115: NC-SI over RBT Propagation Delay Matching for Two Target ASICs – Clock Buffer</w:t>
      </w:r>
      <w:r>
        <w:rPr>
          <w:noProof/>
          <w:webHidden/>
        </w:rPr>
        <w:tab/>
      </w:r>
      <w:r>
        <w:rPr>
          <w:noProof/>
          <w:webHidden/>
        </w:rPr>
        <w:fldChar w:fldCharType="begin"/>
      </w:r>
      <w:r>
        <w:rPr>
          <w:noProof/>
          <w:webHidden/>
        </w:rPr>
        <w:instrText xml:space="preserve"> PAGEREF _Toc54780131 \h </w:instrText>
      </w:r>
      <w:r>
        <w:rPr>
          <w:noProof/>
          <w:webHidden/>
        </w:rPr>
      </w:r>
      <w:r>
        <w:rPr>
          <w:noProof/>
          <w:webHidden/>
        </w:rPr>
        <w:fldChar w:fldCharType="separate"/>
      </w:r>
      <w:ins w:id="557" w:author="Ng, Thomas1" w:date="2020-11-04T11:46:00Z">
        <w:r w:rsidR="0089226B">
          <w:rPr>
            <w:noProof/>
            <w:webHidden/>
          </w:rPr>
          <w:t>177</w:t>
        </w:r>
      </w:ins>
      <w:del w:id="558"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50D6F255" w14:textId="49F4F2A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116: PCIe Load Board Test Fixture for OCP NIC 3.0 SFF</w:t>
      </w:r>
      <w:r>
        <w:rPr>
          <w:noProof/>
          <w:webHidden/>
        </w:rPr>
        <w:tab/>
      </w:r>
      <w:r>
        <w:rPr>
          <w:noProof/>
          <w:webHidden/>
        </w:rPr>
        <w:fldChar w:fldCharType="begin"/>
      </w:r>
      <w:r>
        <w:rPr>
          <w:noProof/>
          <w:webHidden/>
        </w:rPr>
        <w:instrText xml:space="preserve"> PAGEREF _Toc54780132 \h </w:instrText>
      </w:r>
      <w:r>
        <w:rPr>
          <w:noProof/>
          <w:webHidden/>
        </w:rPr>
      </w:r>
      <w:r>
        <w:rPr>
          <w:noProof/>
          <w:webHidden/>
        </w:rPr>
        <w:fldChar w:fldCharType="separate"/>
      </w:r>
      <w:ins w:id="559" w:author="Ng, Thomas1" w:date="2020-11-04T11:46:00Z">
        <w:r w:rsidR="0089226B">
          <w:rPr>
            <w:noProof/>
            <w:webHidden/>
          </w:rPr>
          <w:t>180</w:t>
        </w:r>
      </w:ins>
      <w:del w:id="560" w:author="Ng, Thomas1" w:date="2020-10-28T12:20:00Z">
        <w:r w:rsidDel="00FA4D6A">
          <w:rPr>
            <w:noProof/>
            <w:webHidden/>
          </w:rPr>
          <w:delText>181</w:delText>
        </w:r>
      </w:del>
      <w:r>
        <w:rPr>
          <w:noProof/>
          <w:webHidden/>
        </w:rPr>
        <w:fldChar w:fldCharType="end"/>
      </w:r>
      <w:r w:rsidRPr="0039417A">
        <w:rPr>
          <w:rStyle w:val="Hyperlink"/>
          <w:noProof/>
        </w:rPr>
        <w:fldChar w:fldCharType="end"/>
      </w:r>
    </w:p>
    <w:p w14:paraId="611B9519" w14:textId="2CB7915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117: PCIe Base Board Test Fixture for OCP NIC 3.0 SFF</w:t>
      </w:r>
      <w:r>
        <w:rPr>
          <w:noProof/>
          <w:webHidden/>
        </w:rPr>
        <w:tab/>
      </w:r>
      <w:r>
        <w:rPr>
          <w:noProof/>
          <w:webHidden/>
        </w:rPr>
        <w:fldChar w:fldCharType="begin"/>
      </w:r>
      <w:r>
        <w:rPr>
          <w:noProof/>
          <w:webHidden/>
        </w:rPr>
        <w:instrText xml:space="preserve"> PAGEREF _Toc54780133 \h </w:instrText>
      </w:r>
      <w:r>
        <w:rPr>
          <w:noProof/>
          <w:webHidden/>
        </w:rPr>
      </w:r>
      <w:r>
        <w:rPr>
          <w:noProof/>
          <w:webHidden/>
        </w:rPr>
        <w:fldChar w:fldCharType="separate"/>
      </w:r>
      <w:ins w:id="561" w:author="Ng, Thomas1" w:date="2020-11-04T11:46:00Z">
        <w:r w:rsidR="0089226B">
          <w:rPr>
            <w:noProof/>
            <w:webHidden/>
          </w:rPr>
          <w:t>181</w:t>
        </w:r>
      </w:ins>
      <w:del w:id="562" w:author="Ng, Thomas1" w:date="2020-10-28T12:20:00Z">
        <w:r w:rsidDel="00FA4D6A">
          <w:rPr>
            <w:noProof/>
            <w:webHidden/>
          </w:rPr>
          <w:delText>183</w:delText>
        </w:r>
      </w:del>
      <w:r>
        <w:rPr>
          <w:noProof/>
          <w:webHidden/>
        </w:rPr>
        <w:fldChar w:fldCharType="end"/>
      </w:r>
      <w:r w:rsidRPr="0039417A">
        <w:rPr>
          <w:rStyle w:val="Hyperlink"/>
          <w:noProof/>
        </w:rPr>
        <w:fldChar w:fldCharType="end"/>
      </w:r>
    </w:p>
    <w:p w14:paraId="7A33C156" w14:textId="3C76C5B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118: Airflow Direction for Hot Aisle Cooling (SFF and LFF)</w:t>
      </w:r>
      <w:r>
        <w:rPr>
          <w:noProof/>
          <w:webHidden/>
        </w:rPr>
        <w:tab/>
      </w:r>
      <w:r>
        <w:rPr>
          <w:noProof/>
          <w:webHidden/>
        </w:rPr>
        <w:fldChar w:fldCharType="begin"/>
      </w:r>
      <w:r>
        <w:rPr>
          <w:noProof/>
          <w:webHidden/>
        </w:rPr>
        <w:instrText xml:space="preserve"> PAGEREF _Toc54780134 \h </w:instrText>
      </w:r>
      <w:r>
        <w:rPr>
          <w:noProof/>
          <w:webHidden/>
        </w:rPr>
      </w:r>
      <w:r>
        <w:rPr>
          <w:noProof/>
          <w:webHidden/>
        </w:rPr>
        <w:fldChar w:fldCharType="separate"/>
      </w:r>
      <w:ins w:id="563" w:author="Ng, Thomas1" w:date="2020-11-04T11:46:00Z">
        <w:r w:rsidR="0089226B">
          <w:rPr>
            <w:noProof/>
            <w:webHidden/>
          </w:rPr>
          <w:t>183</w:t>
        </w:r>
      </w:ins>
      <w:del w:id="564" w:author="Ng, Thomas1" w:date="2020-10-28T12:20:00Z">
        <w:r w:rsidDel="00FA4D6A">
          <w:rPr>
            <w:noProof/>
            <w:webHidden/>
          </w:rPr>
          <w:delText>185</w:delText>
        </w:r>
      </w:del>
      <w:r>
        <w:rPr>
          <w:noProof/>
          <w:webHidden/>
        </w:rPr>
        <w:fldChar w:fldCharType="end"/>
      </w:r>
      <w:r w:rsidRPr="0039417A">
        <w:rPr>
          <w:rStyle w:val="Hyperlink"/>
          <w:noProof/>
        </w:rPr>
        <w:fldChar w:fldCharType="end"/>
      </w:r>
    </w:p>
    <w:p w14:paraId="2E8CF79B" w14:textId="2EE8E0E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119: Airflow Direction for Cold Aisle Cooling (SFF and LFF)</w:t>
      </w:r>
      <w:r>
        <w:rPr>
          <w:noProof/>
          <w:webHidden/>
        </w:rPr>
        <w:tab/>
      </w:r>
      <w:r>
        <w:rPr>
          <w:noProof/>
          <w:webHidden/>
        </w:rPr>
        <w:fldChar w:fldCharType="begin"/>
      </w:r>
      <w:r>
        <w:rPr>
          <w:noProof/>
          <w:webHidden/>
        </w:rPr>
        <w:instrText xml:space="preserve"> PAGEREF _Toc54780135 \h </w:instrText>
      </w:r>
      <w:r>
        <w:rPr>
          <w:noProof/>
          <w:webHidden/>
        </w:rPr>
      </w:r>
      <w:r>
        <w:rPr>
          <w:noProof/>
          <w:webHidden/>
        </w:rPr>
        <w:fldChar w:fldCharType="separate"/>
      </w:r>
      <w:ins w:id="565" w:author="Ng, Thomas1" w:date="2020-11-04T11:46:00Z">
        <w:r w:rsidR="0089226B">
          <w:rPr>
            <w:noProof/>
            <w:webHidden/>
          </w:rPr>
          <w:t>184</w:t>
        </w:r>
      </w:ins>
      <w:del w:id="566" w:author="Ng, Thomas1" w:date="2020-10-28T12:20:00Z">
        <w:r w:rsidDel="00FA4D6A">
          <w:rPr>
            <w:noProof/>
            <w:webHidden/>
          </w:rPr>
          <w:delText>186</w:delText>
        </w:r>
      </w:del>
      <w:r>
        <w:rPr>
          <w:noProof/>
          <w:webHidden/>
        </w:rPr>
        <w:fldChar w:fldCharType="end"/>
      </w:r>
      <w:r w:rsidRPr="0039417A">
        <w:rPr>
          <w:rStyle w:val="Hyperlink"/>
          <w:noProof/>
        </w:rPr>
        <w:fldChar w:fldCharType="end"/>
      </w:r>
    </w:p>
    <w:p w14:paraId="7103B66B" w14:textId="0E6ED3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120: ASIC Supportable Power for Hot Aisle Cooling – SFF</w:t>
      </w:r>
      <w:r>
        <w:rPr>
          <w:noProof/>
          <w:webHidden/>
        </w:rPr>
        <w:tab/>
      </w:r>
      <w:r>
        <w:rPr>
          <w:noProof/>
          <w:webHidden/>
        </w:rPr>
        <w:fldChar w:fldCharType="begin"/>
      </w:r>
      <w:r>
        <w:rPr>
          <w:noProof/>
          <w:webHidden/>
        </w:rPr>
        <w:instrText xml:space="preserve"> PAGEREF _Toc54780136 \h </w:instrText>
      </w:r>
      <w:r>
        <w:rPr>
          <w:noProof/>
          <w:webHidden/>
        </w:rPr>
      </w:r>
      <w:r>
        <w:rPr>
          <w:noProof/>
          <w:webHidden/>
        </w:rPr>
        <w:fldChar w:fldCharType="separate"/>
      </w:r>
      <w:ins w:id="567" w:author="Ng, Thomas1" w:date="2020-11-04T11:46:00Z">
        <w:r w:rsidR="0089226B">
          <w:rPr>
            <w:noProof/>
            <w:webHidden/>
          </w:rPr>
          <w:t>185</w:t>
        </w:r>
      </w:ins>
      <w:del w:id="568" w:author="Ng, Thomas1" w:date="2020-10-28T12:20:00Z">
        <w:r w:rsidDel="00FA4D6A">
          <w:rPr>
            <w:noProof/>
            <w:webHidden/>
          </w:rPr>
          <w:delText>187</w:delText>
        </w:r>
      </w:del>
      <w:r>
        <w:rPr>
          <w:noProof/>
          <w:webHidden/>
        </w:rPr>
        <w:fldChar w:fldCharType="end"/>
      </w:r>
      <w:r w:rsidRPr="0039417A">
        <w:rPr>
          <w:rStyle w:val="Hyperlink"/>
          <w:noProof/>
        </w:rPr>
        <w:fldChar w:fldCharType="end"/>
      </w:r>
    </w:p>
    <w:p w14:paraId="367A2128" w14:textId="5CEB612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121: OCP NIC 3.0 SFF Reference Design and CFD Geometry</w:t>
      </w:r>
      <w:r>
        <w:rPr>
          <w:noProof/>
          <w:webHidden/>
        </w:rPr>
        <w:tab/>
      </w:r>
      <w:r>
        <w:rPr>
          <w:noProof/>
          <w:webHidden/>
        </w:rPr>
        <w:fldChar w:fldCharType="begin"/>
      </w:r>
      <w:r>
        <w:rPr>
          <w:noProof/>
          <w:webHidden/>
        </w:rPr>
        <w:instrText xml:space="preserve"> PAGEREF _Toc54780137 \h </w:instrText>
      </w:r>
      <w:r>
        <w:rPr>
          <w:noProof/>
          <w:webHidden/>
        </w:rPr>
      </w:r>
      <w:r>
        <w:rPr>
          <w:noProof/>
          <w:webHidden/>
        </w:rPr>
        <w:fldChar w:fldCharType="separate"/>
      </w:r>
      <w:ins w:id="569" w:author="Ng, Thomas1" w:date="2020-11-04T11:46:00Z">
        <w:r w:rsidR="0089226B">
          <w:rPr>
            <w:noProof/>
            <w:webHidden/>
          </w:rPr>
          <w:t>186</w:t>
        </w:r>
      </w:ins>
      <w:del w:id="570" w:author="Ng, Thomas1" w:date="2020-10-28T12:20:00Z">
        <w:r w:rsidDel="00FA4D6A">
          <w:rPr>
            <w:noProof/>
            <w:webHidden/>
          </w:rPr>
          <w:delText>188</w:delText>
        </w:r>
      </w:del>
      <w:r>
        <w:rPr>
          <w:noProof/>
          <w:webHidden/>
        </w:rPr>
        <w:fldChar w:fldCharType="end"/>
      </w:r>
      <w:r w:rsidRPr="0039417A">
        <w:rPr>
          <w:rStyle w:val="Hyperlink"/>
          <w:noProof/>
        </w:rPr>
        <w:fldChar w:fldCharType="end"/>
      </w:r>
    </w:p>
    <w:p w14:paraId="0656BFCB" w14:textId="4042BA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122: Server System Airflow Capability – SFF Card Hot Aisle Cooling</w:t>
      </w:r>
      <w:r>
        <w:rPr>
          <w:noProof/>
          <w:webHidden/>
        </w:rPr>
        <w:tab/>
      </w:r>
      <w:r>
        <w:rPr>
          <w:noProof/>
          <w:webHidden/>
        </w:rPr>
        <w:fldChar w:fldCharType="begin"/>
      </w:r>
      <w:r>
        <w:rPr>
          <w:noProof/>
          <w:webHidden/>
        </w:rPr>
        <w:instrText xml:space="preserve"> PAGEREF _Toc54780138 \h </w:instrText>
      </w:r>
      <w:r>
        <w:rPr>
          <w:noProof/>
          <w:webHidden/>
        </w:rPr>
      </w:r>
      <w:r>
        <w:rPr>
          <w:noProof/>
          <w:webHidden/>
        </w:rPr>
        <w:fldChar w:fldCharType="separate"/>
      </w:r>
      <w:ins w:id="571" w:author="Ng, Thomas1" w:date="2020-11-04T11:46:00Z">
        <w:r w:rsidR="0089226B">
          <w:rPr>
            <w:noProof/>
            <w:webHidden/>
          </w:rPr>
          <w:t>187</w:t>
        </w:r>
      </w:ins>
      <w:del w:id="572" w:author="Ng, Thomas1" w:date="2020-10-28T12:20:00Z">
        <w:r w:rsidDel="00FA4D6A">
          <w:rPr>
            <w:noProof/>
            <w:webHidden/>
          </w:rPr>
          <w:delText>189</w:delText>
        </w:r>
      </w:del>
      <w:r>
        <w:rPr>
          <w:noProof/>
          <w:webHidden/>
        </w:rPr>
        <w:fldChar w:fldCharType="end"/>
      </w:r>
      <w:r w:rsidRPr="0039417A">
        <w:rPr>
          <w:rStyle w:val="Hyperlink"/>
          <w:noProof/>
        </w:rPr>
        <w:fldChar w:fldCharType="end"/>
      </w:r>
    </w:p>
    <w:p w14:paraId="4908946E" w14:textId="79CD3B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123: Server System Airflow Capability – SFF Card Hot Aisle Cooling in Aux Power Mode</w:t>
      </w:r>
      <w:r>
        <w:rPr>
          <w:noProof/>
          <w:webHidden/>
        </w:rPr>
        <w:tab/>
      </w:r>
      <w:r>
        <w:rPr>
          <w:noProof/>
          <w:webHidden/>
        </w:rPr>
        <w:fldChar w:fldCharType="begin"/>
      </w:r>
      <w:r>
        <w:rPr>
          <w:noProof/>
          <w:webHidden/>
        </w:rPr>
        <w:instrText xml:space="preserve"> PAGEREF _Toc54780139 \h </w:instrText>
      </w:r>
      <w:r>
        <w:rPr>
          <w:noProof/>
          <w:webHidden/>
        </w:rPr>
      </w:r>
      <w:r>
        <w:rPr>
          <w:noProof/>
          <w:webHidden/>
        </w:rPr>
        <w:fldChar w:fldCharType="separate"/>
      </w:r>
      <w:ins w:id="573" w:author="Ng, Thomas1" w:date="2020-11-04T11:46:00Z">
        <w:r w:rsidR="0089226B">
          <w:rPr>
            <w:noProof/>
            <w:webHidden/>
          </w:rPr>
          <w:t>188</w:t>
        </w:r>
      </w:ins>
      <w:del w:id="574" w:author="Ng, Thomas1" w:date="2020-10-28T12:20:00Z">
        <w:r w:rsidDel="00FA4D6A">
          <w:rPr>
            <w:noProof/>
            <w:webHidden/>
          </w:rPr>
          <w:delText>190</w:delText>
        </w:r>
      </w:del>
      <w:r>
        <w:rPr>
          <w:noProof/>
          <w:webHidden/>
        </w:rPr>
        <w:fldChar w:fldCharType="end"/>
      </w:r>
      <w:r w:rsidRPr="0039417A">
        <w:rPr>
          <w:rStyle w:val="Hyperlink"/>
          <w:noProof/>
        </w:rPr>
        <w:fldChar w:fldCharType="end"/>
      </w:r>
    </w:p>
    <w:p w14:paraId="693316F3" w14:textId="729713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124: ASIC Supportable Power for Hot Aisle Cooling – LFF Card</w:t>
      </w:r>
      <w:r>
        <w:rPr>
          <w:noProof/>
          <w:webHidden/>
        </w:rPr>
        <w:tab/>
      </w:r>
      <w:r>
        <w:rPr>
          <w:noProof/>
          <w:webHidden/>
        </w:rPr>
        <w:fldChar w:fldCharType="begin"/>
      </w:r>
      <w:r>
        <w:rPr>
          <w:noProof/>
          <w:webHidden/>
        </w:rPr>
        <w:instrText xml:space="preserve"> PAGEREF _Toc54780140 \h </w:instrText>
      </w:r>
      <w:r>
        <w:rPr>
          <w:noProof/>
          <w:webHidden/>
        </w:rPr>
      </w:r>
      <w:r>
        <w:rPr>
          <w:noProof/>
          <w:webHidden/>
        </w:rPr>
        <w:fldChar w:fldCharType="separate"/>
      </w:r>
      <w:ins w:id="575" w:author="Ng, Thomas1" w:date="2020-11-04T11:46:00Z">
        <w:r w:rsidR="0089226B">
          <w:rPr>
            <w:noProof/>
            <w:webHidden/>
          </w:rPr>
          <w:t>189</w:t>
        </w:r>
      </w:ins>
      <w:del w:id="576"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6804640F" w14:textId="4C8577F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125: OCP NIC 3.0 LFF Reference Design and CFD Geometry</w:t>
      </w:r>
      <w:r>
        <w:rPr>
          <w:noProof/>
          <w:webHidden/>
        </w:rPr>
        <w:tab/>
      </w:r>
      <w:r>
        <w:rPr>
          <w:noProof/>
          <w:webHidden/>
        </w:rPr>
        <w:fldChar w:fldCharType="begin"/>
      </w:r>
      <w:r>
        <w:rPr>
          <w:noProof/>
          <w:webHidden/>
        </w:rPr>
        <w:instrText xml:space="preserve"> PAGEREF _Toc54780141 \h </w:instrText>
      </w:r>
      <w:r>
        <w:rPr>
          <w:noProof/>
          <w:webHidden/>
        </w:rPr>
      </w:r>
      <w:r>
        <w:rPr>
          <w:noProof/>
          <w:webHidden/>
        </w:rPr>
        <w:fldChar w:fldCharType="separate"/>
      </w:r>
      <w:ins w:id="577" w:author="Ng, Thomas1" w:date="2020-11-04T11:46:00Z">
        <w:r w:rsidR="0089226B">
          <w:rPr>
            <w:noProof/>
            <w:webHidden/>
          </w:rPr>
          <w:t>189</w:t>
        </w:r>
      </w:ins>
      <w:del w:id="578"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0B7F6FFD" w14:textId="39CA4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126: Server System Airflow Capability – LFF Card Hot Aisle Cooling</w:t>
      </w:r>
      <w:r>
        <w:rPr>
          <w:noProof/>
          <w:webHidden/>
        </w:rPr>
        <w:tab/>
      </w:r>
      <w:r>
        <w:rPr>
          <w:noProof/>
          <w:webHidden/>
        </w:rPr>
        <w:fldChar w:fldCharType="begin"/>
      </w:r>
      <w:r>
        <w:rPr>
          <w:noProof/>
          <w:webHidden/>
        </w:rPr>
        <w:instrText xml:space="preserve"> PAGEREF _Toc54780142 \h </w:instrText>
      </w:r>
      <w:r>
        <w:rPr>
          <w:noProof/>
          <w:webHidden/>
        </w:rPr>
      </w:r>
      <w:r>
        <w:rPr>
          <w:noProof/>
          <w:webHidden/>
        </w:rPr>
        <w:fldChar w:fldCharType="separate"/>
      </w:r>
      <w:ins w:id="579" w:author="Ng, Thomas1" w:date="2020-11-04T11:46:00Z">
        <w:r w:rsidR="0089226B">
          <w:rPr>
            <w:noProof/>
            <w:webHidden/>
          </w:rPr>
          <w:t>191</w:t>
        </w:r>
      </w:ins>
      <w:del w:id="580" w:author="Ng, Thomas1" w:date="2020-10-28T12:20:00Z">
        <w:r w:rsidDel="00FA4D6A">
          <w:rPr>
            <w:noProof/>
            <w:webHidden/>
          </w:rPr>
          <w:delText>193</w:delText>
        </w:r>
      </w:del>
      <w:r>
        <w:rPr>
          <w:noProof/>
          <w:webHidden/>
        </w:rPr>
        <w:fldChar w:fldCharType="end"/>
      </w:r>
      <w:r w:rsidRPr="0039417A">
        <w:rPr>
          <w:rStyle w:val="Hyperlink"/>
          <w:noProof/>
        </w:rPr>
        <w:fldChar w:fldCharType="end"/>
      </w:r>
    </w:p>
    <w:p w14:paraId="32F7FCE6" w14:textId="1505D7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127: ASIC Supportable Power for Cold Aisle Cooling – SFF Card</w:t>
      </w:r>
      <w:r>
        <w:rPr>
          <w:noProof/>
          <w:webHidden/>
        </w:rPr>
        <w:tab/>
      </w:r>
      <w:r>
        <w:rPr>
          <w:noProof/>
          <w:webHidden/>
        </w:rPr>
        <w:fldChar w:fldCharType="begin"/>
      </w:r>
      <w:r>
        <w:rPr>
          <w:noProof/>
          <w:webHidden/>
        </w:rPr>
        <w:instrText xml:space="preserve"> PAGEREF _Toc54780143 \h </w:instrText>
      </w:r>
      <w:r>
        <w:rPr>
          <w:noProof/>
          <w:webHidden/>
        </w:rPr>
      </w:r>
      <w:r>
        <w:rPr>
          <w:noProof/>
          <w:webHidden/>
        </w:rPr>
        <w:fldChar w:fldCharType="separate"/>
      </w:r>
      <w:ins w:id="581" w:author="Ng, Thomas1" w:date="2020-11-04T11:46:00Z">
        <w:r w:rsidR="0089226B">
          <w:rPr>
            <w:noProof/>
            <w:webHidden/>
          </w:rPr>
          <w:t>192</w:t>
        </w:r>
      </w:ins>
      <w:del w:id="582" w:author="Ng, Thomas1" w:date="2020-10-28T12:20:00Z">
        <w:r w:rsidDel="00FA4D6A">
          <w:rPr>
            <w:noProof/>
            <w:webHidden/>
          </w:rPr>
          <w:delText>194</w:delText>
        </w:r>
      </w:del>
      <w:r>
        <w:rPr>
          <w:noProof/>
          <w:webHidden/>
        </w:rPr>
        <w:fldChar w:fldCharType="end"/>
      </w:r>
      <w:r w:rsidRPr="0039417A">
        <w:rPr>
          <w:rStyle w:val="Hyperlink"/>
          <w:noProof/>
        </w:rPr>
        <w:fldChar w:fldCharType="end"/>
      </w:r>
    </w:p>
    <w:p w14:paraId="6EADE209" w14:textId="532995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128: Server System Airflow Capability – SFF Cold Aisle Cooling</w:t>
      </w:r>
      <w:r>
        <w:rPr>
          <w:noProof/>
          <w:webHidden/>
        </w:rPr>
        <w:tab/>
      </w:r>
      <w:r>
        <w:rPr>
          <w:noProof/>
          <w:webHidden/>
        </w:rPr>
        <w:fldChar w:fldCharType="begin"/>
      </w:r>
      <w:r>
        <w:rPr>
          <w:noProof/>
          <w:webHidden/>
        </w:rPr>
        <w:instrText xml:space="preserve"> PAGEREF _Toc54780144 \h </w:instrText>
      </w:r>
      <w:r>
        <w:rPr>
          <w:noProof/>
          <w:webHidden/>
        </w:rPr>
      </w:r>
      <w:r>
        <w:rPr>
          <w:noProof/>
          <w:webHidden/>
        </w:rPr>
        <w:fldChar w:fldCharType="separate"/>
      </w:r>
      <w:ins w:id="583" w:author="Ng, Thomas1" w:date="2020-11-04T11:46:00Z">
        <w:r w:rsidR="0089226B">
          <w:rPr>
            <w:noProof/>
            <w:webHidden/>
          </w:rPr>
          <w:t>193</w:t>
        </w:r>
      </w:ins>
      <w:del w:id="584"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1FC57559" w14:textId="44FB175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129: ASIC Supportable Power Comparison – SFF Card</w:t>
      </w:r>
      <w:r>
        <w:rPr>
          <w:noProof/>
          <w:webHidden/>
        </w:rPr>
        <w:tab/>
      </w:r>
      <w:r>
        <w:rPr>
          <w:noProof/>
          <w:webHidden/>
        </w:rPr>
        <w:fldChar w:fldCharType="begin"/>
      </w:r>
      <w:r>
        <w:rPr>
          <w:noProof/>
          <w:webHidden/>
        </w:rPr>
        <w:instrText xml:space="preserve"> PAGEREF _Toc54780145 \h </w:instrText>
      </w:r>
      <w:r>
        <w:rPr>
          <w:noProof/>
          <w:webHidden/>
        </w:rPr>
      </w:r>
      <w:r>
        <w:rPr>
          <w:noProof/>
          <w:webHidden/>
        </w:rPr>
        <w:fldChar w:fldCharType="separate"/>
      </w:r>
      <w:ins w:id="585" w:author="Ng, Thomas1" w:date="2020-11-04T11:46:00Z">
        <w:r w:rsidR="0089226B">
          <w:rPr>
            <w:noProof/>
            <w:webHidden/>
          </w:rPr>
          <w:t>193</w:t>
        </w:r>
      </w:ins>
      <w:del w:id="586"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75339765" w14:textId="04E3162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130: ASIC Supportable Power for Cold Aisle Cooling – LFF Card</w:t>
      </w:r>
      <w:r>
        <w:rPr>
          <w:noProof/>
          <w:webHidden/>
        </w:rPr>
        <w:tab/>
      </w:r>
      <w:r>
        <w:rPr>
          <w:noProof/>
          <w:webHidden/>
        </w:rPr>
        <w:fldChar w:fldCharType="begin"/>
      </w:r>
      <w:r>
        <w:rPr>
          <w:noProof/>
          <w:webHidden/>
        </w:rPr>
        <w:instrText xml:space="preserve"> PAGEREF _Toc54780146 \h </w:instrText>
      </w:r>
      <w:r>
        <w:rPr>
          <w:noProof/>
          <w:webHidden/>
        </w:rPr>
      </w:r>
      <w:r>
        <w:rPr>
          <w:noProof/>
          <w:webHidden/>
        </w:rPr>
        <w:fldChar w:fldCharType="separate"/>
      </w:r>
      <w:ins w:id="587" w:author="Ng, Thomas1" w:date="2020-11-04T11:46:00Z">
        <w:r w:rsidR="0089226B">
          <w:rPr>
            <w:noProof/>
            <w:webHidden/>
          </w:rPr>
          <w:t>194</w:t>
        </w:r>
      </w:ins>
      <w:del w:id="588" w:author="Ng, Thomas1" w:date="2020-10-28T12:20:00Z">
        <w:r w:rsidDel="00FA4D6A">
          <w:rPr>
            <w:noProof/>
            <w:webHidden/>
          </w:rPr>
          <w:delText>196</w:delText>
        </w:r>
      </w:del>
      <w:r>
        <w:rPr>
          <w:noProof/>
          <w:webHidden/>
        </w:rPr>
        <w:fldChar w:fldCharType="end"/>
      </w:r>
      <w:r w:rsidRPr="0039417A">
        <w:rPr>
          <w:rStyle w:val="Hyperlink"/>
          <w:noProof/>
        </w:rPr>
        <w:fldChar w:fldCharType="end"/>
      </w:r>
    </w:p>
    <w:p w14:paraId="5743E325" w14:textId="45ECCBD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131: Server System Airflow Capability – LFF Cold Aisle Cooling</w:t>
      </w:r>
      <w:r>
        <w:rPr>
          <w:noProof/>
          <w:webHidden/>
        </w:rPr>
        <w:tab/>
      </w:r>
      <w:r>
        <w:rPr>
          <w:noProof/>
          <w:webHidden/>
        </w:rPr>
        <w:fldChar w:fldCharType="begin"/>
      </w:r>
      <w:r>
        <w:rPr>
          <w:noProof/>
          <w:webHidden/>
        </w:rPr>
        <w:instrText xml:space="preserve"> PAGEREF _Toc54780147 \h </w:instrText>
      </w:r>
      <w:r>
        <w:rPr>
          <w:noProof/>
          <w:webHidden/>
        </w:rPr>
      </w:r>
      <w:r>
        <w:rPr>
          <w:noProof/>
          <w:webHidden/>
        </w:rPr>
        <w:fldChar w:fldCharType="separate"/>
      </w:r>
      <w:ins w:id="589" w:author="Ng, Thomas1" w:date="2020-11-04T11:46:00Z">
        <w:r w:rsidR="0089226B">
          <w:rPr>
            <w:noProof/>
            <w:webHidden/>
          </w:rPr>
          <w:t>195</w:t>
        </w:r>
      </w:ins>
      <w:del w:id="590"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626DDA2E" w14:textId="4614BE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132: ASIC Supportable Power Comparison – LFF Card</w:t>
      </w:r>
      <w:r>
        <w:rPr>
          <w:noProof/>
          <w:webHidden/>
        </w:rPr>
        <w:tab/>
      </w:r>
      <w:r>
        <w:rPr>
          <w:noProof/>
          <w:webHidden/>
        </w:rPr>
        <w:fldChar w:fldCharType="begin"/>
      </w:r>
      <w:r>
        <w:rPr>
          <w:noProof/>
          <w:webHidden/>
        </w:rPr>
        <w:instrText xml:space="preserve"> PAGEREF _Toc54780148 \h </w:instrText>
      </w:r>
      <w:r>
        <w:rPr>
          <w:noProof/>
          <w:webHidden/>
        </w:rPr>
      </w:r>
      <w:r>
        <w:rPr>
          <w:noProof/>
          <w:webHidden/>
        </w:rPr>
        <w:fldChar w:fldCharType="separate"/>
      </w:r>
      <w:ins w:id="591" w:author="Ng, Thomas1" w:date="2020-11-04T11:46:00Z">
        <w:r w:rsidR="0089226B">
          <w:rPr>
            <w:noProof/>
            <w:webHidden/>
          </w:rPr>
          <w:t>195</w:t>
        </w:r>
      </w:ins>
      <w:del w:id="592"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2B580B73" w14:textId="6183EC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133: SFF Thermal Test Fixture Preliminary Design</w:t>
      </w:r>
      <w:r>
        <w:rPr>
          <w:noProof/>
          <w:webHidden/>
        </w:rPr>
        <w:tab/>
      </w:r>
      <w:r>
        <w:rPr>
          <w:noProof/>
          <w:webHidden/>
        </w:rPr>
        <w:fldChar w:fldCharType="begin"/>
      </w:r>
      <w:r>
        <w:rPr>
          <w:noProof/>
          <w:webHidden/>
        </w:rPr>
        <w:instrText xml:space="preserve"> PAGEREF _Toc54780149 \h </w:instrText>
      </w:r>
      <w:r>
        <w:rPr>
          <w:noProof/>
          <w:webHidden/>
        </w:rPr>
      </w:r>
      <w:r>
        <w:rPr>
          <w:noProof/>
          <w:webHidden/>
        </w:rPr>
        <w:fldChar w:fldCharType="separate"/>
      </w:r>
      <w:ins w:id="593" w:author="Ng, Thomas1" w:date="2020-11-04T11:46:00Z">
        <w:r w:rsidR="0089226B">
          <w:rPr>
            <w:noProof/>
            <w:webHidden/>
          </w:rPr>
          <w:t>197</w:t>
        </w:r>
      </w:ins>
      <w:del w:id="594" w:author="Ng, Thomas1" w:date="2020-10-28T12:20:00Z">
        <w:r w:rsidDel="00FA4D6A">
          <w:rPr>
            <w:noProof/>
            <w:webHidden/>
          </w:rPr>
          <w:delText>199</w:delText>
        </w:r>
      </w:del>
      <w:r>
        <w:rPr>
          <w:noProof/>
          <w:webHidden/>
        </w:rPr>
        <w:fldChar w:fldCharType="end"/>
      </w:r>
      <w:r w:rsidRPr="0039417A">
        <w:rPr>
          <w:rStyle w:val="Hyperlink"/>
          <w:noProof/>
        </w:rPr>
        <w:fldChar w:fldCharType="end"/>
      </w:r>
    </w:p>
    <w:p w14:paraId="6BBC1477" w14:textId="071D9BA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134: SFF Thermal Test Fixture Preliminary Design – Cover Removed</w:t>
      </w:r>
      <w:r>
        <w:rPr>
          <w:noProof/>
          <w:webHidden/>
        </w:rPr>
        <w:tab/>
      </w:r>
      <w:r>
        <w:rPr>
          <w:noProof/>
          <w:webHidden/>
        </w:rPr>
        <w:fldChar w:fldCharType="begin"/>
      </w:r>
      <w:r>
        <w:rPr>
          <w:noProof/>
          <w:webHidden/>
        </w:rPr>
        <w:instrText xml:space="preserve"> PAGEREF _Toc54780150 \h </w:instrText>
      </w:r>
      <w:r>
        <w:rPr>
          <w:noProof/>
          <w:webHidden/>
        </w:rPr>
      </w:r>
      <w:r>
        <w:rPr>
          <w:noProof/>
          <w:webHidden/>
        </w:rPr>
        <w:fldChar w:fldCharType="separate"/>
      </w:r>
      <w:ins w:id="595" w:author="Ng, Thomas1" w:date="2020-11-04T11:46:00Z">
        <w:r w:rsidR="0089226B">
          <w:rPr>
            <w:noProof/>
            <w:webHidden/>
          </w:rPr>
          <w:t>198</w:t>
        </w:r>
      </w:ins>
      <w:del w:id="596"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296A0355" w14:textId="3BDF3DF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135: SFF Card Thermal Test Fixture PCB</w:t>
      </w:r>
      <w:r>
        <w:rPr>
          <w:noProof/>
          <w:webHidden/>
        </w:rPr>
        <w:tab/>
      </w:r>
      <w:r>
        <w:rPr>
          <w:noProof/>
          <w:webHidden/>
        </w:rPr>
        <w:fldChar w:fldCharType="begin"/>
      </w:r>
      <w:r>
        <w:rPr>
          <w:noProof/>
          <w:webHidden/>
        </w:rPr>
        <w:instrText xml:space="preserve"> PAGEREF _Toc54780151 \h </w:instrText>
      </w:r>
      <w:r>
        <w:rPr>
          <w:noProof/>
          <w:webHidden/>
        </w:rPr>
      </w:r>
      <w:r>
        <w:rPr>
          <w:noProof/>
          <w:webHidden/>
        </w:rPr>
        <w:fldChar w:fldCharType="separate"/>
      </w:r>
      <w:ins w:id="597" w:author="Ng, Thomas1" w:date="2020-11-04T11:46:00Z">
        <w:r w:rsidR="0089226B">
          <w:rPr>
            <w:noProof/>
            <w:webHidden/>
          </w:rPr>
          <w:t>198</w:t>
        </w:r>
      </w:ins>
      <w:del w:id="598"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630E8F25" w14:textId="5236F70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136: LFF Card Thermal Test Fixture Design</w:t>
      </w:r>
      <w:r>
        <w:rPr>
          <w:noProof/>
          <w:webHidden/>
        </w:rPr>
        <w:tab/>
      </w:r>
      <w:r>
        <w:rPr>
          <w:noProof/>
          <w:webHidden/>
        </w:rPr>
        <w:fldChar w:fldCharType="begin"/>
      </w:r>
      <w:r>
        <w:rPr>
          <w:noProof/>
          <w:webHidden/>
        </w:rPr>
        <w:instrText xml:space="preserve"> PAGEREF _Toc54780152 \h </w:instrText>
      </w:r>
      <w:r>
        <w:rPr>
          <w:noProof/>
          <w:webHidden/>
        </w:rPr>
      </w:r>
      <w:r>
        <w:rPr>
          <w:noProof/>
          <w:webHidden/>
        </w:rPr>
        <w:fldChar w:fldCharType="separate"/>
      </w:r>
      <w:ins w:id="599" w:author="Ng, Thomas1" w:date="2020-11-04T11:46:00Z">
        <w:r w:rsidR="0089226B">
          <w:rPr>
            <w:noProof/>
            <w:webHidden/>
          </w:rPr>
          <w:t>199</w:t>
        </w:r>
      </w:ins>
      <w:del w:id="600"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40967248" w14:textId="459B9F3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137: LFF Card Thermal Test Fixture Design – Cover Removed</w:t>
      </w:r>
      <w:r>
        <w:rPr>
          <w:noProof/>
          <w:webHidden/>
        </w:rPr>
        <w:tab/>
      </w:r>
      <w:r>
        <w:rPr>
          <w:noProof/>
          <w:webHidden/>
        </w:rPr>
        <w:fldChar w:fldCharType="begin"/>
      </w:r>
      <w:r>
        <w:rPr>
          <w:noProof/>
          <w:webHidden/>
        </w:rPr>
        <w:instrText xml:space="preserve"> PAGEREF _Toc54780153 \h </w:instrText>
      </w:r>
      <w:r>
        <w:rPr>
          <w:noProof/>
          <w:webHidden/>
        </w:rPr>
      </w:r>
      <w:r>
        <w:rPr>
          <w:noProof/>
          <w:webHidden/>
        </w:rPr>
        <w:fldChar w:fldCharType="separate"/>
      </w:r>
      <w:ins w:id="601" w:author="Ng, Thomas1" w:date="2020-11-04T11:46:00Z">
        <w:r w:rsidR="0089226B">
          <w:rPr>
            <w:noProof/>
            <w:webHidden/>
          </w:rPr>
          <w:t>199</w:t>
        </w:r>
      </w:ins>
      <w:del w:id="602"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66AB06F3" w14:textId="4763E4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138: LFF Card Thermal Test Fixture PCB</w:t>
      </w:r>
      <w:r>
        <w:rPr>
          <w:noProof/>
          <w:webHidden/>
        </w:rPr>
        <w:tab/>
      </w:r>
      <w:r>
        <w:rPr>
          <w:noProof/>
          <w:webHidden/>
        </w:rPr>
        <w:fldChar w:fldCharType="begin"/>
      </w:r>
      <w:r>
        <w:rPr>
          <w:noProof/>
          <w:webHidden/>
        </w:rPr>
        <w:instrText xml:space="preserve"> PAGEREF _Toc54780154 \h </w:instrText>
      </w:r>
      <w:r>
        <w:rPr>
          <w:noProof/>
          <w:webHidden/>
        </w:rPr>
      </w:r>
      <w:r>
        <w:rPr>
          <w:noProof/>
          <w:webHidden/>
        </w:rPr>
        <w:fldChar w:fldCharType="separate"/>
      </w:r>
      <w:ins w:id="603" w:author="Ng, Thomas1" w:date="2020-11-04T11:46:00Z">
        <w:r w:rsidR="0089226B">
          <w:rPr>
            <w:noProof/>
            <w:webHidden/>
          </w:rPr>
          <w:t>200</w:t>
        </w:r>
      </w:ins>
      <w:del w:id="604" w:author="Ng, Thomas1" w:date="2020-10-28T12:20:00Z">
        <w:r w:rsidDel="00FA4D6A">
          <w:rPr>
            <w:noProof/>
            <w:webHidden/>
          </w:rPr>
          <w:delText>202</w:delText>
        </w:r>
      </w:del>
      <w:r>
        <w:rPr>
          <w:noProof/>
          <w:webHidden/>
        </w:rPr>
        <w:fldChar w:fldCharType="end"/>
      </w:r>
      <w:r w:rsidRPr="0039417A">
        <w:rPr>
          <w:rStyle w:val="Hyperlink"/>
          <w:noProof/>
        </w:rPr>
        <w:fldChar w:fldCharType="end"/>
      </w:r>
    </w:p>
    <w:p w14:paraId="4A368D77" w14:textId="5239BA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139: Thermal Test Fixture Airflow Direction</w:t>
      </w:r>
      <w:r>
        <w:rPr>
          <w:noProof/>
          <w:webHidden/>
        </w:rPr>
        <w:tab/>
      </w:r>
      <w:r>
        <w:rPr>
          <w:noProof/>
          <w:webHidden/>
        </w:rPr>
        <w:fldChar w:fldCharType="begin"/>
      </w:r>
      <w:r>
        <w:rPr>
          <w:noProof/>
          <w:webHidden/>
        </w:rPr>
        <w:instrText xml:space="preserve"> PAGEREF _Toc54780155 \h </w:instrText>
      </w:r>
      <w:r>
        <w:rPr>
          <w:noProof/>
          <w:webHidden/>
        </w:rPr>
      </w:r>
      <w:r>
        <w:rPr>
          <w:noProof/>
          <w:webHidden/>
        </w:rPr>
        <w:fldChar w:fldCharType="separate"/>
      </w:r>
      <w:ins w:id="605" w:author="Ng, Thomas1" w:date="2020-11-04T11:46:00Z">
        <w:r w:rsidR="0089226B">
          <w:rPr>
            <w:noProof/>
            <w:webHidden/>
          </w:rPr>
          <w:t>201</w:t>
        </w:r>
      </w:ins>
      <w:del w:id="606" w:author="Ng, Thomas1" w:date="2020-10-28T12:20:00Z">
        <w:r w:rsidDel="00FA4D6A">
          <w:rPr>
            <w:noProof/>
            <w:webHidden/>
          </w:rPr>
          <w:delText>203</w:delText>
        </w:r>
      </w:del>
      <w:r>
        <w:rPr>
          <w:noProof/>
          <w:webHidden/>
        </w:rPr>
        <w:fldChar w:fldCharType="end"/>
      </w:r>
      <w:r w:rsidRPr="0039417A">
        <w:rPr>
          <w:rStyle w:val="Hyperlink"/>
          <w:noProof/>
        </w:rPr>
        <w:fldChar w:fldCharType="end"/>
      </w:r>
    </w:p>
    <w:p w14:paraId="29DDEB5E" w14:textId="65BBE85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External Thermocouple Placement for Cold Aisle Inlet Temperature Measurement</w:t>
      </w:r>
      <w:r>
        <w:rPr>
          <w:noProof/>
          <w:webHidden/>
        </w:rPr>
        <w:tab/>
      </w:r>
      <w:r>
        <w:rPr>
          <w:noProof/>
          <w:webHidden/>
        </w:rPr>
        <w:fldChar w:fldCharType="begin"/>
      </w:r>
      <w:r>
        <w:rPr>
          <w:noProof/>
          <w:webHidden/>
        </w:rPr>
        <w:instrText xml:space="preserve"> PAGEREF _Toc54780156 \h </w:instrText>
      </w:r>
      <w:r>
        <w:rPr>
          <w:noProof/>
          <w:webHidden/>
        </w:rPr>
      </w:r>
      <w:r>
        <w:rPr>
          <w:noProof/>
          <w:webHidden/>
        </w:rPr>
        <w:fldChar w:fldCharType="separate"/>
      </w:r>
      <w:ins w:id="607" w:author="Ng, Thomas1" w:date="2020-11-04T11:46:00Z">
        <w:r w:rsidR="0089226B">
          <w:rPr>
            <w:noProof/>
            <w:webHidden/>
          </w:rPr>
          <w:t>202</w:t>
        </w:r>
      </w:ins>
      <w:del w:id="608" w:author="Ng, Thomas1" w:date="2020-10-28T12:20:00Z">
        <w:r w:rsidDel="00FA4D6A">
          <w:rPr>
            <w:noProof/>
            <w:webHidden/>
          </w:rPr>
          <w:delText>204</w:delText>
        </w:r>
      </w:del>
      <w:r>
        <w:rPr>
          <w:noProof/>
          <w:webHidden/>
        </w:rPr>
        <w:fldChar w:fldCharType="end"/>
      </w:r>
      <w:r w:rsidRPr="0039417A">
        <w:rPr>
          <w:rStyle w:val="Hyperlink"/>
          <w:noProof/>
        </w:rPr>
        <w:fldChar w:fldCharType="end"/>
      </w:r>
    </w:p>
    <w:p w14:paraId="419B4685" w14:textId="1B5134C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SFF Fixture, Hot Aisle Flow – Candlestick Air Velocity vs. Volume Flow</w:t>
      </w:r>
      <w:r>
        <w:rPr>
          <w:noProof/>
          <w:webHidden/>
        </w:rPr>
        <w:tab/>
      </w:r>
      <w:r>
        <w:rPr>
          <w:noProof/>
          <w:webHidden/>
        </w:rPr>
        <w:fldChar w:fldCharType="begin"/>
      </w:r>
      <w:r>
        <w:rPr>
          <w:noProof/>
          <w:webHidden/>
        </w:rPr>
        <w:instrText xml:space="preserve"> PAGEREF _Toc54780157 \h </w:instrText>
      </w:r>
      <w:r>
        <w:rPr>
          <w:noProof/>
          <w:webHidden/>
        </w:rPr>
      </w:r>
      <w:r>
        <w:rPr>
          <w:noProof/>
          <w:webHidden/>
        </w:rPr>
        <w:fldChar w:fldCharType="separate"/>
      </w:r>
      <w:ins w:id="609" w:author="Ng, Thomas1" w:date="2020-11-04T11:46:00Z">
        <w:r w:rsidR="0089226B">
          <w:rPr>
            <w:noProof/>
            <w:webHidden/>
          </w:rPr>
          <w:t>203</w:t>
        </w:r>
      </w:ins>
      <w:del w:id="610"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7CED4031" w14:textId="288CF56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141: LFF Fixture, Hot Aisle Flow – Candlestick Air Velocity vs. Volume Flow</w:t>
      </w:r>
      <w:r>
        <w:rPr>
          <w:noProof/>
          <w:webHidden/>
        </w:rPr>
        <w:tab/>
      </w:r>
      <w:r>
        <w:rPr>
          <w:noProof/>
          <w:webHidden/>
        </w:rPr>
        <w:fldChar w:fldCharType="begin"/>
      </w:r>
      <w:r>
        <w:rPr>
          <w:noProof/>
          <w:webHidden/>
        </w:rPr>
        <w:instrText xml:space="preserve"> PAGEREF _Toc54780158 \h </w:instrText>
      </w:r>
      <w:r>
        <w:rPr>
          <w:noProof/>
          <w:webHidden/>
        </w:rPr>
      </w:r>
      <w:r>
        <w:rPr>
          <w:noProof/>
          <w:webHidden/>
        </w:rPr>
        <w:fldChar w:fldCharType="separate"/>
      </w:r>
      <w:ins w:id="611" w:author="Ng, Thomas1" w:date="2020-11-04T11:46:00Z">
        <w:r w:rsidR="0089226B">
          <w:rPr>
            <w:noProof/>
            <w:webHidden/>
          </w:rPr>
          <w:t>203</w:t>
        </w:r>
      </w:ins>
      <w:del w:id="612"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34C49CE0" w14:textId="3D1321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142: Graphical View of Card Cooling Tiers</w:t>
      </w:r>
      <w:r>
        <w:rPr>
          <w:noProof/>
          <w:webHidden/>
        </w:rPr>
        <w:tab/>
      </w:r>
      <w:r>
        <w:rPr>
          <w:noProof/>
          <w:webHidden/>
        </w:rPr>
        <w:fldChar w:fldCharType="begin"/>
      </w:r>
      <w:r>
        <w:rPr>
          <w:noProof/>
          <w:webHidden/>
        </w:rPr>
        <w:instrText xml:space="preserve"> PAGEREF _Toc54780159 \h </w:instrText>
      </w:r>
      <w:r>
        <w:rPr>
          <w:noProof/>
          <w:webHidden/>
        </w:rPr>
      </w:r>
      <w:r>
        <w:rPr>
          <w:noProof/>
          <w:webHidden/>
        </w:rPr>
        <w:fldChar w:fldCharType="separate"/>
      </w:r>
      <w:ins w:id="613" w:author="Ng, Thomas1" w:date="2020-11-04T11:46:00Z">
        <w:r w:rsidR="0089226B">
          <w:rPr>
            <w:noProof/>
            <w:webHidden/>
          </w:rPr>
          <w:t>205</w:t>
        </w:r>
      </w:ins>
      <w:del w:id="614"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75C307A0" w14:textId="7AAB190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143: Typical Operating Range for Hot Aisle Configurations</w:t>
      </w:r>
      <w:r>
        <w:rPr>
          <w:noProof/>
          <w:webHidden/>
        </w:rPr>
        <w:tab/>
      </w:r>
      <w:r>
        <w:rPr>
          <w:noProof/>
          <w:webHidden/>
        </w:rPr>
        <w:fldChar w:fldCharType="begin"/>
      </w:r>
      <w:r>
        <w:rPr>
          <w:noProof/>
          <w:webHidden/>
        </w:rPr>
        <w:instrText xml:space="preserve"> PAGEREF _Toc54780160 \h </w:instrText>
      </w:r>
      <w:r>
        <w:rPr>
          <w:noProof/>
          <w:webHidden/>
        </w:rPr>
      </w:r>
      <w:r>
        <w:rPr>
          <w:noProof/>
          <w:webHidden/>
        </w:rPr>
        <w:fldChar w:fldCharType="separate"/>
      </w:r>
      <w:ins w:id="615" w:author="Ng, Thomas1" w:date="2020-11-04T11:46:00Z">
        <w:r w:rsidR="0089226B">
          <w:rPr>
            <w:noProof/>
            <w:webHidden/>
          </w:rPr>
          <w:t>205</w:t>
        </w:r>
      </w:ins>
      <w:del w:id="616"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5608858D" w14:textId="42D0AD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144: Typical Operating Range for Cold Aisle Configurations</w:t>
      </w:r>
      <w:r>
        <w:rPr>
          <w:noProof/>
          <w:webHidden/>
        </w:rPr>
        <w:tab/>
      </w:r>
      <w:r>
        <w:rPr>
          <w:noProof/>
          <w:webHidden/>
        </w:rPr>
        <w:fldChar w:fldCharType="begin"/>
      </w:r>
      <w:r>
        <w:rPr>
          <w:noProof/>
          <w:webHidden/>
        </w:rPr>
        <w:instrText xml:space="preserve"> PAGEREF _Toc54780161 \h </w:instrText>
      </w:r>
      <w:r>
        <w:rPr>
          <w:noProof/>
          <w:webHidden/>
        </w:rPr>
      </w:r>
      <w:r>
        <w:rPr>
          <w:noProof/>
          <w:webHidden/>
        </w:rPr>
        <w:fldChar w:fldCharType="separate"/>
      </w:r>
      <w:ins w:id="617" w:author="Ng, Thomas1" w:date="2020-11-04T11:46:00Z">
        <w:r w:rsidR="0089226B">
          <w:rPr>
            <w:noProof/>
            <w:webHidden/>
          </w:rPr>
          <w:t>206</w:t>
        </w:r>
      </w:ins>
      <w:del w:id="618" w:author="Ng, Thomas1" w:date="2020-10-28T12:20:00Z">
        <w:r w:rsidDel="00FA4D6A">
          <w:rPr>
            <w:noProof/>
            <w:webHidden/>
          </w:rPr>
          <w:delText>208</w:delText>
        </w:r>
      </w:del>
      <w:r>
        <w:rPr>
          <w:noProof/>
          <w:webHidden/>
        </w:rPr>
        <w:fldChar w:fldCharType="end"/>
      </w:r>
      <w:r w:rsidRPr="0039417A">
        <w:rPr>
          <w:rStyle w:val="Hyperlink"/>
          <w:noProof/>
        </w:rPr>
        <w:fldChar w:fldCharType="end"/>
      </w:r>
    </w:p>
    <w:p w14:paraId="1FF858F4" w14:textId="311EDF1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145: SFF Shock and Vibe Fixture</w:t>
      </w:r>
      <w:r>
        <w:rPr>
          <w:noProof/>
          <w:webHidden/>
        </w:rPr>
        <w:tab/>
      </w:r>
      <w:r>
        <w:rPr>
          <w:noProof/>
          <w:webHidden/>
        </w:rPr>
        <w:fldChar w:fldCharType="begin"/>
      </w:r>
      <w:r>
        <w:rPr>
          <w:noProof/>
          <w:webHidden/>
        </w:rPr>
        <w:instrText xml:space="preserve"> PAGEREF _Toc54780162 \h </w:instrText>
      </w:r>
      <w:r>
        <w:rPr>
          <w:noProof/>
          <w:webHidden/>
        </w:rPr>
      </w:r>
      <w:r>
        <w:rPr>
          <w:noProof/>
          <w:webHidden/>
        </w:rPr>
        <w:fldChar w:fldCharType="separate"/>
      </w:r>
      <w:ins w:id="619" w:author="Ng, Thomas1" w:date="2020-11-04T11:46:00Z">
        <w:r w:rsidR="0089226B">
          <w:rPr>
            <w:noProof/>
            <w:webHidden/>
          </w:rPr>
          <w:t>207</w:t>
        </w:r>
      </w:ins>
      <w:del w:id="620"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15793D3E" w14:textId="2DEDA81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146: LFF Shock and Vibe Fixture</w:t>
      </w:r>
      <w:r>
        <w:rPr>
          <w:noProof/>
          <w:webHidden/>
        </w:rPr>
        <w:tab/>
      </w:r>
      <w:r>
        <w:rPr>
          <w:noProof/>
          <w:webHidden/>
        </w:rPr>
        <w:fldChar w:fldCharType="begin"/>
      </w:r>
      <w:r>
        <w:rPr>
          <w:noProof/>
          <w:webHidden/>
        </w:rPr>
        <w:instrText xml:space="preserve"> PAGEREF _Toc54780163 \h </w:instrText>
      </w:r>
      <w:r>
        <w:rPr>
          <w:noProof/>
          <w:webHidden/>
        </w:rPr>
      </w:r>
      <w:r>
        <w:rPr>
          <w:noProof/>
          <w:webHidden/>
        </w:rPr>
        <w:fldChar w:fldCharType="separate"/>
      </w:r>
      <w:ins w:id="621" w:author="Ng, Thomas1" w:date="2020-11-04T11:46:00Z">
        <w:r w:rsidR="0089226B">
          <w:rPr>
            <w:noProof/>
            <w:webHidden/>
          </w:rPr>
          <w:t>207</w:t>
        </w:r>
      </w:ins>
      <w:del w:id="622"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672F3AA1" w14:textId="1F2C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147: Dye and Pull Type Locations</w:t>
      </w:r>
      <w:r>
        <w:rPr>
          <w:noProof/>
          <w:webHidden/>
        </w:rPr>
        <w:tab/>
      </w:r>
      <w:r>
        <w:rPr>
          <w:noProof/>
          <w:webHidden/>
        </w:rPr>
        <w:fldChar w:fldCharType="begin"/>
      </w:r>
      <w:r>
        <w:rPr>
          <w:noProof/>
          <w:webHidden/>
        </w:rPr>
        <w:instrText xml:space="preserve"> PAGEREF _Toc54780164 \h </w:instrText>
      </w:r>
      <w:r>
        <w:rPr>
          <w:noProof/>
          <w:webHidden/>
        </w:rPr>
      </w:r>
      <w:r>
        <w:rPr>
          <w:noProof/>
          <w:webHidden/>
        </w:rPr>
        <w:fldChar w:fldCharType="separate"/>
      </w:r>
      <w:ins w:id="623" w:author="Ng, Thomas1" w:date="2020-11-04T11:46:00Z">
        <w:r w:rsidR="0089226B">
          <w:rPr>
            <w:noProof/>
            <w:webHidden/>
          </w:rPr>
          <w:t>210</w:t>
        </w:r>
      </w:ins>
      <w:del w:id="624"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19E91ACB" w14:textId="7A23C1E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148: Dye Coverage Percentage</w:t>
      </w:r>
      <w:r>
        <w:rPr>
          <w:noProof/>
          <w:webHidden/>
        </w:rPr>
        <w:tab/>
      </w:r>
      <w:r>
        <w:rPr>
          <w:noProof/>
          <w:webHidden/>
        </w:rPr>
        <w:fldChar w:fldCharType="begin"/>
      </w:r>
      <w:r>
        <w:rPr>
          <w:noProof/>
          <w:webHidden/>
        </w:rPr>
        <w:instrText xml:space="preserve"> PAGEREF _Toc54780165 \h </w:instrText>
      </w:r>
      <w:r>
        <w:rPr>
          <w:noProof/>
          <w:webHidden/>
        </w:rPr>
      </w:r>
      <w:r>
        <w:rPr>
          <w:noProof/>
          <w:webHidden/>
        </w:rPr>
        <w:fldChar w:fldCharType="separate"/>
      </w:r>
      <w:ins w:id="625" w:author="Ng, Thomas1" w:date="2020-11-04T11:46:00Z">
        <w:r w:rsidR="0089226B">
          <w:rPr>
            <w:noProof/>
            <w:webHidden/>
          </w:rPr>
          <w:t>210</w:t>
        </w:r>
      </w:ins>
      <w:del w:id="626"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35DEAB3B" w14:textId="3416F37C" w:rsidR="00E42F7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4780166" w:history="1">
        <w:r w:rsidR="00E42F7E" w:rsidRPr="007274AB">
          <w:rPr>
            <w:rStyle w:val="Hyperlink"/>
            <w:noProof/>
          </w:rPr>
          <w:t>Table 1: Acknowledgements – Current Contributors – By Company</w:t>
        </w:r>
        <w:r w:rsidR="00E42F7E">
          <w:rPr>
            <w:noProof/>
            <w:webHidden/>
          </w:rPr>
          <w:tab/>
        </w:r>
        <w:r w:rsidR="00E42F7E">
          <w:rPr>
            <w:noProof/>
            <w:webHidden/>
          </w:rPr>
          <w:fldChar w:fldCharType="begin"/>
        </w:r>
        <w:r w:rsidR="00E42F7E">
          <w:rPr>
            <w:noProof/>
            <w:webHidden/>
          </w:rPr>
          <w:instrText xml:space="preserve"> PAGEREF _Toc54780166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3A5BD106" w14:textId="41D2D43C" w:rsidR="00E42F7E" w:rsidRDefault="0054066E">
      <w:pPr>
        <w:pStyle w:val="TableofFigures"/>
        <w:rPr>
          <w:rFonts w:eastAsiaTheme="minorEastAsia"/>
          <w:noProof/>
          <w:sz w:val="22"/>
          <w:lang w:eastAsia="en-US"/>
        </w:rPr>
      </w:pPr>
      <w:hyperlink w:anchor="_Toc54780167" w:history="1">
        <w:r w:rsidR="00E42F7E" w:rsidRPr="007274AB">
          <w:rPr>
            <w:rStyle w:val="Hyperlink"/>
            <w:noProof/>
          </w:rPr>
          <w:t>Table 2: Acronyms</w:t>
        </w:r>
        <w:r w:rsidR="00E42F7E">
          <w:rPr>
            <w:noProof/>
            <w:webHidden/>
          </w:rPr>
          <w:tab/>
        </w:r>
        <w:r w:rsidR="00E42F7E">
          <w:rPr>
            <w:noProof/>
            <w:webHidden/>
          </w:rPr>
          <w:fldChar w:fldCharType="begin"/>
        </w:r>
        <w:r w:rsidR="00E42F7E">
          <w:rPr>
            <w:noProof/>
            <w:webHidden/>
          </w:rPr>
          <w:instrText xml:space="preserve"> PAGEREF _Toc54780167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6F6E9DCE" w14:textId="31F68348" w:rsidR="00E42F7E" w:rsidRDefault="0054066E">
      <w:pPr>
        <w:pStyle w:val="TableofFigures"/>
        <w:rPr>
          <w:rFonts w:eastAsiaTheme="minorEastAsia"/>
          <w:noProof/>
          <w:sz w:val="22"/>
          <w:lang w:eastAsia="en-US"/>
        </w:rPr>
      </w:pPr>
      <w:hyperlink w:anchor="_Toc54780168" w:history="1">
        <w:r w:rsidR="00E42F7E" w:rsidRPr="007274AB">
          <w:rPr>
            <w:rStyle w:val="Hyperlink"/>
            <w:noProof/>
          </w:rPr>
          <w:t>Table 3: OCP 3.0 Form Factor Dimensions</w:t>
        </w:r>
        <w:r w:rsidR="00E42F7E">
          <w:rPr>
            <w:noProof/>
            <w:webHidden/>
          </w:rPr>
          <w:tab/>
        </w:r>
        <w:r w:rsidR="00E42F7E">
          <w:rPr>
            <w:noProof/>
            <w:webHidden/>
          </w:rPr>
          <w:fldChar w:fldCharType="begin"/>
        </w:r>
        <w:r w:rsidR="00E42F7E">
          <w:rPr>
            <w:noProof/>
            <w:webHidden/>
          </w:rPr>
          <w:instrText xml:space="preserve"> PAGEREF _Toc54780168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01A8E4BF" w14:textId="6C478E68" w:rsidR="00E42F7E" w:rsidRDefault="0054066E">
      <w:pPr>
        <w:pStyle w:val="TableofFigures"/>
        <w:rPr>
          <w:rFonts w:eastAsiaTheme="minorEastAsia"/>
          <w:noProof/>
          <w:sz w:val="22"/>
          <w:lang w:eastAsia="en-US"/>
        </w:rPr>
      </w:pPr>
      <w:hyperlink w:anchor="_Toc54780169" w:history="1">
        <w:r w:rsidR="00E42F7E" w:rsidRPr="007274AB">
          <w:rPr>
            <w:rStyle w:val="Hyperlink"/>
            <w:noProof/>
          </w:rPr>
          <w:t>Table 4: Baseboard to OCP NIC Form Factor Compatibility Chart</w:t>
        </w:r>
        <w:r w:rsidR="00E42F7E">
          <w:rPr>
            <w:noProof/>
            <w:webHidden/>
          </w:rPr>
          <w:tab/>
        </w:r>
        <w:r w:rsidR="00E42F7E">
          <w:rPr>
            <w:noProof/>
            <w:webHidden/>
          </w:rPr>
          <w:fldChar w:fldCharType="begin"/>
        </w:r>
        <w:r w:rsidR="00E42F7E">
          <w:rPr>
            <w:noProof/>
            <w:webHidden/>
          </w:rPr>
          <w:instrText xml:space="preserve"> PAGEREF _Toc54780169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475C1F12" w14:textId="7D526D4E" w:rsidR="00E42F7E" w:rsidRDefault="0054066E">
      <w:pPr>
        <w:pStyle w:val="TableofFigures"/>
        <w:rPr>
          <w:rFonts w:eastAsiaTheme="minorEastAsia"/>
          <w:noProof/>
          <w:sz w:val="22"/>
          <w:lang w:eastAsia="en-US"/>
        </w:rPr>
      </w:pPr>
      <w:hyperlink w:anchor="_Toc54780170" w:history="1">
        <w:r w:rsidR="00E42F7E" w:rsidRPr="007274AB">
          <w:rPr>
            <w:rStyle w:val="Hyperlink"/>
            <w:noProof/>
          </w:rPr>
          <w:t>Table 5: Example Non-NIC Use Cases</w:t>
        </w:r>
        <w:r w:rsidR="00E42F7E">
          <w:rPr>
            <w:noProof/>
            <w:webHidden/>
          </w:rPr>
          <w:tab/>
        </w:r>
        <w:r w:rsidR="00E42F7E">
          <w:rPr>
            <w:noProof/>
            <w:webHidden/>
          </w:rPr>
          <w:fldChar w:fldCharType="begin"/>
        </w:r>
        <w:r w:rsidR="00E42F7E">
          <w:rPr>
            <w:noProof/>
            <w:webHidden/>
          </w:rPr>
          <w:instrText xml:space="preserve"> PAGEREF _Toc54780170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3420CB69" w14:textId="32894C5D" w:rsidR="00E42F7E" w:rsidRDefault="00CE1FB4">
      <w:pPr>
        <w:pStyle w:val="TableofFigures"/>
        <w:rPr>
          <w:rFonts w:eastAsiaTheme="minorEastAsia"/>
          <w:noProof/>
          <w:sz w:val="22"/>
          <w:lang w:eastAsia="en-US"/>
        </w:rPr>
      </w:pPr>
      <w:r>
        <w:fldChar w:fldCharType="begin"/>
      </w:r>
      <w:r>
        <w:instrText xml:space="preserve"> HYPERLINK \l "_Toc54780171" </w:instrText>
      </w:r>
      <w:r>
        <w:fldChar w:fldCharType="separate"/>
      </w:r>
      <w:r w:rsidR="00E42F7E" w:rsidRPr="007274AB">
        <w:rPr>
          <w:rStyle w:val="Hyperlink"/>
          <w:noProof/>
        </w:rPr>
        <w:t>Table 6: OCP NIC 3.0 Card Definitions</w:t>
      </w:r>
      <w:r w:rsidR="00E42F7E">
        <w:rPr>
          <w:noProof/>
          <w:webHidden/>
        </w:rPr>
        <w:tab/>
      </w:r>
      <w:r w:rsidR="00E42F7E">
        <w:rPr>
          <w:noProof/>
          <w:webHidden/>
        </w:rPr>
        <w:fldChar w:fldCharType="begin"/>
      </w:r>
      <w:r w:rsidR="00E42F7E">
        <w:rPr>
          <w:noProof/>
          <w:webHidden/>
        </w:rPr>
        <w:instrText xml:space="preserve"> PAGEREF _Toc54780171 \h </w:instrText>
      </w:r>
      <w:r w:rsidR="00E42F7E">
        <w:rPr>
          <w:noProof/>
          <w:webHidden/>
        </w:rPr>
      </w:r>
      <w:r w:rsidR="00E42F7E">
        <w:rPr>
          <w:noProof/>
          <w:webHidden/>
        </w:rPr>
        <w:fldChar w:fldCharType="separate"/>
      </w:r>
      <w:ins w:id="627" w:author="Ng, Thomas1" w:date="2020-11-04T11:46:00Z">
        <w:r w:rsidR="0089226B">
          <w:rPr>
            <w:noProof/>
            <w:webHidden/>
          </w:rPr>
          <w:t>24</w:t>
        </w:r>
      </w:ins>
      <w:del w:id="628" w:author="Ng, Thomas1" w:date="2020-10-29T19:32:00Z">
        <w:r w:rsidDel="006239F3">
          <w:rPr>
            <w:noProof/>
            <w:webHidden/>
          </w:rPr>
          <w:delText>25</w:delText>
        </w:r>
      </w:del>
      <w:r w:rsidR="00E42F7E">
        <w:rPr>
          <w:noProof/>
          <w:webHidden/>
        </w:rPr>
        <w:fldChar w:fldCharType="end"/>
      </w:r>
      <w:r>
        <w:rPr>
          <w:noProof/>
        </w:rPr>
        <w:fldChar w:fldCharType="end"/>
      </w:r>
    </w:p>
    <w:p w14:paraId="6928403A" w14:textId="2ACFB19F" w:rsidR="00E42F7E" w:rsidRDefault="00CE1FB4">
      <w:pPr>
        <w:pStyle w:val="TableofFigures"/>
        <w:rPr>
          <w:rFonts w:eastAsiaTheme="minorEastAsia"/>
          <w:noProof/>
          <w:sz w:val="22"/>
          <w:lang w:eastAsia="en-US"/>
        </w:rPr>
      </w:pPr>
      <w:r>
        <w:fldChar w:fldCharType="begin"/>
      </w:r>
      <w:r>
        <w:instrText xml:space="preserve"> HYPERLINK \l "_Toc54780172" </w:instrText>
      </w:r>
      <w:r>
        <w:fldChar w:fldCharType="separate"/>
      </w:r>
      <w:r w:rsidR="00E42F7E" w:rsidRPr="007274AB">
        <w:rPr>
          <w:rStyle w:val="Hyperlink"/>
          <w:noProof/>
        </w:rPr>
        <w:t>Table 7: OCP NIC 3.0 Line Side I/O Implementations</w:t>
      </w:r>
      <w:r w:rsidR="00E42F7E">
        <w:rPr>
          <w:noProof/>
          <w:webHidden/>
        </w:rPr>
        <w:tab/>
      </w:r>
      <w:r w:rsidR="00E42F7E">
        <w:rPr>
          <w:noProof/>
          <w:webHidden/>
        </w:rPr>
        <w:fldChar w:fldCharType="begin"/>
      </w:r>
      <w:r w:rsidR="00E42F7E">
        <w:rPr>
          <w:noProof/>
          <w:webHidden/>
        </w:rPr>
        <w:instrText xml:space="preserve"> PAGEREF _Toc54780172 \h </w:instrText>
      </w:r>
      <w:r w:rsidR="00E42F7E">
        <w:rPr>
          <w:noProof/>
          <w:webHidden/>
        </w:rPr>
      </w:r>
      <w:r w:rsidR="00E42F7E">
        <w:rPr>
          <w:noProof/>
          <w:webHidden/>
        </w:rPr>
        <w:fldChar w:fldCharType="separate"/>
      </w:r>
      <w:ins w:id="629" w:author="Ng, Thomas1" w:date="2020-11-04T11:46:00Z">
        <w:r w:rsidR="0089226B">
          <w:rPr>
            <w:noProof/>
            <w:webHidden/>
          </w:rPr>
          <w:t>32</w:t>
        </w:r>
      </w:ins>
      <w:del w:id="630" w:author="Ng, Thomas1" w:date="2020-10-29T19:32:00Z">
        <w:r w:rsidDel="006239F3">
          <w:rPr>
            <w:noProof/>
            <w:webHidden/>
          </w:rPr>
          <w:delText>33</w:delText>
        </w:r>
      </w:del>
      <w:r w:rsidR="00E42F7E">
        <w:rPr>
          <w:noProof/>
          <w:webHidden/>
        </w:rPr>
        <w:fldChar w:fldCharType="end"/>
      </w:r>
      <w:r>
        <w:rPr>
          <w:noProof/>
        </w:rPr>
        <w:fldChar w:fldCharType="end"/>
      </w:r>
    </w:p>
    <w:p w14:paraId="4834DD0B" w14:textId="66C4C714" w:rsidR="00E42F7E" w:rsidRDefault="00CE1FB4">
      <w:pPr>
        <w:pStyle w:val="TableofFigures"/>
        <w:rPr>
          <w:rFonts w:eastAsiaTheme="minorEastAsia"/>
          <w:noProof/>
          <w:sz w:val="22"/>
          <w:lang w:eastAsia="en-US"/>
        </w:rPr>
      </w:pPr>
      <w:r>
        <w:fldChar w:fldCharType="begin"/>
      </w:r>
      <w:r>
        <w:instrText xml:space="preserve"> HYPERLINK \l "_Toc54780173" </w:instrText>
      </w:r>
      <w:r>
        <w:fldChar w:fldCharType="separate"/>
      </w:r>
      <w:r w:rsidR="00E42F7E" w:rsidRPr="007274AB">
        <w:rPr>
          <w:rStyle w:val="Hyperlink"/>
          <w:noProof/>
        </w:rPr>
        <w:t>Table 8: Line Side I/O Cross Reference to Industry Standards</w:t>
      </w:r>
      <w:r w:rsidR="00E42F7E">
        <w:rPr>
          <w:noProof/>
          <w:webHidden/>
        </w:rPr>
        <w:tab/>
      </w:r>
      <w:r w:rsidR="00E42F7E">
        <w:rPr>
          <w:noProof/>
          <w:webHidden/>
        </w:rPr>
        <w:fldChar w:fldCharType="begin"/>
      </w:r>
      <w:r w:rsidR="00E42F7E">
        <w:rPr>
          <w:noProof/>
          <w:webHidden/>
        </w:rPr>
        <w:instrText xml:space="preserve"> PAGEREF _Toc54780173 \h </w:instrText>
      </w:r>
      <w:r w:rsidR="00E42F7E">
        <w:rPr>
          <w:noProof/>
          <w:webHidden/>
        </w:rPr>
      </w:r>
      <w:r w:rsidR="00E42F7E">
        <w:rPr>
          <w:noProof/>
          <w:webHidden/>
        </w:rPr>
        <w:fldChar w:fldCharType="separate"/>
      </w:r>
      <w:ins w:id="631" w:author="Ng, Thomas1" w:date="2020-11-04T11:46:00Z">
        <w:r w:rsidR="0089226B">
          <w:rPr>
            <w:noProof/>
            <w:webHidden/>
          </w:rPr>
          <w:t>32</w:t>
        </w:r>
      </w:ins>
      <w:del w:id="632" w:author="Ng, Thomas1" w:date="2020-10-29T19:32:00Z">
        <w:r w:rsidDel="006239F3">
          <w:rPr>
            <w:noProof/>
            <w:webHidden/>
          </w:rPr>
          <w:delText>33</w:delText>
        </w:r>
      </w:del>
      <w:r w:rsidR="00E42F7E">
        <w:rPr>
          <w:noProof/>
          <w:webHidden/>
        </w:rPr>
        <w:fldChar w:fldCharType="end"/>
      </w:r>
      <w:r>
        <w:rPr>
          <w:noProof/>
        </w:rPr>
        <w:fldChar w:fldCharType="end"/>
      </w:r>
    </w:p>
    <w:p w14:paraId="2F10BF05" w14:textId="3CD55610" w:rsidR="00E42F7E" w:rsidRDefault="00CE1FB4">
      <w:pPr>
        <w:pStyle w:val="TableofFigures"/>
        <w:rPr>
          <w:rFonts w:eastAsiaTheme="minorEastAsia"/>
          <w:noProof/>
          <w:sz w:val="22"/>
          <w:lang w:eastAsia="en-US"/>
        </w:rPr>
      </w:pPr>
      <w:r>
        <w:fldChar w:fldCharType="begin"/>
      </w:r>
      <w:r>
        <w:instrText xml:space="preserve"> HYPERLINK \l "_Toc54780174" </w:instrText>
      </w:r>
      <w:r>
        <w:fldChar w:fldCharType="separate"/>
      </w:r>
      <w:r w:rsidR="00E42F7E" w:rsidRPr="007274AB">
        <w:rPr>
          <w:rStyle w:val="Hyperlink"/>
          <w:noProof/>
        </w:rPr>
        <w:t>Table 9: Bill of Materials for the SFF and LFF Faceplate Assemblies</w:t>
      </w:r>
      <w:r w:rsidR="00E42F7E">
        <w:rPr>
          <w:noProof/>
          <w:webHidden/>
        </w:rPr>
        <w:tab/>
      </w:r>
      <w:r w:rsidR="00E42F7E">
        <w:rPr>
          <w:noProof/>
          <w:webHidden/>
        </w:rPr>
        <w:fldChar w:fldCharType="begin"/>
      </w:r>
      <w:r w:rsidR="00E42F7E">
        <w:rPr>
          <w:noProof/>
          <w:webHidden/>
        </w:rPr>
        <w:instrText xml:space="preserve"> PAGEREF _Toc54780174 \h </w:instrText>
      </w:r>
      <w:r w:rsidR="00E42F7E">
        <w:rPr>
          <w:noProof/>
          <w:webHidden/>
        </w:rPr>
      </w:r>
      <w:r w:rsidR="00E42F7E">
        <w:rPr>
          <w:noProof/>
          <w:webHidden/>
        </w:rPr>
        <w:fldChar w:fldCharType="separate"/>
      </w:r>
      <w:ins w:id="633" w:author="Ng, Thomas1" w:date="2020-11-04T11:46:00Z">
        <w:r w:rsidR="0089226B">
          <w:rPr>
            <w:noProof/>
            <w:webHidden/>
          </w:rPr>
          <w:t>35</w:t>
        </w:r>
      </w:ins>
      <w:del w:id="634" w:author="Ng, Thomas1" w:date="2020-10-29T19:32:00Z">
        <w:r w:rsidDel="006239F3">
          <w:rPr>
            <w:noProof/>
            <w:webHidden/>
          </w:rPr>
          <w:delText>36</w:delText>
        </w:r>
      </w:del>
      <w:r w:rsidR="00E42F7E">
        <w:rPr>
          <w:noProof/>
          <w:webHidden/>
        </w:rPr>
        <w:fldChar w:fldCharType="end"/>
      </w:r>
      <w:r>
        <w:rPr>
          <w:noProof/>
        </w:rPr>
        <w:fldChar w:fldCharType="end"/>
      </w:r>
    </w:p>
    <w:p w14:paraId="307CFC5B" w14:textId="2244731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_Toc54780175 \h </w:instrText>
      </w:r>
      <w:r>
        <w:rPr>
          <w:noProof/>
          <w:webHidden/>
        </w:rPr>
      </w:r>
      <w:r>
        <w:rPr>
          <w:noProof/>
          <w:webHidden/>
        </w:rPr>
        <w:fldChar w:fldCharType="separate"/>
      </w:r>
      <w:ins w:id="635" w:author="Ng, Thomas1" w:date="2020-11-04T11:46:00Z">
        <w:r w:rsidR="0089226B">
          <w:rPr>
            <w:noProof/>
            <w:webHidden/>
          </w:rPr>
          <w:t>55</w:t>
        </w:r>
      </w:ins>
      <w:del w:id="636" w:author="Ng, Thomas1" w:date="2020-10-28T12:20:00Z">
        <w:r w:rsidDel="00FA4D6A">
          <w:rPr>
            <w:noProof/>
            <w:webHidden/>
          </w:rPr>
          <w:delText>56</w:delText>
        </w:r>
      </w:del>
      <w:r>
        <w:rPr>
          <w:noProof/>
          <w:webHidden/>
        </w:rPr>
        <w:fldChar w:fldCharType="end"/>
      </w:r>
      <w:r w:rsidRPr="007274AB">
        <w:rPr>
          <w:rStyle w:val="Hyperlink"/>
          <w:noProof/>
        </w:rPr>
        <w:fldChar w:fldCharType="end"/>
      </w:r>
    </w:p>
    <w:p w14:paraId="45EA0B38" w14:textId="3C689E2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_Toc54780176 \h </w:instrText>
      </w:r>
      <w:r>
        <w:rPr>
          <w:noProof/>
          <w:webHidden/>
        </w:rPr>
      </w:r>
      <w:r>
        <w:rPr>
          <w:noProof/>
          <w:webHidden/>
        </w:rPr>
        <w:fldChar w:fldCharType="separate"/>
      </w:r>
      <w:ins w:id="637" w:author="Ng, Thomas1" w:date="2020-11-04T11:46:00Z">
        <w:r w:rsidR="0089226B">
          <w:rPr>
            <w:noProof/>
            <w:webHidden/>
          </w:rPr>
          <w:t>68</w:t>
        </w:r>
      </w:ins>
      <w:del w:id="638"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3EBD4D38" w14:textId="5860AC5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_Toc54780177 \h </w:instrText>
      </w:r>
      <w:r>
        <w:rPr>
          <w:noProof/>
          <w:webHidden/>
        </w:rPr>
      </w:r>
      <w:r>
        <w:rPr>
          <w:noProof/>
          <w:webHidden/>
        </w:rPr>
        <w:fldChar w:fldCharType="separate"/>
      </w:r>
      <w:ins w:id="639" w:author="Ng, Thomas1" w:date="2020-11-04T11:46:00Z">
        <w:r w:rsidR="0089226B">
          <w:rPr>
            <w:noProof/>
            <w:webHidden/>
          </w:rPr>
          <w:t>68</w:t>
        </w:r>
      </w:ins>
      <w:del w:id="640"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7F482A11" w14:textId="42CC52A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_Toc54780178 \h </w:instrText>
      </w:r>
      <w:r>
        <w:rPr>
          <w:noProof/>
          <w:webHidden/>
        </w:rPr>
      </w:r>
      <w:r>
        <w:rPr>
          <w:noProof/>
          <w:webHidden/>
        </w:rPr>
        <w:fldChar w:fldCharType="separate"/>
      </w:r>
      <w:ins w:id="641" w:author="Ng, Thomas1" w:date="2020-11-04T11:46:00Z">
        <w:r w:rsidR="0089226B">
          <w:rPr>
            <w:noProof/>
            <w:webHidden/>
          </w:rPr>
          <w:t>69</w:t>
        </w:r>
      </w:ins>
      <w:del w:id="642" w:author="Ng, Thomas1" w:date="2020-10-28T12:20:00Z">
        <w:r w:rsidDel="00FA4D6A">
          <w:rPr>
            <w:noProof/>
            <w:webHidden/>
          </w:rPr>
          <w:delText>70</w:delText>
        </w:r>
      </w:del>
      <w:r>
        <w:rPr>
          <w:noProof/>
          <w:webHidden/>
        </w:rPr>
        <w:fldChar w:fldCharType="end"/>
      </w:r>
      <w:r w:rsidRPr="007274AB">
        <w:rPr>
          <w:rStyle w:val="Hyperlink"/>
          <w:noProof/>
        </w:rPr>
        <w:fldChar w:fldCharType="end"/>
      </w:r>
    </w:p>
    <w:p w14:paraId="0E82CE62" w14:textId="075CB38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_Toc54780179 \h </w:instrText>
      </w:r>
      <w:r>
        <w:rPr>
          <w:noProof/>
          <w:webHidden/>
        </w:rPr>
      </w:r>
      <w:r>
        <w:rPr>
          <w:noProof/>
          <w:webHidden/>
        </w:rPr>
        <w:fldChar w:fldCharType="separate"/>
      </w:r>
      <w:ins w:id="643" w:author="Ng, Thomas1" w:date="2020-11-04T11:46:00Z">
        <w:r w:rsidR="0089226B">
          <w:rPr>
            <w:noProof/>
            <w:webHidden/>
          </w:rPr>
          <w:t>70</w:t>
        </w:r>
      </w:ins>
      <w:del w:id="644"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4B3430FC" w14:textId="1057626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_Toc54780180 \h </w:instrText>
      </w:r>
      <w:r>
        <w:rPr>
          <w:noProof/>
          <w:webHidden/>
        </w:rPr>
      </w:r>
      <w:r>
        <w:rPr>
          <w:noProof/>
          <w:webHidden/>
        </w:rPr>
        <w:fldChar w:fldCharType="separate"/>
      </w:r>
      <w:ins w:id="645" w:author="Ng, Thomas1" w:date="2020-11-04T11:46:00Z">
        <w:r w:rsidR="0089226B">
          <w:rPr>
            <w:noProof/>
            <w:webHidden/>
          </w:rPr>
          <w:t>70</w:t>
        </w:r>
      </w:ins>
      <w:del w:id="646"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2C4813E8" w14:textId="0674F22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16: NIC Implementation Examples and 3D CAD</w:t>
      </w:r>
      <w:r>
        <w:rPr>
          <w:noProof/>
          <w:webHidden/>
        </w:rPr>
        <w:tab/>
      </w:r>
      <w:r>
        <w:rPr>
          <w:noProof/>
          <w:webHidden/>
        </w:rPr>
        <w:fldChar w:fldCharType="begin"/>
      </w:r>
      <w:r>
        <w:rPr>
          <w:noProof/>
          <w:webHidden/>
        </w:rPr>
        <w:instrText xml:space="preserve"> PAGEREF _Toc54780181 \h </w:instrText>
      </w:r>
      <w:r>
        <w:rPr>
          <w:noProof/>
          <w:webHidden/>
        </w:rPr>
      </w:r>
      <w:r>
        <w:rPr>
          <w:noProof/>
          <w:webHidden/>
        </w:rPr>
        <w:fldChar w:fldCharType="separate"/>
      </w:r>
      <w:ins w:id="647" w:author="Ng, Thomas1" w:date="2020-11-04T11:46:00Z">
        <w:r w:rsidR="0089226B">
          <w:rPr>
            <w:noProof/>
            <w:webHidden/>
          </w:rPr>
          <w:t>71</w:t>
        </w:r>
      </w:ins>
      <w:del w:id="648" w:author="Ng, Thomas1" w:date="2020-10-28T12:20:00Z">
        <w:r w:rsidDel="00FA4D6A">
          <w:rPr>
            <w:noProof/>
            <w:webHidden/>
          </w:rPr>
          <w:delText>72</w:delText>
        </w:r>
      </w:del>
      <w:r>
        <w:rPr>
          <w:noProof/>
          <w:webHidden/>
        </w:rPr>
        <w:fldChar w:fldCharType="end"/>
      </w:r>
      <w:r w:rsidRPr="007274AB">
        <w:rPr>
          <w:rStyle w:val="Hyperlink"/>
          <w:noProof/>
        </w:rPr>
        <w:fldChar w:fldCharType="end"/>
      </w:r>
    </w:p>
    <w:p w14:paraId="64307562" w14:textId="235FC1E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_Toc54780182 \h </w:instrText>
      </w:r>
      <w:r>
        <w:rPr>
          <w:noProof/>
          <w:webHidden/>
        </w:rPr>
      </w:r>
      <w:r>
        <w:rPr>
          <w:noProof/>
          <w:webHidden/>
        </w:rPr>
        <w:fldChar w:fldCharType="separate"/>
      </w:r>
      <w:ins w:id="649" w:author="Ng, Thomas1" w:date="2020-11-04T11:46:00Z">
        <w:r w:rsidR="0089226B">
          <w:rPr>
            <w:noProof/>
            <w:webHidden/>
          </w:rPr>
          <w:t>74</w:t>
        </w:r>
      </w:ins>
      <w:del w:id="650" w:author="Ng, Thomas1" w:date="2020-10-28T12:20:00Z">
        <w:r w:rsidDel="00FA4D6A">
          <w:rPr>
            <w:noProof/>
            <w:webHidden/>
          </w:rPr>
          <w:delText>75</w:delText>
        </w:r>
      </w:del>
      <w:r>
        <w:rPr>
          <w:noProof/>
          <w:webHidden/>
        </w:rPr>
        <w:fldChar w:fldCharType="end"/>
      </w:r>
      <w:r w:rsidRPr="007274AB">
        <w:rPr>
          <w:rStyle w:val="Hyperlink"/>
          <w:noProof/>
        </w:rPr>
        <w:fldChar w:fldCharType="end"/>
      </w:r>
    </w:p>
    <w:p w14:paraId="32142318" w14:textId="73A85C4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_Toc54780183 \h </w:instrText>
      </w:r>
      <w:r>
        <w:rPr>
          <w:noProof/>
          <w:webHidden/>
        </w:rPr>
      </w:r>
      <w:r>
        <w:rPr>
          <w:noProof/>
          <w:webHidden/>
        </w:rPr>
        <w:fldChar w:fldCharType="separate"/>
      </w:r>
      <w:ins w:id="651" w:author="Ng, Thomas1" w:date="2020-11-04T11:46:00Z">
        <w:r w:rsidR="0089226B">
          <w:rPr>
            <w:noProof/>
            <w:webHidden/>
          </w:rPr>
          <w:t>76</w:t>
        </w:r>
      </w:ins>
      <w:del w:id="652" w:author="Ng, Thomas1" w:date="2020-10-28T12:20:00Z">
        <w:r w:rsidDel="00FA4D6A">
          <w:rPr>
            <w:noProof/>
            <w:webHidden/>
          </w:rPr>
          <w:delText>77</w:delText>
        </w:r>
      </w:del>
      <w:r>
        <w:rPr>
          <w:noProof/>
          <w:webHidden/>
        </w:rPr>
        <w:fldChar w:fldCharType="end"/>
      </w:r>
      <w:r w:rsidRPr="007274AB">
        <w:rPr>
          <w:rStyle w:val="Hyperlink"/>
          <w:noProof/>
        </w:rPr>
        <w:fldChar w:fldCharType="end"/>
      </w:r>
    </w:p>
    <w:p w14:paraId="4993182D" w14:textId="36B25D6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19: Right Angle Connector Options</w:t>
      </w:r>
      <w:r>
        <w:rPr>
          <w:noProof/>
          <w:webHidden/>
        </w:rPr>
        <w:tab/>
      </w:r>
      <w:r>
        <w:rPr>
          <w:noProof/>
          <w:webHidden/>
        </w:rPr>
        <w:fldChar w:fldCharType="begin"/>
      </w:r>
      <w:r>
        <w:rPr>
          <w:noProof/>
          <w:webHidden/>
        </w:rPr>
        <w:instrText xml:space="preserve"> PAGEREF _Toc54780184 \h </w:instrText>
      </w:r>
      <w:r>
        <w:rPr>
          <w:noProof/>
          <w:webHidden/>
        </w:rPr>
      </w:r>
      <w:r>
        <w:rPr>
          <w:noProof/>
          <w:webHidden/>
        </w:rPr>
        <w:fldChar w:fldCharType="separate"/>
      </w:r>
      <w:ins w:id="653" w:author="Ng, Thomas1" w:date="2020-11-04T11:46:00Z">
        <w:r w:rsidR="0089226B">
          <w:rPr>
            <w:noProof/>
            <w:webHidden/>
          </w:rPr>
          <w:t>78</w:t>
        </w:r>
      </w:ins>
      <w:del w:id="654" w:author="Ng, Thomas1" w:date="2020-10-28T12:20:00Z">
        <w:r w:rsidDel="00FA4D6A">
          <w:rPr>
            <w:noProof/>
            <w:webHidden/>
          </w:rPr>
          <w:delText>79</w:delText>
        </w:r>
      </w:del>
      <w:r>
        <w:rPr>
          <w:noProof/>
          <w:webHidden/>
        </w:rPr>
        <w:fldChar w:fldCharType="end"/>
      </w:r>
      <w:r w:rsidRPr="007274AB">
        <w:rPr>
          <w:rStyle w:val="Hyperlink"/>
          <w:noProof/>
        </w:rPr>
        <w:fldChar w:fldCharType="end"/>
      </w:r>
    </w:p>
    <w:p w14:paraId="2B1342A0" w14:textId="09D5DC8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20: Straddle Mount Connector Options</w:t>
      </w:r>
      <w:r>
        <w:rPr>
          <w:noProof/>
          <w:webHidden/>
        </w:rPr>
        <w:tab/>
      </w:r>
      <w:r>
        <w:rPr>
          <w:noProof/>
          <w:webHidden/>
        </w:rPr>
        <w:fldChar w:fldCharType="begin"/>
      </w:r>
      <w:r>
        <w:rPr>
          <w:noProof/>
          <w:webHidden/>
        </w:rPr>
        <w:instrText xml:space="preserve"> PAGEREF _Toc54780185 \h </w:instrText>
      </w:r>
      <w:r>
        <w:rPr>
          <w:noProof/>
          <w:webHidden/>
        </w:rPr>
      </w:r>
      <w:r>
        <w:rPr>
          <w:noProof/>
          <w:webHidden/>
        </w:rPr>
        <w:fldChar w:fldCharType="separate"/>
      </w:r>
      <w:ins w:id="655" w:author="Ng, Thomas1" w:date="2020-11-04T11:46:00Z">
        <w:r w:rsidR="0089226B">
          <w:rPr>
            <w:noProof/>
            <w:webHidden/>
          </w:rPr>
          <w:t>79</w:t>
        </w:r>
      </w:ins>
      <w:del w:id="656" w:author="Ng, Thomas1" w:date="2020-10-28T12:20:00Z">
        <w:r w:rsidDel="00FA4D6A">
          <w:rPr>
            <w:noProof/>
            <w:webHidden/>
          </w:rPr>
          <w:delText>80</w:delText>
        </w:r>
      </w:del>
      <w:r>
        <w:rPr>
          <w:noProof/>
          <w:webHidden/>
        </w:rPr>
        <w:fldChar w:fldCharType="end"/>
      </w:r>
      <w:r w:rsidRPr="007274AB">
        <w:rPr>
          <w:rStyle w:val="Hyperlink"/>
          <w:noProof/>
        </w:rPr>
        <w:fldChar w:fldCharType="end"/>
      </w:r>
    </w:p>
    <w:p w14:paraId="1CEFCA85" w14:textId="0A8161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21: Primary Connector Pin Definition (x16) (4C+)</w:t>
      </w:r>
      <w:r>
        <w:rPr>
          <w:noProof/>
          <w:webHidden/>
        </w:rPr>
        <w:tab/>
      </w:r>
      <w:r>
        <w:rPr>
          <w:noProof/>
          <w:webHidden/>
        </w:rPr>
        <w:fldChar w:fldCharType="begin"/>
      </w:r>
      <w:r>
        <w:rPr>
          <w:noProof/>
          <w:webHidden/>
        </w:rPr>
        <w:instrText xml:space="preserve"> PAGEREF _Toc54780186 \h </w:instrText>
      </w:r>
      <w:r>
        <w:rPr>
          <w:noProof/>
          <w:webHidden/>
        </w:rPr>
      </w:r>
      <w:r>
        <w:rPr>
          <w:noProof/>
          <w:webHidden/>
        </w:rPr>
        <w:fldChar w:fldCharType="separate"/>
      </w:r>
      <w:ins w:id="657" w:author="Ng, Thomas1" w:date="2020-11-04T11:46:00Z">
        <w:r w:rsidR="0089226B">
          <w:rPr>
            <w:noProof/>
            <w:webHidden/>
          </w:rPr>
          <w:t>83</w:t>
        </w:r>
      </w:ins>
      <w:del w:id="658" w:author="Ng, Thomas1" w:date="2020-10-28T12:20:00Z">
        <w:r w:rsidDel="00FA4D6A">
          <w:rPr>
            <w:noProof/>
            <w:webHidden/>
          </w:rPr>
          <w:delText>84</w:delText>
        </w:r>
      </w:del>
      <w:r>
        <w:rPr>
          <w:noProof/>
          <w:webHidden/>
        </w:rPr>
        <w:fldChar w:fldCharType="end"/>
      </w:r>
      <w:r w:rsidRPr="007274AB">
        <w:rPr>
          <w:rStyle w:val="Hyperlink"/>
          <w:noProof/>
        </w:rPr>
        <w:fldChar w:fldCharType="end"/>
      </w:r>
    </w:p>
    <w:p w14:paraId="3639145A" w14:textId="0013F4D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22: Secondary Connector Pin Definition (x16) (4C)</w:t>
      </w:r>
      <w:r>
        <w:rPr>
          <w:noProof/>
          <w:webHidden/>
        </w:rPr>
        <w:tab/>
      </w:r>
      <w:r>
        <w:rPr>
          <w:noProof/>
          <w:webHidden/>
        </w:rPr>
        <w:fldChar w:fldCharType="begin"/>
      </w:r>
      <w:r>
        <w:rPr>
          <w:noProof/>
          <w:webHidden/>
        </w:rPr>
        <w:instrText xml:space="preserve"> PAGEREF _Toc54780187 \h </w:instrText>
      </w:r>
      <w:r>
        <w:rPr>
          <w:noProof/>
          <w:webHidden/>
        </w:rPr>
      </w:r>
      <w:r>
        <w:rPr>
          <w:noProof/>
          <w:webHidden/>
        </w:rPr>
        <w:fldChar w:fldCharType="separate"/>
      </w:r>
      <w:ins w:id="659" w:author="Ng, Thomas1" w:date="2020-11-04T11:46:00Z">
        <w:r w:rsidR="0089226B">
          <w:rPr>
            <w:noProof/>
            <w:webHidden/>
          </w:rPr>
          <w:t>85</w:t>
        </w:r>
      </w:ins>
      <w:del w:id="660" w:author="Ng, Thomas1" w:date="2020-10-28T12:20:00Z">
        <w:r w:rsidDel="00FA4D6A">
          <w:rPr>
            <w:noProof/>
            <w:webHidden/>
          </w:rPr>
          <w:delText>86</w:delText>
        </w:r>
      </w:del>
      <w:r>
        <w:rPr>
          <w:noProof/>
          <w:webHidden/>
        </w:rPr>
        <w:fldChar w:fldCharType="end"/>
      </w:r>
      <w:r w:rsidRPr="007274AB">
        <w:rPr>
          <w:rStyle w:val="Hyperlink"/>
          <w:noProof/>
        </w:rPr>
        <w:fldChar w:fldCharType="end"/>
      </w:r>
    </w:p>
    <w:p w14:paraId="46CE97D6" w14:textId="039403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23: Pin Descriptions – PCIe</w:t>
      </w:r>
      <w:r>
        <w:rPr>
          <w:noProof/>
          <w:webHidden/>
        </w:rPr>
        <w:tab/>
      </w:r>
      <w:r>
        <w:rPr>
          <w:noProof/>
          <w:webHidden/>
        </w:rPr>
        <w:fldChar w:fldCharType="begin"/>
      </w:r>
      <w:r>
        <w:rPr>
          <w:noProof/>
          <w:webHidden/>
        </w:rPr>
        <w:instrText xml:space="preserve"> PAGEREF _Toc54780188 \h </w:instrText>
      </w:r>
      <w:r>
        <w:rPr>
          <w:noProof/>
          <w:webHidden/>
        </w:rPr>
      </w:r>
      <w:r>
        <w:rPr>
          <w:noProof/>
          <w:webHidden/>
        </w:rPr>
        <w:fldChar w:fldCharType="separate"/>
      </w:r>
      <w:ins w:id="661" w:author="Ng, Thomas1" w:date="2020-11-04T11:46:00Z">
        <w:r w:rsidR="0089226B">
          <w:rPr>
            <w:noProof/>
            <w:webHidden/>
          </w:rPr>
          <w:t>87</w:t>
        </w:r>
      </w:ins>
      <w:del w:id="662" w:author="Ng, Thomas1" w:date="2020-10-28T12:20:00Z">
        <w:r w:rsidDel="00FA4D6A">
          <w:rPr>
            <w:noProof/>
            <w:webHidden/>
          </w:rPr>
          <w:delText>88</w:delText>
        </w:r>
      </w:del>
      <w:r>
        <w:rPr>
          <w:noProof/>
          <w:webHidden/>
        </w:rPr>
        <w:fldChar w:fldCharType="end"/>
      </w:r>
      <w:r w:rsidRPr="007274AB">
        <w:rPr>
          <w:rStyle w:val="Hyperlink"/>
          <w:noProof/>
        </w:rPr>
        <w:fldChar w:fldCharType="end"/>
      </w:r>
    </w:p>
    <w:p w14:paraId="7EA3D018" w14:textId="3EC2B82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_Toc54780189 \h </w:instrText>
      </w:r>
      <w:r>
        <w:rPr>
          <w:noProof/>
          <w:webHidden/>
        </w:rPr>
      </w:r>
      <w:r>
        <w:rPr>
          <w:noProof/>
          <w:webHidden/>
        </w:rPr>
        <w:fldChar w:fldCharType="separate"/>
      </w:r>
      <w:ins w:id="663" w:author="Ng, Thomas1" w:date="2020-11-04T11:46:00Z">
        <w:r w:rsidR="0089226B">
          <w:rPr>
            <w:noProof/>
            <w:webHidden/>
          </w:rPr>
          <w:t>92</w:t>
        </w:r>
      </w:ins>
      <w:del w:id="664" w:author="Ng, Thomas1" w:date="2020-10-28T12:20:00Z">
        <w:r w:rsidDel="00FA4D6A">
          <w:rPr>
            <w:noProof/>
            <w:webHidden/>
          </w:rPr>
          <w:delText>93</w:delText>
        </w:r>
      </w:del>
      <w:r>
        <w:rPr>
          <w:noProof/>
          <w:webHidden/>
        </w:rPr>
        <w:fldChar w:fldCharType="end"/>
      </w:r>
      <w:r w:rsidRPr="007274AB">
        <w:rPr>
          <w:rStyle w:val="Hyperlink"/>
          <w:noProof/>
        </w:rPr>
        <w:fldChar w:fldCharType="end"/>
      </w:r>
    </w:p>
    <w:p w14:paraId="6D732360" w14:textId="24F0B30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25: Pin Descriptions – SMBus</w:t>
      </w:r>
      <w:r>
        <w:rPr>
          <w:noProof/>
          <w:webHidden/>
        </w:rPr>
        <w:tab/>
      </w:r>
      <w:r>
        <w:rPr>
          <w:noProof/>
          <w:webHidden/>
        </w:rPr>
        <w:fldChar w:fldCharType="begin"/>
      </w:r>
      <w:r>
        <w:rPr>
          <w:noProof/>
          <w:webHidden/>
        </w:rPr>
        <w:instrText xml:space="preserve"> PAGEREF _Toc54780190 \h </w:instrText>
      </w:r>
      <w:r>
        <w:rPr>
          <w:noProof/>
          <w:webHidden/>
        </w:rPr>
      </w:r>
      <w:r>
        <w:rPr>
          <w:noProof/>
          <w:webHidden/>
        </w:rPr>
        <w:fldChar w:fldCharType="separate"/>
      </w:r>
      <w:ins w:id="665" w:author="Ng, Thomas1" w:date="2020-11-04T11:46:00Z">
        <w:r w:rsidR="0089226B">
          <w:rPr>
            <w:noProof/>
            <w:webHidden/>
          </w:rPr>
          <w:t>95</w:t>
        </w:r>
      </w:ins>
      <w:del w:id="666" w:author="Ng, Thomas1" w:date="2020-10-28T12:20:00Z">
        <w:r w:rsidDel="00FA4D6A">
          <w:rPr>
            <w:noProof/>
            <w:webHidden/>
          </w:rPr>
          <w:delText>96</w:delText>
        </w:r>
      </w:del>
      <w:r>
        <w:rPr>
          <w:noProof/>
          <w:webHidden/>
        </w:rPr>
        <w:fldChar w:fldCharType="end"/>
      </w:r>
      <w:r w:rsidRPr="007274AB">
        <w:rPr>
          <w:rStyle w:val="Hyperlink"/>
          <w:noProof/>
        </w:rPr>
        <w:fldChar w:fldCharType="end"/>
      </w:r>
    </w:p>
    <w:p w14:paraId="7521010C" w14:textId="13C2286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26: Pin Descriptions – NC-SI over RBT</w:t>
      </w:r>
      <w:r>
        <w:rPr>
          <w:noProof/>
          <w:webHidden/>
        </w:rPr>
        <w:tab/>
      </w:r>
      <w:r>
        <w:rPr>
          <w:noProof/>
          <w:webHidden/>
        </w:rPr>
        <w:fldChar w:fldCharType="begin"/>
      </w:r>
      <w:r>
        <w:rPr>
          <w:noProof/>
          <w:webHidden/>
        </w:rPr>
        <w:instrText xml:space="preserve"> PAGEREF _Toc54780191 \h </w:instrText>
      </w:r>
      <w:r>
        <w:rPr>
          <w:noProof/>
          <w:webHidden/>
        </w:rPr>
      </w:r>
      <w:r>
        <w:rPr>
          <w:noProof/>
          <w:webHidden/>
        </w:rPr>
        <w:fldChar w:fldCharType="separate"/>
      </w:r>
      <w:ins w:id="667" w:author="Ng, Thomas1" w:date="2020-11-04T11:46:00Z">
        <w:r w:rsidR="0089226B">
          <w:rPr>
            <w:noProof/>
            <w:webHidden/>
          </w:rPr>
          <w:t>96</w:t>
        </w:r>
      </w:ins>
      <w:del w:id="668" w:author="Ng, Thomas1" w:date="2020-10-28T12:20:00Z">
        <w:r w:rsidDel="00FA4D6A">
          <w:rPr>
            <w:noProof/>
            <w:webHidden/>
          </w:rPr>
          <w:delText>97</w:delText>
        </w:r>
      </w:del>
      <w:r>
        <w:rPr>
          <w:noProof/>
          <w:webHidden/>
        </w:rPr>
        <w:fldChar w:fldCharType="end"/>
      </w:r>
      <w:r w:rsidRPr="007274AB">
        <w:rPr>
          <w:rStyle w:val="Hyperlink"/>
          <w:noProof/>
        </w:rPr>
        <w:fldChar w:fldCharType="end"/>
      </w:r>
    </w:p>
    <w:p w14:paraId="0E322E36" w14:textId="2C11F5A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27: Pin Descriptions – Scan Chain</w:t>
      </w:r>
      <w:r>
        <w:rPr>
          <w:noProof/>
          <w:webHidden/>
        </w:rPr>
        <w:tab/>
      </w:r>
      <w:r>
        <w:rPr>
          <w:noProof/>
          <w:webHidden/>
        </w:rPr>
        <w:fldChar w:fldCharType="begin"/>
      </w:r>
      <w:r>
        <w:rPr>
          <w:noProof/>
          <w:webHidden/>
        </w:rPr>
        <w:instrText xml:space="preserve"> PAGEREF _Toc54780192 \h </w:instrText>
      </w:r>
      <w:r>
        <w:rPr>
          <w:noProof/>
          <w:webHidden/>
        </w:rPr>
      </w:r>
      <w:r>
        <w:rPr>
          <w:noProof/>
          <w:webHidden/>
        </w:rPr>
        <w:fldChar w:fldCharType="separate"/>
      </w:r>
      <w:ins w:id="669" w:author="Ng, Thomas1" w:date="2020-11-04T11:46:00Z">
        <w:r w:rsidR="0089226B">
          <w:rPr>
            <w:noProof/>
            <w:webHidden/>
          </w:rPr>
          <w:t>104</w:t>
        </w:r>
      </w:ins>
      <w:del w:id="670" w:author="Ng, Thomas1" w:date="2020-10-28T12:20:00Z">
        <w:r w:rsidDel="00FA4D6A">
          <w:rPr>
            <w:noProof/>
            <w:webHidden/>
          </w:rPr>
          <w:delText>105</w:delText>
        </w:r>
      </w:del>
      <w:r>
        <w:rPr>
          <w:noProof/>
          <w:webHidden/>
        </w:rPr>
        <w:fldChar w:fldCharType="end"/>
      </w:r>
      <w:r w:rsidRPr="007274AB">
        <w:rPr>
          <w:rStyle w:val="Hyperlink"/>
          <w:noProof/>
        </w:rPr>
        <w:fldChar w:fldCharType="end"/>
      </w:r>
    </w:p>
    <w:p w14:paraId="3623830B" w14:textId="49F8815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_Toc54780193 \h </w:instrText>
      </w:r>
      <w:r>
        <w:rPr>
          <w:noProof/>
          <w:webHidden/>
        </w:rPr>
      </w:r>
      <w:r>
        <w:rPr>
          <w:noProof/>
          <w:webHidden/>
        </w:rPr>
        <w:fldChar w:fldCharType="separate"/>
      </w:r>
      <w:ins w:id="671" w:author="Ng, Thomas1" w:date="2020-11-04T11:46:00Z">
        <w:r w:rsidR="0089226B">
          <w:rPr>
            <w:noProof/>
            <w:webHidden/>
          </w:rPr>
          <w:t>106</w:t>
        </w:r>
      </w:ins>
      <w:del w:id="672"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B670408" w14:textId="077D094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_Toc54780194 \h </w:instrText>
      </w:r>
      <w:r>
        <w:rPr>
          <w:noProof/>
          <w:webHidden/>
        </w:rPr>
      </w:r>
      <w:r>
        <w:rPr>
          <w:noProof/>
          <w:webHidden/>
        </w:rPr>
        <w:fldChar w:fldCharType="separate"/>
      </w:r>
      <w:ins w:id="673" w:author="Ng, Thomas1" w:date="2020-11-04T11:46:00Z">
        <w:r w:rsidR="0089226B">
          <w:rPr>
            <w:noProof/>
            <w:webHidden/>
          </w:rPr>
          <w:t>106</w:t>
        </w:r>
      </w:ins>
      <w:del w:id="674"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A1261E1" w14:textId="3E4D2F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_Toc54780195 \h </w:instrText>
      </w:r>
      <w:r>
        <w:rPr>
          <w:noProof/>
          <w:webHidden/>
        </w:rPr>
      </w:r>
      <w:r>
        <w:rPr>
          <w:noProof/>
          <w:webHidden/>
        </w:rPr>
        <w:fldChar w:fldCharType="separate"/>
      </w:r>
      <w:ins w:id="675" w:author="Ng, Thomas1" w:date="2020-11-04T11:46:00Z">
        <w:r w:rsidR="0089226B">
          <w:rPr>
            <w:noProof/>
            <w:webHidden/>
          </w:rPr>
          <w:t>107</w:t>
        </w:r>
      </w:ins>
      <w:del w:id="676"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7E41A656" w14:textId="030019D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_Toc54780196 \h </w:instrText>
      </w:r>
      <w:r>
        <w:rPr>
          <w:noProof/>
          <w:webHidden/>
        </w:rPr>
      </w:r>
      <w:r>
        <w:rPr>
          <w:noProof/>
          <w:webHidden/>
        </w:rPr>
        <w:fldChar w:fldCharType="separate"/>
      </w:r>
      <w:ins w:id="677" w:author="Ng, Thomas1" w:date="2020-11-04T11:46:00Z">
        <w:r w:rsidR="0089226B">
          <w:rPr>
            <w:noProof/>
            <w:webHidden/>
          </w:rPr>
          <w:t>107</w:t>
        </w:r>
      </w:ins>
      <w:del w:id="678"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37973AE3" w14:textId="6798173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32: Pin Descriptions – Power</w:t>
      </w:r>
      <w:r>
        <w:rPr>
          <w:noProof/>
          <w:webHidden/>
        </w:rPr>
        <w:tab/>
      </w:r>
      <w:r>
        <w:rPr>
          <w:noProof/>
          <w:webHidden/>
        </w:rPr>
        <w:fldChar w:fldCharType="begin"/>
      </w:r>
      <w:r>
        <w:rPr>
          <w:noProof/>
          <w:webHidden/>
        </w:rPr>
        <w:instrText xml:space="preserve"> PAGEREF _Toc54780197 \h </w:instrText>
      </w:r>
      <w:r>
        <w:rPr>
          <w:noProof/>
          <w:webHidden/>
        </w:rPr>
      </w:r>
      <w:r>
        <w:rPr>
          <w:noProof/>
          <w:webHidden/>
        </w:rPr>
        <w:fldChar w:fldCharType="separate"/>
      </w:r>
      <w:ins w:id="679" w:author="Ng, Thomas1" w:date="2020-11-04T11:46:00Z">
        <w:r w:rsidR="0089226B">
          <w:rPr>
            <w:noProof/>
            <w:webHidden/>
          </w:rPr>
          <w:t>113</w:t>
        </w:r>
      </w:ins>
      <w:del w:id="680" w:author="Ng, Thomas1" w:date="2020-10-28T12:20:00Z">
        <w:r w:rsidDel="00FA4D6A">
          <w:rPr>
            <w:noProof/>
            <w:webHidden/>
          </w:rPr>
          <w:delText>114</w:delText>
        </w:r>
      </w:del>
      <w:r>
        <w:rPr>
          <w:noProof/>
          <w:webHidden/>
        </w:rPr>
        <w:fldChar w:fldCharType="end"/>
      </w:r>
      <w:r w:rsidRPr="007274AB">
        <w:rPr>
          <w:rStyle w:val="Hyperlink"/>
          <w:noProof/>
        </w:rPr>
        <w:fldChar w:fldCharType="end"/>
      </w:r>
    </w:p>
    <w:p w14:paraId="3FBAE3DE" w14:textId="345AD8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_Toc54780198 \h </w:instrText>
      </w:r>
      <w:r>
        <w:rPr>
          <w:noProof/>
          <w:webHidden/>
        </w:rPr>
      </w:r>
      <w:r>
        <w:rPr>
          <w:noProof/>
          <w:webHidden/>
        </w:rPr>
        <w:fldChar w:fldCharType="separate"/>
      </w:r>
      <w:ins w:id="681" w:author="Ng, Thomas1" w:date="2020-11-04T11:46:00Z">
        <w:r w:rsidR="0089226B">
          <w:rPr>
            <w:noProof/>
            <w:webHidden/>
          </w:rPr>
          <w:t>118</w:t>
        </w:r>
      </w:ins>
      <w:del w:id="682" w:author="Ng, Thomas1" w:date="2020-10-28T12:20:00Z">
        <w:r w:rsidDel="00FA4D6A">
          <w:rPr>
            <w:noProof/>
            <w:webHidden/>
          </w:rPr>
          <w:delText>119</w:delText>
        </w:r>
      </w:del>
      <w:r>
        <w:rPr>
          <w:noProof/>
          <w:webHidden/>
        </w:rPr>
        <w:fldChar w:fldCharType="end"/>
      </w:r>
      <w:r w:rsidRPr="007274AB">
        <w:rPr>
          <w:rStyle w:val="Hyperlink"/>
          <w:noProof/>
        </w:rPr>
        <w:fldChar w:fldCharType="end"/>
      </w:r>
    </w:p>
    <w:p w14:paraId="7FC48779" w14:textId="62A8543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_Toc54780199 \h </w:instrText>
      </w:r>
      <w:r>
        <w:rPr>
          <w:noProof/>
          <w:webHidden/>
        </w:rPr>
      </w:r>
      <w:r>
        <w:rPr>
          <w:noProof/>
          <w:webHidden/>
        </w:rPr>
        <w:fldChar w:fldCharType="separate"/>
      </w:r>
      <w:ins w:id="683" w:author="Ng, Thomas1" w:date="2020-11-04T11:46:00Z">
        <w:r w:rsidR="0089226B">
          <w:rPr>
            <w:noProof/>
            <w:webHidden/>
          </w:rPr>
          <w:t>120</w:t>
        </w:r>
      </w:ins>
      <w:del w:id="684" w:author="Ng, Thomas1" w:date="2020-10-28T12:20:00Z">
        <w:r w:rsidDel="00FA4D6A">
          <w:rPr>
            <w:noProof/>
            <w:webHidden/>
          </w:rPr>
          <w:delText>121</w:delText>
        </w:r>
      </w:del>
      <w:r>
        <w:rPr>
          <w:noProof/>
          <w:webHidden/>
        </w:rPr>
        <w:fldChar w:fldCharType="end"/>
      </w:r>
      <w:r w:rsidRPr="007274AB">
        <w:rPr>
          <w:rStyle w:val="Hyperlink"/>
          <w:noProof/>
        </w:rPr>
        <w:fldChar w:fldCharType="end"/>
      </w:r>
    </w:p>
    <w:p w14:paraId="318E2644" w14:textId="05F2FFC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35: Pin Descriptions – RFU[1:4]</w:t>
      </w:r>
      <w:r>
        <w:rPr>
          <w:noProof/>
          <w:webHidden/>
        </w:rPr>
        <w:tab/>
      </w:r>
      <w:r>
        <w:rPr>
          <w:noProof/>
          <w:webHidden/>
        </w:rPr>
        <w:fldChar w:fldCharType="begin"/>
      </w:r>
      <w:r>
        <w:rPr>
          <w:noProof/>
          <w:webHidden/>
        </w:rPr>
        <w:instrText xml:space="preserve"> PAGEREF _Toc54780200 \h </w:instrText>
      </w:r>
      <w:r>
        <w:rPr>
          <w:noProof/>
          <w:webHidden/>
        </w:rPr>
      </w:r>
      <w:r>
        <w:rPr>
          <w:noProof/>
          <w:webHidden/>
        </w:rPr>
        <w:fldChar w:fldCharType="separate"/>
      </w:r>
      <w:ins w:id="685" w:author="Ng, Thomas1" w:date="2020-11-04T11:46:00Z">
        <w:r w:rsidR="0089226B">
          <w:rPr>
            <w:noProof/>
            <w:webHidden/>
          </w:rPr>
          <w:t>122</w:t>
        </w:r>
      </w:ins>
      <w:del w:id="686" w:author="Ng, Thomas1" w:date="2020-10-28T12:20:00Z">
        <w:r w:rsidDel="00FA4D6A">
          <w:rPr>
            <w:noProof/>
            <w:webHidden/>
          </w:rPr>
          <w:delText>123</w:delText>
        </w:r>
      </w:del>
      <w:r>
        <w:rPr>
          <w:noProof/>
          <w:webHidden/>
        </w:rPr>
        <w:fldChar w:fldCharType="end"/>
      </w:r>
      <w:r w:rsidRPr="007274AB">
        <w:rPr>
          <w:rStyle w:val="Hyperlink"/>
          <w:noProof/>
        </w:rPr>
        <w:fldChar w:fldCharType="end"/>
      </w:r>
    </w:p>
    <w:p w14:paraId="355EDB8A" w14:textId="29D5C49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_Toc54780201 \h </w:instrText>
      </w:r>
      <w:r>
        <w:rPr>
          <w:noProof/>
          <w:webHidden/>
        </w:rPr>
      </w:r>
      <w:r>
        <w:rPr>
          <w:noProof/>
          <w:webHidden/>
        </w:rPr>
        <w:fldChar w:fldCharType="separate"/>
      </w:r>
      <w:ins w:id="687" w:author="Ng, Thomas1" w:date="2020-11-04T11:46:00Z">
        <w:r w:rsidR="0089226B">
          <w:rPr>
            <w:noProof/>
            <w:webHidden/>
          </w:rPr>
          <w:t>125</w:t>
        </w:r>
      </w:ins>
      <w:del w:id="688" w:author="Ng, Thomas1" w:date="2020-10-28T12:20:00Z">
        <w:r w:rsidDel="00FA4D6A">
          <w:rPr>
            <w:noProof/>
            <w:webHidden/>
          </w:rPr>
          <w:delText>126</w:delText>
        </w:r>
      </w:del>
      <w:r>
        <w:rPr>
          <w:noProof/>
          <w:webHidden/>
        </w:rPr>
        <w:fldChar w:fldCharType="end"/>
      </w:r>
      <w:r w:rsidRPr="007274AB">
        <w:rPr>
          <w:rStyle w:val="Hyperlink"/>
          <w:noProof/>
        </w:rPr>
        <w:fldChar w:fldCharType="end"/>
      </w:r>
    </w:p>
    <w:p w14:paraId="131918FF" w14:textId="7C64A1F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37: PCIe REFCLK and PERST Associations</w:t>
      </w:r>
      <w:r>
        <w:rPr>
          <w:noProof/>
          <w:webHidden/>
        </w:rPr>
        <w:tab/>
      </w:r>
      <w:r>
        <w:rPr>
          <w:noProof/>
          <w:webHidden/>
        </w:rPr>
        <w:fldChar w:fldCharType="begin"/>
      </w:r>
      <w:r>
        <w:rPr>
          <w:noProof/>
          <w:webHidden/>
        </w:rPr>
        <w:instrText xml:space="preserve"> PAGEREF _Toc54780202 \h </w:instrText>
      </w:r>
      <w:r>
        <w:rPr>
          <w:noProof/>
          <w:webHidden/>
        </w:rPr>
      </w:r>
      <w:r>
        <w:rPr>
          <w:noProof/>
          <w:webHidden/>
        </w:rPr>
        <w:fldChar w:fldCharType="separate"/>
      </w:r>
      <w:ins w:id="689" w:author="Ng, Thomas1" w:date="2020-11-04T11:46:00Z">
        <w:r w:rsidR="0089226B">
          <w:rPr>
            <w:noProof/>
            <w:webHidden/>
          </w:rPr>
          <w:t>132</w:t>
        </w:r>
      </w:ins>
      <w:del w:id="690"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4E0BCA3" w14:textId="6B87F3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_Toc54780203 \h </w:instrText>
      </w:r>
      <w:r>
        <w:rPr>
          <w:noProof/>
          <w:webHidden/>
        </w:rPr>
      </w:r>
      <w:r>
        <w:rPr>
          <w:noProof/>
          <w:webHidden/>
        </w:rPr>
        <w:fldChar w:fldCharType="separate"/>
      </w:r>
      <w:ins w:id="691" w:author="Ng, Thomas1" w:date="2020-11-04T11:46:00Z">
        <w:r w:rsidR="0089226B">
          <w:rPr>
            <w:noProof/>
            <w:webHidden/>
          </w:rPr>
          <w:t>132</w:t>
        </w:r>
      </w:ins>
      <w:del w:id="692"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7CB1966C" w14:textId="2AB19AA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_Toc54780204 \h </w:instrText>
      </w:r>
      <w:r>
        <w:rPr>
          <w:noProof/>
          <w:webHidden/>
        </w:rPr>
      </w:r>
      <w:r>
        <w:rPr>
          <w:noProof/>
          <w:webHidden/>
        </w:rPr>
        <w:fldChar w:fldCharType="separate"/>
      </w:r>
      <w:ins w:id="693" w:author="Ng, Thomas1" w:date="2020-11-04T11:46:00Z">
        <w:r w:rsidR="0089226B">
          <w:rPr>
            <w:noProof/>
            <w:webHidden/>
          </w:rPr>
          <w:t>132</w:t>
        </w:r>
      </w:ins>
      <w:del w:id="694"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3E4ABF0" w14:textId="1404B95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_Toc54780205 \h </w:instrText>
      </w:r>
      <w:r>
        <w:rPr>
          <w:noProof/>
          <w:webHidden/>
        </w:rPr>
      </w:r>
      <w:r>
        <w:rPr>
          <w:noProof/>
          <w:webHidden/>
        </w:rPr>
        <w:fldChar w:fldCharType="separate"/>
      </w:r>
      <w:ins w:id="695" w:author="Ng, Thomas1" w:date="2020-11-04T11:46:00Z">
        <w:r w:rsidR="0089226B">
          <w:rPr>
            <w:noProof/>
            <w:webHidden/>
          </w:rPr>
          <w:t>140</w:t>
        </w:r>
      </w:ins>
      <w:del w:id="696" w:author="Ng, Thomas1" w:date="2020-10-28T12:20:00Z">
        <w:r w:rsidDel="00FA4D6A">
          <w:rPr>
            <w:noProof/>
            <w:webHidden/>
          </w:rPr>
          <w:delText>141</w:delText>
        </w:r>
      </w:del>
      <w:r>
        <w:rPr>
          <w:noProof/>
          <w:webHidden/>
        </w:rPr>
        <w:fldChar w:fldCharType="end"/>
      </w:r>
      <w:r w:rsidRPr="007274AB">
        <w:rPr>
          <w:rStyle w:val="Hyperlink"/>
          <w:noProof/>
        </w:rPr>
        <w:fldChar w:fldCharType="end"/>
      </w:r>
    </w:p>
    <w:p w14:paraId="36A4F606" w14:textId="325A861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41: Available Card Functions per Power State</w:t>
      </w:r>
      <w:r>
        <w:rPr>
          <w:noProof/>
          <w:webHidden/>
        </w:rPr>
        <w:tab/>
      </w:r>
      <w:r>
        <w:rPr>
          <w:noProof/>
          <w:webHidden/>
        </w:rPr>
        <w:fldChar w:fldCharType="begin"/>
      </w:r>
      <w:r>
        <w:rPr>
          <w:noProof/>
          <w:webHidden/>
        </w:rPr>
        <w:instrText xml:space="preserve"> PAGEREF _Toc54780206 \h </w:instrText>
      </w:r>
      <w:r>
        <w:rPr>
          <w:noProof/>
          <w:webHidden/>
        </w:rPr>
      </w:r>
      <w:r>
        <w:rPr>
          <w:noProof/>
          <w:webHidden/>
        </w:rPr>
        <w:fldChar w:fldCharType="separate"/>
      </w:r>
      <w:ins w:id="697" w:author="Ng, Thomas1" w:date="2020-11-04T11:46:00Z">
        <w:r w:rsidR="0089226B">
          <w:rPr>
            <w:noProof/>
            <w:webHidden/>
          </w:rPr>
          <w:t>145</w:t>
        </w:r>
      </w:ins>
      <w:del w:id="698" w:author="Ng, Thomas1" w:date="2020-10-28T12:20:00Z">
        <w:r w:rsidDel="00FA4D6A">
          <w:rPr>
            <w:noProof/>
            <w:webHidden/>
          </w:rPr>
          <w:delText>146</w:delText>
        </w:r>
      </w:del>
      <w:r>
        <w:rPr>
          <w:noProof/>
          <w:webHidden/>
        </w:rPr>
        <w:fldChar w:fldCharType="end"/>
      </w:r>
      <w:r w:rsidRPr="007274AB">
        <w:rPr>
          <w:rStyle w:val="Hyperlink"/>
          <w:noProof/>
        </w:rPr>
        <w:fldChar w:fldCharType="end"/>
      </w:r>
    </w:p>
    <w:p w14:paraId="717F03DE" w14:textId="13B32DA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_Toc54780207 \h </w:instrText>
      </w:r>
      <w:r>
        <w:rPr>
          <w:noProof/>
          <w:webHidden/>
        </w:rPr>
      </w:r>
      <w:r>
        <w:rPr>
          <w:noProof/>
          <w:webHidden/>
        </w:rPr>
        <w:fldChar w:fldCharType="separate"/>
      </w:r>
      <w:ins w:id="699" w:author="Ng, Thomas1" w:date="2020-11-04T11:46:00Z">
        <w:r w:rsidR="0089226B">
          <w:rPr>
            <w:noProof/>
            <w:webHidden/>
          </w:rPr>
          <w:t>147</w:t>
        </w:r>
      </w:ins>
      <w:del w:id="700" w:author="Ng, Thomas1" w:date="2020-10-28T12:20:00Z">
        <w:r w:rsidDel="00FA4D6A">
          <w:rPr>
            <w:noProof/>
            <w:webHidden/>
          </w:rPr>
          <w:delText>149</w:delText>
        </w:r>
      </w:del>
      <w:r>
        <w:rPr>
          <w:noProof/>
          <w:webHidden/>
        </w:rPr>
        <w:fldChar w:fldCharType="end"/>
      </w:r>
      <w:r w:rsidRPr="007274AB">
        <w:rPr>
          <w:rStyle w:val="Hyperlink"/>
          <w:noProof/>
        </w:rPr>
        <w:fldChar w:fldCharType="end"/>
      </w:r>
    </w:p>
    <w:p w14:paraId="30C444A0" w14:textId="487FE43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43: Power Sequencing Parameters</w:t>
      </w:r>
      <w:r>
        <w:rPr>
          <w:noProof/>
          <w:webHidden/>
        </w:rPr>
        <w:tab/>
      </w:r>
      <w:r>
        <w:rPr>
          <w:noProof/>
          <w:webHidden/>
        </w:rPr>
        <w:fldChar w:fldCharType="begin"/>
      </w:r>
      <w:r>
        <w:rPr>
          <w:noProof/>
          <w:webHidden/>
        </w:rPr>
        <w:instrText xml:space="preserve"> PAGEREF _Toc54780208 \h </w:instrText>
      </w:r>
      <w:r>
        <w:rPr>
          <w:noProof/>
          <w:webHidden/>
        </w:rPr>
      </w:r>
      <w:r>
        <w:rPr>
          <w:noProof/>
          <w:webHidden/>
        </w:rPr>
        <w:fldChar w:fldCharType="separate"/>
      </w:r>
      <w:ins w:id="701" w:author="Ng, Thomas1" w:date="2020-11-04T11:46:00Z">
        <w:r w:rsidR="0089226B">
          <w:rPr>
            <w:noProof/>
            <w:webHidden/>
          </w:rPr>
          <w:t>151</w:t>
        </w:r>
      </w:ins>
      <w:del w:id="702" w:author="Ng, Thomas1" w:date="2020-10-28T12:20:00Z">
        <w:r w:rsidDel="00FA4D6A">
          <w:rPr>
            <w:noProof/>
            <w:webHidden/>
          </w:rPr>
          <w:delText>153</w:delText>
        </w:r>
      </w:del>
      <w:r>
        <w:rPr>
          <w:noProof/>
          <w:webHidden/>
        </w:rPr>
        <w:fldChar w:fldCharType="end"/>
      </w:r>
      <w:r w:rsidRPr="007274AB">
        <w:rPr>
          <w:rStyle w:val="Hyperlink"/>
          <w:noProof/>
        </w:rPr>
        <w:fldChar w:fldCharType="end"/>
      </w:r>
    </w:p>
    <w:p w14:paraId="74897408" w14:textId="696D1D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44: Digital I/O DC specifications</w:t>
      </w:r>
      <w:r>
        <w:rPr>
          <w:noProof/>
          <w:webHidden/>
        </w:rPr>
        <w:tab/>
      </w:r>
      <w:r>
        <w:rPr>
          <w:noProof/>
          <w:webHidden/>
        </w:rPr>
        <w:fldChar w:fldCharType="begin"/>
      </w:r>
      <w:r>
        <w:rPr>
          <w:noProof/>
          <w:webHidden/>
        </w:rPr>
        <w:instrText xml:space="preserve"> PAGEREF _Toc54780209 \h </w:instrText>
      </w:r>
      <w:r>
        <w:rPr>
          <w:noProof/>
          <w:webHidden/>
        </w:rPr>
      </w:r>
      <w:r>
        <w:rPr>
          <w:noProof/>
          <w:webHidden/>
        </w:rPr>
        <w:fldChar w:fldCharType="separate"/>
      </w:r>
      <w:ins w:id="703" w:author="Ng, Thomas1" w:date="2020-11-04T11:46:00Z">
        <w:r w:rsidR="0089226B">
          <w:rPr>
            <w:noProof/>
            <w:webHidden/>
          </w:rPr>
          <w:t>153</w:t>
        </w:r>
      </w:ins>
      <w:del w:id="704"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583542CD" w14:textId="0B8BE0B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45: Digital I/O AC specifications</w:t>
      </w:r>
      <w:r>
        <w:rPr>
          <w:noProof/>
          <w:webHidden/>
        </w:rPr>
        <w:tab/>
      </w:r>
      <w:r>
        <w:rPr>
          <w:noProof/>
          <w:webHidden/>
        </w:rPr>
        <w:fldChar w:fldCharType="begin"/>
      </w:r>
      <w:r>
        <w:rPr>
          <w:noProof/>
          <w:webHidden/>
        </w:rPr>
        <w:instrText xml:space="preserve"> PAGEREF _Toc54780210 \h </w:instrText>
      </w:r>
      <w:r>
        <w:rPr>
          <w:noProof/>
          <w:webHidden/>
        </w:rPr>
      </w:r>
      <w:r>
        <w:rPr>
          <w:noProof/>
          <w:webHidden/>
        </w:rPr>
        <w:fldChar w:fldCharType="separate"/>
      </w:r>
      <w:ins w:id="705" w:author="Ng, Thomas1" w:date="2020-11-04T11:46:00Z">
        <w:r w:rsidR="0089226B">
          <w:rPr>
            <w:noProof/>
            <w:webHidden/>
          </w:rPr>
          <w:t>153</w:t>
        </w:r>
      </w:ins>
      <w:del w:id="706"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0E50A1E5" w14:textId="4160A9F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_Toc54780211 \h </w:instrText>
      </w:r>
      <w:r>
        <w:rPr>
          <w:noProof/>
          <w:webHidden/>
        </w:rPr>
      </w:r>
      <w:r>
        <w:rPr>
          <w:noProof/>
          <w:webHidden/>
        </w:rPr>
        <w:fldChar w:fldCharType="separate"/>
      </w:r>
      <w:ins w:id="707" w:author="Ng, Thomas1" w:date="2020-11-04T11:46:00Z">
        <w:r w:rsidR="0089226B">
          <w:rPr>
            <w:noProof/>
            <w:webHidden/>
          </w:rPr>
          <w:t>154</w:t>
        </w:r>
      </w:ins>
      <w:del w:id="708"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465F857D" w14:textId="29000C0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_Toc54780212 \h </w:instrText>
      </w:r>
      <w:r>
        <w:rPr>
          <w:noProof/>
          <w:webHidden/>
        </w:rPr>
      </w:r>
      <w:r>
        <w:rPr>
          <w:noProof/>
          <w:webHidden/>
        </w:rPr>
        <w:fldChar w:fldCharType="separate"/>
      </w:r>
      <w:ins w:id="709" w:author="Ng, Thomas1" w:date="2020-11-04T11:46:00Z">
        <w:r w:rsidR="0089226B">
          <w:rPr>
            <w:noProof/>
            <w:webHidden/>
          </w:rPr>
          <w:t>154</w:t>
        </w:r>
      </w:ins>
      <w:del w:id="710"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5990E832" w14:textId="105BC76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48: NC-SI Traffic Requirements</w:t>
      </w:r>
      <w:r>
        <w:rPr>
          <w:noProof/>
          <w:webHidden/>
        </w:rPr>
        <w:tab/>
      </w:r>
      <w:r>
        <w:rPr>
          <w:noProof/>
          <w:webHidden/>
        </w:rPr>
        <w:fldChar w:fldCharType="begin"/>
      </w:r>
      <w:r>
        <w:rPr>
          <w:noProof/>
          <w:webHidden/>
        </w:rPr>
        <w:instrText xml:space="preserve"> PAGEREF _Toc54780213 \h </w:instrText>
      </w:r>
      <w:r>
        <w:rPr>
          <w:noProof/>
          <w:webHidden/>
        </w:rPr>
      </w:r>
      <w:r>
        <w:rPr>
          <w:noProof/>
          <w:webHidden/>
        </w:rPr>
        <w:fldChar w:fldCharType="separate"/>
      </w:r>
      <w:ins w:id="711" w:author="Ng, Thomas1" w:date="2020-11-04T11:46:00Z">
        <w:r w:rsidR="0089226B">
          <w:rPr>
            <w:noProof/>
            <w:webHidden/>
          </w:rPr>
          <w:t>155</w:t>
        </w:r>
      </w:ins>
      <w:del w:id="712"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2728B390" w14:textId="1C8EA5D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49: MC MAC Address Provisioning Requirements</w:t>
      </w:r>
      <w:r>
        <w:rPr>
          <w:noProof/>
          <w:webHidden/>
        </w:rPr>
        <w:tab/>
      </w:r>
      <w:r>
        <w:rPr>
          <w:noProof/>
          <w:webHidden/>
        </w:rPr>
        <w:fldChar w:fldCharType="begin"/>
      </w:r>
      <w:r>
        <w:rPr>
          <w:noProof/>
          <w:webHidden/>
        </w:rPr>
        <w:instrText xml:space="preserve"> PAGEREF _Toc54780214 \h </w:instrText>
      </w:r>
      <w:r>
        <w:rPr>
          <w:noProof/>
          <w:webHidden/>
        </w:rPr>
      </w:r>
      <w:r>
        <w:rPr>
          <w:noProof/>
          <w:webHidden/>
        </w:rPr>
        <w:fldChar w:fldCharType="separate"/>
      </w:r>
      <w:ins w:id="713" w:author="Ng, Thomas1" w:date="2020-11-04T11:46:00Z">
        <w:r w:rsidR="0089226B">
          <w:rPr>
            <w:noProof/>
            <w:webHidden/>
          </w:rPr>
          <w:t>155</w:t>
        </w:r>
      </w:ins>
      <w:del w:id="714"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5F7D5648" w14:textId="5A69366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_Toc54780215 \h </w:instrText>
      </w:r>
      <w:r>
        <w:rPr>
          <w:noProof/>
          <w:webHidden/>
        </w:rPr>
      </w:r>
      <w:r>
        <w:rPr>
          <w:noProof/>
          <w:webHidden/>
        </w:rPr>
        <w:fldChar w:fldCharType="separate"/>
      </w:r>
      <w:ins w:id="715" w:author="Ng, Thomas1" w:date="2020-11-04T11:46:00Z">
        <w:r w:rsidR="0089226B">
          <w:rPr>
            <w:noProof/>
            <w:webHidden/>
          </w:rPr>
          <w:t>158</w:t>
        </w:r>
      </w:ins>
      <w:del w:id="716"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6663E01F" w14:textId="3BF7813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51: Temperature Reporting Requirements</w:t>
      </w:r>
      <w:r>
        <w:rPr>
          <w:noProof/>
          <w:webHidden/>
        </w:rPr>
        <w:tab/>
      </w:r>
      <w:r>
        <w:rPr>
          <w:noProof/>
          <w:webHidden/>
        </w:rPr>
        <w:fldChar w:fldCharType="begin"/>
      </w:r>
      <w:r>
        <w:rPr>
          <w:noProof/>
          <w:webHidden/>
        </w:rPr>
        <w:instrText xml:space="preserve"> PAGEREF _Toc54780216 \h </w:instrText>
      </w:r>
      <w:r>
        <w:rPr>
          <w:noProof/>
          <w:webHidden/>
        </w:rPr>
      </w:r>
      <w:r>
        <w:rPr>
          <w:noProof/>
          <w:webHidden/>
        </w:rPr>
        <w:fldChar w:fldCharType="separate"/>
      </w:r>
      <w:ins w:id="717" w:author="Ng, Thomas1" w:date="2020-11-04T11:46:00Z">
        <w:r w:rsidR="0089226B">
          <w:rPr>
            <w:noProof/>
            <w:webHidden/>
          </w:rPr>
          <w:t>158</w:t>
        </w:r>
      </w:ins>
      <w:del w:id="718"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2099E88B" w14:textId="07D8391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52: Power Consumption Reporting Requirements</w:t>
      </w:r>
      <w:r>
        <w:rPr>
          <w:noProof/>
          <w:webHidden/>
        </w:rPr>
        <w:tab/>
      </w:r>
      <w:r>
        <w:rPr>
          <w:noProof/>
          <w:webHidden/>
        </w:rPr>
        <w:fldChar w:fldCharType="begin"/>
      </w:r>
      <w:r>
        <w:rPr>
          <w:noProof/>
          <w:webHidden/>
        </w:rPr>
        <w:instrText xml:space="preserve"> PAGEREF _Toc54780217 \h </w:instrText>
      </w:r>
      <w:r>
        <w:rPr>
          <w:noProof/>
          <w:webHidden/>
        </w:rPr>
      </w:r>
      <w:r>
        <w:rPr>
          <w:noProof/>
          <w:webHidden/>
        </w:rPr>
        <w:fldChar w:fldCharType="separate"/>
      </w:r>
      <w:ins w:id="719" w:author="Ng, Thomas1" w:date="2020-11-04T11:46:00Z">
        <w:r w:rsidR="0089226B">
          <w:rPr>
            <w:noProof/>
            <w:webHidden/>
          </w:rPr>
          <w:t>160</w:t>
        </w:r>
      </w:ins>
      <w:del w:id="720" w:author="Ng, Thomas1" w:date="2020-10-28T12:20:00Z">
        <w:r w:rsidDel="00FA4D6A">
          <w:rPr>
            <w:noProof/>
            <w:webHidden/>
          </w:rPr>
          <w:delText>162</w:delText>
        </w:r>
      </w:del>
      <w:r>
        <w:rPr>
          <w:noProof/>
          <w:webHidden/>
        </w:rPr>
        <w:fldChar w:fldCharType="end"/>
      </w:r>
      <w:r w:rsidRPr="007274AB">
        <w:rPr>
          <w:rStyle w:val="Hyperlink"/>
          <w:noProof/>
        </w:rPr>
        <w:fldChar w:fldCharType="end"/>
      </w:r>
    </w:p>
    <w:p w14:paraId="4B7AE9D2" w14:textId="2FBF6EB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_Toc54780218 \h </w:instrText>
      </w:r>
      <w:r>
        <w:rPr>
          <w:noProof/>
          <w:webHidden/>
        </w:rPr>
      </w:r>
      <w:r>
        <w:rPr>
          <w:noProof/>
          <w:webHidden/>
        </w:rPr>
        <w:fldChar w:fldCharType="separate"/>
      </w:r>
      <w:ins w:id="721" w:author="Ng, Thomas1" w:date="2020-11-04T11:46:00Z">
        <w:r w:rsidR="0089226B">
          <w:rPr>
            <w:noProof/>
            <w:webHidden/>
          </w:rPr>
          <w:t>161</w:t>
        </w:r>
      </w:ins>
      <w:del w:id="722"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45690883" w14:textId="452650D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_Toc54780219 \h </w:instrText>
      </w:r>
      <w:r>
        <w:rPr>
          <w:noProof/>
          <w:webHidden/>
        </w:rPr>
      </w:r>
      <w:r>
        <w:rPr>
          <w:noProof/>
          <w:webHidden/>
        </w:rPr>
        <w:fldChar w:fldCharType="separate"/>
      </w:r>
      <w:ins w:id="723" w:author="Ng, Thomas1" w:date="2020-11-04T11:46:00Z">
        <w:r w:rsidR="0089226B">
          <w:rPr>
            <w:noProof/>
            <w:webHidden/>
          </w:rPr>
          <w:t>161</w:t>
        </w:r>
      </w:ins>
      <w:del w:id="724"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697860A8" w14:textId="53E3AD7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55: Slot_ID[1:0] to Package ID[2:0] Mapping</w:t>
      </w:r>
      <w:r>
        <w:rPr>
          <w:noProof/>
          <w:webHidden/>
        </w:rPr>
        <w:tab/>
      </w:r>
      <w:r>
        <w:rPr>
          <w:noProof/>
          <w:webHidden/>
        </w:rPr>
        <w:fldChar w:fldCharType="begin"/>
      </w:r>
      <w:r>
        <w:rPr>
          <w:noProof/>
          <w:webHidden/>
        </w:rPr>
        <w:instrText xml:space="preserve"> PAGEREF _Toc54780220 \h </w:instrText>
      </w:r>
      <w:r>
        <w:rPr>
          <w:noProof/>
          <w:webHidden/>
        </w:rPr>
      </w:r>
      <w:r>
        <w:rPr>
          <w:noProof/>
          <w:webHidden/>
        </w:rPr>
        <w:fldChar w:fldCharType="separate"/>
      </w:r>
      <w:ins w:id="725" w:author="Ng, Thomas1" w:date="2020-11-04T11:46:00Z">
        <w:r w:rsidR="0089226B">
          <w:rPr>
            <w:noProof/>
            <w:webHidden/>
          </w:rPr>
          <w:t>163</w:t>
        </w:r>
      </w:ins>
      <w:del w:id="726" w:author="Ng, Thomas1" w:date="2020-10-28T12:20:00Z">
        <w:r w:rsidDel="00FA4D6A">
          <w:rPr>
            <w:noProof/>
            <w:webHidden/>
          </w:rPr>
          <w:delText>165</w:delText>
        </w:r>
      </w:del>
      <w:r>
        <w:rPr>
          <w:noProof/>
          <w:webHidden/>
        </w:rPr>
        <w:fldChar w:fldCharType="end"/>
      </w:r>
      <w:r w:rsidRPr="007274AB">
        <w:rPr>
          <w:rStyle w:val="Hyperlink"/>
          <w:noProof/>
        </w:rPr>
        <w:fldChar w:fldCharType="end"/>
      </w:r>
    </w:p>
    <w:p w14:paraId="4A20E96B" w14:textId="3622179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56: FRU EEPROM Address Map</w:t>
      </w:r>
      <w:r>
        <w:rPr>
          <w:noProof/>
          <w:webHidden/>
        </w:rPr>
        <w:tab/>
      </w:r>
      <w:r>
        <w:rPr>
          <w:noProof/>
          <w:webHidden/>
        </w:rPr>
        <w:fldChar w:fldCharType="begin"/>
      </w:r>
      <w:r>
        <w:rPr>
          <w:noProof/>
          <w:webHidden/>
        </w:rPr>
        <w:instrText xml:space="preserve"> PAGEREF _Toc54780221 \h </w:instrText>
      </w:r>
      <w:r>
        <w:rPr>
          <w:noProof/>
          <w:webHidden/>
        </w:rPr>
      </w:r>
      <w:r>
        <w:rPr>
          <w:noProof/>
          <w:webHidden/>
        </w:rPr>
        <w:fldChar w:fldCharType="separate"/>
      </w:r>
      <w:ins w:id="727" w:author="Ng, Thomas1" w:date="2020-11-04T11:46:00Z">
        <w:r w:rsidR="0089226B">
          <w:rPr>
            <w:noProof/>
            <w:webHidden/>
          </w:rPr>
          <w:t>164</w:t>
        </w:r>
      </w:ins>
      <w:del w:id="728" w:author="Ng, Thomas1" w:date="2020-10-28T12:20:00Z">
        <w:r w:rsidDel="00FA4D6A">
          <w:rPr>
            <w:noProof/>
            <w:webHidden/>
          </w:rPr>
          <w:delText>166</w:delText>
        </w:r>
      </w:del>
      <w:r>
        <w:rPr>
          <w:noProof/>
          <w:webHidden/>
        </w:rPr>
        <w:fldChar w:fldCharType="end"/>
      </w:r>
      <w:r w:rsidRPr="007274AB">
        <w:rPr>
          <w:rStyle w:val="Hyperlink"/>
          <w:noProof/>
        </w:rPr>
        <w:fldChar w:fldCharType="end"/>
      </w:r>
    </w:p>
    <w:p w14:paraId="6BA78649" w14:textId="10CEB4D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_Toc54780222 \h </w:instrText>
      </w:r>
      <w:r>
        <w:rPr>
          <w:noProof/>
          <w:webHidden/>
        </w:rPr>
      </w:r>
      <w:r>
        <w:rPr>
          <w:noProof/>
          <w:webHidden/>
        </w:rPr>
        <w:fldChar w:fldCharType="separate"/>
      </w:r>
      <w:ins w:id="729" w:author="Ng, Thomas1" w:date="2020-11-04T11:46:00Z">
        <w:r w:rsidR="0089226B">
          <w:rPr>
            <w:noProof/>
            <w:webHidden/>
          </w:rPr>
          <w:t>167</w:t>
        </w:r>
      </w:ins>
      <w:del w:id="730" w:author="Ng, Thomas1" w:date="2020-10-28T12:20:00Z">
        <w:r w:rsidDel="00FA4D6A">
          <w:rPr>
            <w:noProof/>
            <w:webHidden/>
          </w:rPr>
          <w:delText>169</w:delText>
        </w:r>
      </w:del>
      <w:r>
        <w:rPr>
          <w:noProof/>
          <w:webHidden/>
        </w:rPr>
        <w:fldChar w:fldCharType="end"/>
      </w:r>
      <w:r w:rsidRPr="007274AB">
        <w:rPr>
          <w:rStyle w:val="Hyperlink"/>
          <w:noProof/>
        </w:rPr>
        <w:fldChar w:fldCharType="end"/>
      </w:r>
    </w:p>
    <w:p w14:paraId="14D78540" w14:textId="62AAD880" w:rsidR="00E42F7E" w:rsidRDefault="00E42F7E">
      <w:pPr>
        <w:pStyle w:val="TableofFigures"/>
        <w:rPr>
          <w:rFonts w:eastAsiaTheme="minorEastAsia"/>
          <w:noProof/>
          <w:sz w:val="22"/>
          <w:lang w:eastAsia="en-US"/>
        </w:rPr>
      </w:pPr>
      <w:r w:rsidRPr="007274AB">
        <w:rPr>
          <w:rStyle w:val="Hyperlink"/>
          <w:noProof/>
        </w:rPr>
        <w:lastRenderedPageBreak/>
        <w:fldChar w:fldCharType="begin"/>
      </w:r>
      <w:r w:rsidRPr="007274AB">
        <w:rPr>
          <w:rStyle w:val="Hyperlink"/>
          <w:noProof/>
        </w:rPr>
        <w:instrText xml:space="preserve"> </w:instrText>
      </w:r>
      <w:r>
        <w:rPr>
          <w:noProof/>
        </w:rPr>
        <w:instrText>HYPERLINK \l "_Toc54780223"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58: NC-SI over RBT Timing Parameters</w:t>
      </w:r>
      <w:r>
        <w:rPr>
          <w:noProof/>
          <w:webHidden/>
        </w:rPr>
        <w:tab/>
      </w:r>
      <w:r>
        <w:rPr>
          <w:noProof/>
          <w:webHidden/>
        </w:rPr>
        <w:fldChar w:fldCharType="begin"/>
      </w:r>
      <w:r>
        <w:rPr>
          <w:noProof/>
          <w:webHidden/>
        </w:rPr>
        <w:instrText xml:space="preserve"> PAGEREF _Toc54780223 \h </w:instrText>
      </w:r>
      <w:r>
        <w:rPr>
          <w:noProof/>
          <w:webHidden/>
        </w:rPr>
      </w:r>
      <w:r>
        <w:rPr>
          <w:noProof/>
          <w:webHidden/>
        </w:rPr>
        <w:fldChar w:fldCharType="separate"/>
      </w:r>
      <w:ins w:id="731" w:author="Ng, Thomas1" w:date="2020-11-04T11:46:00Z">
        <w:r w:rsidR="0089226B">
          <w:rPr>
            <w:noProof/>
            <w:webHidden/>
          </w:rPr>
          <w:t>174</w:t>
        </w:r>
      </w:ins>
      <w:del w:id="732" w:author="Ng, Thomas1" w:date="2020-10-28T12:20:00Z">
        <w:r w:rsidDel="00FA4D6A">
          <w:rPr>
            <w:noProof/>
            <w:webHidden/>
          </w:rPr>
          <w:delText>176</w:delText>
        </w:r>
      </w:del>
      <w:r>
        <w:rPr>
          <w:noProof/>
          <w:webHidden/>
        </w:rPr>
        <w:fldChar w:fldCharType="end"/>
      </w:r>
      <w:r w:rsidRPr="007274AB">
        <w:rPr>
          <w:rStyle w:val="Hyperlink"/>
          <w:noProof/>
        </w:rPr>
        <w:fldChar w:fldCharType="end"/>
      </w:r>
    </w:p>
    <w:p w14:paraId="2B1F9CED" w14:textId="79AAAE3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59: PCIe Electrical Budgets</w:t>
      </w:r>
      <w:r>
        <w:rPr>
          <w:noProof/>
          <w:webHidden/>
        </w:rPr>
        <w:tab/>
      </w:r>
      <w:r>
        <w:rPr>
          <w:noProof/>
          <w:webHidden/>
        </w:rPr>
        <w:fldChar w:fldCharType="begin"/>
      </w:r>
      <w:r>
        <w:rPr>
          <w:noProof/>
          <w:webHidden/>
        </w:rPr>
        <w:instrText xml:space="preserve"> PAGEREF _Toc54780224 \h </w:instrText>
      </w:r>
      <w:r>
        <w:rPr>
          <w:noProof/>
          <w:webHidden/>
        </w:rPr>
      </w:r>
      <w:r>
        <w:rPr>
          <w:noProof/>
          <w:webHidden/>
        </w:rPr>
        <w:fldChar w:fldCharType="separate"/>
      </w:r>
      <w:ins w:id="733" w:author="Ng, Thomas1" w:date="2020-11-04T11:46:00Z">
        <w:r w:rsidR="0089226B">
          <w:rPr>
            <w:noProof/>
            <w:webHidden/>
          </w:rPr>
          <w:t>178</w:t>
        </w:r>
      </w:ins>
      <w:del w:id="734" w:author="Ng, Thomas1" w:date="2020-10-28T12:20:00Z">
        <w:r w:rsidDel="00FA4D6A">
          <w:rPr>
            <w:noProof/>
            <w:webHidden/>
          </w:rPr>
          <w:delText>180</w:delText>
        </w:r>
      </w:del>
      <w:r>
        <w:rPr>
          <w:noProof/>
          <w:webHidden/>
        </w:rPr>
        <w:fldChar w:fldCharType="end"/>
      </w:r>
      <w:r w:rsidRPr="007274AB">
        <w:rPr>
          <w:rStyle w:val="Hyperlink"/>
          <w:noProof/>
        </w:rPr>
        <w:fldChar w:fldCharType="end"/>
      </w:r>
    </w:p>
    <w:p w14:paraId="76D3FE2B" w14:textId="6F8459E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60: PCIe Test Fixtures for OCP NIC 3.0</w:t>
      </w:r>
      <w:r>
        <w:rPr>
          <w:noProof/>
          <w:webHidden/>
        </w:rPr>
        <w:tab/>
      </w:r>
      <w:r>
        <w:rPr>
          <w:noProof/>
          <w:webHidden/>
        </w:rPr>
        <w:fldChar w:fldCharType="begin"/>
      </w:r>
      <w:r>
        <w:rPr>
          <w:noProof/>
          <w:webHidden/>
        </w:rPr>
        <w:instrText xml:space="preserve"> PAGEREF _Toc54780225 \h </w:instrText>
      </w:r>
      <w:r>
        <w:rPr>
          <w:noProof/>
          <w:webHidden/>
        </w:rPr>
      </w:r>
      <w:r>
        <w:rPr>
          <w:noProof/>
          <w:webHidden/>
        </w:rPr>
        <w:fldChar w:fldCharType="separate"/>
      </w:r>
      <w:ins w:id="735" w:author="Ng, Thomas1" w:date="2020-11-04T11:46:00Z">
        <w:r w:rsidR="0089226B">
          <w:rPr>
            <w:noProof/>
            <w:webHidden/>
          </w:rPr>
          <w:t>179</w:t>
        </w:r>
      </w:ins>
      <w:del w:id="736" w:author="Ng, Thomas1" w:date="2020-10-28T12:20:00Z">
        <w:r w:rsidDel="00FA4D6A">
          <w:rPr>
            <w:noProof/>
            <w:webHidden/>
          </w:rPr>
          <w:delText>181</w:delText>
        </w:r>
      </w:del>
      <w:r>
        <w:rPr>
          <w:noProof/>
          <w:webHidden/>
        </w:rPr>
        <w:fldChar w:fldCharType="end"/>
      </w:r>
      <w:r w:rsidRPr="007274AB">
        <w:rPr>
          <w:rStyle w:val="Hyperlink"/>
          <w:noProof/>
        </w:rPr>
        <w:fldChar w:fldCharType="end"/>
      </w:r>
    </w:p>
    <w:p w14:paraId="3DCAC22A" w14:textId="5959E30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_Toc54780226 \h </w:instrText>
      </w:r>
      <w:r>
        <w:rPr>
          <w:noProof/>
          <w:webHidden/>
        </w:rPr>
      </w:r>
      <w:r>
        <w:rPr>
          <w:noProof/>
          <w:webHidden/>
        </w:rPr>
        <w:fldChar w:fldCharType="separate"/>
      </w:r>
      <w:ins w:id="737" w:author="Ng, Thomas1" w:date="2020-11-04T11:46:00Z">
        <w:r w:rsidR="0089226B">
          <w:rPr>
            <w:noProof/>
            <w:webHidden/>
          </w:rPr>
          <w:t>184</w:t>
        </w:r>
      </w:ins>
      <w:del w:id="738"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2687998E" w14:textId="6353494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62: Hot Aisle Airflow Boundary Conditions</w:t>
      </w:r>
      <w:r>
        <w:rPr>
          <w:noProof/>
          <w:webHidden/>
        </w:rPr>
        <w:tab/>
      </w:r>
      <w:r>
        <w:rPr>
          <w:noProof/>
          <w:webHidden/>
        </w:rPr>
        <w:fldChar w:fldCharType="begin"/>
      </w:r>
      <w:r>
        <w:rPr>
          <w:noProof/>
          <w:webHidden/>
        </w:rPr>
        <w:instrText xml:space="preserve"> PAGEREF _Toc54780227 \h </w:instrText>
      </w:r>
      <w:r>
        <w:rPr>
          <w:noProof/>
          <w:webHidden/>
        </w:rPr>
      </w:r>
      <w:r>
        <w:rPr>
          <w:noProof/>
          <w:webHidden/>
        </w:rPr>
        <w:fldChar w:fldCharType="separate"/>
      </w:r>
      <w:ins w:id="739" w:author="Ng, Thomas1" w:date="2020-11-04T11:46:00Z">
        <w:r w:rsidR="0089226B">
          <w:rPr>
            <w:noProof/>
            <w:webHidden/>
          </w:rPr>
          <w:t>184</w:t>
        </w:r>
      </w:ins>
      <w:del w:id="740"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3B1A9D53" w14:textId="79F0823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_Toc54780228 \h </w:instrText>
      </w:r>
      <w:r>
        <w:rPr>
          <w:noProof/>
          <w:webHidden/>
        </w:rPr>
      </w:r>
      <w:r>
        <w:rPr>
          <w:noProof/>
          <w:webHidden/>
        </w:rPr>
        <w:fldChar w:fldCharType="separate"/>
      </w:r>
      <w:ins w:id="741" w:author="Ng, Thomas1" w:date="2020-11-04T11:46:00Z">
        <w:r w:rsidR="0089226B">
          <w:rPr>
            <w:noProof/>
            <w:webHidden/>
          </w:rPr>
          <w:t>184</w:t>
        </w:r>
      </w:ins>
      <w:del w:id="742"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07125099" w14:textId="661A060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64: Cold Aisle Airflow Boundary Conditions</w:t>
      </w:r>
      <w:r>
        <w:rPr>
          <w:noProof/>
          <w:webHidden/>
        </w:rPr>
        <w:tab/>
      </w:r>
      <w:r>
        <w:rPr>
          <w:noProof/>
          <w:webHidden/>
        </w:rPr>
        <w:fldChar w:fldCharType="begin"/>
      </w:r>
      <w:r>
        <w:rPr>
          <w:noProof/>
          <w:webHidden/>
        </w:rPr>
        <w:instrText xml:space="preserve"> PAGEREF _Toc54780229 \h </w:instrText>
      </w:r>
      <w:r>
        <w:rPr>
          <w:noProof/>
          <w:webHidden/>
        </w:rPr>
      </w:r>
      <w:r>
        <w:rPr>
          <w:noProof/>
          <w:webHidden/>
        </w:rPr>
        <w:fldChar w:fldCharType="separate"/>
      </w:r>
      <w:ins w:id="743" w:author="Ng, Thomas1" w:date="2020-11-04T11:46:00Z">
        <w:r w:rsidR="0089226B">
          <w:rPr>
            <w:noProof/>
            <w:webHidden/>
          </w:rPr>
          <w:t>185</w:t>
        </w:r>
      </w:ins>
      <w:del w:id="744" w:author="Ng, Thomas1" w:date="2020-10-28T12:20:00Z">
        <w:r w:rsidDel="00FA4D6A">
          <w:rPr>
            <w:noProof/>
            <w:webHidden/>
          </w:rPr>
          <w:delText>187</w:delText>
        </w:r>
      </w:del>
      <w:r>
        <w:rPr>
          <w:noProof/>
          <w:webHidden/>
        </w:rPr>
        <w:fldChar w:fldCharType="end"/>
      </w:r>
      <w:r w:rsidRPr="007274AB">
        <w:rPr>
          <w:rStyle w:val="Hyperlink"/>
          <w:noProof/>
        </w:rPr>
        <w:fldChar w:fldCharType="end"/>
      </w:r>
    </w:p>
    <w:p w14:paraId="64AAB015" w14:textId="546627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65: Reference OCP NIC 3.0 SFF Card Geometry</w:t>
      </w:r>
      <w:r>
        <w:rPr>
          <w:noProof/>
          <w:webHidden/>
        </w:rPr>
        <w:tab/>
      </w:r>
      <w:r>
        <w:rPr>
          <w:noProof/>
          <w:webHidden/>
        </w:rPr>
        <w:fldChar w:fldCharType="begin"/>
      </w:r>
      <w:r>
        <w:rPr>
          <w:noProof/>
          <w:webHidden/>
        </w:rPr>
        <w:instrText xml:space="preserve"> PAGEREF _Toc54780230 \h </w:instrText>
      </w:r>
      <w:r>
        <w:rPr>
          <w:noProof/>
          <w:webHidden/>
        </w:rPr>
      </w:r>
      <w:r>
        <w:rPr>
          <w:noProof/>
          <w:webHidden/>
        </w:rPr>
        <w:fldChar w:fldCharType="separate"/>
      </w:r>
      <w:ins w:id="745" w:author="Ng, Thomas1" w:date="2020-11-04T11:46:00Z">
        <w:r w:rsidR="0089226B">
          <w:rPr>
            <w:noProof/>
            <w:webHidden/>
          </w:rPr>
          <w:t>186</w:t>
        </w:r>
      </w:ins>
      <w:del w:id="746" w:author="Ng, Thomas1" w:date="2020-10-28T12:20:00Z">
        <w:r w:rsidDel="00FA4D6A">
          <w:rPr>
            <w:noProof/>
            <w:webHidden/>
          </w:rPr>
          <w:delText>188</w:delText>
        </w:r>
      </w:del>
      <w:r>
        <w:rPr>
          <w:noProof/>
          <w:webHidden/>
        </w:rPr>
        <w:fldChar w:fldCharType="end"/>
      </w:r>
      <w:r w:rsidRPr="007274AB">
        <w:rPr>
          <w:rStyle w:val="Hyperlink"/>
          <w:noProof/>
        </w:rPr>
        <w:fldChar w:fldCharType="end"/>
      </w:r>
    </w:p>
    <w:p w14:paraId="0331FFCE" w14:textId="2BF1797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66: Reference OCP NIC 3.0 LFF Card Geometry</w:t>
      </w:r>
      <w:r>
        <w:rPr>
          <w:noProof/>
          <w:webHidden/>
        </w:rPr>
        <w:tab/>
      </w:r>
      <w:r>
        <w:rPr>
          <w:noProof/>
          <w:webHidden/>
        </w:rPr>
        <w:fldChar w:fldCharType="begin"/>
      </w:r>
      <w:r>
        <w:rPr>
          <w:noProof/>
          <w:webHidden/>
        </w:rPr>
        <w:instrText xml:space="preserve"> PAGEREF _Toc54780231 \h </w:instrText>
      </w:r>
      <w:r>
        <w:rPr>
          <w:noProof/>
          <w:webHidden/>
        </w:rPr>
      </w:r>
      <w:r>
        <w:rPr>
          <w:noProof/>
          <w:webHidden/>
        </w:rPr>
        <w:fldChar w:fldCharType="separate"/>
      </w:r>
      <w:ins w:id="747" w:author="Ng, Thomas1" w:date="2020-11-04T11:46:00Z">
        <w:r w:rsidR="0089226B">
          <w:rPr>
            <w:noProof/>
            <w:webHidden/>
          </w:rPr>
          <w:t>190</w:t>
        </w:r>
      </w:ins>
      <w:del w:id="748" w:author="Ng, Thomas1" w:date="2020-10-28T12:20:00Z">
        <w:r w:rsidDel="00FA4D6A">
          <w:rPr>
            <w:noProof/>
            <w:webHidden/>
          </w:rPr>
          <w:delText>192</w:delText>
        </w:r>
      </w:del>
      <w:r>
        <w:rPr>
          <w:noProof/>
          <w:webHidden/>
        </w:rPr>
        <w:fldChar w:fldCharType="end"/>
      </w:r>
      <w:r w:rsidRPr="007274AB">
        <w:rPr>
          <w:rStyle w:val="Hyperlink"/>
          <w:noProof/>
        </w:rPr>
        <w:fldChar w:fldCharType="end"/>
      </w:r>
    </w:p>
    <w:p w14:paraId="302F4413" w14:textId="3D87989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67: Card Cooling Tier Definitions (LFM)</w:t>
      </w:r>
      <w:r>
        <w:rPr>
          <w:noProof/>
          <w:webHidden/>
        </w:rPr>
        <w:tab/>
      </w:r>
      <w:r>
        <w:rPr>
          <w:noProof/>
          <w:webHidden/>
        </w:rPr>
        <w:fldChar w:fldCharType="begin"/>
      </w:r>
      <w:r>
        <w:rPr>
          <w:noProof/>
          <w:webHidden/>
        </w:rPr>
        <w:instrText xml:space="preserve"> PAGEREF _Toc54780232 \h </w:instrText>
      </w:r>
      <w:r>
        <w:rPr>
          <w:noProof/>
          <w:webHidden/>
        </w:rPr>
      </w:r>
      <w:r>
        <w:rPr>
          <w:noProof/>
          <w:webHidden/>
        </w:rPr>
        <w:fldChar w:fldCharType="separate"/>
      </w:r>
      <w:ins w:id="749" w:author="Ng, Thomas1" w:date="2020-11-04T11:46:00Z">
        <w:r w:rsidR="0089226B">
          <w:rPr>
            <w:noProof/>
            <w:webHidden/>
          </w:rPr>
          <w:t>204</w:t>
        </w:r>
      </w:ins>
      <w:del w:id="750" w:author="Ng, Thomas1" w:date="2020-10-28T12:20:00Z">
        <w:r w:rsidDel="00FA4D6A">
          <w:rPr>
            <w:noProof/>
            <w:webHidden/>
          </w:rPr>
          <w:delText>206</w:delText>
        </w:r>
      </w:del>
      <w:r>
        <w:rPr>
          <w:noProof/>
          <w:webHidden/>
        </w:rPr>
        <w:fldChar w:fldCharType="end"/>
      </w:r>
      <w:r w:rsidRPr="007274AB">
        <w:rPr>
          <w:rStyle w:val="Hyperlink"/>
          <w:noProof/>
        </w:rPr>
        <w:fldChar w:fldCharType="end"/>
      </w:r>
    </w:p>
    <w:p w14:paraId="20535643" w14:textId="197CE21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68: Random Vibration Testing 1.88 G</w:t>
      </w:r>
      <w:r w:rsidRPr="007274AB">
        <w:rPr>
          <w:rStyle w:val="Hyperlink"/>
          <w:noProof/>
          <w:vertAlign w:val="subscript"/>
        </w:rPr>
        <w:t>RMS</w:t>
      </w:r>
      <w:r w:rsidRPr="007274AB">
        <w:rPr>
          <w:rStyle w:val="Hyperlink"/>
          <w:noProof/>
        </w:rPr>
        <w:t xml:space="preserve"> Profile</w:t>
      </w:r>
      <w:r>
        <w:rPr>
          <w:noProof/>
          <w:webHidden/>
        </w:rPr>
        <w:tab/>
      </w:r>
      <w:r>
        <w:rPr>
          <w:noProof/>
          <w:webHidden/>
        </w:rPr>
        <w:fldChar w:fldCharType="begin"/>
      </w:r>
      <w:r>
        <w:rPr>
          <w:noProof/>
          <w:webHidden/>
        </w:rPr>
        <w:instrText xml:space="preserve"> PAGEREF _Toc54780233 \h </w:instrText>
      </w:r>
      <w:r>
        <w:rPr>
          <w:noProof/>
          <w:webHidden/>
        </w:rPr>
      </w:r>
      <w:r>
        <w:rPr>
          <w:noProof/>
          <w:webHidden/>
        </w:rPr>
        <w:fldChar w:fldCharType="separate"/>
      </w:r>
      <w:ins w:id="751" w:author="Ng, Thomas1" w:date="2020-11-04T11:46:00Z">
        <w:r w:rsidR="0089226B">
          <w:rPr>
            <w:noProof/>
            <w:webHidden/>
          </w:rPr>
          <w:t>208</w:t>
        </w:r>
      </w:ins>
      <w:del w:id="752" w:author="Ng, Thomas1" w:date="2020-10-28T12:20:00Z">
        <w:r w:rsidDel="00FA4D6A">
          <w:rPr>
            <w:noProof/>
            <w:webHidden/>
          </w:rPr>
          <w:delText>210</w:delText>
        </w:r>
      </w:del>
      <w:r>
        <w:rPr>
          <w:noProof/>
          <w:webHidden/>
        </w:rPr>
        <w:fldChar w:fldCharType="end"/>
      </w:r>
      <w:r w:rsidRPr="007274AB">
        <w:rPr>
          <w:rStyle w:val="Hyperlink"/>
          <w:noProof/>
        </w:rPr>
        <w:fldChar w:fldCharType="end"/>
      </w:r>
    </w:p>
    <w:p w14:paraId="38210C27" w14:textId="37B7FB8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_Toc54780234 \h </w:instrText>
      </w:r>
      <w:r>
        <w:rPr>
          <w:noProof/>
          <w:webHidden/>
        </w:rPr>
      </w:r>
      <w:r>
        <w:rPr>
          <w:noProof/>
          <w:webHidden/>
        </w:rPr>
        <w:fldChar w:fldCharType="separate"/>
      </w:r>
      <w:ins w:id="753" w:author="Ng, Thomas1" w:date="2020-11-04T11:46:00Z">
        <w:r w:rsidR="0089226B">
          <w:rPr>
            <w:noProof/>
            <w:webHidden/>
          </w:rPr>
          <w:t>212</w:t>
        </w:r>
      </w:ins>
      <w:del w:id="754" w:author="Ng, Thomas1" w:date="2020-10-28T12:20:00Z">
        <w:r w:rsidDel="00FA4D6A">
          <w:rPr>
            <w:noProof/>
            <w:webHidden/>
          </w:rPr>
          <w:delText>214</w:delText>
        </w:r>
      </w:del>
      <w:r>
        <w:rPr>
          <w:noProof/>
          <w:webHidden/>
        </w:rPr>
        <w:fldChar w:fldCharType="end"/>
      </w:r>
      <w:r w:rsidRPr="007274AB">
        <w:rPr>
          <w:rStyle w:val="Hyperlink"/>
          <w:noProof/>
        </w:rPr>
        <w:fldChar w:fldCharType="end"/>
      </w:r>
    </w:p>
    <w:p w14:paraId="66DBF667" w14:textId="56AC64A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70: Safety Requirements</w:t>
      </w:r>
      <w:r>
        <w:rPr>
          <w:noProof/>
          <w:webHidden/>
        </w:rPr>
        <w:tab/>
      </w:r>
      <w:r>
        <w:rPr>
          <w:noProof/>
          <w:webHidden/>
        </w:rPr>
        <w:fldChar w:fldCharType="begin"/>
      </w:r>
      <w:r>
        <w:rPr>
          <w:noProof/>
          <w:webHidden/>
        </w:rPr>
        <w:instrText xml:space="preserve"> PAGEREF _Toc54780235 \h </w:instrText>
      </w:r>
      <w:r>
        <w:rPr>
          <w:noProof/>
          <w:webHidden/>
        </w:rPr>
      </w:r>
      <w:r>
        <w:rPr>
          <w:noProof/>
          <w:webHidden/>
        </w:rPr>
        <w:fldChar w:fldCharType="separate"/>
      </w:r>
      <w:ins w:id="755" w:author="Ng, Thomas1" w:date="2020-11-04T11:46:00Z">
        <w:r w:rsidR="0089226B">
          <w:rPr>
            <w:noProof/>
            <w:webHidden/>
          </w:rPr>
          <w:t>213</w:t>
        </w:r>
      </w:ins>
      <w:del w:id="756"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1F88BD23" w14:textId="2DCBEA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71: Immunity (ESD) Requirements</w:t>
      </w:r>
      <w:r>
        <w:rPr>
          <w:noProof/>
          <w:webHidden/>
        </w:rPr>
        <w:tab/>
      </w:r>
      <w:r>
        <w:rPr>
          <w:noProof/>
          <w:webHidden/>
        </w:rPr>
        <w:fldChar w:fldCharType="begin"/>
      </w:r>
      <w:r>
        <w:rPr>
          <w:noProof/>
          <w:webHidden/>
        </w:rPr>
        <w:instrText xml:space="preserve"> PAGEREF _Toc54780236 \h </w:instrText>
      </w:r>
      <w:r>
        <w:rPr>
          <w:noProof/>
          <w:webHidden/>
        </w:rPr>
      </w:r>
      <w:r>
        <w:rPr>
          <w:noProof/>
          <w:webHidden/>
        </w:rPr>
        <w:fldChar w:fldCharType="separate"/>
      </w:r>
      <w:ins w:id="757" w:author="Ng, Thomas1" w:date="2020-11-04T11:46:00Z">
        <w:r w:rsidR="0089226B">
          <w:rPr>
            <w:noProof/>
            <w:webHidden/>
          </w:rPr>
          <w:t>213</w:t>
        </w:r>
      </w:ins>
      <w:del w:id="758"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759" w:name="_Toc433238015"/>
      <w:bookmarkStart w:id="760" w:name="_Toc433238016"/>
      <w:bookmarkStart w:id="761" w:name="_Toc433238017"/>
      <w:bookmarkStart w:id="762" w:name="_Toc433238018"/>
      <w:bookmarkStart w:id="763" w:name="_Toc433238019"/>
      <w:bookmarkStart w:id="764" w:name="_Toc433238020"/>
      <w:bookmarkStart w:id="765" w:name="_Toc433238021"/>
      <w:bookmarkStart w:id="766" w:name="_Toc54779837"/>
      <w:bookmarkEnd w:id="759"/>
      <w:bookmarkEnd w:id="760"/>
      <w:bookmarkEnd w:id="761"/>
      <w:bookmarkEnd w:id="762"/>
      <w:bookmarkEnd w:id="763"/>
      <w:bookmarkEnd w:id="764"/>
      <w:bookmarkEnd w:id="765"/>
      <w:r w:rsidRPr="006A273A">
        <w:lastRenderedPageBreak/>
        <w:t>Overview</w:t>
      </w:r>
      <w:bookmarkEnd w:id="766"/>
    </w:p>
    <w:p w14:paraId="7F2FF528" w14:textId="77777777" w:rsidR="00AC42FD" w:rsidRPr="006A273A" w:rsidRDefault="00AC42FD" w:rsidP="00391B11">
      <w:pPr>
        <w:pStyle w:val="Heading2"/>
      </w:pPr>
      <w:bookmarkStart w:id="767" w:name="_Toc500769830"/>
      <w:bookmarkStart w:id="768" w:name="_Toc54779838"/>
      <w:bookmarkStart w:id="769" w:name="_Toc159658777"/>
      <w:bookmarkStart w:id="770" w:name="_Toc295975515"/>
      <w:bookmarkStart w:id="771" w:name="_Toc249775987"/>
      <w:r w:rsidRPr="004814CE">
        <w:t>License</w:t>
      </w:r>
      <w:bookmarkEnd w:id="767"/>
      <w:bookmarkEnd w:id="768"/>
    </w:p>
    <w:bookmarkEnd w:id="769"/>
    <w:bookmarkEnd w:id="770"/>
    <w:bookmarkEnd w:id="77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54066E"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772" w:author="Ng, Thomas1" w:date="2021-06-08T12:21:00Z">
        <w:r w:rsidRPr="006A273A" w:rsidDel="002E47AF">
          <w:delText>third party</w:delText>
        </w:r>
      </w:del>
      <w:ins w:id="773"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774" w:name="_Toc54779839"/>
      <w:r>
        <w:lastRenderedPageBreak/>
        <w:t>Acknowledgements</w:t>
      </w:r>
      <w:bookmarkEnd w:id="774"/>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33D0B65" w:rsidR="00C32977" w:rsidRDefault="00C32977" w:rsidP="00CF1616">
      <w:pPr>
        <w:pStyle w:val="Caption"/>
      </w:pPr>
      <w:bookmarkStart w:id="775" w:name="_Toc54780166"/>
      <w:r>
        <w:t xml:space="preserve">Table </w:t>
      </w:r>
      <w:r>
        <w:fldChar w:fldCharType="begin"/>
      </w:r>
      <w:r>
        <w:instrText xml:space="preserve"> SEQ Table \* ARABIC </w:instrText>
      </w:r>
      <w:r>
        <w:fldChar w:fldCharType="separate"/>
      </w:r>
      <w:r w:rsidR="0089226B">
        <w:t>1</w:t>
      </w:r>
      <w:r>
        <w:fldChar w:fldCharType="end"/>
      </w:r>
      <w:r>
        <w:t xml:space="preserve">: Acknowledgements </w:t>
      </w:r>
      <w:r w:rsidR="006C78F3">
        <w:t xml:space="preserve">– Current Contributors </w:t>
      </w:r>
      <w:r>
        <w:t>– By Company</w:t>
      </w:r>
      <w:bookmarkEnd w:id="77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776" w:author="Ng, Thomas1" w:date="2021-05-24T08:20:00Z">
              <w:r w:rsidDel="00D070CE">
                <w:delText>Lenovo Group Ltd</w:delText>
              </w:r>
            </w:del>
            <w:ins w:id="77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778" w:author="Ng, Thomas1" w:date="2021-05-24T08:20:00Z">
              <w:r w:rsidRPr="008F7075" w:rsidDel="00D070CE">
                <w:delText>Marvell Semiconductor, Inc</w:delText>
              </w:r>
              <w:r w:rsidDel="00D070CE">
                <w:delText>.</w:delText>
              </w:r>
            </w:del>
            <w:ins w:id="77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rPr>
          <w:ins w:id="780" w:author="Ng, Thomas1" w:date="2021-05-24T08:20:00Z"/>
        </w:trPr>
        <w:tc>
          <w:tcPr>
            <w:tcW w:w="4140" w:type="dxa"/>
          </w:tcPr>
          <w:p w14:paraId="38836A1D" w14:textId="1477180A" w:rsidR="00D070CE" w:rsidRDefault="00D070CE" w:rsidP="004010D4">
            <w:pPr>
              <w:ind w:left="0"/>
              <w:rPr>
                <w:ins w:id="781" w:author="Ng, Thomas1" w:date="2021-05-24T08:20:00Z"/>
              </w:rPr>
            </w:pPr>
            <w:ins w:id="782" w:author="Ng, Thomas1" w:date="2021-05-24T08:20:00Z">
              <w:r>
                <w:t>Lenovo Group Ltd</w:t>
              </w:r>
            </w:ins>
          </w:p>
        </w:tc>
        <w:tc>
          <w:tcPr>
            <w:tcW w:w="4770" w:type="dxa"/>
          </w:tcPr>
          <w:p w14:paraId="248ABCC5" w14:textId="77777777" w:rsidR="00D070CE" w:rsidRPr="001C67A8" w:rsidRDefault="00D070CE" w:rsidP="004010D4">
            <w:pPr>
              <w:ind w:left="0"/>
              <w:rPr>
                <w:ins w:id="78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784" w:name="_Toc54779840"/>
      <w:r>
        <w:lastRenderedPageBreak/>
        <w:t>References</w:t>
      </w:r>
      <w:bookmarkEnd w:id="78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785" w:name="_Toc54779841"/>
      <w:r>
        <w:t>Trademarks</w:t>
      </w:r>
      <w:bookmarkEnd w:id="78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786" w:name="_Toc54779842"/>
      <w:r>
        <w:lastRenderedPageBreak/>
        <w:t>Acronyms</w:t>
      </w:r>
      <w:bookmarkEnd w:id="78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18059B6" w:rsidR="00C9588A" w:rsidRDefault="00C9588A" w:rsidP="00CF1616">
      <w:pPr>
        <w:pStyle w:val="Caption"/>
      </w:pPr>
      <w:bookmarkStart w:id="787" w:name="_Toc54780167"/>
      <w:r>
        <w:t xml:space="preserve">Table </w:t>
      </w:r>
      <w:r>
        <w:fldChar w:fldCharType="begin"/>
      </w:r>
      <w:r>
        <w:instrText xml:space="preserve"> SEQ Table \* ARABIC </w:instrText>
      </w:r>
      <w:r>
        <w:fldChar w:fldCharType="separate"/>
      </w:r>
      <w:r w:rsidR="0089226B">
        <w:t>2</w:t>
      </w:r>
      <w:r>
        <w:fldChar w:fldCharType="end"/>
      </w:r>
      <w:r>
        <w:t>: Acronyms</w:t>
      </w:r>
      <w:bookmarkEnd w:id="78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788" w:author="Ng, Thomas1" w:date="2021-07-07T11:28:00Z"/>
        </w:trPr>
        <w:tc>
          <w:tcPr>
            <w:tcW w:w="1795" w:type="dxa"/>
            <w:vAlign w:val="bottom"/>
          </w:tcPr>
          <w:p w14:paraId="795CF9E5" w14:textId="7BC704BF" w:rsidR="0054066E" w:rsidRDefault="0054066E" w:rsidP="00B02BAE">
            <w:pPr>
              <w:ind w:left="0"/>
              <w:rPr>
                <w:ins w:id="789" w:author="Ng, Thomas1" w:date="2021-07-07T11:28:00Z"/>
                <w:rFonts w:ascii="Calibri" w:hAnsi="Calibri" w:cs="Calibri"/>
                <w:color w:val="000000"/>
              </w:rPr>
            </w:pPr>
            <w:ins w:id="790"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791" w:author="Ng, Thomas1" w:date="2021-07-07T11:28:00Z"/>
                <w:rFonts w:ascii="Calibri" w:hAnsi="Calibri" w:cs="Calibri"/>
                <w:color w:val="000000"/>
              </w:rPr>
            </w:pPr>
            <w:ins w:id="792" w:author="Ng, Thomas1" w:date="2021-07-07T11:28:00Z">
              <w:r>
                <w:rPr>
                  <w:rFonts w:ascii="Calibri" w:hAnsi="Calibri" w:cs="Calibri"/>
                  <w:color w:val="000000"/>
                </w:rPr>
                <w:t xml:space="preserve">Octal Small Form Factor Pluggable Riding </w:t>
              </w:r>
            </w:ins>
            <w:ins w:id="793" w:author="Ng, Thomas1" w:date="2021-07-07T11:29:00Z">
              <w:r>
                <w:rPr>
                  <w:rFonts w:ascii="Calibri" w:hAnsi="Calibri" w:cs="Calibri"/>
                  <w:color w:val="000000"/>
                </w:rPr>
                <w:t>H</w:t>
              </w:r>
            </w:ins>
            <w:ins w:id="794" w:author="Ng, Thomas1" w:date="2021-07-07T11:28:00Z">
              <w:r>
                <w:rPr>
                  <w:rFonts w:ascii="Calibri" w:hAnsi="Calibri" w:cs="Calibri"/>
                  <w:color w:val="000000"/>
                </w:rPr>
                <w:t xml:space="preserve">eat </w:t>
              </w:r>
            </w:ins>
            <w:ins w:id="795" w:author="Ng, Thomas1" w:date="2021-07-07T11:29:00Z">
              <w:r>
                <w:rPr>
                  <w:rFonts w:ascii="Calibri" w:hAnsi="Calibri" w:cs="Calibri"/>
                  <w:color w:val="000000"/>
                </w:rPr>
                <w:t>S</w:t>
              </w:r>
            </w:ins>
            <w:ins w:id="796"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797" w:author="Ng, Thomas1" w:date="2021-07-07T11:28:00Z"/>
        </w:trPr>
        <w:tc>
          <w:tcPr>
            <w:tcW w:w="1795" w:type="dxa"/>
            <w:vAlign w:val="bottom"/>
          </w:tcPr>
          <w:p w14:paraId="6FF7BFA8" w14:textId="7882A132" w:rsidR="0054066E" w:rsidRDefault="0054066E" w:rsidP="00B02BAE">
            <w:pPr>
              <w:ind w:left="0"/>
              <w:rPr>
                <w:ins w:id="798" w:author="Ng, Thomas1" w:date="2021-07-07T11:28:00Z"/>
                <w:rFonts w:ascii="Calibri" w:hAnsi="Calibri" w:cs="Calibri"/>
                <w:color w:val="000000"/>
              </w:rPr>
            </w:pPr>
            <w:ins w:id="799"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00" w:author="Ng, Thomas1" w:date="2021-07-07T11:28:00Z"/>
                <w:rFonts w:ascii="Calibri" w:hAnsi="Calibri" w:cs="Calibri"/>
                <w:color w:val="000000"/>
              </w:rPr>
            </w:pPr>
            <w:ins w:id="801"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02" w:author="Ng, Thomas1" w:date="2021-06-08T09:50:00Z"/>
        </w:trPr>
        <w:tc>
          <w:tcPr>
            <w:tcW w:w="1795" w:type="dxa"/>
            <w:vAlign w:val="bottom"/>
          </w:tcPr>
          <w:p w14:paraId="18362D78" w14:textId="3B5315E7" w:rsidR="00B879C6" w:rsidRDefault="00B879C6" w:rsidP="00B02BAE">
            <w:pPr>
              <w:ind w:left="0"/>
              <w:rPr>
                <w:ins w:id="803" w:author="Ng, Thomas1" w:date="2021-06-08T09:50:00Z"/>
                <w:rFonts w:ascii="Calibri" w:hAnsi="Calibri" w:cs="Calibri"/>
                <w:color w:val="000000"/>
              </w:rPr>
            </w:pPr>
            <w:ins w:id="804"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05" w:author="Ng, Thomas1" w:date="2021-06-08T09:50:00Z"/>
                <w:rFonts w:ascii="Calibri" w:hAnsi="Calibri" w:cs="Calibri"/>
                <w:color w:val="000000"/>
              </w:rPr>
            </w:pPr>
            <w:ins w:id="806"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07" w:name="_Toc54779843"/>
      <w:bookmarkStart w:id="808" w:name="_Hlk48824505"/>
      <w:r>
        <w:t>Conventions</w:t>
      </w:r>
      <w:bookmarkEnd w:id="807"/>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4B05C2C4" w:rsidR="007446E1" w:rsidRPr="007446E1" w:rsidRDefault="00AB7CA1" w:rsidP="007446E1">
      <w:pPr>
        <w:ind w:left="0"/>
      </w:pPr>
      <w:r>
        <w:lastRenderedPageBreak/>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bookmarkEnd w:id="808"/>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09" w:name="_Toc54779844"/>
      <w:r w:rsidRPr="009E2632">
        <w:lastRenderedPageBreak/>
        <w:t>Background</w:t>
      </w:r>
      <w:bookmarkEnd w:id="809"/>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810"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11"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12" w:author="Ng, Thomas1" w:date="2021-06-08T09:52:00Z">
        <w:r w:rsidR="00B879C6">
          <w:t>The SFF and TSFF share the same board mechanical outline</w:t>
        </w:r>
      </w:ins>
      <w:ins w:id="813" w:author="Ng, Thomas1" w:date="2021-06-08T09:53:00Z">
        <w:r w:rsidR="00B879C6">
          <w:t xml:space="preserve">. The </w:t>
        </w:r>
      </w:ins>
      <w:ins w:id="814" w:author="Ng, Thomas1" w:date="2021-06-08T09:52:00Z">
        <w:r w:rsidR="00B879C6">
          <w:t xml:space="preserve">TSFF </w:t>
        </w:r>
      </w:ins>
      <w:ins w:id="815" w:author="Ng, Thomas1" w:date="2021-06-08T09:53:00Z">
        <w:r w:rsidR="00B879C6">
          <w:t>has a taller restricted component height.</w:t>
        </w:r>
      </w:ins>
      <w:ins w:id="816"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17"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751A117"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9226B">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4C08E9A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89226B">
        <w:t xml:space="preserve">Figure </w:t>
      </w:r>
      <w:r w:rsidR="0089226B">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89226B">
        <w:t xml:space="preserve">Figure </w:t>
      </w:r>
      <w:r w:rsidR="0089226B">
        <w:rPr>
          <w:noProof/>
        </w:rPr>
        <w:t>2</w:t>
      </w:r>
      <w:r w:rsidR="009F5E90">
        <w:fldChar w:fldCharType="end"/>
      </w:r>
      <w:r w:rsidR="000D05B4">
        <w:t>.</w:t>
      </w:r>
    </w:p>
    <w:p w14:paraId="2D43D6E2" w14:textId="367AAE9A" w:rsidR="001F7EF7" w:rsidRDefault="001F7EF7" w:rsidP="00CF1616">
      <w:pPr>
        <w:pStyle w:val="Caption"/>
      </w:pPr>
      <w:bookmarkStart w:id="818" w:name="_Ref496776692"/>
      <w:bookmarkStart w:id="819" w:name="_Toc500230240"/>
      <w:bookmarkStart w:id="820" w:name="_Toc54780017"/>
      <w:r>
        <w:t xml:space="preserve">Figure </w:t>
      </w:r>
      <w:r w:rsidR="0016546E">
        <w:fldChar w:fldCharType="begin"/>
      </w:r>
      <w:r w:rsidR="0016546E">
        <w:instrText xml:space="preserve"> SEQ Figure \* ARABIC </w:instrText>
      </w:r>
      <w:r w:rsidR="0016546E">
        <w:fldChar w:fldCharType="separate"/>
      </w:r>
      <w:r w:rsidR="006D321E">
        <w:t>1</w:t>
      </w:r>
      <w:r w:rsidR="0016546E">
        <w:fldChar w:fldCharType="end"/>
      </w:r>
      <w:bookmarkEnd w:id="818"/>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19"/>
      <w:bookmarkEnd w:id="820"/>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0728093E" w:rsidR="00284F47" w:rsidRDefault="00284F47" w:rsidP="00CF1616">
      <w:pPr>
        <w:pStyle w:val="Caption"/>
      </w:pPr>
      <w:bookmarkStart w:id="821" w:name="_Ref500155416"/>
      <w:bookmarkStart w:id="822" w:name="_Toc500230241"/>
      <w:bookmarkStart w:id="823" w:name="_Toc54780018"/>
      <w:r>
        <w:t xml:space="preserve">Figure </w:t>
      </w:r>
      <w:r w:rsidR="00875185">
        <w:fldChar w:fldCharType="begin"/>
      </w:r>
      <w:r w:rsidR="00875185">
        <w:instrText xml:space="preserve"> SEQ Figure \* ARABIC </w:instrText>
      </w:r>
      <w:r w:rsidR="00875185">
        <w:fldChar w:fldCharType="separate"/>
      </w:r>
      <w:r w:rsidR="006D321E">
        <w:t>2</w:t>
      </w:r>
      <w:r w:rsidR="00875185">
        <w:fldChar w:fldCharType="end"/>
      </w:r>
      <w:bookmarkEnd w:id="821"/>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22"/>
      <w:bookmarkEnd w:id="82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54066E"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54066E"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24" w:name="_Toc495250774"/>
      <w:bookmarkStart w:id="825" w:name="_Toc495250775"/>
      <w:bookmarkStart w:id="826" w:name="_Toc495250776"/>
      <w:bookmarkStart w:id="827" w:name="_Toc495250777"/>
      <w:bookmarkStart w:id="828" w:name="_Toc495250778"/>
      <w:bookmarkStart w:id="829" w:name="_Toc495250779"/>
      <w:bookmarkStart w:id="830" w:name="_Toc495250780"/>
      <w:bookmarkStart w:id="831" w:name="_Toc495250781"/>
      <w:bookmarkStart w:id="832" w:name="_Toc495250782"/>
      <w:bookmarkStart w:id="833" w:name="_Toc495250783"/>
      <w:bookmarkStart w:id="834" w:name="_Toc495250784"/>
      <w:bookmarkStart w:id="835" w:name="_Toc495250785"/>
      <w:bookmarkStart w:id="836" w:name="_Toc495250786"/>
      <w:bookmarkStart w:id="837" w:name="_Toc495250787"/>
      <w:bookmarkStart w:id="838" w:name="_Toc495250788"/>
      <w:bookmarkStart w:id="839" w:name="_Toc495250789"/>
      <w:bookmarkStart w:id="840" w:name="_Toc495250790"/>
      <w:bookmarkStart w:id="841" w:name="_Toc495250791"/>
      <w:bookmarkStart w:id="842" w:name="_Toc495250792"/>
      <w:bookmarkStart w:id="843" w:name="_Toc495250793"/>
      <w:bookmarkStart w:id="844" w:name="_Toc495250794"/>
      <w:bookmarkStart w:id="845" w:name="_Toc495250795"/>
      <w:bookmarkStart w:id="846" w:name="_Toc495250796"/>
      <w:bookmarkStart w:id="847" w:name="_Toc495250797"/>
      <w:bookmarkStart w:id="848" w:name="_Toc495250798"/>
      <w:bookmarkStart w:id="849" w:name="_Toc495250799"/>
      <w:bookmarkStart w:id="850" w:name="_Toc495250800"/>
      <w:bookmarkStart w:id="851" w:name="_Toc495250801"/>
      <w:bookmarkStart w:id="852" w:name="_Toc495250802"/>
      <w:bookmarkStart w:id="853" w:name="_Toc495250803"/>
      <w:bookmarkStart w:id="854" w:name="_Toc495250804"/>
      <w:bookmarkStart w:id="855" w:name="_Toc495250805"/>
      <w:bookmarkStart w:id="856" w:name="_Toc495250806"/>
      <w:bookmarkStart w:id="857" w:name="_Toc495250807"/>
      <w:bookmarkStart w:id="858" w:name="_Toc434099816"/>
      <w:bookmarkStart w:id="859" w:name="_Toc434099817"/>
      <w:bookmarkStart w:id="860" w:name="_Toc387835726"/>
      <w:bookmarkStart w:id="861" w:name="_Toc387931814"/>
      <w:bookmarkStart w:id="862" w:name="_Toc388017407"/>
      <w:bookmarkStart w:id="863" w:name="_Toc388021778"/>
      <w:bookmarkStart w:id="864" w:name="_Toc388030292"/>
      <w:bookmarkStart w:id="865" w:name="_Toc388032290"/>
      <w:bookmarkStart w:id="866" w:name="_Toc388042449"/>
      <w:bookmarkStart w:id="867" w:name="_Toc388044447"/>
      <w:bookmarkStart w:id="868" w:name="_Toc388046442"/>
      <w:bookmarkStart w:id="869" w:name="_Toc388172718"/>
      <w:bookmarkStart w:id="870" w:name="_Toc388193002"/>
      <w:bookmarkStart w:id="871" w:name="_Toc388194999"/>
      <w:bookmarkStart w:id="872" w:name="_Toc388196997"/>
      <w:bookmarkStart w:id="873" w:name="_Toc388198994"/>
      <w:bookmarkStart w:id="874" w:name="_Toc388194992"/>
      <w:bookmarkStart w:id="875" w:name="_Toc388202922"/>
      <w:bookmarkStart w:id="876" w:name="_Toc388204925"/>
      <w:bookmarkStart w:id="877" w:name="_Toc388206930"/>
      <w:bookmarkStart w:id="878" w:name="_Toc388208939"/>
      <w:bookmarkStart w:id="879" w:name="_Toc388213501"/>
      <w:bookmarkStart w:id="880" w:name="_Toc388217953"/>
      <w:bookmarkStart w:id="881" w:name="_Toc388219962"/>
      <w:bookmarkStart w:id="882" w:name="_Toc388221972"/>
      <w:bookmarkStart w:id="883" w:name="_Ref388044441"/>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r>
        <w:br w:type="page"/>
      </w:r>
    </w:p>
    <w:p w14:paraId="4062B8EA" w14:textId="1AB5E41C" w:rsidR="009C752D" w:rsidRDefault="00C81EB3" w:rsidP="00391B11">
      <w:pPr>
        <w:pStyle w:val="Heading2"/>
      </w:pPr>
      <w:bookmarkStart w:id="884" w:name="_Toc54779845"/>
      <w:r>
        <w:lastRenderedPageBreak/>
        <w:t>Overview</w:t>
      </w:r>
      <w:bookmarkEnd w:id="884"/>
    </w:p>
    <w:p w14:paraId="4792564F" w14:textId="25E02AC9" w:rsidR="004F6E80" w:rsidRDefault="0065572F" w:rsidP="00494339">
      <w:pPr>
        <w:pStyle w:val="Heading3"/>
      </w:pPr>
      <w:bookmarkStart w:id="885" w:name="_Toc499633605"/>
      <w:bookmarkStart w:id="886" w:name="_Toc54779846"/>
      <w:bookmarkEnd w:id="885"/>
      <w:r>
        <w:t xml:space="preserve">Mechanical </w:t>
      </w:r>
      <w:r w:rsidR="004F6E80">
        <w:t xml:space="preserve">Form </w:t>
      </w:r>
      <w:r w:rsidR="009666FE">
        <w:t>Factor Overview</w:t>
      </w:r>
      <w:bookmarkEnd w:id="8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01A434A" w:rsidR="00D07B11" w:rsidRDefault="0065572F" w:rsidP="00DB15DE">
      <w:pPr>
        <w:ind w:left="0"/>
      </w:pPr>
      <w:r>
        <w:t xml:space="preserve">OCP NIC 3.0 </w:t>
      </w:r>
      <w:r w:rsidR="001A029D">
        <w:t xml:space="preserve">cards have </w:t>
      </w:r>
      <w:del w:id="887" w:author="Ng, Thomas1" w:date="2021-06-08T09:55:00Z">
        <w:r w:rsidDel="00B879C6">
          <w:delText xml:space="preserve">two </w:delText>
        </w:r>
      </w:del>
      <w:ins w:id="888" w:author="Ng, Thomas1" w:date="2021-06-08T09:55:00Z">
        <w:r w:rsidR="00B879C6">
          <w:t xml:space="preserve">three </w:t>
        </w:r>
      </w:ins>
      <w:r>
        <w:t>form factors</w:t>
      </w:r>
      <w:r w:rsidR="00B51E2E">
        <w:t xml:space="preserve"> – </w:t>
      </w:r>
      <w:r w:rsidR="00C80566">
        <w:t>SFF</w:t>
      </w:r>
      <w:ins w:id="889"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9226B">
        <w:t xml:space="preserve">Figure </w:t>
      </w:r>
      <w:r w:rsidR="0089226B">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890"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891"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96F26EF" w:rsidR="00B51E2E" w:rsidRDefault="00B51E2E" w:rsidP="00CF1616">
      <w:pPr>
        <w:pStyle w:val="Caption"/>
      </w:pPr>
      <w:bookmarkStart w:id="892" w:name="_Ref499551259"/>
      <w:bookmarkStart w:id="893" w:name="_Toc500230242"/>
      <w:bookmarkStart w:id="894" w:name="_Toc54780019"/>
      <w:r>
        <w:t xml:space="preserve">Figure </w:t>
      </w:r>
      <w:r>
        <w:fldChar w:fldCharType="begin"/>
      </w:r>
      <w:r>
        <w:instrText xml:space="preserve"> SEQ Figure \* ARABIC </w:instrText>
      </w:r>
      <w:r>
        <w:fldChar w:fldCharType="separate"/>
      </w:r>
      <w:r w:rsidR="006D321E">
        <w:t>3</w:t>
      </w:r>
      <w:r>
        <w:fldChar w:fldCharType="end"/>
      </w:r>
      <w:bookmarkEnd w:id="892"/>
      <w:r>
        <w:t xml:space="preserve">: </w:t>
      </w:r>
      <w:r w:rsidR="007074EA">
        <w:t>SFF</w:t>
      </w:r>
      <w:ins w:id="895" w:author="Ng, Thomas1" w:date="2021-06-08T09:56:00Z">
        <w:r w:rsidR="00B879C6">
          <w:t>/TSFF</w:t>
        </w:r>
      </w:ins>
      <w:r w:rsidR="007074EA">
        <w:t xml:space="preserve"> and LFF</w:t>
      </w:r>
      <w:r w:rsidR="002B7184">
        <w:t xml:space="preserve"> Block Diagram</w:t>
      </w:r>
      <w:r>
        <w:t>s (not to scale)</w:t>
      </w:r>
      <w:bookmarkEnd w:id="893"/>
      <w:bookmarkEnd w:id="894"/>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5A430CA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9226B">
        <w:t xml:space="preserve">Table </w:t>
      </w:r>
      <w:r w:rsidR="0089226B">
        <w:rPr>
          <w:noProof/>
        </w:rPr>
        <w:t>3</w:t>
      </w:r>
      <w:r w:rsidR="00855F5C">
        <w:fldChar w:fldCharType="end"/>
      </w:r>
      <w:r w:rsidR="00855F5C">
        <w:t>.</w:t>
      </w:r>
      <w:bookmarkStart w:id="896" w:name="_Ref498460740"/>
    </w:p>
    <w:p w14:paraId="3A5B5CD0" w14:textId="6FA5D32D" w:rsidR="0065572F" w:rsidRDefault="0065572F" w:rsidP="00CF1616">
      <w:pPr>
        <w:pStyle w:val="Caption"/>
      </w:pPr>
      <w:bookmarkStart w:id="897" w:name="_Ref499636421"/>
      <w:bookmarkStart w:id="898" w:name="_Toc54780168"/>
      <w:r>
        <w:t xml:space="preserve">Table </w:t>
      </w:r>
      <w:r>
        <w:fldChar w:fldCharType="begin"/>
      </w:r>
      <w:r>
        <w:instrText xml:space="preserve"> SEQ Table \* ARABIC </w:instrText>
      </w:r>
      <w:r>
        <w:fldChar w:fldCharType="separate"/>
      </w:r>
      <w:r w:rsidR="0089226B">
        <w:t>3</w:t>
      </w:r>
      <w:r>
        <w:fldChar w:fldCharType="end"/>
      </w:r>
      <w:bookmarkEnd w:id="896"/>
      <w:bookmarkEnd w:id="897"/>
      <w:r>
        <w:t xml:space="preserve">: </w:t>
      </w:r>
      <w:r w:rsidR="00DD780B">
        <w:t xml:space="preserve">OCP </w:t>
      </w:r>
      <w:ins w:id="899" w:author="Ng, Thomas1" w:date="2021-06-08T12:24:00Z">
        <w:r w:rsidR="002E47AF">
          <w:t xml:space="preserve">NIC </w:t>
        </w:r>
      </w:ins>
      <w:r w:rsidR="00DD780B">
        <w:t xml:space="preserve">3.0 </w:t>
      </w:r>
      <w:r>
        <w:t>Form F</w:t>
      </w:r>
      <w:r w:rsidR="00DD780B">
        <w:t>actor Dimensions</w:t>
      </w:r>
      <w:bookmarkEnd w:id="898"/>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900" w:author="Ng, Thomas1" w:date="2021-06-08T09:56:00Z">
              <w:r>
                <w:rPr>
                  <w:b/>
                </w:rPr>
                <w:t>Ma</w:t>
              </w:r>
            </w:ins>
            <w:ins w:id="901" w:author="Ng, Thomas1" w:date="2021-06-08T09:57:00Z">
              <w:r>
                <w:rPr>
                  <w:b/>
                </w:rPr>
                <w:t>x</w:t>
              </w:r>
            </w:ins>
            <w:ins w:id="902"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903" w:author="Ng, Thomas1" w:date="2021-06-08T09:57:00Z">
              <w:r w:rsidDel="00B879C6">
                <w:delText xml:space="preserve">W1 = </w:delText>
              </w:r>
            </w:del>
            <w:r>
              <w:t>76 mm</w:t>
            </w:r>
            <w:ins w:id="904"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905"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906" w:author="Ng, Thomas1" w:date="2021-06-08T09:56:00Z"/>
              </w:rPr>
            </w:pPr>
            <w:ins w:id="907"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908"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909" w:author="Ng, Thomas1" w:date="2021-06-08T09:56:00Z"/>
              </w:rPr>
            </w:pPr>
            <w:ins w:id="910"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911" w:author="Ng, Thomas1" w:date="2021-06-08T09:56:00Z"/>
              </w:rPr>
            </w:pPr>
            <w:ins w:id="912" w:author="Ng, Thomas1" w:date="2021-06-08T09:56:00Z">
              <w:r>
                <w:t>76 mm</w:t>
              </w:r>
            </w:ins>
            <w:ins w:id="913"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14" w:author="Ng, Thomas1" w:date="2021-06-08T09:56:00Z"/>
              </w:rPr>
            </w:pPr>
            <w:ins w:id="915"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16" w:author="Ng, Thomas1" w:date="2021-06-08T09:56:00Z"/>
              </w:rPr>
            </w:pPr>
            <w:ins w:id="917" w:author="Ng, Thomas1" w:date="2021-06-08T09:56:00Z">
              <w:r>
                <w:t>1</w:t>
              </w:r>
            </w:ins>
            <w:ins w:id="918" w:author="Ng, Thomas1" w:date="2021-06-08T09:57:00Z">
              <w:r>
                <w:t>4.2</w:t>
              </w:r>
            </w:ins>
            <w:ins w:id="919" w:author="Ng, Thomas1" w:date="2021-06-08T09:58:00Z">
              <w:r>
                <w:t>0</w:t>
              </w:r>
            </w:ins>
            <w:ins w:id="920"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21" w:author="Ng, Thomas1" w:date="2021-06-08T09:56:00Z"/>
              </w:rPr>
            </w:pPr>
            <w:ins w:id="922" w:author="Ng, Thomas1" w:date="2021-06-08T09:56:00Z">
              <w:r>
                <w:t xml:space="preserve">“4C+” </w:t>
              </w:r>
            </w:ins>
          </w:p>
          <w:p w14:paraId="53D430FA" w14:textId="3BAA0D28" w:rsidR="00B879C6" w:rsidRDefault="00B879C6" w:rsidP="00B879C6">
            <w:pPr>
              <w:ind w:left="0"/>
              <w:rPr>
                <w:ins w:id="923" w:author="Ng, Thomas1" w:date="2021-06-08T09:56:00Z"/>
              </w:rPr>
            </w:pPr>
            <w:ins w:id="924"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25" w:author="Ng, Thomas1" w:date="2021-06-08T09:56:00Z"/>
              </w:rPr>
            </w:pPr>
            <w:ins w:id="926"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27" w:author="Ng, Thomas1" w:date="2021-06-08T09:56:00Z"/>
              </w:rPr>
            </w:pPr>
            <w:ins w:id="928"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929" w:author="Ng, Thomas1" w:date="2021-06-08T09:58:00Z">
              <w:r w:rsidRPr="00590005" w:rsidDel="00B879C6">
                <w:delText xml:space="preserve">W2 = </w:delText>
              </w:r>
            </w:del>
            <w:r w:rsidRPr="00590005">
              <w:t>139</w:t>
            </w:r>
            <w:r>
              <w:t xml:space="preserve"> mm</w:t>
            </w:r>
            <w:ins w:id="930"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931"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932" w:author="Ng, Thomas1" w:date="2021-06-08T09:56:00Z"/>
              </w:rPr>
            </w:pPr>
            <w:ins w:id="933"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8309D6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934" w:author="Ng, Thomas1" w:date="2021-06-08T10:00:00Z">
        <w:r w:rsidR="00DD780B" w:rsidDel="004C60DE">
          <w:delText>two</w:delText>
        </w:r>
        <w:r w:rsidDel="004C60DE">
          <w:delText xml:space="preserve"> </w:delText>
        </w:r>
      </w:del>
      <w:ins w:id="935"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936" w:author="Ng, Thomas1" w:date="2021-06-08T10:01:00Z">
        <w:r w:rsidR="004C60DE">
          <w:t xml:space="preserve">A TSFF baseboard slot may accept a SFF card, provided that the </w:t>
        </w:r>
      </w:ins>
      <w:ins w:id="937" w:author="Ng, Thomas1" w:date="2021-06-08T10:04:00Z">
        <w:r w:rsidR="004C60DE">
          <w:t>different faceplate</w:t>
        </w:r>
      </w:ins>
      <w:ins w:id="938" w:author="Ng, Thomas1" w:date="2021-06-08T10:01:00Z">
        <w:r w:rsidR="004C60DE">
          <w:t xml:space="preserve"> opening </w:t>
        </w:r>
      </w:ins>
      <w:ins w:id="939" w:author="Ng, Thomas1" w:date="2021-06-08T10:04:00Z">
        <w:r w:rsidR="004C60DE">
          <w:t xml:space="preserve">size </w:t>
        </w:r>
      </w:ins>
      <w:ins w:id="940" w:author="Ng, Thomas1" w:date="2021-06-08T10:01:00Z">
        <w:r w:rsidR="004C60DE">
          <w:t>can be covered for EMI and thermal airflow reasons.</w:t>
        </w:r>
      </w:ins>
    </w:p>
    <w:p w14:paraId="067B701B" w14:textId="77777777" w:rsidR="00E55861" w:rsidRDefault="00E55861" w:rsidP="0065572F">
      <w:pPr>
        <w:ind w:left="0"/>
      </w:pPr>
    </w:p>
    <w:p w14:paraId="4DD8D5F0" w14:textId="3C999266" w:rsidR="0065572F" w:rsidRDefault="0065572F" w:rsidP="00CF1616">
      <w:pPr>
        <w:pStyle w:val="Caption"/>
      </w:pPr>
      <w:bookmarkStart w:id="941" w:name="_Ref498461357"/>
      <w:bookmarkStart w:id="942" w:name="_Toc54780169"/>
      <w:r>
        <w:t xml:space="preserve">Table </w:t>
      </w:r>
      <w:r>
        <w:fldChar w:fldCharType="begin"/>
      </w:r>
      <w:r>
        <w:instrText xml:space="preserve"> SEQ Table \* ARABIC </w:instrText>
      </w:r>
      <w:r>
        <w:fldChar w:fldCharType="separate"/>
      </w:r>
      <w:r w:rsidR="0089226B">
        <w:t>4</w:t>
      </w:r>
      <w:r>
        <w:fldChar w:fldCharType="end"/>
      </w:r>
      <w:bookmarkEnd w:id="941"/>
      <w:r>
        <w:t xml:space="preserve">: Baseboard to OCP NIC Form </w:t>
      </w:r>
      <w:r w:rsidR="00CC589E">
        <w:t xml:space="preserve">Factor </w:t>
      </w:r>
      <w:r>
        <w:t>Compatibility Chart</w:t>
      </w:r>
      <w:bookmarkEnd w:id="94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943"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944" w:author="Ng, Thomas1" w:date="2021-06-08T10:00:00Z"/>
              </w:rPr>
            </w:pPr>
            <w:ins w:id="945"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946" w:author="Ng, Thomas1" w:date="2021-06-08T10:00:00Z"/>
              </w:rPr>
            </w:pPr>
            <w:ins w:id="947"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948" w:author="Ng, Thomas1" w:date="2021-06-08T10:00:00Z"/>
              </w:rPr>
            </w:pPr>
            <w:ins w:id="949"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7C0B1296"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89226B">
        <w:t>3.2</w:t>
      </w:r>
      <w:r w:rsidR="00133270">
        <w:fldChar w:fldCharType="end"/>
      </w:r>
      <w:r w:rsidR="00A95B0B">
        <w:t>.</w:t>
      </w:r>
    </w:p>
    <w:p w14:paraId="7CB3D64A" w14:textId="77777777" w:rsidR="0065572F" w:rsidRDefault="0065572F" w:rsidP="0065572F">
      <w:pPr>
        <w:ind w:left="0"/>
      </w:pPr>
    </w:p>
    <w:p w14:paraId="17E6DFB8" w14:textId="3B5584A6"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9226B">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39624F5"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FF5E242"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9226B">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0" w:name="_Toc499633607"/>
      <w:bookmarkStart w:id="951" w:name="_Toc500769835"/>
      <w:bookmarkEnd w:id="950"/>
      <w:r>
        <w:br w:type="page"/>
      </w:r>
    </w:p>
    <w:p w14:paraId="3A5DED17" w14:textId="26864C9C" w:rsidR="00014646" w:rsidRDefault="00014646" w:rsidP="00494339">
      <w:pPr>
        <w:pStyle w:val="Heading3"/>
      </w:pPr>
      <w:bookmarkStart w:id="952" w:name="_Toc54779847"/>
      <w:r>
        <w:lastRenderedPageBreak/>
        <w:t xml:space="preserve">Electrical </w:t>
      </w:r>
      <w:bookmarkEnd w:id="951"/>
      <w:r w:rsidR="00BC6509">
        <w:t>Overview</w:t>
      </w:r>
      <w:bookmarkEnd w:id="952"/>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953" w:author="Ng, Thomas1" w:date="2021-06-08T10:05:00Z">
        <w:r w:rsidR="0057155E" w:rsidDel="004C60DE">
          <w:delText xml:space="preserve">both the </w:delText>
        </w:r>
      </w:del>
      <w:r w:rsidR="009666FE">
        <w:t>SFF</w:t>
      </w:r>
      <w:ins w:id="954"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955" w:name="_Toc54779848"/>
      <w:r>
        <w:t>Primary Connector</w:t>
      </w:r>
      <w:bookmarkEnd w:id="955"/>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1F7F48F2" w:rsidR="00014646" w:rsidRDefault="00ED1FF4"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commentRangeStart w:id="956"/>
      <w:r>
        <w:t xml:space="preserve">Up to PCIe Gen </w:t>
      </w:r>
      <w:del w:id="957" w:author="Ng, Thomas1" w:date="2021-07-07T11:22:00Z">
        <w:r w:rsidDel="00DD0DD6">
          <w:delText xml:space="preserve">4 </w:delText>
        </w:r>
      </w:del>
      <w:ins w:id="958" w:author="Ng, Thomas1" w:date="2021-07-07T11:22:00Z">
        <w:r>
          <w:t xml:space="preserve">5 </w:t>
        </w:r>
      </w:ins>
      <w:r>
        <w:t>(</w:t>
      </w:r>
      <w:del w:id="959" w:author="Ng, Thomas1" w:date="2021-07-07T11:22:00Z">
        <w:r w:rsidDel="00DD0DD6">
          <w:delText xml:space="preserve">16 </w:delText>
        </w:r>
      </w:del>
      <w:ins w:id="960"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961" w:author="Ng, Thomas1" w:date="2021-07-07T11:22:00Z"/>
        </w:rPr>
      </w:pPr>
      <w:del w:id="962" w:author="Ng, Thomas1" w:date="2021-07-07T11:22:00Z">
        <w:r w:rsidDel="00DD0DD6">
          <w:delText>Connector is electrically compatible with PCIe Gen 5 (32 GT/s)</w:delText>
        </w:r>
        <w:commentRangeEnd w:id="956"/>
        <w:r w:rsidDel="00DD0DD6">
          <w:rPr>
            <w:rStyle w:val="CommentReference"/>
          </w:rPr>
          <w:commentReference w:id="956"/>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t>SMBus</w:t>
      </w:r>
      <w:proofErr w:type="spellEnd"/>
      <w:r>
        <w:t xml:space="preserve">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lastRenderedPageBreak/>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2EFFAA76" w:rsidR="0065572F"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963" w:name="_Toc54779849"/>
      <w:r>
        <w:t xml:space="preserve">Secondary </w:t>
      </w:r>
      <w:r w:rsidR="00976066">
        <w:t>Connector</w:t>
      </w:r>
      <w:bookmarkEnd w:id="963"/>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964" w:author="Ng, Thomas1" w:date="2021-07-07T11:23:00Z">
        <w:r w:rsidR="009526B3" w:rsidDel="00DD0DD6">
          <w:delText xml:space="preserve">4 </w:delText>
        </w:r>
      </w:del>
      <w:ins w:id="965" w:author="Ng, Thomas1" w:date="2021-07-07T11:23:00Z">
        <w:r w:rsidR="00DD0DD6">
          <w:t xml:space="preserve">5 </w:t>
        </w:r>
      </w:ins>
      <w:r w:rsidR="009526B3">
        <w:t>(</w:t>
      </w:r>
      <w:del w:id="966" w:author="Ng, Thomas1" w:date="2021-07-07T11:23:00Z">
        <w:r w:rsidR="009526B3" w:rsidDel="00DD0DD6">
          <w:delText xml:space="preserve">16 </w:delText>
        </w:r>
      </w:del>
      <w:ins w:id="967"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968" w:author="Ng, Thomas1" w:date="2021-07-07T11:23:00Z"/>
        </w:rPr>
      </w:pPr>
      <w:del w:id="969"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7A8B54F9" w:rsidR="00014646"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970" w:name="_Toc54779850"/>
      <w:r w:rsidRPr="00E45B3F">
        <w:t>Non-NIC Use Cases</w:t>
      </w:r>
      <w:bookmarkEnd w:id="970"/>
    </w:p>
    <w:p w14:paraId="434155EB" w14:textId="4B1B02EA"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9226B">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9226B">
        <w:t xml:space="preserve">Table </w:t>
      </w:r>
      <w:r w:rsidR="0089226B">
        <w:rPr>
          <w:noProof/>
        </w:rPr>
        <w:t>5</w:t>
      </w:r>
      <w:r w:rsidR="00445A8F">
        <w:rPr>
          <w:b/>
          <w:bCs/>
        </w:rPr>
        <w:fldChar w:fldCharType="end"/>
      </w:r>
      <w:r>
        <w:t>.</w:t>
      </w:r>
    </w:p>
    <w:p w14:paraId="3C89F402" w14:textId="3942C57E" w:rsidR="00E93C91" w:rsidRDefault="00E93C91" w:rsidP="00CF1616">
      <w:pPr>
        <w:pStyle w:val="Caption"/>
      </w:pPr>
      <w:bookmarkStart w:id="971" w:name="_Ref515020616"/>
      <w:bookmarkStart w:id="972" w:name="_Toc54780170"/>
      <w:r>
        <w:t xml:space="preserve">Table </w:t>
      </w:r>
      <w:r>
        <w:fldChar w:fldCharType="begin"/>
      </w:r>
      <w:r>
        <w:instrText xml:space="preserve"> SEQ Table \* ARABIC </w:instrText>
      </w:r>
      <w:r>
        <w:fldChar w:fldCharType="separate"/>
      </w:r>
      <w:r w:rsidR="0089226B">
        <w:t>5</w:t>
      </w:r>
      <w:r>
        <w:fldChar w:fldCharType="end"/>
      </w:r>
      <w:bookmarkEnd w:id="971"/>
      <w:r>
        <w:t>: Example Non-NIC Use Cases</w:t>
      </w:r>
      <w:bookmarkEnd w:id="97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73" w:name="_Toc501444670"/>
      <w:bookmarkEnd w:id="973"/>
      <w:r>
        <w:br w:type="page"/>
      </w:r>
    </w:p>
    <w:p w14:paraId="22D09F4E" w14:textId="4F54E1B1" w:rsidR="00420DC4" w:rsidRPr="009E2632" w:rsidRDefault="00E331DB" w:rsidP="00B879C6">
      <w:pPr>
        <w:pStyle w:val="Heading1"/>
      </w:pPr>
      <w:bookmarkStart w:id="974" w:name="_Ref499545250"/>
      <w:bookmarkStart w:id="975" w:name="_Ref499545396"/>
      <w:bookmarkStart w:id="976" w:name="_Toc54779851"/>
      <w:r>
        <w:lastRenderedPageBreak/>
        <w:t xml:space="preserve">Mechanical </w:t>
      </w:r>
      <w:r w:rsidR="00A5100C">
        <w:t xml:space="preserve">Card </w:t>
      </w:r>
      <w:r w:rsidR="009A2A7E">
        <w:t xml:space="preserve">Form </w:t>
      </w:r>
      <w:bookmarkEnd w:id="883"/>
      <w:bookmarkEnd w:id="974"/>
      <w:bookmarkEnd w:id="975"/>
      <w:r w:rsidR="009A2A7E">
        <w:t>Factor</w:t>
      </w:r>
      <w:bookmarkEnd w:id="976"/>
    </w:p>
    <w:p w14:paraId="5DDBB08E" w14:textId="0B91E5DC" w:rsidR="0038024C" w:rsidRDefault="009735A8" w:rsidP="00391B11">
      <w:pPr>
        <w:pStyle w:val="Heading2"/>
      </w:pPr>
      <w:bookmarkStart w:id="977" w:name="_Toc495250813"/>
      <w:bookmarkStart w:id="978" w:name="_Toc495250814"/>
      <w:bookmarkStart w:id="979" w:name="_Toc495250815"/>
      <w:bookmarkStart w:id="980" w:name="_Toc495250816"/>
      <w:bookmarkStart w:id="981" w:name="_Toc495250817"/>
      <w:bookmarkStart w:id="982" w:name="_Toc495250818"/>
      <w:bookmarkStart w:id="983" w:name="_Toc495250819"/>
      <w:bookmarkStart w:id="984" w:name="_Toc495250820"/>
      <w:bookmarkStart w:id="985" w:name="_Toc495250821"/>
      <w:bookmarkStart w:id="986" w:name="_Toc495250822"/>
      <w:bookmarkStart w:id="987" w:name="_Toc495250823"/>
      <w:bookmarkStart w:id="988" w:name="_Toc495250824"/>
      <w:bookmarkStart w:id="989" w:name="_Toc495250825"/>
      <w:bookmarkStart w:id="990" w:name="_Toc495250826"/>
      <w:bookmarkStart w:id="991" w:name="_Toc495250827"/>
      <w:bookmarkStart w:id="992" w:name="_Toc495250828"/>
      <w:bookmarkStart w:id="993" w:name="_Toc495250829"/>
      <w:bookmarkStart w:id="994" w:name="_Toc495250830"/>
      <w:bookmarkStart w:id="995" w:name="_Toc495250854"/>
      <w:bookmarkStart w:id="996" w:name="_Toc495250855"/>
      <w:bookmarkStart w:id="997" w:name="_Toc495250856"/>
      <w:bookmarkStart w:id="998" w:name="_Toc495250857"/>
      <w:bookmarkStart w:id="999" w:name="_Toc495250858"/>
      <w:bookmarkStart w:id="1000" w:name="_Toc495250859"/>
      <w:bookmarkStart w:id="1001" w:name="_Toc495250860"/>
      <w:bookmarkStart w:id="1002" w:name="_Toc495250861"/>
      <w:bookmarkStart w:id="1003" w:name="_Toc495250862"/>
      <w:bookmarkStart w:id="1004" w:name="_Toc495250863"/>
      <w:bookmarkStart w:id="1005" w:name="_Toc495250864"/>
      <w:bookmarkStart w:id="1006" w:name="_Toc495250865"/>
      <w:bookmarkStart w:id="1007" w:name="_Toc495250866"/>
      <w:bookmarkStart w:id="1008" w:name="_Toc495250867"/>
      <w:bookmarkStart w:id="1009" w:name="_Toc495250868"/>
      <w:bookmarkStart w:id="1010" w:name="_Toc495250869"/>
      <w:bookmarkStart w:id="1011" w:name="_Toc495250870"/>
      <w:bookmarkStart w:id="1012" w:name="_Toc495250871"/>
      <w:bookmarkStart w:id="1013" w:name="_Toc495250872"/>
      <w:bookmarkStart w:id="1014" w:name="_Toc495250873"/>
      <w:bookmarkStart w:id="1015" w:name="_Toc495250874"/>
      <w:bookmarkStart w:id="1016" w:name="_Toc495250875"/>
      <w:bookmarkStart w:id="1017" w:name="_Toc495250876"/>
      <w:bookmarkStart w:id="1018" w:name="_Toc495250877"/>
      <w:bookmarkStart w:id="1019" w:name="_Toc495250878"/>
      <w:bookmarkStart w:id="1020" w:name="_Toc495250879"/>
      <w:bookmarkStart w:id="1021" w:name="_Toc495250880"/>
      <w:bookmarkStart w:id="1022" w:name="_Toc495250881"/>
      <w:bookmarkStart w:id="1023" w:name="_Toc495250882"/>
      <w:bookmarkStart w:id="1024" w:name="_Toc495250883"/>
      <w:bookmarkStart w:id="1025" w:name="_Toc495250884"/>
      <w:bookmarkStart w:id="1026" w:name="_Toc495250885"/>
      <w:bookmarkStart w:id="1027" w:name="_Toc495250886"/>
      <w:bookmarkStart w:id="1028" w:name="_Toc495250887"/>
      <w:bookmarkStart w:id="1029" w:name="_Toc495250888"/>
      <w:bookmarkStart w:id="1030" w:name="_Toc495250889"/>
      <w:bookmarkStart w:id="1031" w:name="_Toc495250890"/>
      <w:bookmarkStart w:id="1032" w:name="_Toc495250891"/>
      <w:bookmarkStart w:id="1033" w:name="_Toc495250892"/>
      <w:bookmarkStart w:id="1034" w:name="_Toc495250893"/>
      <w:bookmarkStart w:id="1035" w:name="_Toc495250894"/>
      <w:bookmarkStart w:id="1036" w:name="_Toc495250895"/>
      <w:bookmarkStart w:id="1037" w:name="_Toc495250896"/>
      <w:bookmarkStart w:id="1038" w:name="_Toc495250897"/>
      <w:bookmarkStart w:id="1039" w:name="_Toc495250898"/>
      <w:bookmarkStart w:id="1040" w:name="_Toc495250899"/>
      <w:bookmarkStart w:id="1041" w:name="_Toc495250900"/>
      <w:bookmarkStart w:id="1042" w:name="_Toc495250901"/>
      <w:bookmarkStart w:id="1043" w:name="_Toc495250902"/>
      <w:bookmarkStart w:id="1044" w:name="_Toc495250903"/>
      <w:bookmarkStart w:id="1045" w:name="_Toc495250904"/>
      <w:bookmarkStart w:id="1046" w:name="_Toc495250905"/>
      <w:bookmarkStart w:id="1047" w:name="_Toc495250906"/>
      <w:bookmarkStart w:id="1048" w:name="_Toc495250907"/>
      <w:bookmarkStart w:id="1049" w:name="_Toc495250908"/>
      <w:bookmarkStart w:id="1050" w:name="_Toc495250909"/>
      <w:bookmarkStart w:id="1051" w:name="_Toc495250910"/>
      <w:bookmarkStart w:id="1052" w:name="_Toc495250911"/>
      <w:bookmarkStart w:id="1053" w:name="_Toc495250912"/>
      <w:bookmarkStart w:id="1054" w:name="_Toc495250913"/>
      <w:bookmarkStart w:id="1055" w:name="_Toc495250914"/>
      <w:bookmarkStart w:id="1056" w:name="_Toc495250915"/>
      <w:bookmarkStart w:id="1057" w:name="_Toc495250916"/>
      <w:bookmarkStart w:id="1058" w:name="_Toc428545482"/>
      <w:bookmarkStart w:id="1059" w:name="_Toc428567145"/>
      <w:bookmarkStart w:id="1060" w:name="_Toc428568037"/>
      <w:bookmarkStart w:id="1061" w:name="_Toc428575776"/>
      <w:bookmarkStart w:id="1062" w:name="_Toc428576085"/>
      <w:bookmarkStart w:id="1063" w:name="_Toc428656174"/>
      <w:bookmarkStart w:id="1064" w:name="_Toc428660294"/>
      <w:bookmarkStart w:id="1065" w:name="_Toc429141355"/>
      <w:bookmarkStart w:id="1066" w:name="_Toc495250917"/>
      <w:bookmarkStart w:id="1067" w:name="_Toc495250918"/>
      <w:bookmarkStart w:id="1068" w:name="_Toc495250919"/>
      <w:bookmarkStart w:id="1069" w:name="_Toc495250920"/>
      <w:bookmarkStart w:id="1070" w:name="_Toc495250921"/>
      <w:bookmarkStart w:id="1071" w:name="_Toc495250922"/>
      <w:bookmarkStart w:id="1072" w:name="_Toc495250923"/>
      <w:bookmarkStart w:id="1073" w:name="_Toc495250924"/>
      <w:bookmarkStart w:id="1074" w:name="_Toc495250925"/>
      <w:bookmarkStart w:id="1075" w:name="_Toc495250926"/>
      <w:bookmarkStart w:id="1076" w:name="_Toc495250927"/>
      <w:bookmarkStart w:id="1077" w:name="_Toc495250928"/>
      <w:bookmarkStart w:id="1078" w:name="_Toc495250929"/>
      <w:bookmarkStart w:id="1079" w:name="_Toc495250930"/>
      <w:bookmarkStart w:id="1080" w:name="_Toc495250931"/>
      <w:bookmarkStart w:id="1081" w:name="_Toc495250932"/>
      <w:bookmarkStart w:id="1082" w:name="_Toc495250933"/>
      <w:bookmarkStart w:id="1083" w:name="_Toc495250934"/>
      <w:bookmarkStart w:id="1084" w:name="_Toc495250935"/>
      <w:bookmarkStart w:id="1085" w:name="_Toc495250936"/>
      <w:bookmarkStart w:id="1086" w:name="_Toc495250937"/>
      <w:bookmarkStart w:id="1087" w:name="_Toc495250938"/>
      <w:bookmarkStart w:id="1088" w:name="_Toc495250939"/>
      <w:bookmarkStart w:id="1089" w:name="_Toc495250940"/>
      <w:bookmarkStart w:id="1090" w:name="_Toc495250941"/>
      <w:bookmarkStart w:id="1091" w:name="_Toc495250942"/>
      <w:bookmarkStart w:id="1092" w:name="_Toc495250943"/>
      <w:bookmarkStart w:id="1093" w:name="_Toc495250944"/>
      <w:bookmarkStart w:id="1094" w:name="_Toc495250945"/>
      <w:bookmarkStart w:id="1095" w:name="_Toc495250947"/>
      <w:bookmarkStart w:id="1096" w:name="_Toc495250948"/>
      <w:bookmarkStart w:id="1097" w:name="_Toc495250949"/>
      <w:bookmarkStart w:id="1098" w:name="_Toc495251004"/>
      <w:bookmarkStart w:id="1099" w:name="_Toc495251005"/>
      <w:bookmarkStart w:id="1100" w:name="_Toc495251006"/>
      <w:bookmarkStart w:id="1101" w:name="_Toc495251007"/>
      <w:bookmarkStart w:id="1102" w:name="_Toc495251008"/>
      <w:bookmarkStart w:id="1103" w:name="_Toc495251009"/>
      <w:bookmarkStart w:id="1104" w:name="_Toc495251010"/>
      <w:bookmarkStart w:id="1105" w:name="_Toc495251011"/>
      <w:bookmarkStart w:id="1106" w:name="_Toc495251012"/>
      <w:bookmarkStart w:id="1107" w:name="_Toc495251013"/>
      <w:bookmarkStart w:id="1108" w:name="_Toc495251014"/>
      <w:bookmarkStart w:id="1109" w:name="_Toc495251015"/>
      <w:bookmarkStart w:id="1110" w:name="_Toc495251016"/>
      <w:bookmarkStart w:id="1111" w:name="_Toc495251017"/>
      <w:bookmarkStart w:id="1112" w:name="_Toc495251018"/>
      <w:bookmarkStart w:id="1113" w:name="_Toc495251019"/>
      <w:bookmarkStart w:id="1114" w:name="_Toc495251020"/>
      <w:bookmarkStart w:id="1115" w:name="_Toc495251021"/>
      <w:bookmarkStart w:id="1116" w:name="_Toc495251022"/>
      <w:bookmarkStart w:id="1117" w:name="_Toc495251023"/>
      <w:bookmarkStart w:id="1118" w:name="_Toc495251024"/>
      <w:bookmarkStart w:id="1119" w:name="_Toc495251025"/>
      <w:bookmarkStart w:id="1120" w:name="_Toc495251026"/>
      <w:bookmarkStart w:id="1121" w:name="_Toc495251027"/>
      <w:bookmarkStart w:id="1122" w:name="_Toc495251028"/>
      <w:bookmarkStart w:id="1123" w:name="_Toc495251029"/>
      <w:bookmarkStart w:id="1124" w:name="_Toc495251030"/>
      <w:bookmarkStart w:id="1125" w:name="_Toc495251031"/>
      <w:bookmarkStart w:id="1126" w:name="_Toc495251032"/>
      <w:bookmarkStart w:id="1127" w:name="_Toc495251033"/>
      <w:bookmarkStart w:id="1128" w:name="_Toc495251034"/>
      <w:bookmarkStart w:id="1129" w:name="_Toc495251035"/>
      <w:bookmarkStart w:id="1130" w:name="_Toc495251036"/>
      <w:bookmarkStart w:id="1131" w:name="_Toc495251037"/>
      <w:bookmarkStart w:id="1132" w:name="_Toc495251038"/>
      <w:bookmarkStart w:id="1133" w:name="_Toc495251039"/>
      <w:bookmarkStart w:id="1134" w:name="_Toc428568042"/>
      <w:bookmarkStart w:id="1135" w:name="_Toc428575781"/>
      <w:bookmarkStart w:id="1136" w:name="_Toc428576090"/>
      <w:bookmarkStart w:id="1137" w:name="_Toc428656179"/>
      <w:bookmarkStart w:id="1138" w:name="_Toc428660299"/>
      <w:bookmarkStart w:id="1139" w:name="_Toc429141360"/>
      <w:bookmarkStart w:id="1140" w:name="_Toc428568043"/>
      <w:bookmarkStart w:id="1141" w:name="_Toc428575782"/>
      <w:bookmarkStart w:id="1142" w:name="_Toc428576091"/>
      <w:bookmarkStart w:id="1143" w:name="_Toc428656180"/>
      <w:bookmarkStart w:id="1144" w:name="_Toc428660300"/>
      <w:bookmarkStart w:id="1145" w:name="_Toc429141361"/>
      <w:bookmarkStart w:id="1146" w:name="_Toc428568044"/>
      <w:bookmarkStart w:id="1147" w:name="_Toc428575783"/>
      <w:bookmarkStart w:id="1148" w:name="_Toc428576092"/>
      <w:bookmarkStart w:id="1149" w:name="_Toc428656181"/>
      <w:bookmarkStart w:id="1150" w:name="_Toc428660301"/>
      <w:bookmarkStart w:id="1151" w:name="_Toc429141362"/>
      <w:bookmarkStart w:id="1152" w:name="_Toc428568045"/>
      <w:bookmarkStart w:id="1153" w:name="_Toc428575784"/>
      <w:bookmarkStart w:id="1154" w:name="_Toc428576093"/>
      <w:bookmarkStart w:id="1155" w:name="_Toc428656182"/>
      <w:bookmarkStart w:id="1156" w:name="_Toc428660302"/>
      <w:bookmarkStart w:id="1157" w:name="_Toc429141363"/>
      <w:bookmarkStart w:id="1158" w:name="_Toc428568046"/>
      <w:bookmarkStart w:id="1159" w:name="_Toc428575785"/>
      <w:bookmarkStart w:id="1160" w:name="_Toc428576094"/>
      <w:bookmarkStart w:id="1161" w:name="_Toc428656183"/>
      <w:bookmarkStart w:id="1162" w:name="_Toc428660303"/>
      <w:bookmarkStart w:id="1163" w:name="_Toc429141364"/>
      <w:bookmarkStart w:id="1164" w:name="_Toc428568047"/>
      <w:bookmarkStart w:id="1165" w:name="_Toc428575786"/>
      <w:bookmarkStart w:id="1166" w:name="_Toc428576095"/>
      <w:bookmarkStart w:id="1167" w:name="_Toc428656184"/>
      <w:bookmarkStart w:id="1168" w:name="_Toc428660304"/>
      <w:bookmarkStart w:id="1169" w:name="_Toc429141365"/>
      <w:bookmarkStart w:id="1170" w:name="_Toc428568048"/>
      <w:bookmarkStart w:id="1171" w:name="_Toc428575787"/>
      <w:bookmarkStart w:id="1172" w:name="_Toc428576096"/>
      <w:bookmarkStart w:id="1173" w:name="_Toc428656185"/>
      <w:bookmarkStart w:id="1174" w:name="_Toc428660305"/>
      <w:bookmarkStart w:id="1175" w:name="_Toc429141366"/>
      <w:bookmarkStart w:id="1176" w:name="_Toc428568049"/>
      <w:bookmarkStart w:id="1177" w:name="_Toc428575788"/>
      <w:bookmarkStart w:id="1178" w:name="_Toc428576097"/>
      <w:bookmarkStart w:id="1179" w:name="_Toc428656186"/>
      <w:bookmarkStart w:id="1180" w:name="_Toc428660306"/>
      <w:bookmarkStart w:id="1181" w:name="_Toc429141367"/>
      <w:bookmarkStart w:id="1182" w:name="_Toc428568050"/>
      <w:bookmarkStart w:id="1183" w:name="_Toc428575789"/>
      <w:bookmarkStart w:id="1184" w:name="_Toc428576098"/>
      <w:bookmarkStart w:id="1185" w:name="_Toc428656187"/>
      <w:bookmarkStart w:id="1186" w:name="_Toc428660307"/>
      <w:bookmarkStart w:id="1187" w:name="_Toc429141368"/>
      <w:bookmarkStart w:id="1188" w:name="_Toc428568051"/>
      <w:bookmarkStart w:id="1189" w:name="_Toc428575790"/>
      <w:bookmarkStart w:id="1190" w:name="_Toc428576099"/>
      <w:bookmarkStart w:id="1191" w:name="_Toc428656188"/>
      <w:bookmarkStart w:id="1192" w:name="_Toc428660308"/>
      <w:bookmarkStart w:id="1193" w:name="_Toc429141369"/>
      <w:bookmarkStart w:id="1194" w:name="_Toc428568052"/>
      <w:bookmarkStart w:id="1195" w:name="_Toc428575791"/>
      <w:bookmarkStart w:id="1196" w:name="_Toc428576100"/>
      <w:bookmarkStart w:id="1197" w:name="_Toc428656189"/>
      <w:bookmarkStart w:id="1198" w:name="_Toc428660309"/>
      <w:bookmarkStart w:id="1199" w:name="_Toc429141370"/>
      <w:bookmarkStart w:id="1200" w:name="_Toc428568053"/>
      <w:bookmarkStart w:id="1201" w:name="_Toc428575792"/>
      <w:bookmarkStart w:id="1202" w:name="_Toc428576101"/>
      <w:bookmarkStart w:id="1203" w:name="_Toc428656190"/>
      <w:bookmarkStart w:id="1204" w:name="_Toc428660310"/>
      <w:bookmarkStart w:id="1205" w:name="_Toc429141371"/>
      <w:bookmarkStart w:id="1206" w:name="_Toc428568054"/>
      <w:bookmarkStart w:id="1207" w:name="_Toc428575793"/>
      <w:bookmarkStart w:id="1208" w:name="_Toc428576102"/>
      <w:bookmarkStart w:id="1209" w:name="_Toc428656191"/>
      <w:bookmarkStart w:id="1210" w:name="_Toc428660311"/>
      <w:bookmarkStart w:id="1211" w:name="_Toc429141372"/>
      <w:bookmarkStart w:id="1212" w:name="_Toc428568055"/>
      <w:bookmarkStart w:id="1213" w:name="_Toc428575794"/>
      <w:bookmarkStart w:id="1214" w:name="_Toc428576103"/>
      <w:bookmarkStart w:id="1215" w:name="_Toc428656192"/>
      <w:bookmarkStart w:id="1216" w:name="_Toc428660312"/>
      <w:bookmarkStart w:id="1217" w:name="_Toc429141373"/>
      <w:bookmarkStart w:id="1218" w:name="_Toc428568056"/>
      <w:bookmarkStart w:id="1219" w:name="_Toc428575795"/>
      <w:bookmarkStart w:id="1220" w:name="_Toc428576104"/>
      <w:bookmarkStart w:id="1221" w:name="_Toc428656193"/>
      <w:bookmarkStart w:id="1222" w:name="_Toc428660313"/>
      <w:bookmarkStart w:id="1223" w:name="_Toc429141374"/>
      <w:bookmarkStart w:id="1224" w:name="_Toc428568057"/>
      <w:bookmarkStart w:id="1225" w:name="_Toc428575796"/>
      <w:bookmarkStart w:id="1226" w:name="_Toc428576105"/>
      <w:bookmarkStart w:id="1227" w:name="_Toc428656194"/>
      <w:bookmarkStart w:id="1228" w:name="_Toc428660314"/>
      <w:bookmarkStart w:id="1229" w:name="_Toc429141375"/>
      <w:bookmarkStart w:id="1230" w:name="_Toc428568058"/>
      <w:bookmarkStart w:id="1231" w:name="_Toc428575797"/>
      <w:bookmarkStart w:id="1232" w:name="_Toc428576106"/>
      <w:bookmarkStart w:id="1233" w:name="_Toc428656195"/>
      <w:bookmarkStart w:id="1234" w:name="_Toc428660315"/>
      <w:bookmarkStart w:id="1235" w:name="_Toc429141376"/>
      <w:bookmarkStart w:id="1236" w:name="_Toc428568059"/>
      <w:bookmarkStart w:id="1237" w:name="_Toc428575798"/>
      <w:bookmarkStart w:id="1238" w:name="_Toc428576107"/>
      <w:bookmarkStart w:id="1239" w:name="_Toc428656196"/>
      <w:bookmarkStart w:id="1240" w:name="_Toc428660316"/>
      <w:bookmarkStart w:id="1241" w:name="_Toc429141377"/>
      <w:bookmarkStart w:id="1242" w:name="_Toc428568060"/>
      <w:bookmarkStart w:id="1243" w:name="_Toc428575799"/>
      <w:bookmarkStart w:id="1244" w:name="_Toc428576108"/>
      <w:bookmarkStart w:id="1245" w:name="_Toc428656197"/>
      <w:bookmarkStart w:id="1246" w:name="_Toc428660317"/>
      <w:bookmarkStart w:id="1247" w:name="_Toc429141378"/>
      <w:bookmarkStart w:id="1248" w:name="_Toc428568061"/>
      <w:bookmarkStart w:id="1249" w:name="_Toc428575800"/>
      <w:bookmarkStart w:id="1250" w:name="_Toc428576109"/>
      <w:bookmarkStart w:id="1251" w:name="_Toc428656198"/>
      <w:bookmarkStart w:id="1252" w:name="_Toc428660318"/>
      <w:bookmarkStart w:id="1253" w:name="_Toc429141379"/>
      <w:bookmarkStart w:id="1254" w:name="_Toc428568062"/>
      <w:bookmarkStart w:id="1255" w:name="_Toc428575801"/>
      <w:bookmarkStart w:id="1256" w:name="_Toc428576110"/>
      <w:bookmarkStart w:id="1257" w:name="_Toc428656199"/>
      <w:bookmarkStart w:id="1258" w:name="_Toc428660319"/>
      <w:bookmarkStart w:id="1259" w:name="_Toc429141380"/>
      <w:bookmarkStart w:id="1260" w:name="_Toc428568063"/>
      <w:bookmarkStart w:id="1261" w:name="_Toc428575802"/>
      <w:bookmarkStart w:id="1262" w:name="_Toc428576111"/>
      <w:bookmarkStart w:id="1263" w:name="_Toc428656200"/>
      <w:bookmarkStart w:id="1264" w:name="_Toc428660320"/>
      <w:bookmarkStart w:id="1265" w:name="_Toc429141381"/>
      <w:bookmarkStart w:id="1266" w:name="_Toc428568064"/>
      <w:bookmarkStart w:id="1267" w:name="_Toc428575803"/>
      <w:bookmarkStart w:id="1268" w:name="_Toc428576112"/>
      <w:bookmarkStart w:id="1269" w:name="_Toc428656201"/>
      <w:bookmarkStart w:id="1270" w:name="_Toc428660321"/>
      <w:bookmarkStart w:id="1271" w:name="_Toc429141382"/>
      <w:bookmarkStart w:id="1272" w:name="_Toc495251040"/>
      <w:bookmarkStart w:id="1273" w:name="_Toc495251041"/>
      <w:bookmarkStart w:id="1274" w:name="_Toc495251042"/>
      <w:bookmarkStart w:id="1275" w:name="_Toc495251043"/>
      <w:bookmarkStart w:id="1276" w:name="_Toc495251044"/>
      <w:bookmarkStart w:id="1277" w:name="_Toc495251045"/>
      <w:bookmarkStart w:id="1278" w:name="_Toc495251046"/>
      <w:bookmarkStart w:id="1279" w:name="_Toc495251047"/>
      <w:bookmarkStart w:id="1280" w:name="_Toc495251048"/>
      <w:bookmarkStart w:id="1281" w:name="_Toc495251049"/>
      <w:bookmarkStart w:id="1282" w:name="_Toc495251050"/>
      <w:bookmarkStart w:id="1283" w:name="_Toc495251051"/>
      <w:bookmarkStart w:id="1284" w:name="_Toc495251052"/>
      <w:bookmarkStart w:id="1285" w:name="_Toc495251053"/>
      <w:bookmarkStart w:id="1286" w:name="_Toc410571952"/>
      <w:bookmarkStart w:id="1287" w:name="_Toc410572077"/>
      <w:bookmarkStart w:id="1288" w:name="_Toc410572345"/>
      <w:bookmarkStart w:id="1289" w:name="_Toc410572391"/>
      <w:bookmarkStart w:id="1290" w:name="_Toc410572602"/>
      <w:bookmarkStart w:id="1291" w:name="_Toc410571953"/>
      <w:bookmarkStart w:id="1292" w:name="_Toc410572078"/>
      <w:bookmarkStart w:id="1293" w:name="_Toc410572346"/>
      <w:bookmarkStart w:id="1294" w:name="_Toc410572392"/>
      <w:bookmarkStart w:id="1295" w:name="_Toc410572603"/>
      <w:bookmarkStart w:id="1296" w:name="_Toc495251054"/>
      <w:bookmarkStart w:id="1297" w:name="_Toc495251055"/>
      <w:bookmarkStart w:id="1298" w:name="_Toc495251056"/>
      <w:bookmarkStart w:id="1299" w:name="_Toc495251057"/>
      <w:bookmarkStart w:id="1300" w:name="_Toc495251058"/>
      <w:bookmarkStart w:id="1301" w:name="_Toc495251059"/>
      <w:bookmarkStart w:id="1302" w:name="_Toc495251060"/>
      <w:bookmarkStart w:id="1303" w:name="_Toc495251061"/>
      <w:bookmarkStart w:id="1304" w:name="_Toc495251062"/>
      <w:bookmarkStart w:id="1305" w:name="_Toc495251063"/>
      <w:bookmarkStart w:id="1306" w:name="_Toc495251064"/>
      <w:bookmarkStart w:id="1307" w:name="_Toc495251065"/>
      <w:bookmarkStart w:id="1308" w:name="_Toc495251066"/>
      <w:bookmarkStart w:id="1309" w:name="_Toc495251067"/>
      <w:bookmarkStart w:id="1310" w:name="_Toc495251068"/>
      <w:bookmarkStart w:id="1311" w:name="_Toc495251069"/>
      <w:bookmarkStart w:id="1312" w:name="_Toc394669534"/>
      <w:bookmarkStart w:id="1313" w:name="_Toc394673579"/>
      <w:bookmarkStart w:id="1314" w:name="_Toc394673953"/>
      <w:bookmarkStart w:id="1315" w:name="_Toc394674290"/>
      <w:bookmarkStart w:id="1316" w:name="_Toc495251070"/>
      <w:bookmarkStart w:id="1317" w:name="_Toc495251071"/>
      <w:bookmarkStart w:id="1318" w:name="_Toc495251072"/>
      <w:bookmarkStart w:id="1319" w:name="_Toc495251073"/>
      <w:bookmarkStart w:id="1320" w:name="_Toc495251074"/>
      <w:bookmarkStart w:id="1321" w:name="_Toc495251075"/>
      <w:bookmarkStart w:id="1322" w:name="_Toc495251076"/>
      <w:bookmarkStart w:id="1323" w:name="_Toc495251077"/>
      <w:bookmarkStart w:id="1324" w:name="_Toc495251078"/>
      <w:bookmarkStart w:id="1325" w:name="_Toc495251079"/>
      <w:bookmarkStart w:id="1326" w:name="_Toc495251080"/>
      <w:bookmarkStart w:id="1327" w:name="_Toc495251081"/>
      <w:bookmarkStart w:id="1328" w:name="_Toc495251082"/>
      <w:bookmarkStart w:id="1329" w:name="_Toc495251083"/>
      <w:bookmarkStart w:id="1330" w:name="_Toc495251084"/>
      <w:bookmarkStart w:id="1331" w:name="_Toc495251085"/>
      <w:bookmarkStart w:id="1332" w:name="_Toc495251086"/>
      <w:bookmarkStart w:id="1333" w:name="_Toc495251087"/>
      <w:bookmarkStart w:id="1334" w:name="_Toc495251088"/>
      <w:bookmarkStart w:id="1335" w:name="_Toc495251089"/>
      <w:bookmarkStart w:id="1336" w:name="_Toc495251090"/>
      <w:bookmarkStart w:id="1337" w:name="_Toc495251091"/>
      <w:bookmarkStart w:id="1338" w:name="_Toc495251092"/>
      <w:bookmarkStart w:id="1339" w:name="_Toc495251093"/>
      <w:bookmarkStart w:id="1340" w:name="_Toc495251094"/>
      <w:bookmarkStart w:id="1341" w:name="_Toc495251095"/>
      <w:bookmarkStart w:id="1342" w:name="_Toc495251096"/>
      <w:bookmarkStart w:id="1343" w:name="_Toc495251097"/>
      <w:bookmarkStart w:id="1344" w:name="_Toc495251098"/>
      <w:bookmarkStart w:id="1345" w:name="_Toc54779852"/>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r>
        <w:t xml:space="preserve">Form </w:t>
      </w:r>
      <w:r w:rsidR="009A2A7E">
        <w:t>Factor Options</w:t>
      </w:r>
      <w:bookmarkEnd w:id="1345"/>
    </w:p>
    <w:p w14:paraId="6A3A4E16" w14:textId="7D9CE0F4" w:rsidR="008C1161" w:rsidRDefault="00F0645E" w:rsidP="008C1161">
      <w:pPr>
        <w:ind w:left="0"/>
      </w:pPr>
      <w:r>
        <w:t>OCP</w:t>
      </w:r>
      <w:r w:rsidR="00762FE2">
        <w:t xml:space="preserve"> NIC </w:t>
      </w:r>
      <w:r>
        <w:t xml:space="preserve">3.0 provides </w:t>
      </w:r>
      <w:del w:id="1346" w:author="Ng, Thomas1" w:date="2021-06-08T10:06:00Z">
        <w:r w:rsidDel="004C60DE">
          <w:delText xml:space="preserve">two </w:delText>
        </w:r>
      </w:del>
      <w:ins w:id="1347" w:author="Ng, Thomas1" w:date="2021-06-08T10:06:00Z">
        <w:r w:rsidR="004C60DE">
          <w:t xml:space="preserve">three </w:t>
        </w:r>
      </w:ins>
      <w:r>
        <w:t>fundam</w:t>
      </w:r>
      <w:r w:rsidR="00AC6A6F">
        <w:t xml:space="preserve">ental form factor options: </w:t>
      </w:r>
      <w:del w:id="1348"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349" w:author="Ng, Thomas1" w:date="2021-06-08T10:06:00Z">
        <w:r w:rsidR="004C60DE">
          <w:t xml:space="preserve"> x 11.50 mm</w:t>
        </w:r>
      </w:ins>
      <w:r w:rsidR="00AC6A6F">
        <w:t>)</w:t>
      </w:r>
      <w:ins w:id="1350" w:author="Ng, Thomas1" w:date="2021-06-08T10:06:00Z">
        <w:r w:rsidR="004C60DE">
          <w:t>, TSFF</w:t>
        </w:r>
      </w:ins>
      <w:r w:rsidR="00AC6A6F">
        <w:t xml:space="preserve"> </w:t>
      </w:r>
      <w:ins w:id="1351" w:author="Ng, Thomas1" w:date="2021-06-08T10:06:00Z">
        <w:r w:rsidR="004C60DE">
          <w:t>(76 mm x 11</w:t>
        </w:r>
      </w:ins>
      <w:ins w:id="1352" w:author="Ng, Thomas1" w:date="2021-06-08T10:07:00Z">
        <w:r w:rsidR="004C60DE">
          <w:t xml:space="preserve">5 mm x 14.20 mm) </w:t>
        </w:r>
      </w:ins>
      <w:r w:rsidR="00AC6A6F">
        <w:t xml:space="preserve">and </w:t>
      </w:r>
      <w:del w:id="1353"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354"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5B07D93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355"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356" w:author="Ng, Thomas1" w:date="2021-06-08T10:15:00Z">
        <w:r w:rsidR="00752C72">
          <w:t xml:space="preserve">Actual cooling capacity for a SFF and TSFF card </w:t>
        </w:r>
      </w:ins>
      <w:ins w:id="1357"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9226B">
        <w:t xml:space="preserve">Figure </w:t>
      </w:r>
      <w:r w:rsidR="0089226B">
        <w:rPr>
          <w:noProof/>
        </w:rPr>
        <w:t>1</w:t>
      </w:r>
      <w:r w:rsidR="000157E7">
        <w:fldChar w:fldCharType="end"/>
      </w:r>
      <w:r w:rsidR="000157E7">
        <w:t>.</w:t>
      </w:r>
    </w:p>
    <w:p w14:paraId="04331143" w14:textId="7CA11433" w:rsidR="00F0645E" w:rsidRDefault="00F0645E" w:rsidP="00F0645E">
      <w:pPr>
        <w:ind w:left="0"/>
      </w:pPr>
    </w:p>
    <w:p w14:paraId="7F113D64" w14:textId="28BC93F7"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9226B">
        <w:t xml:space="preserve">Table </w:t>
      </w:r>
      <w:r w:rsidR="0089226B">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358"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89226B">
        <w:t xml:space="preserve">Figure </w:t>
      </w:r>
      <w:r w:rsidR="0089226B">
        <w:rPr>
          <w:noProof/>
        </w:rPr>
        <w:t>2</w:t>
      </w:r>
      <w:r w:rsidR="000157E7">
        <w:fldChar w:fldCharType="end"/>
      </w:r>
      <w:r w:rsidR="000157E7">
        <w:t>.</w:t>
      </w:r>
    </w:p>
    <w:p w14:paraId="772BD919" w14:textId="77777777" w:rsidR="00FA10E8" w:rsidRDefault="00FA10E8" w:rsidP="00F0645E">
      <w:pPr>
        <w:ind w:left="0"/>
      </w:pPr>
    </w:p>
    <w:p w14:paraId="217741AF" w14:textId="4334AE2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9226B">
        <w:t xml:space="preserve">Figure </w:t>
      </w:r>
      <w:r w:rsidR="0089226B">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9226B">
        <w:t xml:space="preserve">Figure </w:t>
      </w:r>
      <w:r w:rsidR="0089226B">
        <w:rPr>
          <w:noProof/>
        </w:rPr>
        <w:t>5</w:t>
      </w:r>
      <w:r>
        <w:fldChar w:fldCharType="end"/>
      </w:r>
      <w:r>
        <w:t>) for the card edge gold fingers.</w:t>
      </w:r>
    </w:p>
    <w:p w14:paraId="68BA1E72" w14:textId="77777777" w:rsidR="00063ACD" w:rsidRDefault="00063ACD" w:rsidP="00E108A9">
      <w:pPr>
        <w:jc w:val="center"/>
      </w:pPr>
    </w:p>
    <w:p w14:paraId="4CEEBC30" w14:textId="53F806BC" w:rsidR="00063ACD" w:rsidRDefault="00063ACD" w:rsidP="00CF1616">
      <w:pPr>
        <w:pStyle w:val="Caption"/>
        <w:rPr>
          <w:lang w:eastAsia="en-US"/>
        </w:rPr>
      </w:pPr>
      <w:bookmarkStart w:id="1359" w:name="_Ref502727926"/>
      <w:bookmarkStart w:id="1360" w:name="_Toc54780020"/>
      <w:r>
        <w:t xml:space="preserve">Figure </w:t>
      </w:r>
      <w:r>
        <w:fldChar w:fldCharType="begin"/>
      </w:r>
      <w:r>
        <w:instrText xml:space="preserve"> SEQ Figure \* ARABIC </w:instrText>
      </w:r>
      <w:r>
        <w:fldChar w:fldCharType="separate"/>
      </w:r>
      <w:r w:rsidR="006D321E">
        <w:t>4</w:t>
      </w:r>
      <w:r>
        <w:fldChar w:fldCharType="end"/>
      </w:r>
      <w:bookmarkEnd w:id="1359"/>
      <w:r>
        <w:t>: Primary Connector (4C+) and Secondary Connector (4C) (</w:t>
      </w:r>
      <w:r w:rsidR="00AA20DF">
        <w:t>LFF</w:t>
      </w:r>
      <w:r>
        <w:t xml:space="preserve">) </w:t>
      </w:r>
      <w:r w:rsidR="005A4117">
        <w:t>OCP NIC 3.0</w:t>
      </w:r>
      <w:r>
        <w:t xml:space="preserve"> Cards</w:t>
      </w:r>
      <w:bookmarkEnd w:id="1360"/>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1078753A" w:rsidR="00D9747A" w:rsidRDefault="00D9747A" w:rsidP="00CF1616">
      <w:pPr>
        <w:pStyle w:val="Caption"/>
        <w:rPr>
          <w:lang w:eastAsia="en-US"/>
        </w:rPr>
      </w:pPr>
      <w:bookmarkStart w:id="1361" w:name="_Ref502727950"/>
      <w:bookmarkStart w:id="1362" w:name="_Toc54780021"/>
      <w:r>
        <w:t xml:space="preserve">Figure </w:t>
      </w:r>
      <w:r>
        <w:fldChar w:fldCharType="begin"/>
      </w:r>
      <w:r>
        <w:instrText xml:space="preserve"> SEQ Figure \* ARABIC </w:instrText>
      </w:r>
      <w:r>
        <w:fldChar w:fldCharType="separate"/>
      </w:r>
      <w:r w:rsidR="006D321E">
        <w:t>5</w:t>
      </w:r>
      <w:r>
        <w:fldChar w:fldCharType="end"/>
      </w:r>
      <w:bookmarkEnd w:id="1361"/>
      <w:r>
        <w:t>: Primary Connector (4C+) Only (</w:t>
      </w:r>
      <w:r w:rsidR="00AA20DF">
        <w:t>LFF</w:t>
      </w:r>
      <w:r>
        <w:t xml:space="preserve">) </w:t>
      </w:r>
      <w:r w:rsidR="005A4117">
        <w:t>OCP NIC 3.0</w:t>
      </w:r>
      <w:r>
        <w:t xml:space="preserve"> Cards</w:t>
      </w:r>
      <w:bookmarkEnd w:id="1362"/>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910AB74"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9226B">
        <w:t xml:space="preserve">Figure </w:t>
      </w:r>
      <w:r w:rsidR="0089226B">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5D5C0C04" w:rsidR="00114DFB" w:rsidRDefault="00114DFB" w:rsidP="00CF1616">
      <w:pPr>
        <w:pStyle w:val="Caption"/>
      </w:pPr>
      <w:bookmarkStart w:id="1363" w:name="_Ref518285010"/>
      <w:bookmarkStart w:id="1364" w:name="_Toc54780022"/>
      <w:r>
        <w:t xml:space="preserve">Figure </w:t>
      </w:r>
      <w:r>
        <w:fldChar w:fldCharType="begin"/>
      </w:r>
      <w:r>
        <w:instrText xml:space="preserve"> SEQ Figure \* ARABIC </w:instrText>
      </w:r>
      <w:r>
        <w:fldChar w:fldCharType="separate"/>
      </w:r>
      <w:r w:rsidR="006D321E">
        <w:t>6</w:t>
      </w:r>
      <w:r>
        <w:fldChar w:fldCharType="end"/>
      </w:r>
      <w:bookmarkEnd w:id="1363"/>
      <w:r>
        <w:t>: Primary Connector (4C+) with 4C and 2C (</w:t>
      </w:r>
      <w:r w:rsidR="00AA20DF">
        <w:t>SFF</w:t>
      </w:r>
      <w:r>
        <w:t xml:space="preserve">) </w:t>
      </w:r>
      <w:r w:rsidR="005A4117">
        <w:t>OCP NIC 3.0</w:t>
      </w:r>
      <w:r>
        <w:t xml:space="preserve"> Cards</w:t>
      </w:r>
      <w:bookmarkEnd w:id="136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B3D11F8"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9226B">
        <w:t xml:space="preserve">Table </w:t>
      </w:r>
      <w:r w:rsidR="0089226B">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365"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3CEF0A8F" w:rsidR="00BB1287" w:rsidRDefault="00BB1287" w:rsidP="00CF1616">
      <w:pPr>
        <w:pStyle w:val="Caption"/>
      </w:pPr>
      <w:bookmarkStart w:id="1366" w:name="_Ref499110009"/>
      <w:bookmarkStart w:id="1367" w:name="_Ref501446503"/>
      <w:bookmarkStart w:id="1368" w:name="_Toc54780171"/>
      <w:r>
        <w:t xml:space="preserve">Table </w:t>
      </w:r>
      <w:r>
        <w:fldChar w:fldCharType="begin"/>
      </w:r>
      <w:r>
        <w:instrText xml:space="preserve"> SEQ Table \* ARABIC </w:instrText>
      </w:r>
      <w:r>
        <w:fldChar w:fldCharType="separate"/>
      </w:r>
      <w:r w:rsidR="0089226B">
        <w:t>6</w:t>
      </w:r>
      <w:r>
        <w:fldChar w:fldCharType="end"/>
      </w:r>
      <w:bookmarkEnd w:id="1366"/>
      <w:bookmarkEnd w:id="1367"/>
      <w:r>
        <w:t xml:space="preserve">: OCP </w:t>
      </w:r>
      <w:r w:rsidR="00966BCD">
        <w:t xml:space="preserve">NIC </w:t>
      </w:r>
      <w:r>
        <w:t>3.0 Card Definitions</w:t>
      </w:r>
      <w:bookmarkEnd w:id="1368"/>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369" w:author="Ng, Thomas1" w:date="2021-06-08T10:17:00Z">
              <w:r w:rsidR="00752C72">
                <w:rPr>
                  <w:sz w:val="20"/>
                  <w:szCs w:val="20"/>
                </w:rPr>
                <w:t>,</w:t>
              </w:r>
            </w:ins>
            <w:del w:id="1370" w:author="Ng, Thomas1" w:date="2021-06-08T10:17:00Z">
              <w:r w:rsidRPr="004814CE" w:rsidDel="00752C72">
                <w:rPr>
                  <w:sz w:val="20"/>
                  <w:szCs w:val="20"/>
                </w:rPr>
                <w:delText xml:space="preserve"> </w:delText>
              </w:r>
            </w:del>
            <w:ins w:id="1371"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372"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6439AEE"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9226B">
        <w:t>7.1.3</w:t>
      </w:r>
      <w:r>
        <w:fldChar w:fldCharType="end"/>
      </w:r>
      <w:r>
        <w:t>.</w:t>
      </w:r>
      <w:r w:rsidR="00CB5A44">
        <w:t xml:space="preserve"> </w:t>
      </w:r>
    </w:p>
    <w:p w14:paraId="102E4690" w14:textId="01A76DF6" w:rsidR="007A5834" w:rsidRDefault="007A5834" w:rsidP="00494339">
      <w:pPr>
        <w:pStyle w:val="Heading3"/>
      </w:pPr>
      <w:bookmarkStart w:id="1373" w:name="_Toc501727426"/>
      <w:bookmarkStart w:id="1374" w:name="_Toc54779853"/>
      <w:bookmarkStart w:id="1375" w:name="_Toc500769840"/>
      <w:bookmarkEnd w:id="1373"/>
      <w:r>
        <w:t>SFF</w:t>
      </w:r>
      <w:ins w:id="1376" w:author="Ng, Thomas1" w:date="2021-06-08T10:20:00Z">
        <w:r w:rsidR="00752C72">
          <w:t xml:space="preserve"> and TSFF</w:t>
        </w:r>
      </w:ins>
      <w:r>
        <w:t xml:space="preserve"> </w:t>
      </w:r>
      <w:r w:rsidR="00122E86">
        <w:t xml:space="preserve">Faceplate </w:t>
      </w:r>
      <w:r w:rsidR="006A1C4D">
        <w:t>Configurations</w:t>
      </w:r>
      <w:bookmarkEnd w:id="1374"/>
    </w:p>
    <w:p w14:paraId="3920DDBE" w14:textId="5B32139F" w:rsidR="00122E86" w:rsidRDefault="007A5834" w:rsidP="007A5834">
      <w:pPr>
        <w:ind w:left="0"/>
        <w:rPr>
          <w:ins w:id="1377"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378" w:author="Ng, Thomas1" w:date="2021-06-08T10:17:00Z">
        <w:r w:rsidR="00752C72">
          <w:t xml:space="preserve"> and </w:t>
        </w:r>
      </w:ins>
      <w:ins w:id="1379" w:author="Ng, Thomas1" w:date="2021-06-08T10:18:00Z">
        <w:r w:rsidR="00752C72">
          <w:t>TSFF</w:t>
        </w:r>
      </w:ins>
      <w:r w:rsidR="00122E86">
        <w:t xml:space="preserve"> –</w:t>
      </w:r>
      <w:del w:id="1380"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381" w:author="Ng, Thomas1" w:date="2021-06-08T10:18:00Z">
        <w:r w:rsidR="00155755" w:rsidDel="00752C72">
          <w:delText xml:space="preserve">an </w:delText>
        </w:r>
      </w:del>
      <w:r w:rsidR="00155755">
        <w:t>internal lock version</w:t>
      </w:r>
      <w:ins w:id="1382"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383"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384"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89226B">
        <w:t xml:space="preserve">Figure </w:t>
      </w:r>
      <w:r w:rsidR="0089226B">
        <w:rPr>
          <w:noProof/>
        </w:rPr>
        <w:t>7</w:t>
      </w:r>
      <w:r w:rsidR="00801DE6">
        <w:fldChar w:fldCharType="end"/>
      </w:r>
      <w:r w:rsidR="00801DE6">
        <w:t xml:space="preserve"> </w:t>
      </w:r>
      <w:r w:rsidR="00A40B2C">
        <w:t>below illustrate a representative front, side and top views of the SFF.</w:t>
      </w:r>
      <w:ins w:id="1385" w:author="Ng, Thomas1" w:date="2021-06-08T10:27:00Z">
        <w:r w:rsidR="003F6E85">
          <w:t xml:space="preserve"> </w:t>
        </w:r>
      </w:ins>
      <w:del w:id="1386" w:author="Ng, Thomas1" w:date="2021-06-08T10:32:00Z">
        <w:r w:rsidDel="000E0374">
          <w:delText xml:space="preserve"> </w:delText>
        </w:r>
      </w:del>
    </w:p>
    <w:p w14:paraId="6D5707A8" w14:textId="3ECDB3AA" w:rsidR="000E0374" w:rsidRDefault="000E0374" w:rsidP="007A5834">
      <w:pPr>
        <w:ind w:left="0"/>
        <w:rPr>
          <w:ins w:id="1387" w:author="Ng, Thomas1" w:date="2021-06-08T10:32:00Z"/>
        </w:rPr>
      </w:pPr>
    </w:p>
    <w:p w14:paraId="74724F81" w14:textId="06588516" w:rsidR="000E0374" w:rsidRDefault="000E0374" w:rsidP="007A5834">
      <w:pPr>
        <w:ind w:left="0"/>
      </w:pPr>
      <w:ins w:id="1388" w:author="Ng, Thomas1" w:date="2021-06-08T10:32:00Z">
        <w:r>
          <w:t xml:space="preserve">Note: The TSFF implementation uses the same PCB outline as SFF. The faceplate and </w:t>
        </w:r>
      </w:ins>
      <w:ins w:id="1389" w:author="Ng, Thomas1" w:date="2021-06-08T10:41:00Z">
        <w:r w:rsidR="00964636">
          <w:t xml:space="preserve">top-side </w:t>
        </w:r>
      </w:ins>
      <w:ins w:id="1390" w:author="Ng, Thomas1" w:date="2021-06-08T10:42:00Z">
        <w:r w:rsidR="00964636">
          <w:t>Z</w:t>
        </w:r>
      </w:ins>
      <w:ins w:id="1391"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19483AD0"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392" w:author="Ng, Thomas1" w:date="2021-06-08T10:19:00Z">
        <w:r w:rsidDel="00752C72">
          <w:delText>taken into account</w:delText>
        </w:r>
      </w:del>
      <w:ins w:id="1393"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BD2136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394"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9226B">
        <w:t>2.5.1</w:t>
      </w:r>
      <w:r w:rsidR="009A0DB9">
        <w:fldChar w:fldCharType="end"/>
      </w:r>
      <w:ins w:id="1395"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396" w:author="Ng, Thomas1" w:date="2021-06-08T10:21:00Z">
        <w:r w:rsidR="003F6E85">
          <w:t>2.5.2</w:t>
        </w:r>
        <w:r w:rsidR="003F6E85">
          <w:fldChar w:fldCharType="end"/>
        </w:r>
      </w:ins>
      <w:r w:rsidR="009A0DB9">
        <w:t>.</w:t>
      </w:r>
    </w:p>
    <w:p w14:paraId="63E50D39" w14:textId="77777777" w:rsidR="007F7115" w:rsidRDefault="007F7115" w:rsidP="00122E86">
      <w:pPr>
        <w:ind w:left="0"/>
      </w:pPr>
    </w:p>
    <w:p w14:paraId="65392A82" w14:textId="493C59FC"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397" w:author="Ng, Thomas1" w:date="2021-06-08T10:24:00Z">
        <w:r w:rsidR="00411C07" w:rsidDel="003F6E85">
          <w:delText xml:space="preserve">These </w:delText>
        </w:r>
      </w:del>
      <w:ins w:id="1398"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9226B">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399" w:author="Ng, Thomas1" w:date="2021-06-08T10:33:00Z"/>
        </w:rPr>
      </w:pPr>
      <w:r>
        <w:t>All of the OCP NIC 3.0 CAD files are available for download and use on the OCP NIC 3.0 Wiki site:</w:t>
      </w:r>
      <w:r w:rsidR="007A5834">
        <w:t xml:space="preserve"> </w:t>
      </w:r>
      <w:hyperlink r:id="rId24" w:history="1">
        <w:r w:rsidRPr="000F02EB">
          <w:rPr>
            <w:rStyle w:val="Hyperlink"/>
          </w:rPr>
          <w:t>http://www.opencompute.org/wiki/Server/Mezz</w:t>
        </w:r>
      </w:hyperlink>
      <w:r>
        <w:t xml:space="preserve"> </w:t>
      </w:r>
    </w:p>
    <w:p w14:paraId="51269477" w14:textId="77777777" w:rsidR="000E0374" w:rsidRDefault="000E0374" w:rsidP="00122E86">
      <w:pPr>
        <w:ind w:left="0"/>
      </w:pPr>
    </w:p>
    <w:p w14:paraId="3B7AF3CB" w14:textId="2B27A337" w:rsidR="006A1C4D" w:rsidRDefault="006A1C4D">
      <w:pPr>
        <w:spacing w:after="200" w:line="276" w:lineRule="auto"/>
        <w:ind w:left="0"/>
      </w:pPr>
      <w:del w:id="1400" w:author="Ng, Thomas1" w:date="2021-06-08T10:32:00Z">
        <w:r w:rsidDel="000E0374">
          <w:br w:type="page"/>
        </w:r>
      </w:del>
    </w:p>
    <w:p w14:paraId="78AEE3AA" w14:textId="7909BC73" w:rsidR="006A1C4D" w:rsidRDefault="006A1C4D" w:rsidP="00CF1616">
      <w:pPr>
        <w:pStyle w:val="Caption"/>
      </w:pPr>
      <w:bookmarkStart w:id="1401" w:name="_Ref511377106"/>
      <w:bookmarkStart w:id="1402" w:name="_Toc54780023"/>
      <w:r>
        <w:t xml:space="preserve">Figure </w:t>
      </w:r>
      <w:r>
        <w:fldChar w:fldCharType="begin"/>
      </w:r>
      <w:r>
        <w:instrText xml:space="preserve"> SEQ Figure \* ARABIC </w:instrText>
      </w:r>
      <w:r>
        <w:fldChar w:fldCharType="separate"/>
      </w:r>
      <w:r w:rsidR="006D321E">
        <w:t>7</w:t>
      </w:r>
      <w:r>
        <w:fldChar w:fldCharType="end"/>
      </w:r>
      <w:bookmarkEnd w:id="1401"/>
      <w:r>
        <w:t xml:space="preserve">: </w:t>
      </w:r>
      <w:r w:rsidR="005A162F">
        <w:t>SFF</w:t>
      </w:r>
      <w:r>
        <w:t xml:space="preserve"> NIC Configuration Views</w:t>
      </w:r>
      <w:bookmarkEnd w:id="14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4B3DE9DD" w:rsidR="000E0374" w:rsidRDefault="0095022A" w:rsidP="007A5834">
      <w:pPr>
        <w:ind w:left="0"/>
      </w:pPr>
      <w:r>
        <w:lastRenderedPageBreak/>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9226B">
        <w:t>2.2</w:t>
      </w:r>
      <w:r>
        <w:fldChar w:fldCharType="end"/>
      </w:r>
      <w:r>
        <w:t>.</w:t>
      </w:r>
      <w:r w:rsidR="00122E86">
        <w:t xml:space="preserve"> </w:t>
      </w:r>
    </w:p>
    <w:p w14:paraId="5A3641D7" w14:textId="77777777" w:rsidR="00122E86" w:rsidRDefault="00122E86" w:rsidP="007A5834">
      <w:pPr>
        <w:ind w:left="0"/>
      </w:pPr>
    </w:p>
    <w:p w14:paraId="76F4E1F8" w14:textId="68FB4ED5" w:rsidR="006A1C4D" w:rsidRDefault="006A1C4D" w:rsidP="00CF1616">
      <w:pPr>
        <w:pStyle w:val="Caption"/>
      </w:pPr>
      <w:bookmarkStart w:id="1403" w:name="_Ref511377108"/>
      <w:bookmarkStart w:id="1404" w:name="_Toc54780024"/>
      <w:r>
        <w:t xml:space="preserve">Figure </w:t>
      </w:r>
      <w:r>
        <w:fldChar w:fldCharType="begin"/>
      </w:r>
      <w:r>
        <w:instrText xml:space="preserve"> SEQ Figure \* ARABIC </w:instrText>
      </w:r>
      <w:r>
        <w:fldChar w:fldCharType="separate"/>
      </w:r>
      <w:r w:rsidR="006D321E">
        <w:t>8</w:t>
      </w:r>
      <w:r>
        <w:fldChar w:fldCharType="end"/>
      </w:r>
      <w:bookmarkEnd w:id="1403"/>
      <w:r>
        <w:t xml:space="preserve">: </w:t>
      </w:r>
      <w:r w:rsidR="005A162F">
        <w:t>SFF</w:t>
      </w:r>
      <w:r>
        <w:t xml:space="preserve"> NIC Line Side 3D Views</w:t>
      </w:r>
      <w:bookmarkEnd w:id="14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9869217" w:rsidR="0050663F" w:rsidRDefault="00930EB8" w:rsidP="007A5834">
      <w:pPr>
        <w:ind w:left="0"/>
      </w:pPr>
      <w:r>
        <w:fldChar w:fldCharType="begin"/>
      </w:r>
      <w:r>
        <w:instrText xml:space="preserve"> REF _Ref511378198 \h </w:instrText>
      </w:r>
      <w:r>
        <w:fldChar w:fldCharType="separate"/>
      </w:r>
      <w:r w:rsidR="0089226B">
        <w:t xml:space="preserve">Figure </w:t>
      </w:r>
      <w:r w:rsidR="0089226B">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9226B">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BA7917F" w:rsidR="00930EB8" w:rsidRDefault="00930EB8" w:rsidP="00CF1616">
      <w:pPr>
        <w:pStyle w:val="Caption"/>
      </w:pPr>
      <w:bookmarkStart w:id="1405" w:name="_Ref511378198"/>
      <w:bookmarkStart w:id="1406" w:name="_Toc54780025"/>
      <w:r>
        <w:lastRenderedPageBreak/>
        <w:t xml:space="preserve">Figure </w:t>
      </w:r>
      <w:r>
        <w:fldChar w:fldCharType="begin"/>
      </w:r>
      <w:r>
        <w:instrText xml:space="preserve"> SEQ Figure \* ARABIC </w:instrText>
      </w:r>
      <w:r>
        <w:fldChar w:fldCharType="separate"/>
      </w:r>
      <w:r w:rsidR="006D321E">
        <w:t>9</w:t>
      </w:r>
      <w:r>
        <w:fldChar w:fldCharType="end"/>
      </w:r>
      <w:bookmarkEnd w:id="1405"/>
      <w:r>
        <w:t xml:space="preserve">: </w:t>
      </w:r>
      <w:r w:rsidR="005A162F">
        <w:t>SFF</w:t>
      </w:r>
      <w:r>
        <w:t xml:space="preserve"> NIC Chassis Mounted 3D Views</w:t>
      </w:r>
      <w:bookmarkEnd w:id="14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407" w:name="_Toc54779854"/>
      <w:r>
        <w:t xml:space="preserve">LFF </w:t>
      </w:r>
      <w:r w:rsidR="00122E86">
        <w:t xml:space="preserve">Faceplate </w:t>
      </w:r>
      <w:r w:rsidR="006A1C4D">
        <w:t>Configurations</w:t>
      </w:r>
      <w:bookmarkEnd w:id="1407"/>
    </w:p>
    <w:p w14:paraId="6A06CBB7" w14:textId="46DCE3E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89226B">
        <w:t xml:space="preserve">Figure </w:t>
      </w:r>
      <w:r w:rsidR="0089226B">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4BBD80AC"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408" w:author="Ng, Thomas1" w:date="2021-06-08T10:34:00Z">
        <w:r w:rsidDel="000E0374">
          <w:delText>taken into account</w:delText>
        </w:r>
      </w:del>
      <w:ins w:id="1409"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89226B">
        <w:t xml:space="preserve">Figure </w:t>
      </w:r>
      <w:r w:rsidR="0089226B">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D9AB269"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9226B">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4"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2E7B6CA" w:rsidR="00AA4056" w:rsidRDefault="00AA4056" w:rsidP="00CF1616">
      <w:pPr>
        <w:pStyle w:val="Caption"/>
      </w:pPr>
      <w:bookmarkStart w:id="1410" w:name="_Ref511379621"/>
      <w:bookmarkStart w:id="1411" w:name="_Toc54780026"/>
      <w:r>
        <w:lastRenderedPageBreak/>
        <w:t xml:space="preserve">Figure </w:t>
      </w:r>
      <w:r>
        <w:fldChar w:fldCharType="begin"/>
      </w:r>
      <w:r>
        <w:instrText xml:space="preserve"> SEQ Figure \* ARABIC </w:instrText>
      </w:r>
      <w:r>
        <w:fldChar w:fldCharType="separate"/>
      </w:r>
      <w:r w:rsidR="006D321E">
        <w:t>10</w:t>
      </w:r>
      <w:r>
        <w:fldChar w:fldCharType="end"/>
      </w:r>
      <w:bookmarkEnd w:id="1410"/>
      <w:r>
        <w:t xml:space="preserve">: </w:t>
      </w:r>
      <w:r w:rsidR="005A162F">
        <w:t>LFF</w:t>
      </w:r>
      <w:r>
        <w:t xml:space="preserve"> NIC Configuration Views</w:t>
      </w:r>
      <w:bookmarkEnd w:id="14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41E174C5" w:rsidR="00AA4056" w:rsidRDefault="00AA4056" w:rsidP="00AA4056">
      <w:pPr>
        <w:ind w:left="0"/>
      </w:pPr>
      <w:r>
        <w:lastRenderedPageBreak/>
        <w:fldChar w:fldCharType="begin"/>
      </w:r>
      <w:r>
        <w:instrText xml:space="preserve"> REF _Ref511379362 \h </w:instrText>
      </w:r>
      <w:r>
        <w:fldChar w:fldCharType="separate"/>
      </w:r>
      <w:r w:rsidR="0089226B">
        <w:t xml:space="preserve">Figure </w:t>
      </w:r>
      <w:r w:rsidR="0089226B">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9226B">
        <w:t>2.2</w:t>
      </w:r>
      <w:r>
        <w:fldChar w:fldCharType="end"/>
      </w:r>
      <w:r>
        <w:t xml:space="preserve">. </w:t>
      </w:r>
    </w:p>
    <w:p w14:paraId="4B075F0F" w14:textId="77777777" w:rsidR="00AA4056" w:rsidRDefault="00AA4056" w:rsidP="00AA4056">
      <w:pPr>
        <w:ind w:left="0"/>
      </w:pPr>
    </w:p>
    <w:p w14:paraId="74D69564" w14:textId="37DE2908" w:rsidR="00AA4056" w:rsidRDefault="00AA4056" w:rsidP="00CF1616">
      <w:pPr>
        <w:pStyle w:val="Caption"/>
      </w:pPr>
      <w:bookmarkStart w:id="1412" w:name="_Ref511379362"/>
      <w:bookmarkStart w:id="1413" w:name="_Toc54780027"/>
      <w:r>
        <w:t xml:space="preserve">Figure </w:t>
      </w:r>
      <w:r>
        <w:fldChar w:fldCharType="begin"/>
      </w:r>
      <w:r>
        <w:instrText xml:space="preserve"> SEQ Figure \* ARABIC </w:instrText>
      </w:r>
      <w:r>
        <w:fldChar w:fldCharType="separate"/>
      </w:r>
      <w:r w:rsidR="006D321E">
        <w:t>11</w:t>
      </w:r>
      <w:r>
        <w:fldChar w:fldCharType="end"/>
      </w:r>
      <w:bookmarkEnd w:id="1412"/>
      <w:r>
        <w:t xml:space="preserve">: </w:t>
      </w:r>
      <w:r w:rsidR="005A162F">
        <w:t>LFF</w:t>
      </w:r>
      <w:r>
        <w:t xml:space="preserve"> NIC Line Side 3D Views</w:t>
      </w:r>
      <w:bookmarkEnd w:id="14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2433D131" w:rsidR="00AA4056" w:rsidRDefault="00AA4056" w:rsidP="00AA4056">
      <w:pPr>
        <w:ind w:left="0"/>
      </w:pPr>
      <w:r>
        <w:lastRenderedPageBreak/>
        <w:fldChar w:fldCharType="begin"/>
      </w:r>
      <w:r>
        <w:instrText xml:space="preserve"> REF _Ref511379407 \h </w:instrText>
      </w:r>
      <w:r>
        <w:fldChar w:fldCharType="separate"/>
      </w:r>
      <w:r w:rsidR="0089226B">
        <w:t xml:space="preserve">Figure </w:t>
      </w:r>
      <w:r w:rsidR="0089226B">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9226B">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05688C2" w:rsidR="00AA4056" w:rsidRDefault="00AA4056" w:rsidP="00CF1616">
      <w:pPr>
        <w:pStyle w:val="Caption"/>
      </w:pPr>
      <w:bookmarkStart w:id="1414" w:name="_Ref511379407"/>
      <w:bookmarkStart w:id="1415" w:name="_Toc54780028"/>
      <w:r>
        <w:t xml:space="preserve">Figure </w:t>
      </w:r>
      <w:r>
        <w:fldChar w:fldCharType="begin"/>
      </w:r>
      <w:r>
        <w:instrText xml:space="preserve"> SEQ Figure \* ARABIC </w:instrText>
      </w:r>
      <w:r>
        <w:fldChar w:fldCharType="separate"/>
      </w:r>
      <w:r w:rsidR="006D321E">
        <w:t>12</w:t>
      </w:r>
      <w:r>
        <w:fldChar w:fldCharType="end"/>
      </w:r>
      <w:bookmarkEnd w:id="1414"/>
      <w:r>
        <w:t xml:space="preserve">: </w:t>
      </w:r>
      <w:r w:rsidR="005A162F">
        <w:t>LFF</w:t>
      </w:r>
      <w:r>
        <w:t xml:space="preserve"> NIC Chassis Mounted 3D Views</w:t>
      </w:r>
      <w:bookmarkEnd w:id="14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416" w:name="_Ref511377720"/>
      <w:bookmarkStart w:id="1417" w:name="_Toc54779855"/>
      <w:r>
        <w:lastRenderedPageBreak/>
        <w:t>Line Side I/O Implementations</w:t>
      </w:r>
      <w:bookmarkEnd w:id="1416"/>
      <w:bookmarkEnd w:id="1417"/>
    </w:p>
    <w:p w14:paraId="48BD763F" w14:textId="0E002CA8" w:rsidR="008D39FB" w:rsidRDefault="008D39FB" w:rsidP="008D39FB">
      <w:pPr>
        <w:ind w:left="0"/>
      </w:pPr>
      <w:r>
        <w:t xml:space="preserve">At the time of this writing, the </w:t>
      </w:r>
      <w:r w:rsidR="007074EA">
        <w:t>SFF</w:t>
      </w:r>
      <w:ins w:id="1418"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9226B">
        <w:t xml:space="preserve">Table </w:t>
      </w:r>
      <w:r w:rsidR="0089226B">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0E0374">
        <w:t>2.4.3</w:t>
      </w:r>
      <w:r w:rsidR="004D7718">
        <w:fldChar w:fldCharType="end"/>
      </w:r>
      <w:r w:rsidR="004D7718">
        <w:t xml:space="preserve"> for SFF</w:t>
      </w:r>
      <w:ins w:id="1419" w:author="Ng, Thomas1" w:date="2021-06-08T10:38:00Z">
        <w:r w:rsidR="000E0374">
          <w:t xml:space="preserve">, Section </w:t>
        </w:r>
      </w:ins>
      <w:ins w:id="1420" w:author="Ng, Thomas1" w:date="2021-06-08T10:39:00Z">
        <w:r w:rsidR="000E0374">
          <w:fldChar w:fldCharType="begin"/>
        </w:r>
        <w:r w:rsidR="000E0374">
          <w:instrText xml:space="preserve"> REF _Ref74041182 \r \h </w:instrText>
        </w:r>
      </w:ins>
      <w:r w:rsidR="000E0374">
        <w:fldChar w:fldCharType="separate"/>
      </w:r>
      <w:ins w:id="1421" w:author="Ng, Thomas1" w:date="2021-06-08T10:39:00Z">
        <w:r w:rsidR="000E0374">
          <w:t>2.4.4</w:t>
        </w:r>
        <w:r w:rsidR="000E0374">
          <w:fldChar w:fldCharType="end"/>
        </w:r>
      </w:ins>
      <w:r w:rsidR="004D7718">
        <w:t xml:space="preserve"> and Section </w:t>
      </w:r>
      <w:ins w:id="1422" w:author="Ng, Thomas1" w:date="2021-06-08T10:39:00Z">
        <w:r w:rsidR="000E0374">
          <w:fldChar w:fldCharType="begin"/>
        </w:r>
        <w:r w:rsidR="000E0374">
          <w:instrText xml:space="preserve"> REF _Ref74041191 \r \h </w:instrText>
        </w:r>
      </w:ins>
      <w:r w:rsidR="000E0374">
        <w:fldChar w:fldCharType="separate"/>
      </w:r>
      <w:ins w:id="1423" w:author="Ng, Thomas1" w:date="2021-06-08T10:39:00Z">
        <w:r w:rsidR="000E0374">
          <w:t>2.4.5</w:t>
        </w:r>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1BDC127B" w:rsidR="008D39FB" w:rsidRDefault="008D39FB" w:rsidP="00CF1616">
      <w:pPr>
        <w:pStyle w:val="Caption"/>
      </w:pPr>
      <w:bookmarkStart w:id="1424" w:name="_Ref12600197"/>
      <w:bookmarkStart w:id="1425" w:name="_Toc54780172"/>
      <w:r>
        <w:t xml:space="preserve">Table </w:t>
      </w:r>
      <w:r>
        <w:fldChar w:fldCharType="begin"/>
      </w:r>
      <w:r>
        <w:instrText xml:space="preserve"> SEQ Table \* ARABIC </w:instrText>
      </w:r>
      <w:r>
        <w:fldChar w:fldCharType="separate"/>
      </w:r>
      <w:r w:rsidR="0089226B">
        <w:t>7</w:t>
      </w:r>
      <w:r>
        <w:fldChar w:fldCharType="end"/>
      </w:r>
      <w:bookmarkEnd w:id="1424"/>
      <w:r>
        <w:t>: OCP NIC 3.0 Line Side I/O Implementations</w:t>
      </w:r>
      <w:bookmarkEnd w:id="142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426"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427"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428"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429" w:author="Ng, Thomas1" w:date="2021-07-07T11:26:00Z"/>
        </w:trPr>
        <w:tc>
          <w:tcPr>
            <w:tcW w:w="1975" w:type="dxa"/>
          </w:tcPr>
          <w:p w14:paraId="3849C6C0" w14:textId="41DC9960" w:rsidR="0054066E" w:rsidRDefault="0054066E" w:rsidP="001C7AC1">
            <w:pPr>
              <w:ind w:left="0"/>
              <w:rPr>
                <w:ins w:id="1430" w:author="Ng, Thomas1" w:date="2021-07-07T11:26:00Z"/>
              </w:rPr>
            </w:pPr>
            <w:ins w:id="1431" w:author="Ng, Thomas1" w:date="2021-07-07T11:26:00Z">
              <w:r>
                <w:t>TSFF</w:t>
              </w:r>
            </w:ins>
          </w:p>
        </w:tc>
        <w:tc>
          <w:tcPr>
            <w:tcW w:w="4474" w:type="dxa"/>
          </w:tcPr>
          <w:p w14:paraId="015A87C0" w14:textId="431F1273" w:rsidR="0054066E" w:rsidRDefault="00593DDB" w:rsidP="00C9588A">
            <w:pPr>
              <w:ind w:left="0"/>
              <w:rPr>
                <w:ins w:id="1432" w:author="Ng, Thomas1" w:date="2021-07-07T11:26:00Z"/>
              </w:rPr>
            </w:pPr>
            <w:ins w:id="1433" w:author="Ng, Thomas1" w:date="2021-07-07T11:34:00Z">
              <w:r>
                <w:t>2x OSFP-RHS</w:t>
              </w:r>
              <w:r>
                <w:t xml:space="preserve"> </w:t>
              </w:r>
            </w:ins>
          </w:p>
        </w:tc>
      </w:tr>
      <w:tr w:rsidR="0054066E" w14:paraId="130E2FD1" w14:textId="77777777" w:rsidTr="001C7AC1">
        <w:trPr>
          <w:jc w:val="center"/>
          <w:ins w:id="1434" w:author="Ng, Thomas1" w:date="2021-07-07T11:26:00Z"/>
        </w:trPr>
        <w:tc>
          <w:tcPr>
            <w:tcW w:w="1975" w:type="dxa"/>
          </w:tcPr>
          <w:p w14:paraId="315253ED" w14:textId="3D564E0E" w:rsidR="0054066E" w:rsidRDefault="0054066E" w:rsidP="001C7AC1">
            <w:pPr>
              <w:ind w:left="0"/>
              <w:rPr>
                <w:ins w:id="1435" w:author="Ng, Thomas1" w:date="2021-07-07T11:26:00Z"/>
              </w:rPr>
            </w:pPr>
            <w:ins w:id="1436" w:author="Ng, Thomas1" w:date="2021-07-07T11:26:00Z">
              <w:r>
                <w:t>TSFF</w:t>
              </w:r>
            </w:ins>
          </w:p>
        </w:tc>
        <w:tc>
          <w:tcPr>
            <w:tcW w:w="4474" w:type="dxa"/>
          </w:tcPr>
          <w:p w14:paraId="3E6A676A" w14:textId="1A13A025" w:rsidR="0054066E" w:rsidRDefault="00593DDB" w:rsidP="00C9588A">
            <w:pPr>
              <w:ind w:left="0"/>
              <w:rPr>
                <w:ins w:id="1437" w:author="Ng, Thomas1" w:date="2021-07-07T11:26:00Z"/>
              </w:rPr>
            </w:pPr>
            <w:ins w:id="1438"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4B074AE" w:rsidR="00C424C2" w:rsidRDefault="00C424C2" w:rsidP="00CF1616">
      <w:pPr>
        <w:pStyle w:val="Caption"/>
      </w:pPr>
      <w:bookmarkStart w:id="1439" w:name="_Toc54780173"/>
      <w:r>
        <w:t xml:space="preserve">Table </w:t>
      </w:r>
      <w:r>
        <w:fldChar w:fldCharType="begin"/>
      </w:r>
      <w:r>
        <w:instrText xml:space="preserve"> SEQ Table \* ARABIC </w:instrText>
      </w:r>
      <w:r>
        <w:fldChar w:fldCharType="separate"/>
      </w:r>
      <w:r w:rsidR="0089226B">
        <w:t>8</w:t>
      </w:r>
      <w:r>
        <w:fldChar w:fldCharType="end"/>
      </w:r>
      <w:r>
        <w:t>: Line Side I/O Cross Reference to Industry Standards</w:t>
      </w:r>
      <w:bookmarkEnd w:id="1439"/>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440" w:author="Ng, Thomas1" w:date="2021-07-07T11:34:00Z"/>
        </w:trPr>
        <w:tc>
          <w:tcPr>
            <w:tcW w:w="1710" w:type="dxa"/>
          </w:tcPr>
          <w:p w14:paraId="40789E1E" w14:textId="5F258EEF" w:rsidR="00593DDB" w:rsidRDefault="00593DDB" w:rsidP="00C424C2">
            <w:pPr>
              <w:ind w:left="0"/>
              <w:rPr>
                <w:ins w:id="1441" w:author="Ng, Thomas1" w:date="2021-07-07T11:34:00Z"/>
              </w:rPr>
            </w:pPr>
            <w:ins w:id="1442" w:author="Ng, Thomas1" w:date="2021-07-07T11:34:00Z">
              <w:r>
                <w:t>OSFP-RHS</w:t>
              </w:r>
            </w:ins>
          </w:p>
        </w:tc>
        <w:tc>
          <w:tcPr>
            <w:tcW w:w="2695" w:type="dxa"/>
          </w:tcPr>
          <w:p w14:paraId="6E56B37F" w14:textId="20DB5719" w:rsidR="00593DDB" w:rsidRDefault="00593DDB" w:rsidP="00C424C2">
            <w:pPr>
              <w:ind w:left="0"/>
              <w:rPr>
                <w:ins w:id="1443" w:author="Ng, Thomas1" w:date="2021-07-07T11:34:00Z"/>
              </w:rPr>
            </w:pPr>
            <w:ins w:id="1444" w:author="Ng, Thomas1" w:date="2021-07-07T11:35:00Z">
              <w:r>
                <w:t>OSFP MSA</w:t>
              </w:r>
            </w:ins>
          </w:p>
        </w:tc>
        <w:tc>
          <w:tcPr>
            <w:tcW w:w="2615" w:type="dxa"/>
          </w:tcPr>
          <w:p w14:paraId="0F30FDBC" w14:textId="7530DE56" w:rsidR="00593DDB" w:rsidRDefault="00593DDB" w:rsidP="00C424C2">
            <w:pPr>
              <w:ind w:left="0"/>
              <w:rPr>
                <w:ins w:id="1445" w:author="Ng, Thomas1" w:date="2021-07-07T11:34:00Z"/>
              </w:rPr>
            </w:pPr>
            <w:ins w:id="1446"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447" w:author="Ng, Thomas1" w:date="2021-07-07T11:34:00Z"/>
        </w:trPr>
        <w:tc>
          <w:tcPr>
            <w:tcW w:w="1710" w:type="dxa"/>
          </w:tcPr>
          <w:p w14:paraId="10B8145A" w14:textId="52E6C887" w:rsidR="00593DDB" w:rsidRDefault="00593DDB" w:rsidP="00C424C2">
            <w:pPr>
              <w:ind w:left="0"/>
              <w:rPr>
                <w:ins w:id="1448" w:author="Ng, Thomas1" w:date="2021-07-07T11:34:00Z"/>
              </w:rPr>
            </w:pPr>
            <w:ins w:id="1449" w:author="Ng, Thomas1" w:date="2021-07-07T11:34:00Z">
              <w:r>
                <w:t>QSFP-DD</w:t>
              </w:r>
            </w:ins>
          </w:p>
        </w:tc>
        <w:tc>
          <w:tcPr>
            <w:tcW w:w="2695" w:type="dxa"/>
          </w:tcPr>
          <w:p w14:paraId="00F1767F" w14:textId="7901BA25" w:rsidR="00593DDB" w:rsidRDefault="00593DDB" w:rsidP="00C424C2">
            <w:pPr>
              <w:ind w:left="0"/>
              <w:rPr>
                <w:ins w:id="1450" w:author="Ng, Thomas1" w:date="2021-07-07T11:34:00Z"/>
              </w:rPr>
            </w:pPr>
            <w:ins w:id="1451" w:author="Ng, Thomas1" w:date="2021-07-07T11:37:00Z">
              <w:r>
                <w:t>QSFP-DD MSA</w:t>
              </w:r>
            </w:ins>
          </w:p>
        </w:tc>
        <w:tc>
          <w:tcPr>
            <w:tcW w:w="2615" w:type="dxa"/>
          </w:tcPr>
          <w:p w14:paraId="4A5BA9A6" w14:textId="5F7F524D" w:rsidR="00593DDB" w:rsidRDefault="00593DDB" w:rsidP="00C424C2">
            <w:pPr>
              <w:ind w:left="0"/>
              <w:rPr>
                <w:ins w:id="1452" w:author="Ng, Thomas1" w:date="2021-07-07T11:34:00Z"/>
              </w:rPr>
            </w:pPr>
            <w:ins w:id="1453" w:author="Ng, Thomas1" w:date="2021-07-07T11:37:00Z">
              <w:r>
                <w:t>CMIS 5.0</w:t>
              </w:r>
            </w:ins>
          </w:p>
        </w:tc>
      </w:tr>
    </w:tbl>
    <w:p w14:paraId="64149ADE" w14:textId="1CFDEE9A" w:rsidR="008D39FB" w:rsidRDefault="008D39FB" w:rsidP="008D39FB">
      <w:pPr>
        <w:ind w:left="0"/>
      </w:pPr>
    </w:p>
    <w:p w14:paraId="61F97ABD" w14:textId="7E3FA086"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9226B">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454" w:name="_Toc54779856"/>
      <w:r>
        <w:lastRenderedPageBreak/>
        <w:t xml:space="preserve">Top Level </w:t>
      </w:r>
      <w:r w:rsidR="00905B3B">
        <w:t>Assembly (SFF</w:t>
      </w:r>
      <w:ins w:id="1455" w:author="Ng, Thomas1" w:date="2021-06-08T10:41:00Z">
        <w:r w:rsidR="00964636">
          <w:t>, TSFF</w:t>
        </w:r>
      </w:ins>
      <w:r w:rsidR="00905B3B">
        <w:t xml:space="preserve"> and LFF)</w:t>
      </w:r>
      <w:bookmarkEnd w:id="1454"/>
    </w:p>
    <w:p w14:paraId="7C6F7C9D" w14:textId="40780F97" w:rsidR="00905B3B" w:rsidRDefault="00905B3B" w:rsidP="00905B3B">
      <w:pPr>
        <w:ind w:left="0"/>
        <w:rPr>
          <w:ins w:id="1456" w:author="Ng, Thomas1" w:date="2021-06-08T10:41:00Z"/>
        </w:rPr>
      </w:pPr>
      <w:r>
        <w:t xml:space="preserve">The images in </w:t>
      </w:r>
      <w:r>
        <w:fldChar w:fldCharType="begin"/>
      </w:r>
      <w:r>
        <w:instrText xml:space="preserve"> REF _Ref511380223 \h </w:instrText>
      </w:r>
      <w:r>
        <w:fldChar w:fldCharType="separate"/>
      </w:r>
      <w:r w:rsidR="0089226B">
        <w:t xml:space="preserve">Figure </w:t>
      </w:r>
      <w:r w:rsidR="0089226B">
        <w:rPr>
          <w:noProof/>
        </w:rPr>
        <w:t>13</w:t>
      </w:r>
      <w:r>
        <w:fldChar w:fldCharType="end"/>
      </w:r>
      <w:r>
        <w:t xml:space="preserve"> illustrate the exploded </w:t>
      </w:r>
      <w:r w:rsidR="00AE204E">
        <w:t>top-level</w:t>
      </w:r>
      <w:r w:rsidR="00203CF7">
        <w:t xml:space="preserve"> assemblies </w:t>
      </w:r>
      <w:r>
        <w:t xml:space="preserve">for both the SFF and the LFF. </w:t>
      </w:r>
      <w:ins w:id="1457" w:author="Ng, Thomas1" w:date="2021-06-08T10:41:00Z">
        <w:r w:rsidR="00964636">
          <w:t xml:space="preserve"> </w:t>
        </w:r>
      </w:ins>
    </w:p>
    <w:p w14:paraId="58FADE2F" w14:textId="2B2A921C" w:rsidR="00964636" w:rsidRDefault="00964636" w:rsidP="00905B3B">
      <w:pPr>
        <w:ind w:left="0"/>
        <w:rPr>
          <w:ins w:id="1458" w:author="Ng, Thomas1" w:date="2021-06-08T10:41:00Z"/>
        </w:rPr>
      </w:pPr>
    </w:p>
    <w:p w14:paraId="1B33F844" w14:textId="0668EBDE" w:rsidR="00964636" w:rsidRDefault="00964636" w:rsidP="00905B3B">
      <w:pPr>
        <w:ind w:left="0"/>
      </w:pPr>
      <w:ins w:id="1459" w:author="Ng, Thomas1" w:date="2021-06-08T10:41:00Z">
        <w:r>
          <w:t>Note: The TSFF implementation uses the same PCB outline as SFF. The faceplate and top-side Z-height envelope grows to 14.20 mm.</w:t>
        </w:r>
      </w:ins>
      <w:ins w:id="1460" w:author="Ng, Thomas1" w:date="2021-06-08T10:42:00Z">
        <w:r>
          <w:t xml:space="preserve"> Refer to the faceplate subassembly drawings in Section </w:t>
        </w:r>
      </w:ins>
      <w:ins w:id="1461" w:author="Ng, Thomas1" w:date="2021-06-08T10:43:00Z">
        <w:r>
          <w:fldChar w:fldCharType="begin"/>
        </w:r>
        <w:r>
          <w:instrText xml:space="preserve"> REF _Ref74041397 \r \h </w:instrText>
        </w:r>
      </w:ins>
      <w:r>
        <w:fldChar w:fldCharType="separate"/>
      </w:r>
      <w:ins w:id="1462" w:author="Ng, Thomas1" w:date="2021-06-08T10:43:00Z">
        <w:r>
          <w:t>2.4</w:t>
        </w:r>
        <w:r>
          <w:fldChar w:fldCharType="end"/>
        </w:r>
        <w:r>
          <w:t xml:space="preserve"> </w:t>
        </w:r>
      </w:ins>
      <w:ins w:id="1463" w:author="Ng, Thomas1" w:date="2021-06-08T10:42:00Z">
        <w:r>
          <w:t>for more details.</w:t>
        </w:r>
      </w:ins>
    </w:p>
    <w:p w14:paraId="6A7091C8" w14:textId="77777777" w:rsidR="00905B3B" w:rsidRDefault="00905B3B" w:rsidP="00905B3B">
      <w:pPr>
        <w:ind w:left="0"/>
      </w:pPr>
    </w:p>
    <w:p w14:paraId="260B2EBE" w14:textId="745CB8E7" w:rsidR="00905B3B" w:rsidRDefault="00905B3B" w:rsidP="00CF1616">
      <w:pPr>
        <w:pStyle w:val="Caption"/>
      </w:pPr>
      <w:bookmarkStart w:id="1464" w:name="_Ref511380223"/>
      <w:bookmarkStart w:id="1465" w:name="_Toc54780029"/>
      <w:r>
        <w:t xml:space="preserve">Figure </w:t>
      </w:r>
      <w:r>
        <w:fldChar w:fldCharType="begin"/>
      </w:r>
      <w:r>
        <w:instrText xml:space="preserve"> SEQ Figure \* ARABIC </w:instrText>
      </w:r>
      <w:r>
        <w:fldChar w:fldCharType="separate"/>
      </w:r>
      <w:r w:rsidR="006D321E">
        <w:t>13</w:t>
      </w:r>
      <w:r>
        <w:fldChar w:fldCharType="end"/>
      </w:r>
      <w:bookmarkEnd w:id="1464"/>
      <w:r>
        <w:t>: PBA Exploded Views (SFF and LFF)</w:t>
      </w:r>
      <w:bookmarkEnd w:id="14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466" w:name="_Toc54779857"/>
      <w:bookmarkStart w:id="1467" w:name="_Ref74041397"/>
      <w:r>
        <w:lastRenderedPageBreak/>
        <w:t xml:space="preserve">Faceplate </w:t>
      </w:r>
      <w:r w:rsidR="00203CF7">
        <w:t>Suba</w:t>
      </w:r>
      <w:r>
        <w:t>ssembly (SFF</w:t>
      </w:r>
      <w:ins w:id="1468" w:author="Ng, Thomas1" w:date="2021-06-08T10:44:00Z">
        <w:r w:rsidR="00964636">
          <w:t>, TSFF</w:t>
        </w:r>
      </w:ins>
      <w:r>
        <w:t xml:space="preserve"> and LFF)</w:t>
      </w:r>
      <w:bookmarkEnd w:id="1466"/>
      <w:bookmarkEnd w:id="1467"/>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469"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470" w:name="_Toc54779858"/>
      <w:r>
        <w:t>Faceplate Subassembly – Exploded View</w:t>
      </w:r>
      <w:bookmarkEnd w:id="1470"/>
    </w:p>
    <w:p w14:paraId="662207CD" w14:textId="0F080D7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9226B">
        <w:t xml:space="preserve">Figure </w:t>
      </w:r>
      <w:r w:rsidR="0089226B">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9226B">
        <w:t>2.4.2</w:t>
      </w:r>
      <w:r w:rsidR="00B46BC4">
        <w:fldChar w:fldCharType="end"/>
      </w:r>
      <w:r w:rsidR="00606E25">
        <w:t>.</w:t>
      </w:r>
    </w:p>
    <w:p w14:paraId="5B02D668" w14:textId="77777777" w:rsidR="00905B3B" w:rsidRDefault="00905B3B" w:rsidP="006F4016">
      <w:pPr>
        <w:ind w:left="0"/>
      </w:pPr>
    </w:p>
    <w:p w14:paraId="08901F59" w14:textId="2151A07A" w:rsidR="006F4016" w:rsidRDefault="006F4016" w:rsidP="00CF1616">
      <w:pPr>
        <w:pStyle w:val="Caption"/>
      </w:pPr>
      <w:bookmarkStart w:id="1471" w:name="_Ref511381269"/>
      <w:bookmarkStart w:id="1472" w:name="_Toc54780030"/>
      <w:r>
        <w:t xml:space="preserve">Figure </w:t>
      </w:r>
      <w:r>
        <w:fldChar w:fldCharType="begin"/>
      </w:r>
      <w:r>
        <w:instrText xml:space="preserve"> SEQ Figure \* ARABIC </w:instrText>
      </w:r>
      <w:r>
        <w:fldChar w:fldCharType="separate"/>
      </w:r>
      <w:r w:rsidR="006D321E">
        <w:t>14</w:t>
      </w:r>
      <w:r>
        <w:fldChar w:fldCharType="end"/>
      </w:r>
      <w:bookmarkEnd w:id="1471"/>
      <w:r>
        <w:t>: Faceplate Assembly Exploded Views (SFF</w:t>
      </w:r>
      <w:ins w:id="1473" w:author="Ng, Thomas1" w:date="2021-06-08T10:44:00Z">
        <w:r w:rsidR="00964636">
          <w:t>, TSFF</w:t>
        </w:r>
      </w:ins>
      <w:r>
        <w:t xml:space="preserve"> and LFF)</w:t>
      </w:r>
      <w:bookmarkEnd w:id="14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474"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475"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476"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25753" cy="1834942"/>
                            </a:xfrm>
                            <a:prstGeom prst="rect">
                              <a:avLst/>
                            </a:prstGeom>
                          </pic:spPr>
                        </pic:pic>
                      </a:graphicData>
                    </a:graphic>
                  </wp:inline>
                </w:drawing>
              </w:r>
            </w:ins>
            <w:del w:id="1477"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478"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16078" cy="2075943"/>
                            </a:xfrm>
                            <a:prstGeom prst="rect">
                              <a:avLst/>
                            </a:prstGeom>
                          </pic:spPr>
                        </pic:pic>
                      </a:graphicData>
                    </a:graphic>
                  </wp:inline>
                </w:drawing>
              </w:r>
            </w:ins>
            <w:del w:id="1479"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7" r:link="rId78">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480"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481" w:author="Ng, Thomas1" w:date="2021-06-08T10:45:00Z">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26836" cy="1916160"/>
                            </a:xfrm>
                            <a:prstGeom prst="rect">
                              <a:avLst/>
                            </a:prstGeom>
                          </pic:spPr>
                        </pic:pic>
                      </a:graphicData>
                    </a:graphic>
                  </wp:inline>
                </w:drawing>
              </w:r>
            </w:ins>
            <w:del w:id="1482"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483"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53988" cy="2008584"/>
                            </a:xfrm>
                            <a:prstGeom prst="rect">
                              <a:avLst/>
                            </a:prstGeom>
                          </pic:spPr>
                        </pic:pic>
                      </a:graphicData>
                    </a:graphic>
                  </wp:inline>
                </w:drawing>
              </w:r>
            </w:ins>
            <w:del w:id="1484"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485" w:name="_Ref511397197"/>
      <w:bookmarkStart w:id="1486" w:name="_Toc54779859"/>
      <w:r>
        <w:t>Faceplate Subassembly – Bill of Materials (BOM)</w:t>
      </w:r>
      <w:bookmarkEnd w:id="1485"/>
      <w:bookmarkEnd w:id="1486"/>
    </w:p>
    <w:p w14:paraId="5BA89A97" w14:textId="289E284A" w:rsidR="00031440" w:rsidRDefault="00031440" w:rsidP="00031440">
      <w:pPr>
        <w:ind w:left="0"/>
      </w:pPr>
      <w:r>
        <w:fldChar w:fldCharType="begin"/>
      </w:r>
      <w:r>
        <w:instrText xml:space="preserve"> REF _Ref511383797 \h </w:instrText>
      </w:r>
      <w:r>
        <w:fldChar w:fldCharType="separate"/>
      </w:r>
      <w:r w:rsidR="0089226B">
        <w:t xml:space="preserve">Table </w:t>
      </w:r>
      <w:r w:rsidR="0089226B">
        <w:rPr>
          <w:noProof/>
        </w:rPr>
        <w:t>9</w:t>
      </w:r>
      <w:r>
        <w:fldChar w:fldCharType="end"/>
      </w:r>
      <w:r>
        <w:t xml:space="preserve"> shows the bill of materials for the SFF</w:t>
      </w:r>
      <w:ins w:id="1487" w:author="Ng, Thomas1" w:date="2021-06-08T10:45:00Z">
        <w:r w:rsidR="00964636">
          <w:t>, TSFF</w:t>
        </w:r>
      </w:ins>
      <w:r>
        <w:t xml:space="preserve"> and LFF assemblies. Item number call outs align with the SFF</w:t>
      </w:r>
      <w:ins w:id="1488" w:author="Ng, Thomas1" w:date="2021-06-08T10:45:00Z">
        <w:r w:rsidR="00964636">
          <w:t>, TSFF</w:t>
        </w:r>
      </w:ins>
      <w:r>
        <w:t xml:space="preserve"> and LFF numbering of </w:t>
      </w:r>
      <w:r>
        <w:fldChar w:fldCharType="begin"/>
      </w:r>
      <w:r>
        <w:instrText xml:space="preserve"> REF _Ref511381269 \h </w:instrText>
      </w:r>
      <w:r>
        <w:fldChar w:fldCharType="separate"/>
      </w:r>
      <w:r w:rsidR="00964636">
        <w:t xml:space="preserve">Figure </w:t>
      </w:r>
      <w:r w:rsidR="00964636">
        <w:rPr>
          <w:noProof/>
        </w:rPr>
        <w:t>14</w:t>
      </w:r>
      <w:r>
        <w:fldChar w:fldCharType="end"/>
      </w:r>
      <w:r>
        <w:t xml:space="preserve">. </w:t>
      </w:r>
    </w:p>
    <w:p w14:paraId="25816273" w14:textId="77777777" w:rsidR="00031440" w:rsidRDefault="00031440" w:rsidP="00031440">
      <w:pPr>
        <w:ind w:left="0"/>
      </w:pPr>
    </w:p>
    <w:p w14:paraId="5E0F9C21" w14:textId="737CC9F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9226B">
        <w:t xml:space="preserve">Table </w:t>
      </w:r>
      <w:r w:rsidR="0089226B">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06B80C5" w:rsidR="00606E25" w:rsidRDefault="00606E25" w:rsidP="00CF1616">
      <w:pPr>
        <w:pStyle w:val="Caption"/>
        <w:rPr>
          <w:lang w:eastAsia="en-US"/>
        </w:rPr>
      </w:pPr>
      <w:bookmarkStart w:id="1489" w:name="_Ref511383797"/>
      <w:bookmarkStart w:id="1490" w:name="_Toc54780174"/>
      <w:r>
        <w:lastRenderedPageBreak/>
        <w:t xml:space="preserve">Table </w:t>
      </w:r>
      <w:r>
        <w:fldChar w:fldCharType="begin"/>
      </w:r>
      <w:r>
        <w:instrText xml:space="preserve"> SEQ Table \* ARABIC </w:instrText>
      </w:r>
      <w:r>
        <w:fldChar w:fldCharType="separate"/>
      </w:r>
      <w:r w:rsidR="0089226B">
        <w:t>9</w:t>
      </w:r>
      <w:r>
        <w:fldChar w:fldCharType="end"/>
      </w:r>
      <w:bookmarkEnd w:id="1489"/>
      <w:r>
        <w:t>: Bill of Materials for the SFF and LFF Faceplate Assembl</w:t>
      </w:r>
      <w:r w:rsidR="006E6FA6">
        <w:t>ies</w:t>
      </w:r>
      <w:bookmarkEnd w:id="1490"/>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491"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492" w:author="Ng, Thomas1" w:date="2021-06-08T10:46:00Z"/>
                <w:noProof/>
                <w:sz w:val="20"/>
                <w:szCs w:val="20"/>
                <w:lang w:eastAsia="en-US"/>
              </w:rPr>
            </w:pPr>
            <w:ins w:id="1493" w:author="Ng, Thomas1" w:date="2021-06-08T10:46:00Z">
              <w:r>
                <w:rPr>
                  <w:noProof/>
                  <w:sz w:val="20"/>
                  <w:szCs w:val="20"/>
                  <w:lang w:eastAsia="en-US"/>
                </w:rPr>
                <w:t>1E</w:t>
              </w:r>
            </w:ins>
          </w:p>
          <w:p w14:paraId="221A32C7" w14:textId="77777777" w:rsidR="00964636" w:rsidRDefault="00964636" w:rsidP="00393315">
            <w:pPr>
              <w:ind w:left="0"/>
              <w:rPr>
                <w:ins w:id="1494" w:author="Ng, Thomas1" w:date="2021-06-08T10:46:00Z"/>
                <w:noProof/>
                <w:sz w:val="20"/>
                <w:szCs w:val="20"/>
                <w:lang w:eastAsia="en-US"/>
              </w:rPr>
            </w:pPr>
            <w:ins w:id="1495"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496"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1518A58"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9226B">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497" w:author="Ng, Thomas1" w:date="2021-06-08T10:46:00Z"/>
              </w:trPr>
              <w:tc>
                <w:tcPr>
                  <w:tcW w:w="498" w:type="dxa"/>
                </w:tcPr>
                <w:p w14:paraId="55B915CA" w14:textId="1D87D692" w:rsidR="00964636" w:rsidRDefault="00964636" w:rsidP="004A6048">
                  <w:pPr>
                    <w:ind w:left="0"/>
                    <w:rPr>
                      <w:ins w:id="1498" w:author="Ng, Thomas1" w:date="2021-06-08T10:46:00Z"/>
                      <w:noProof/>
                      <w:sz w:val="20"/>
                      <w:szCs w:val="20"/>
                      <w:lang w:eastAsia="en-US"/>
                    </w:rPr>
                  </w:pPr>
                  <w:ins w:id="1499"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500" w:author="Ng, Thomas1" w:date="2021-06-08T10:46:00Z"/>
                      <w:noProof/>
                      <w:sz w:val="20"/>
                      <w:szCs w:val="20"/>
                      <w:lang w:eastAsia="en-US"/>
                    </w:rPr>
                  </w:pPr>
                  <w:ins w:id="1501"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502" w:author="Ng, Thomas1" w:date="2021-06-08T10:46:00Z">
                    <w:r w:rsidDel="00964636">
                      <w:rPr>
                        <w:noProof/>
                        <w:sz w:val="20"/>
                        <w:szCs w:val="20"/>
                        <w:lang w:eastAsia="en-US"/>
                      </w:rPr>
                      <w:delText>1B</w:delText>
                    </w:r>
                  </w:del>
                  <w:ins w:id="1503"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504" w:author="Ng, Thomas1" w:date="2021-06-08T10:46:00Z"/>
              </w:trPr>
              <w:tc>
                <w:tcPr>
                  <w:tcW w:w="498" w:type="dxa"/>
                </w:tcPr>
                <w:p w14:paraId="118311E0" w14:textId="3EE12EB7" w:rsidR="00964636" w:rsidDel="00964636" w:rsidRDefault="00964636" w:rsidP="004A6048">
                  <w:pPr>
                    <w:ind w:left="0"/>
                    <w:rPr>
                      <w:ins w:id="1505" w:author="Ng, Thomas1" w:date="2021-06-08T10:46:00Z"/>
                      <w:noProof/>
                      <w:sz w:val="20"/>
                      <w:szCs w:val="20"/>
                      <w:lang w:eastAsia="en-US"/>
                    </w:rPr>
                  </w:pPr>
                  <w:ins w:id="1506"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507" w:author="Ng, Thomas1" w:date="2021-06-08T10:46:00Z"/>
                      <w:noProof/>
                      <w:sz w:val="20"/>
                      <w:szCs w:val="20"/>
                      <w:lang w:eastAsia="en-US"/>
                    </w:rPr>
                  </w:pPr>
                  <w:ins w:id="1508"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509" w:author="Ng, Thomas1" w:date="2021-06-08T10:47:00Z">
                    <w:r w:rsidDel="00964636">
                      <w:rPr>
                        <w:noProof/>
                        <w:sz w:val="20"/>
                        <w:szCs w:val="20"/>
                        <w:lang w:eastAsia="en-US"/>
                      </w:rPr>
                      <w:delText>1C</w:delText>
                    </w:r>
                  </w:del>
                  <w:ins w:id="1510"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511" w:author="Ng, Thomas1" w:date="2021-06-08T10:47:00Z"/>
              </w:trPr>
              <w:tc>
                <w:tcPr>
                  <w:tcW w:w="498" w:type="dxa"/>
                </w:tcPr>
                <w:p w14:paraId="630EB682" w14:textId="45AA4F8D" w:rsidR="00964636" w:rsidDel="00964636" w:rsidRDefault="00964636" w:rsidP="004A6048">
                  <w:pPr>
                    <w:ind w:left="0"/>
                    <w:rPr>
                      <w:ins w:id="1512" w:author="Ng, Thomas1" w:date="2021-06-08T10:47:00Z"/>
                      <w:noProof/>
                      <w:sz w:val="20"/>
                      <w:szCs w:val="20"/>
                      <w:lang w:eastAsia="en-US"/>
                    </w:rPr>
                  </w:pPr>
                  <w:ins w:id="1513"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514" w:author="Ng, Thomas1" w:date="2021-06-08T10:47:00Z"/>
                      <w:noProof/>
                      <w:sz w:val="20"/>
                      <w:szCs w:val="20"/>
                      <w:lang w:eastAsia="en-US"/>
                    </w:rPr>
                  </w:pPr>
                  <w:ins w:id="1515"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561770C1"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9226B">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516" w:author="Ng, Thomas1" w:date="2021-06-08T10:47:00Z">
                    <w:r w:rsidDel="00964636">
                      <w:rPr>
                        <w:noProof/>
                        <w:sz w:val="20"/>
                        <w:szCs w:val="20"/>
                        <w:lang w:eastAsia="en-US"/>
                      </w:rPr>
                      <w:delText>1D</w:delText>
                    </w:r>
                  </w:del>
                  <w:ins w:id="1517"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518" w:author="Ng, Thomas1" w:date="2021-06-08T10:50:00Z"/>
                <w:noProof/>
                <w:sz w:val="20"/>
                <w:szCs w:val="20"/>
                <w:lang w:eastAsia="en-US"/>
              </w:rPr>
            </w:pPr>
            <w:r w:rsidRPr="004A6048">
              <w:rPr>
                <w:noProof/>
                <w:sz w:val="20"/>
                <w:szCs w:val="20"/>
                <w:lang w:eastAsia="en-US"/>
              </w:rPr>
              <w:t>4</w:t>
            </w:r>
            <w:ins w:id="1519"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520"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521" w:author="Ng, Thomas1" w:date="2021-06-08T10:50:00Z"/>
              </w:trPr>
              <w:tc>
                <w:tcPr>
                  <w:tcW w:w="517" w:type="dxa"/>
                </w:tcPr>
                <w:p w14:paraId="03A531F4" w14:textId="229546A5" w:rsidR="00964636" w:rsidRPr="00777AAC" w:rsidRDefault="00964636" w:rsidP="00964636">
                  <w:pPr>
                    <w:ind w:left="0"/>
                    <w:rPr>
                      <w:ins w:id="1522" w:author="Ng, Thomas1" w:date="2021-06-08T10:50:00Z"/>
                      <w:noProof/>
                      <w:sz w:val="20"/>
                      <w:szCs w:val="20"/>
                      <w:lang w:eastAsia="en-US"/>
                    </w:rPr>
                  </w:pPr>
                  <w:ins w:id="1523"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524" w:author="Ng, Thomas1" w:date="2021-06-08T10:50:00Z"/>
                      <w:noProof/>
                      <w:sz w:val="20"/>
                      <w:szCs w:val="20"/>
                      <w:lang w:eastAsia="en-US"/>
                    </w:rPr>
                  </w:pPr>
                  <w:ins w:id="1525" w:author="Ng, Thomas1" w:date="2021-06-08T10:50:00Z">
                    <w:r w:rsidRPr="004A6048">
                      <w:rPr>
                        <w:noProof/>
                        <w:sz w:val="20"/>
                        <w:szCs w:val="20"/>
                        <w:lang w:eastAsia="en-US"/>
                      </w:rPr>
                      <w:t>LT18DP1911</w:t>
                    </w:r>
                  </w:ins>
                  <w:ins w:id="1526" w:author="Ng, Thomas1" w:date="2021-06-08T10:51:00Z">
                    <w:r>
                      <w:rPr>
                        <w:noProof/>
                        <w:sz w:val="20"/>
                        <w:szCs w:val="20"/>
                        <w:lang w:eastAsia="en-US"/>
                      </w:rPr>
                      <w:t xml:space="preserve"> (for SFF, LFF)</w:t>
                    </w:r>
                  </w:ins>
                </w:p>
              </w:tc>
            </w:tr>
            <w:tr w:rsidR="00964636" w:rsidRPr="00777AAC" w14:paraId="7781A3ED" w14:textId="77777777" w:rsidTr="00964636">
              <w:trPr>
                <w:ins w:id="1527" w:author="Ng, Thomas1" w:date="2021-06-08T10:50:00Z"/>
              </w:trPr>
              <w:tc>
                <w:tcPr>
                  <w:tcW w:w="517" w:type="dxa"/>
                </w:tcPr>
                <w:p w14:paraId="4910F5DE" w14:textId="7AE65C1D" w:rsidR="00964636" w:rsidRPr="00777AAC" w:rsidRDefault="00964636" w:rsidP="00964636">
                  <w:pPr>
                    <w:ind w:left="0"/>
                    <w:rPr>
                      <w:ins w:id="1528" w:author="Ng, Thomas1" w:date="2021-06-08T10:50:00Z"/>
                      <w:noProof/>
                      <w:sz w:val="20"/>
                      <w:szCs w:val="20"/>
                      <w:lang w:eastAsia="en-US"/>
                    </w:rPr>
                  </w:pPr>
                  <w:ins w:id="1529"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530" w:author="Ng, Thomas1" w:date="2021-06-08T10:50:00Z"/>
                      <w:noProof/>
                      <w:sz w:val="20"/>
                      <w:szCs w:val="20"/>
                      <w:lang w:eastAsia="en-US"/>
                    </w:rPr>
                  </w:pPr>
                  <w:ins w:id="1531"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532"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39BB8D7"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9226B">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5B1889CA"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3BE4835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1A6DD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9226B">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73017F52"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9226B">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75"/>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533" w:name="_Ref511397296"/>
      <w:r>
        <w:br w:type="page"/>
      </w:r>
    </w:p>
    <w:p w14:paraId="258D27AE" w14:textId="74233738" w:rsidR="0097069E" w:rsidRDefault="00203CF7" w:rsidP="00494339">
      <w:pPr>
        <w:pStyle w:val="Heading3"/>
      </w:pPr>
      <w:bookmarkStart w:id="1534" w:name="_Ref4492303"/>
      <w:bookmarkStart w:id="1535" w:name="_Toc54779860"/>
      <w:bookmarkStart w:id="1536" w:name="_Ref74043000"/>
      <w:r>
        <w:lastRenderedPageBreak/>
        <w:t>SFF</w:t>
      </w:r>
      <w:r w:rsidR="00000782">
        <w:t xml:space="preserve"> </w:t>
      </w:r>
      <w:r>
        <w:t xml:space="preserve">Generic </w:t>
      </w:r>
      <w:r w:rsidR="0097069E" w:rsidRPr="0097069E">
        <w:t xml:space="preserve">I/O </w:t>
      </w:r>
      <w:r w:rsidR="00F7017C">
        <w:t>Faceplate</w:t>
      </w:r>
      <w:bookmarkEnd w:id="1533"/>
      <w:bookmarkEnd w:id="1534"/>
      <w:bookmarkEnd w:id="1535"/>
      <w:ins w:id="1537" w:author="Ng, Thomas1" w:date="2021-06-08T11:07:00Z">
        <w:r w:rsidR="004E7C53">
          <w:t>s</w:t>
        </w:r>
      </w:ins>
      <w:bookmarkEnd w:id="1536"/>
    </w:p>
    <w:p w14:paraId="0445195B" w14:textId="19F8CEFD" w:rsidR="001F2776" w:rsidRPr="001F2776" w:rsidRDefault="00FD10DB" w:rsidP="001F2776">
      <w:pPr>
        <w:ind w:left="0"/>
      </w:pPr>
      <w:r>
        <w:fldChar w:fldCharType="begin"/>
      </w:r>
      <w:r>
        <w:instrText xml:space="preserve"> REF _Ref501726518 \h </w:instrText>
      </w:r>
      <w:r>
        <w:fldChar w:fldCharType="separate"/>
      </w:r>
      <w:r w:rsidR="0089226B">
        <w:t xml:space="preserve">Figure </w:t>
      </w:r>
      <w:r w:rsidR="0089226B">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6688F87B" w:rsidR="0097069E" w:rsidRDefault="0097069E" w:rsidP="00CF1616">
      <w:pPr>
        <w:pStyle w:val="Caption"/>
      </w:pPr>
      <w:bookmarkStart w:id="1538" w:name="_Ref501726518"/>
      <w:bookmarkStart w:id="1539" w:name="_Toc54780031"/>
      <w:r>
        <w:t xml:space="preserve">Figure </w:t>
      </w:r>
      <w:r>
        <w:fldChar w:fldCharType="begin"/>
      </w:r>
      <w:r>
        <w:instrText xml:space="preserve"> SEQ Figure \* ARABIC </w:instrText>
      </w:r>
      <w:r>
        <w:fldChar w:fldCharType="separate"/>
      </w:r>
      <w:r w:rsidR="006D321E">
        <w:t>15</w:t>
      </w:r>
      <w:r>
        <w:fldChar w:fldCharType="end"/>
      </w:r>
      <w:bookmarkEnd w:id="1538"/>
      <w:r>
        <w:t xml:space="preserve">: </w:t>
      </w:r>
      <w:r w:rsidR="00077AF9">
        <w:t>SFF</w:t>
      </w:r>
      <w:r w:rsidR="002F5B3E">
        <w:t xml:space="preserve"> </w:t>
      </w:r>
      <w:r w:rsidR="0022155D">
        <w:t xml:space="preserve">Generic </w:t>
      </w:r>
      <w:r w:rsidR="002F5B3E">
        <w:t xml:space="preserve">I/O </w:t>
      </w:r>
      <w:r w:rsidR="0022155D">
        <w:t xml:space="preserve">Faceplate </w:t>
      </w:r>
      <w:ins w:id="1540" w:author="Ng, Thomas1" w:date="2021-06-08T10:56:00Z">
        <w:r w:rsidR="00CF1616">
          <w:t xml:space="preserve">– </w:t>
        </w:r>
      </w:ins>
      <w:del w:id="1541" w:author="Ng, Thomas1" w:date="2021-06-08T10:56:00Z">
        <w:r w:rsidR="002372AD" w:rsidDel="00CF1616">
          <w:delText xml:space="preserve">with </w:delText>
        </w:r>
      </w:del>
      <w:r w:rsidR="002372AD">
        <w:t>Pull</w:t>
      </w:r>
      <w:ins w:id="1542" w:author="Ng, Thomas1" w:date="2021-06-08T10:56:00Z">
        <w:r w:rsidR="00CF1616">
          <w:t xml:space="preserve"> </w:t>
        </w:r>
      </w:ins>
      <w:del w:id="1543" w:author="Ng, Thomas1" w:date="2021-06-08T10:56:00Z">
        <w:r w:rsidR="002372AD" w:rsidDel="00CF1616">
          <w:delText>tab</w:delText>
        </w:r>
        <w:r w:rsidR="0022155D" w:rsidDel="00CF1616">
          <w:delText xml:space="preserve"> </w:delText>
        </w:r>
      </w:del>
      <w:ins w:id="1544" w:author="Ng, Thomas1" w:date="2021-06-08T10:56:00Z">
        <w:r w:rsidR="00CF1616">
          <w:t xml:space="preserve">Tab </w:t>
        </w:r>
      </w:ins>
      <w:r w:rsidR="0022155D">
        <w:t>Version</w:t>
      </w:r>
      <w:r w:rsidR="002372AD">
        <w:t xml:space="preserve"> (2D</w:t>
      </w:r>
      <w:r w:rsidR="00E753C9">
        <w:t xml:space="preserve"> View</w:t>
      </w:r>
      <w:r w:rsidR="002372AD">
        <w:t>)</w:t>
      </w:r>
      <w:bookmarkEnd w:id="1539"/>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36AF125" w:rsidR="002372AD" w:rsidRDefault="002372AD" w:rsidP="00CF1616">
      <w:pPr>
        <w:pStyle w:val="Caption"/>
      </w:pPr>
      <w:bookmarkStart w:id="1545" w:name="_Ref504454806"/>
      <w:bookmarkStart w:id="1546" w:name="_Toc54780032"/>
      <w:r>
        <w:t xml:space="preserve">Figure </w:t>
      </w:r>
      <w:r>
        <w:fldChar w:fldCharType="begin"/>
      </w:r>
      <w:r>
        <w:instrText xml:space="preserve"> SEQ Figure \* ARABIC </w:instrText>
      </w:r>
      <w:r>
        <w:fldChar w:fldCharType="separate"/>
      </w:r>
      <w:r w:rsidR="006D321E">
        <w:t>16</w:t>
      </w:r>
      <w:r>
        <w:fldChar w:fldCharType="end"/>
      </w:r>
      <w:bookmarkEnd w:id="154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546"/>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551B7F3" w:rsidR="002C7743" w:rsidRDefault="002C7743" w:rsidP="00CF1616">
      <w:pPr>
        <w:pStyle w:val="Caption"/>
      </w:pPr>
      <w:bookmarkStart w:id="1547" w:name="_Toc54780033"/>
      <w:r>
        <w:t xml:space="preserve">Figure </w:t>
      </w:r>
      <w:r>
        <w:fldChar w:fldCharType="begin"/>
      </w:r>
      <w:r>
        <w:instrText xml:space="preserve"> SEQ Figure \* ARABIC </w:instrText>
      </w:r>
      <w:r>
        <w:fldChar w:fldCharType="separate"/>
      </w:r>
      <w:r w:rsidR="006D321E">
        <w:t>17</w:t>
      </w:r>
      <w:r>
        <w:fldChar w:fldCharType="end"/>
      </w:r>
      <w:r>
        <w:t xml:space="preserve">: </w:t>
      </w:r>
      <w:r w:rsidR="00077AF9">
        <w:t>SFF</w:t>
      </w:r>
      <w:r>
        <w:t xml:space="preserve"> Generic I/O Faceplate – Internal Lock Version (2D View)</w:t>
      </w:r>
      <w:bookmarkEnd w:id="1547"/>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548" w:author="Ng, Thomas1" w:date="2021-06-08T11:02:00Z"/>
        </w:rPr>
      </w:pPr>
      <w:bookmarkStart w:id="1549" w:name="_Ref74041182"/>
      <w:bookmarkStart w:id="1550" w:name="_Ref511397313"/>
      <w:bookmarkStart w:id="1551" w:name="_Toc54779861"/>
      <w:ins w:id="1552" w:author="Ng, Thomas1" w:date="2021-06-08T10:36:00Z">
        <w:r>
          <w:t>TSFF Generic I/O Faceplate</w:t>
        </w:r>
      </w:ins>
      <w:bookmarkEnd w:id="1549"/>
      <w:ins w:id="1553" w:author="Ng, Thomas1" w:date="2021-06-08T11:07:00Z">
        <w:r w:rsidR="004E7C53">
          <w:t>s</w:t>
        </w:r>
      </w:ins>
    </w:p>
    <w:p w14:paraId="3C0097C2" w14:textId="5A1148A5" w:rsidR="00CF1616" w:rsidRDefault="00CF1616" w:rsidP="00CF1616">
      <w:pPr>
        <w:ind w:left="0"/>
        <w:rPr>
          <w:ins w:id="1554" w:author="Ng, Thomas1" w:date="2021-06-08T11:03:00Z"/>
        </w:rPr>
      </w:pPr>
      <w:ins w:id="1555" w:author="Ng, Thomas1" w:date="2021-06-08T11:02:00Z">
        <w:r>
          <w:t xml:space="preserve">The TSFF diagrams call out </w:t>
        </w:r>
      </w:ins>
      <w:ins w:id="1556" w:author="Ng, Thomas1" w:date="2021-06-08T11:03:00Z">
        <w:r>
          <w:t>the deltas</w:t>
        </w:r>
      </w:ins>
      <w:ins w:id="1557" w:author="Ng, Thomas1" w:date="2021-06-08T11:02:00Z">
        <w:r>
          <w:t xml:space="preserve"> from the SFF diagrams. Refer to the SFF diagrams in Se</w:t>
        </w:r>
      </w:ins>
      <w:ins w:id="1558" w:author="Ng, Thomas1" w:date="2021-06-08T11:03:00Z">
        <w:r>
          <w:t xml:space="preserve">ction </w:t>
        </w:r>
      </w:ins>
      <w:ins w:id="1559" w:author="Ng, Thomas1" w:date="2021-06-08T11:09:00Z">
        <w:r w:rsidR="004E7C53">
          <w:fldChar w:fldCharType="begin"/>
        </w:r>
        <w:r w:rsidR="004E7C53">
          <w:instrText xml:space="preserve"> REF _Ref74043000 \r \h </w:instrText>
        </w:r>
      </w:ins>
      <w:r w:rsidR="004E7C53">
        <w:fldChar w:fldCharType="separate"/>
      </w:r>
      <w:ins w:id="1560" w:author="Ng, Thomas1" w:date="2021-06-08T11:09:00Z">
        <w:r w:rsidR="004E7C53">
          <w:t>2.4.3</w:t>
        </w:r>
        <w:r w:rsidR="004E7C53">
          <w:fldChar w:fldCharType="end"/>
        </w:r>
        <w:r w:rsidR="004E7C53">
          <w:t xml:space="preserve"> </w:t>
        </w:r>
      </w:ins>
      <w:ins w:id="1561" w:author="Ng, Thomas1" w:date="2021-06-08T11:03:00Z">
        <w:r>
          <w:t xml:space="preserve">for the remaining details. </w:t>
        </w:r>
      </w:ins>
      <w:ins w:id="1562" w:author="Ng, Thomas1" w:date="2021-06-08T11:02:00Z">
        <w:r>
          <w:t xml:space="preserve"> </w:t>
        </w:r>
      </w:ins>
    </w:p>
    <w:p w14:paraId="53C3BE3A" w14:textId="77777777" w:rsidR="00CF1616" w:rsidRPr="00CF1616" w:rsidRDefault="00CF1616" w:rsidP="00CF1616">
      <w:pPr>
        <w:ind w:left="0"/>
        <w:rPr>
          <w:ins w:id="1563" w:author="Ng, Thomas1" w:date="2021-06-08T10:54:00Z"/>
        </w:rPr>
      </w:pPr>
    </w:p>
    <w:p w14:paraId="451C3A04" w14:textId="576883A1" w:rsidR="00CF1616" w:rsidRDefault="00CF1616" w:rsidP="00CF1616">
      <w:pPr>
        <w:pStyle w:val="Caption"/>
        <w:rPr>
          <w:ins w:id="1564" w:author="Ng, Thomas1" w:date="2021-06-08T11:03:00Z"/>
        </w:rPr>
      </w:pPr>
      <w:ins w:id="1565" w:author="Ng, Thomas1" w:date="2021-06-08T10:55:00Z">
        <w:r>
          <w:t xml:space="preserve">Figure </w:t>
        </w:r>
        <w:r>
          <w:fldChar w:fldCharType="begin"/>
        </w:r>
        <w:r>
          <w:instrText xml:space="preserve"> SEQ Figure \* ARABIC </w:instrText>
        </w:r>
      </w:ins>
      <w:r>
        <w:fldChar w:fldCharType="separate"/>
      </w:r>
      <w:ins w:id="1566" w:author="Ng, Thomas1" w:date="2021-06-08T11:55:00Z">
        <w:r w:rsidR="006D321E">
          <w:t>18</w:t>
        </w:r>
      </w:ins>
      <w:ins w:id="1567" w:author="Ng, Thomas1" w:date="2021-06-08T10:55:00Z">
        <w:r>
          <w:fldChar w:fldCharType="end"/>
        </w:r>
        <w:r>
          <w:t>: TSFF Generic I/O Faceplate</w:t>
        </w:r>
      </w:ins>
      <w:ins w:id="1568" w:author="Ng, Thomas1" w:date="2021-06-08T10:57:00Z">
        <w:r>
          <w:t xml:space="preserve"> – </w:t>
        </w:r>
      </w:ins>
      <w:ins w:id="1569" w:author="Ng, Thomas1" w:date="2021-06-08T10:55:00Z">
        <w:r>
          <w:t>Pull Tab</w:t>
        </w:r>
      </w:ins>
      <w:ins w:id="1570" w:author="Ng, Thomas1" w:date="2021-06-08T10:56:00Z">
        <w:r>
          <w:t xml:space="preserve"> Version (</w:t>
        </w:r>
      </w:ins>
      <w:ins w:id="1571" w:author="Ng, Thomas1" w:date="2021-06-08T10:57:00Z">
        <w:r>
          <w:t>2D View)</w:t>
        </w:r>
      </w:ins>
    </w:p>
    <w:p w14:paraId="31957EAD" w14:textId="767070D0" w:rsidR="00CF1616" w:rsidRDefault="00CF1616" w:rsidP="00CF1616">
      <w:pPr>
        <w:ind w:left="0"/>
        <w:jc w:val="center"/>
        <w:rPr>
          <w:ins w:id="1572" w:author="Ng, Thomas1" w:date="2021-06-08T11:06:00Z"/>
        </w:rPr>
      </w:pPr>
      <w:ins w:id="1573"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574" w:author="Ng, Thomas1" w:date="2021-06-08T10:57:00Z"/>
        </w:rPr>
      </w:pPr>
    </w:p>
    <w:p w14:paraId="345A9D0D" w14:textId="171D1C25" w:rsidR="004E7C53" w:rsidRDefault="004E7C53">
      <w:pPr>
        <w:spacing w:after="200" w:line="276" w:lineRule="auto"/>
        <w:ind w:left="0"/>
        <w:rPr>
          <w:ins w:id="1575" w:author="Ng, Thomas1" w:date="2021-06-08T11:06:00Z"/>
        </w:rPr>
      </w:pPr>
      <w:ins w:id="1576" w:author="Ng, Thomas1" w:date="2021-06-08T11:06:00Z">
        <w:r>
          <w:br w:type="page"/>
        </w:r>
      </w:ins>
    </w:p>
    <w:p w14:paraId="52CD8178" w14:textId="77777777" w:rsidR="00CF1616" w:rsidRDefault="00CF1616" w:rsidP="00CF1616">
      <w:pPr>
        <w:ind w:left="0"/>
        <w:rPr>
          <w:ins w:id="1577" w:author="Ng, Thomas1" w:date="2021-06-08T10:57:00Z"/>
        </w:rPr>
      </w:pPr>
    </w:p>
    <w:p w14:paraId="443969AC" w14:textId="78708C36" w:rsidR="00CF1616" w:rsidRDefault="00CF1616" w:rsidP="00CF1616">
      <w:pPr>
        <w:pStyle w:val="Caption"/>
        <w:rPr>
          <w:ins w:id="1578" w:author="Ng, Thomas1" w:date="2021-06-08T11:04:00Z"/>
        </w:rPr>
      </w:pPr>
      <w:ins w:id="1579" w:author="Ng, Thomas1" w:date="2021-06-08T10:57:00Z">
        <w:r>
          <w:t xml:space="preserve">Figure </w:t>
        </w:r>
        <w:r>
          <w:fldChar w:fldCharType="begin"/>
        </w:r>
        <w:r>
          <w:instrText xml:space="preserve"> SEQ Figure \* ARABIC </w:instrText>
        </w:r>
      </w:ins>
      <w:r>
        <w:fldChar w:fldCharType="separate"/>
      </w:r>
      <w:ins w:id="1580" w:author="Ng, Thomas1" w:date="2021-06-08T11:55:00Z">
        <w:r w:rsidR="006D321E">
          <w:t>19</w:t>
        </w:r>
      </w:ins>
      <w:ins w:id="1581" w:author="Ng, Thomas1" w:date="2021-06-08T10:57:00Z">
        <w:r>
          <w:fldChar w:fldCharType="end"/>
        </w:r>
        <w:r>
          <w:t>: T</w:t>
        </w:r>
        <w:r w:rsidRPr="00CF1616">
          <w:t>SFF Generic I/O Faceplate – Ejector Version (2D View)</w:t>
        </w:r>
      </w:ins>
    </w:p>
    <w:p w14:paraId="37296177" w14:textId="498CF5F6" w:rsidR="00CF1616" w:rsidRPr="00CF1616" w:rsidRDefault="00CF1616" w:rsidP="00CF1616">
      <w:pPr>
        <w:ind w:left="0"/>
        <w:jc w:val="center"/>
        <w:rPr>
          <w:ins w:id="1582" w:author="Ng, Thomas1" w:date="2021-06-08T10:58:00Z"/>
        </w:rPr>
      </w:pPr>
      <w:ins w:id="1583"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584" w:author="Ng, Thomas1" w:date="2021-06-08T11:01:00Z"/>
        </w:rPr>
      </w:pPr>
    </w:p>
    <w:p w14:paraId="13DE95B3" w14:textId="5BB4AC29" w:rsidR="00CF1616" w:rsidRDefault="00CF1616" w:rsidP="00CF1616">
      <w:pPr>
        <w:pStyle w:val="Caption"/>
        <w:rPr>
          <w:ins w:id="1585" w:author="Ng, Thomas1" w:date="2021-06-08T11:06:00Z"/>
        </w:rPr>
      </w:pPr>
      <w:ins w:id="1586" w:author="Ng, Thomas1" w:date="2021-06-08T11:02:00Z">
        <w:r>
          <w:t xml:space="preserve">Figure </w:t>
        </w:r>
        <w:r>
          <w:fldChar w:fldCharType="begin"/>
        </w:r>
        <w:r>
          <w:instrText xml:space="preserve"> SEQ Figure \* ARABIC </w:instrText>
        </w:r>
      </w:ins>
      <w:r>
        <w:fldChar w:fldCharType="separate"/>
      </w:r>
      <w:ins w:id="1587" w:author="Ng, Thomas1" w:date="2021-06-08T11:55:00Z">
        <w:r w:rsidR="006D321E">
          <w:t>20</w:t>
        </w:r>
      </w:ins>
      <w:ins w:id="1588" w:author="Ng, Thomas1" w:date="2021-06-08T11:02:00Z">
        <w:r>
          <w:fldChar w:fldCharType="end"/>
        </w:r>
        <w:r>
          <w:t>: T</w:t>
        </w:r>
        <w:r w:rsidRPr="00CF1616">
          <w:t>SFF Generic I/O Faceplate – Internal Lock Version (2D View)</w:t>
        </w:r>
      </w:ins>
    </w:p>
    <w:p w14:paraId="42CA3924" w14:textId="62FEF484" w:rsidR="004E7C53" w:rsidRPr="004E7C53" w:rsidRDefault="004E7C53" w:rsidP="004E7C53">
      <w:pPr>
        <w:ind w:left="0"/>
        <w:jc w:val="center"/>
        <w:rPr>
          <w:ins w:id="1589" w:author="Ng, Thomas1" w:date="2021-06-08T10:54:00Z"/>
        </w:rPr>
      </w:pPr>
      <w:ins w:id="1590"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591" w:author="Ng, Thomas1" w:date="2021-06-08T10:36:00Z"/>
        </w:rPr>
      </w:pPr>
    </w:p>
    <w:p w14:paraId="062C7F7B" w14:textId="77777777" w:rsidR="004E7C53" w:rsidRDefault="004E7C53">
      <w:pPr>
        <w:spacing w:after="200" w:line="276" w:lineRule="auto"/>
        <w:ind w:left="0"/>
        <w:rPr>
          <w:ins w:id="1592" w:author="Ng, Thomas1" w:date="2021-06-08T11:06:00Z"/>
          <w:rFonts w:eastAsiaTheme="majorEastAsia" w:cstheme="majorBidi"/>
          <w:b/>
          <w:bCs/>
          <w:color w:val="4F81BD" w:themeColor="accent1"/>
        </w:rPr>
      </w:pPr>
      <w:bookmarkStart w:id="1593" w:name="_Ref74041191"/>
      <w:ins w:id="1594" w:author="Ng, Thomas1" w:date="2021-06-08T11:06:00Z">
        <w:r>
          <w:br w:type="page"/>
        </w:r>
      </w:ins>
    </w:p>
    <w:p w14:paraId="60C4DA9D" w14:textId="30ECC41E" w:rsidR="00F7017C" w:rsidRDefault="00203CF7" w:rsidP="00494339">
      <w:pPr>
        <w:pStyle w:val="Heading3"/>
      </w:pPr>
      <w:r>
        <w:lastRenderedPageBreak/>
        <w:t>LFF Generic</w:t>
      </w:r>
      <w:r w:rsidR="00F7017C" w:rsidRPr="0097069E">
        <w:t xml:space="preserve"> I/O </w:t>
      </w:r>
      <w:r w:rsidR="00F7017C">
        <w:t>Faceplate</w:t>
      </w:r>
      <w:bookmarkEnd w:id="1550"/>
      <w:bookmarkEnd w:id="1551"/>
      <w:bookmarkEnd w:id="1593"/>
    </w:p>
    <w:p w14:paraId="71989577" w14:textId="77777777" w:rsidR="006645A1" w:rsidRPr="006645A1" w:rsidRDefault="006645A1" w:rsidP="006645A1"/>
    <w:p w14:paraId="1700519C" w14:textId="0C83D1A1" w:rsidR="001806A6" w:rsidRDefault="001806A6" w:rsidP="00CF1616">
      <w:pPr>
        <w:pStyle w:val="Caption"/>
      </w:pPr>
      <w:bookmarkStart w:id="1595" w:name="_Toc54780034"/>
      <w:r>
        <w:t xml:space="preserve">Figure </w:t>
      </w:r>
      <w:r>
        <w:fldChar w:fldCharType="begin"/>
      </w:r>
      <w:r>
        <w:instrText xml:space="preserve"> SEQ Figure \* ARABIC </w:instrText>
      </w:r>
      <w:r>
        <w:fldChar w:fldCharType="separate"/>
      </w:r>
      <w:ins w:id="1596" w:author="Ng, Thomas1" w:date="2021-06-08T11:55:00Z">
        <w:r w:rsidR="006D321E">
          <w:t>21</w:t>
        </w:r>
      </w:ins>
      <w:del w:id="1597"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595"/>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598" w:name="_Toc511398582"/>
      <w:bookmarkStart w:id="1599" w:name="_Ref511397435"/>
      <w:bookmarkStart w:id="1600" w:name="_Toc54779862"/>
      <w:bookmarkEnd w:id="1598"/>
      <w:r>
        <w:lastRenderedPageBreak/>
        <w:t>Ejector Lever (SFF</w:t>
      </w:r>
      <w:ins w:id="1601" w:author="Ng, Thomas1" w:date="2021-06-08T10:36:00Z">
        <w:r w:rsidR="000E0374">
          <w:t>, TSFF</w:t>
        </w:r>
      </w:ins>
      <w:r>
        <w:t>)</w:t>
      </w:r>
      <w:bookmarkEnd w:id="1599"/>
      <w:bookmarkEnd w:id="160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2E78EEB2" w:rsidR="00E753C9" w:rsidRDefault="00E753C9" w:rsidP="00CF1616">
      <w:pPr>
        <w:pStyle w:val="Caption"/>
      </w:pPr>
      <w:bookmarkStart w:id="1602" w:name="_Ref504455315"/>
      <w:bookmarkStart w:id="1603" w:name="_Toc54780035"/>
      <w:r>
        <w:t xml:space="preserve">Figure </w:t>
      </w:r>
      <w:r>
        <w:fldChar w:fldCharType="begin"/>
      </w:r>
      <w:r>
        <w:instrText xml:space="preserve"> SEQ Figure \* ARABIC </w:instrText>
      </w:r>
      <w:r>
        <w:fldChar w:fldCharType="separate"/>
      </w:r>
      <w:ins w:id="1604" w:author="Ng, Thomas1" w:date="2021-06-08T11:55:00Z">
        <w:r w:rsidR="006D321E">
          <w:t>22</w:t>
        </w:r>
      </w:ins>
      <w:del w:id="1605" w:author="Ng, Thomas1" w:date="2021-06-08T10:55:00Z">
        <w:r w:rsidR="0089226B" w:rsidDel="00CF1616">
          <w:delText>19</w:delText>
        </w:r>
      </w:del>
      <w:r>
        <w:fldChar w:fldCharType="end"/>
      </w:r>
      <w:bookmarkEnd w:id="1602"/>
      <w:r>
        <w:t xml:space="preserve">: </w:t>
      </w:r>
      <w:r w:rsidR="00AA20DF">
        <w:t>SFF</w:t>
      </w:r>
      <w:r w:rsidR="003D6D7C">
        <w:t xml:space="preserve"> I/O Faceplate – </w:t>
      </w:r>
      <w:r>
        <w:t>Ejector Lever (2D View)</w:t>
      </w:r>
      <w:bookmarkEnd w:id="1603"/>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606" w:name="_Ref511397451"/>
      <w:bookmarkStart w:id="1607" w:name="_Toc54779863"/>
      <w:r>
        <w:t>Ejector Levers (LFF)</w:t>
      </w:r>
      <w:bookmarkEnd w:id="1606"/>
      <w:bookmarkEnd w:id="160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DB3DC7B" w:rsidR="003D6D7C" w:rsidRDefault="003D6D7C" w:rsidP="00CF1616">
      <w:pPr>
        <w:pStyle w:val="Caption"/>
      </w:pPr>
      <w:bookmarkStart w:id="1608" w:name="_Toc54780036"/>
      <w:r>
        <w:t xml:space="preserve">Figure </w:t>
      </w:r>
      <w:r>
        <w:fldChar w:fldCharType="begin"/>
      </w:r>
      <w:r>
        <w:instrText xml:space="preserve"> SEQ Figure \* ARABIC </w:instrText>
      </w:r>
      <w:r>
        <w:fldChar w:fldCharType="separate"/>
      </w:r>
      <w:ins w:id="1609" w:author="Ng, Thomas1" w:date="2021-06-08T11:55:00Z">
        <w:r w:rsidR="006D321E">
          <w:t>23</w:t>
        </w:r>
      </w:ins>
      <w:del w:id="1610"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608"/>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611" w:name="_Ref511397466"/>
      <w:bookmarkStart w:id="1612" w:name="_Toc54779864"/>
      <w:r>
        <w:t>Ejector Lock (SFF</w:t>
      </w:r>
      <w:ins w:id="1613" w:author="Ng, Thomas1" w:date="2021-06-08T10:36:00Z">
        <w:r w:rsidR="000E0374">
          <w:t>, TSFF</w:t>
        </w:r>
      </w:ins>
      <w:r>
        <w:t xml:space="preserve"> and LFF)</w:t>
      </w:r>
      <w:bookmarkEnd w:id="1611"/>
      <w:bookmarkEnd w:id="1612"/>
    </w:p>
    <w:p w14:paraId="6C46AF3B" w14:textId="68E68234"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9226B">
        <w:t xml:space="preserve">Figure </w:t>
      </w:r>
      <w:r w:rsidR="0089226B">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B1FFF1F" w:rsidR="002372AD" w:rsidRDefault="00E753C9" w:rsidP="00CF1616">
      <w:pPr>
        <w:pStyle w:val="Caption"/>
      </w:pPr>
      <w:bookmarkStart w:id="1614" w:name="_Ref504455554"/>
      <w:bookmarkStart w:id="1615" w:name="_Toc54780037"/>
      <w:r>
        <w:t xml:space="preserve">Figure </w:t>
      </w:r>
      <w:r>
        <w:fldChar w:fldCharType="begin"/>
      </w:r>
      <w:r>
        <w:instrText xml:space="preserve"> SEQ Figure \* ARABIC </w:instrText>
      </w:r>
      <w:r>
        <w:fldChar w:fldCharType="separate"/>
      </w:r>
      <w:ins w:id="1616" w:author="Ng, Thomas1" w:date="2021-06-08T11:55:00Z">
        <w:r w:rsidR="006D321E">
          <w:t>24</w:t>
        </w:r>
      </w:ins>
      <w:del w:id="1617" w:author="Ng, Thomas1" w:date="2021-06-08T10:55:00Z">
        <w:r w:rsidR="0089226B" w:rsidDel="00CF1616">
          <w:delText>21</w:delText>
        </w:r>
      </w:del>
      <w:r>
        <w:fldChar w:fldCharType="end"/>
      </w:r>
      <w:bookmarkEnd w:id="1614"/>
      <w:r>
        <w:t>: Ejector Lock</w:t>
      </w:r>
      <w:bookmarkEnd w:id="161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618" w:name="_Ref516229422"/>
      <w:bookmarkStart w:id="1619" w:name="_Toc54779865"/>
      <w:r>
        <w:t xml:space="preserve">Clinch Nut </w:t>
      </w:r>
      <w:r w:rsidR="008D38E5">
        <w:t>(SFF and LFF)</w:t>
      </w:r>
      <w:bookmarkEnd w:id="1618"/>
      <w:bookmarkEnd w:id="1619"/>
    </w:p>
    <w:p w14:paraId="0134310E" w14:textId="7B4ACBE9" w:rsidR="008D38E5" w:rsidRDefault="008D38E5" w:rsidP="008D38E5">
      <w:pPr>
        <w:ind w:left="0"/>
      </w:pPr>
      <w:r>
        <w:t>The SFF</w:t>
      </w:r>
      <w:ins w:id="1620"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9226B">
        <w:t xml:space="preserve">Figure </w:t>
      </w:r>
      <w:r w:rsidR="0089226B">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9226B">
        <w:t xml:space="preserve">Figure </w:t>
      </w:r>
      <w:r w:rsidR="0089226B">
        <w:rPr>
          <w:noProof/>
        </w:rPr>
        <w:t>23</w:t>
      </w:r>
      <w:r w:rsidR="00A212FB">
        <w:rPr>
          <w:highlight w:val="yellow"/>
        </w:rPr>
        <w:fldChar w:fldCharType="end"/>
      </w:r>
      <w:r>
        <w:t>.</w:t>
      </w:r>
    </w:p>
    <w:p w14:paraId="3A378C8D" w14:textId="77777777" w:rsidR="008D38E5" w:rsidRDefault="008D38E5" w:rsidP="008D38E5">
      <w:pPr>
        <w:ind w:left="0"/>
      </w:pPr>
    </w:p>
    <w:p w14:paraId="7C385DB4" w14:textId="7C319DC6" w:rsidR="008D38E5" w:rsidRDefault="008D38E5" w:rsidP="00CF1616">
      <w:pPr>
        <w:pStyle w:val="Caption"/>
      </w:pPr>
      <w:bookmarkStart w:id="1621" w:name="_Ref515874019"/>
      <w:bookmarkStart w:id="1622" w:name="_Toc54780038"/>
      <w:r>
        <w:t xml:space="preserve">Figure </w:t>
      </w:r>
      <w:r>
        <w:fldChar w:fldCharType="begin"/>
      </w:r>
      <w:r>
        <w:instrText xml:space="preserve"> SEQ Figure \* ARABIC </w:instrText>
      </w:r>
      <w:r>
        <w:fldChar w:fldCharType="separate"/>
      </w:r>
      <w:ins w:id="1623" w:author="Ng, Thomas1" w:date="2021-06-08T11:55:00Z">
        <w:r w:rsidR="006D321E">
          <w:t>25</w:t>
        </w:r>
      </w:ins>
      <w:del w:id="1624" w:author="Ng, Thomas1" w:date="2021-06-08T10:55:00Z">
        <w:r w:rsidR="0089226B" w:rsidDel="00CF1616">
          <w:delText>22</w:delText>
        </w:r>
      </w:del>
      <w:r>
        <w:fldChar w:fldCharType="end"/>
      </w:r>
      <w:bookmarkEnd w:id="1621"/>
      <w:r>
        <w:t xml:space="preserve">: </w:t>
      </w:r>
      <w:r w:rsidR="00A212FB">
        <w:t>Clinch Nut Option A</w:t>
      </w:r>
      <w:bookmarkEnd w:id="1622"/>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3CD5AA8" w:rsidR="003D0894" w:rsidRDefault="00A212FB" w:rsidP="00CF1616">
      <w:pPr>
        <w:pStyle w:val="Caption"/>
      </w:pPr>
      <w:bookmarkStart w:id="1625" w:name="_Ref14363251"/>
      <w:bookmarkStart w:id="1626" w:name="_Toc54780039"/>
      <w:r>
        <w:t xml:space="preserve">Figure </w:t>
      </w:r>
      <w:r>
        <w:fldChar w:fldCharType="begin"/>
      </w:r>
      <w:r>
        <w:instrText xml:space="preserve"> SEQ Figure \* ARABIC </w:instrText>
      </w:r>
      <w:r>
        <w:fldChar w:fldCharType="separate"/>
      </w:r>
      <w:ins w:id="1627" w:author="Ng, Thomas1" w:date="2021-06-08T11:55:00Z">
        <w:r w:rsidR="006D321E">
          <w:t>26</w:t>
        </w:r>
      </w:ins>
      <w:del w:id="1628" w:author="Ng, Thomas1" w:date="2021-06-08T10:55:00Z">
        <w:r w:rsidR="0089226B" w:rsidDel="00CF1616">
          <w:delText>23</w:delText>
        </w:r>
      </w:del>
      <w:r>
        <w:fldChar w:fldCharType="end"/>
      </w:r>
      <w:bookmarkEnd w:id="1625"/>
      <w:r>
        <w:t>: Clinch Nut Option B</w:t>
      </w:r>
      <w:bookmarkEnd w:id="1626"/>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629" w:name="_Ref511628507"/>
      <w:r>
        <w:br w:type="page"/>
      </w:r>
    </w:p>
    <w:p w14:paraId="2CC6D0CE" w14:textId="2CB23299" w:rsidR="003D6D7C" w:rsidRDefault="00CF748E" w:rsidP="00391B11">
      <w:pPr>
        <w:pStyle w:val="Heading2"/>
      </w:pPr>
      <w:bookmarkStart w:id="1630" w:name="_Ref515020579"/>
      <w:bookmarkStart w:id="1631" w:name="_Toc54779866"/>
      <w:r>
        <w:lastRenderedPageBreak/>
        <w:t xml:space="preserve">Card </w:t>
      </w:r>
      <w:r w:rsidR="003D6D7C">
        <w:t>Keep Out Zones</w:t>
      </w:r>
      <w:bookmarkEnd w:id="1629"/>
      <w:bookmarkEnd w:id="1630"/>
      <w:bookmarkEnd w:id="1631"/>
    </w:p>
    <w:p w14:paraId="62454B25" w14:textId="44375ADF" w:rsidR="003D6D7C" w:rsidRDefault="00077AF9" w:rsidP="00494339">
      <w:pPr>
        <w:pStyle w:val="Heading3"/>
      </w:pPr>
      <w:bookmarkStart w:id="1632" w:name="_Ref511395763"/>
      <w:bookmarkStart w:id="1633" w:name="_Toc54779867"/>
      <w:r>
        <w:t>SFF</w:t>
      </w:r>
      <w:r w:rsidR="003D6D7C">
        <w:t xml:space="preserve"> Keep Out Zones</w:t>
      </w:r>
      <w:bookmarkEnd w:id="1632"/>
      <w:bookmarkEnd w:id="1633"/>
    </w:p>
    <w:p w14:paraId="1760C241" w14:textId="77777777" w:rsidR="003D6D7C" w:rsidRDefault="003D6D7C" w:rsidP="003D6D7C">
      <w:pPr>
        <w:ind w:left="0"/>
      </w:pPr>
    </w:p>
    <w:p w14:paraId="7608FC18" w14:textId="0349B132" w:rsidR="003D6D7C" w:rsidRDefault="003D6D7C" w:rsidP="00CF1616">
      <w:pPr>
        <w:pStyle w:val="Caption"/>
      </w:pPr>
      <w:bookmarkStart w:id="1634" w:name="_Toc54780040"/>
      <w:r>
        <w:t xml:space="preserve">Figure </w:t>
      </w:r>
      <w:r>
        <w:fldChar w:fldCharType="begin"/>
      </w:r>
      <w:r>
        <w:instrText xml:space="preserve"> SEQ Figure \* ARABIC </w:instrText>
      </w:r>
      <w:r>
        <w:fldChar w:fldCharType="separate"/>
      </w:r>
      <w:ins w:id="1635" w:author="Ng, Thomas1" w:date="2021-06-08T11:55:00Z">
        <w:r w:rsidR="006D321E">
          <w:t>27</w:t>
        </w:r>
      </w:ins>
      <w:del w:id="1636" w:author="Ng, Thomas1" w:date="2021-06-08T10:55:00Z">
        <w:r w:rsidR="0089226B" w:rsidDel="00CF1616">
          <w:delText>24</w:delText>
        </w:r>
      </w:del>
      <w:r>
        <w:fldChar w:fldCharType="end"/>
      </w:r>
      <w:r>
        <w:t xml:space="preserve">: </w:t>
      </w:r>
      <w:r w:rsidR="00BA63E1">
        <w:t>SFF</w:t>
      </w:r>
      <w:r>
        <w:t xml:space="preserve"> Keep Out Zone – Top View</w:t>
      </w:r>
      <w:bookmarkEnd w:id="1634"/>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86A0B8A" w:rsidR="003D6D7C" w:rsidRDefault="003D6D7C" w:rsidP="00CF1616">
      <w:pPr>
        <w:pStyle w:val="Caption"/>
      </w:pPr>
      <w:bookmarkStart w:id="1637" w:name="_Toc54780041"/>
      <w:r>
        <w:t xml:space="preserve">Figure </w:t>
      </w:r>
      <w:r>
        <w:fldChar w:fldCharType="begin"/>
      </w:r>
      <w:r>
        <w:instrText xml:space="preserve"> SEQ Figure \* ARABIC </w:instrText>
      </w:r>
      <w:r>
        <w:fldChar w:fldCharType="separate"/>
      </w:r>
      <w:ins w:id="1638" w:author="Ng, Thomas1" w:date="2021-06-08T11:55:00Z">
        <w:r w:rsidR="006D321E">
          <w:t>28</w:t>
        </w:r>
      </w:ins>
      <w:del w:id="1639" w:author="Ng, Thomas1" w:date="2021-06-08T10:55:00Z">
        <w:r w:rsidR="0089226B" w:rsidDel="00CF1616">
          <w:delText>25</w:delText>
        </w:r>
      </w:del>
      <w:r>
        <w:fldChar w:fldCharType="end"/>
      </w:r>
      <w:r>
        <w:t xml:space="preserve">: </w:t>
      </w:r>
      <w:r w:rsidR="00BA63E1">
        <w:t>SFF</w:t>
      </w:r>
      <w:r>
        <w:t xml:space="preserve"> Keep Out Zone – Top View – Detail A</w:t>
      </w:r>
      <w:bookmarkEnd w:id="1637"/>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02897C33" w:rsidR="003D6D7C" w:rsidRDefault="003D6D7C" w:rsidP="00CF1616">
      <w:pPr>
        <w:pStyle w:val="Caption"/>
      </w:pPr>
      <w:bookmarkStart w:id="1640" w:name="_Toc54780042"/>
      <w:r>
        <w:t xml:space="preserve">Figure </w:t>
      </w:r>
      <w:r>
        <w:fldChar w:fldCharType="begin"/>
      </w:r>
      <w:r>
        <w:instrText xml:space="preserve"> SEQ Figure \* ARABIC </w:instrText>
      </w:r>
      <w:r>
        <w:fldChar w:fldCharType="separate"/>
      </w:r>
      <w:ins w:id="1641" w:author="Ng, Thomas1" w:date="2021-06-08T11:55:00Z">
        <w:r w:rsidR="006D321E">
          <w:t>29</w:t>
        </w:r>
      </w:ins>
      <w:del w:id="1642" w:author="Ng, Thomas1" w:date="2021-06-08T10:55:00Z">
        <w:r w:rsidR="0089226B" w:rsidDel="00CF1616">
          <w:delText>26</w:delText>
        </w:r>
      </w:del>
      <w:r>
        <w:fldChar w:fldCharType="end"/>
      </w:r>
      <w:r>
        <w:t xml:space="preserve">: </w:t>
      </w:r>
      <w:r w:rsidR="00BA63E1">
        <w:t>SFF</w:t>
      </w:r>
      <w:r>
        <w:t xml:space="preserve"> Keep Out Zone – Bottom View</w:t>
      </w:r>
      <w:bookmarkEnd w:id="1640"/>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6A53E93" w:rsidR="003D6D7C" w:rsidRPr="00301EF7" w:rsidRDefault="003D6D7C" w:rsidP="00CF1616">
      <w:pPr>
        <w:pStyle w:val="Caption"/>
      </w:pPr>
      <w:bookmarkStart w:id="1643" w:name="_Toc54780043"/>
      <w:r>
        <w:lastRenderedPageBreak/>
        <w:t xml:space="preserve">Figure </w:t>
      </w:r>
      <w:r>
        <w:fldChar w:fldCharType="begin"/>
      </w:r>
      <w:r>
        <w:instrText xml:space="preserve"> SEQ Figure \* ARABIC </w:instrText>
      </w:r>
      <w:r>
        <w:fldChar w:fldCharType="separate"/>
      </w:r>
      <w:ins w:id="1644" w:author="Ng, Thomas1" w:date="2021-06-08T11:55:00Z">
        <w:r w:rsidR="006D321E">
          <w:t>30</w:t>
        </w:r>
      </w:ins>
      <w:del w:id="1645" w:author="Ng, Thomas1" w:date="2021-06-08T10:55:00Z">
        <w:r w:rsidR="0089226B" w:rsidDel="00CF1616">
          <w:delText>27</w:delText>
        </w:r>
      </w:del>
      <w:r>
        <w:fldChar w:fldCharType="end"/>
      </w:r>
      <w:r>
        <w:t xml:space="preserve">: </w:t>
      </w:r>
      <w:r w:rsidR="00BA63E1">
        <w:t>SFF</w:t>
      </w:r>
      <w:r>
        <w:t xml:space="preserve"> Keep Out Zone – Side View</w:t>
      </w:r>
      <w:bookmarkEnd w:id="1643"/>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077C59E1" w:rsidR="003D6D7C" w:rsidRPr="00301EF7" w:rsidRDefault="003D6D7C" w:rsidP="00CF1616">
      <w:pPr>
        <w:pStyle w:val="Caption"/>
      </w:pPr>
      <w:bookmarkStart w:id="1646" w:name="_Toc54780044"/>
      <w:r>
        <w:t xml:space="preserve">Figure </w:t>
      </w:r>
      <w:r>
        <w:fldChar w:fldCharType="begin"/>
      </w:r>
      <w:r>
        <w:instrText xml:space="preserve"> SEQ Figure \* ARABIC </w:instrText>
      </w:r>
      <w:r>
        <w:fldChar w:fldCharType="separate"/>
      </w:r>
      <w:ins w:id="1647" w:author="Ng, Thomas1" w:date="2021-06-08T11:55:00Z">
        <w:r w:rsidR="006D321E">
          <w:t>31</w:t>
        </w:r>
      </w:ins>
      <w:del w:id="1648" w:author="Ng, Thomas1" w:date="2021-06-08T10:55:00Z">
        <w:r w:rsidR="0089226B" w:rsidDel="00CF1616">
          <w:delText>28</w:delText>
        </w:r>
      </w:del>
      <w:r>
        <w:fldChar w:fldCharType="end"/>
      </w:r>
      <w:r>
        <w:t xml:space="preserve">: </w:t>
      </w:r>
      <w:r w:rsidR="00BA63E1">
        <w:t>SFF</w:t>
      </w:r>
      <w:r>
        <w:t xml:space="preserve"> Keep Out Zone – Side View – Detail D</w:t>
      </w:r>
      <w:bookmarkEnd w:id="1646"/>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649" w:name="_Ref511395818"/>
    </w:p>
    <w:p w14:paraId="53C0C96B" w14:textId="40031ACF" w:rsidR="00752C72" w:rsidRDefault="00752C72" w:rsidP="00494339">
      <w:pPr>
        <w:pStyle w:val="Heading3"/>
        <w:rPr>
          <w:ins w:id="1650" w:author="Ng, Thomas1" w:date="2021-06-08T11:09:00Z"/>
        </w:rPr>
      </w:pPr>
      <w:bookmarkStart w:id="1651" w:name="_Ref74040094"/>
      <w:bookmarkStart w:id="1652" w:name="_Toc54779868"/>
      <w:ins w:id="1653" w:author="Ng, Thomas1" w:date="2021-06-08T10:20:00Z">
        <w:r>
          <w:lastRenderedPageBreak/>
          <w:t>TSFF Keep Out Zones</w:t>
        </w:r>
      </w:ins>
      <w:bookmarkEnd w:id="1651"/>
    </w:p>
    <w:p w14:paraId="6DA3165B" w14:textId="17B11120" w:rsidR="004E7C53" w:rsidRDefault="004E7C53" w:rsidP="004E7C53">
      <w:pPr>
        <w:ind w:left="0"/>
        <w:rPr>
          <w:ins w:id="1654" w:author="Ng, Thomas1" w:date="2021-06-08T11:09:00Z"/>
        </w:rPr>
      </w:pPr>
      <w:ins w:id="1655" w:author="Ng, Thomas1" w:date="2021-06-08T11:09:00Z">
        <w:r>
          <w:t>The TSFF keep out zone call</w:t>
        </w:r>
      </w:ins>
      <w:ins w:id="1656" w:author="Ng, Thomas1" w:date="2021-06-08T11:10:00Z">
        <w:r>
          <w:t>s</w:t>
        </w:r>
      </w:ins>
      <w:ins w:id="1657" w:author="Ng, Thomas1" w:date="2021-06-08T11:09:00Z">
        <w:r>
          <w:t xml:space="preserve"> out the deltas from the SFF diagrams. Refer to the SFF </w:t>
        </w:r>
      </w:ins>
      <w:ins w:id="1658" w:author="Ng, Thomas1" w:date="2021-06-08T11:10:00Z">
        <w:r>
          <w:t xml:space="preserve">keep out zone </w:t>
        </w:r>
      </w:ins>
      <w:ins w:id="1659" w:author="Ng, Thomas1" w:date="2021-06-08T11:09:00Z">
        <w:r>
          <w:t>in Section</w:t>
        </w:r>
      </w:ins>
      <w:ins w:id="1660" w:author="Ng, Thomas1" w:date="2021-06-08T11:10:00Z">
        <w:r>
          <w:t xml:space="preserve"> </w:t>
        </w:r>
        <w:r>
          <w:fldChar w:fldCharType="begin"/>
        </w:r>
        <w:r>
          <w:instrText xml:space="preserve"> REF _Ref511395763 \r \h </w:instrText>
        </w:r>
      </w:ins>
      <w:r>
        <w:fldChar w:fldCharType="separate"/>
      </w:r>
      <w:ins w:id="1661" w:author="Ng, Thomas1" w:date="2021-06-08T11:10:00Z">
        <w:r>
          <w:t>2.5.1</w:t>
        </w:r>
        <w:r>
          <w:fldChar w:fldCharType="end"/>
        </w:r>
        <w:r>
          <w:t xml:space="preserve"> </w:t>
        </w:r>
      </w:ins>
      <w:ins w:id="1662" w:author="Ng, Thomas1" w:date="2021-06-08T11:09:00Z">
        <w:r>
          <w:t xml:space="preserve">for the remaining details.  </w:t>
        </w:r>
      </w:ins>
    </w:p>
    <w:p w14:paraId="5228431A" w14:textId="77777777" w:rsidR="004E7C53" w:rsidRPr="004E7C53" w:rsidRDefault="004E7C53" w:rsidP="004E7C53">
      <w:pPr>
        <w:ind w:left="0"/>
        <w:rPr>
          <w:ins w:id="1663" w:author="Ng, Thomas1" w:date="2021-06-08T11:08:00Z"/>
        </w:rPr>
      </w:pPr>
    </w:p>
    <w:p w14:paraId="438F2A0F" w14:textId="2E411A06" w:rsidR="004E7C53" w:rsidRDefault="004E7C53" w:rsidP="004E7C53">
      <w:pPr>
        <w:pStyle w:val="Caption"/>
        <w:rPr>
          <w:ins w:id="1664" w:author="Ng, Thomas1" w:date="2021-06-08T11:09:00Z"/>
        </w:rPr>
      </w:pPr>
      <w:ins w:id="1665" w:author="Ng, Thomas1" w:date="2021-06-08T11:08:00Z">
        <w:r>
          <w:t xml:space="preserve">Figure </w:t>
        </w:r>
        <w:r>
          <w:fldChar w:fldCharType="begin"/>
        </w:r>
        <w:r>
          <w:instrText xml:space="preserve"> SEQ Figure \* ARABIC </w:instrText>
        </w:r>
      </w:ins>
      <w:r>
        <w:fldChar w:fldCharType="separate"/>
      </w:r>
      <w:ins w:id="1666" w:author="Ng, Thomas1" w:date="2021-06-08T11:55:00Z">
        <w:r w:rsidR="006D321E">
          <w:t>32</w:t>
        </w:r>
      </w:ins>
      <w:ins w:id="1667" w:author="Ng, Thomas1" w:date="2021-06-08T11:08:00Z">
        <w:r>
          <w:fldChar w:fldCharType="end"/>
        </w:r>
        <w:r>
          <w:t>: TS</w:t>
        </w:r>
        <w:r w:rsidRPr="004E7C53">
          <w:t>FF Keep Out Zone – Side View</w:t>
        </w:r>
      </w:ins>
    </w:p>
    <w:p w14:paraId="5D0BC101" w14:textId="26F83149" w:rsidR="004E7C53" w:rsidRPr="004E7C53" w:rsidRDefault="004E7C53" w:rsidP="004E7C53">
      <w:pPr>
        <w:ind w:left="0"/>
        <w:jc w:val="center"/>
        <w:rPr>
          <w:ins w:id="1668" w:author="Ng, Thomas1" w:date="2021-06-08T10:20:00Z"/>
        </w:rPr>
      </w:pPr>
      <w:ins w:id="1669"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ins>
    </w:p>
    <w:p w14:paraId="17896847" w14:textId="1A5BEDDC" w:rsidR="003D6D7C" w:rsidRDefault="00077AF9" w:rsidP="00494339">
      <w:pPr>
        <w:pStyle w:val="Heading3"/>
      </w:pPr>
      <w:r>
        <w:t>LFF</w:t>
      </w:r>
      <w:r w:rsidR="003D6D7C">
        <w:t xml:space="preserve"> Keep Out Zones</w:t>
      </w:r>
      <w:bookmarkEnd w:id="1649"/>
      <w:bookmarkEnd w:id="1652"/>
    </w:p>
    <w:p w14:paraId="0D72214C" w14:textId="77777777" w:rsidR="003D6D7C" w:rsidRDefault="003D6D7C" w:rsidP="003D6D7C">
      <w:pPr>
        <w:ind w:left="0"/>
      </w:pPr>
    </w:p>
    <w:p w14:paraId="6E74083E" w14:textId="09D9524A" w:rsidR="003D6D7C" w:rsidRDefault="003D6D7C" w:rsidP="00CF1616">
      <w:pPr>
        <w:pStyle w:val="Caption"/>
      </w:pPr>
      <w:bookmarkStart w:id="1670" w:name="_Toc54780045"/>
      <w:r>
        <w:t xml:space="preserve">Figure </w:t>
      </w:r>
      <w:r>
        <w:fldChar w:fldCharType="begin"/>
      </w:r>
      <w:r>
        <w:instrText xml:space="preserve"> SEQ Figure \* ARABIC </w:instrText>
      </w:r>
      <w:r>
        <w:fldChar w:fldCharType="separate"/>
      </w:r>
      <w:ins w:id="1671" w:author="Ng, Thomas1" w:date="2021-06-08T11:55:00Z">
        <w:r w:rsidR="006D321E">
          <w:t>33</w:t>
        </w:r>
      </w:ins>
      <w:del w:id="1672" w:author="Ng, Thomas1" w:date="2021-06-08T10:55:00Z">
        <w:r w:rsidR="0089226B" w:rsidDel="00CF1616">
          <w:delText>29</w:delText>
        </w:r>
      </w:del>
      <w:r>
        <w:fldChar w:fldCharType="end"/>
      </w:r>
      <w:r>
        <w:t xml:space="preserve">: </w:t>
      </w:r>
      <w:r w:rsidR="00BA63E1">
        <w:t>LFF</w:t>
      </w:r>
      <w:r>
        <w:t xml:space="preserve"> Keep Out Zone – Top View</w:t>
      </w:r>
      <w:bookmarkEnd w:id="1670"/>
    </w:p>
    <w:p w14:paraId="746D3618" w14:textId="2B5AB9AB" w:rsidR="003D6D7C" w:rsidRDefault="003D6D7C" w:rsidP="003D6D7C">
      <w:pPr>
        <w:ind w:left="0"/>
        <w:jc w:val="center"/>
      </w:pPr>
      <w:r>
        <w:lastRenderedPageBreak/>
        <w:t xml:space="preserve"> </w:t>
      </w:r>
      <w:commentRangeStart w:id="1673"/>
      <w:commentRangeEnd w:id="1673"/>
      <w:r w:rsidR="00FB17CF">
        <w:rPr>
          <w:rStyle w:val="CommentReference"/>
        </w:rPr>
        <w:commentReference w:id="1673"/>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5C5C838" w:rsidR="003D6D7C" w:rsidRDefault="003D6D7C" w:rsidP="00CF1616">
      <w:pPr>
        <w:pStyle w:val="Caption"/>
      </w:pPr>
      <w:bookmarkStart w:id="1675" w:name="_Toc54780046"/>
      <w:r>
        <w:t xml:space="preserve">Figure </w:t>
      </w:r>
      <w:r>
        <w:fldChar w:fldCharType="begin"/>
      </w:r>
      <w:r>
        <w:instrText xml:space="preserve"> SEQ Figure \* ARABIC </w:instrText>
      </w:r>
      <w:r>
        <w:fldChar w:fldCharType="separate"/>
      </w:r>
      <w:ins w:id="1676" w:author="Ng, Thomas1" w:date="2021-06-08T11:55:00Z">
        <w:r w:rsidR="006D321E">
          <w:t>34</w:t>
        </w:r>
      </w:ins>
      <w:del w:id="1677" w:author="Ng, Thomas1" w:date="2021-06-08T10:55:00Z">
        <w:r w:rsidR="0089226B" w:rsidDel="00CF1616">
          <w:delText>30</w:delText>
        </w:r>
      </w:del>
      <w:r>
        <w:fldChar w:fldCharType="end"/>
      </w:r>
      <w:r>
        <w:t xml:space="preserve">: </w:t>
      </w:r>
      <w:r w:rsidR="00BA63E1">
        <w:t>LFF</w:t>
      </w:r>
      <w:r>
        <w:t xml:space="preserve"> Keep Out Zone – Top View – Detail A</w:t>
      </w:r>
      <w:bookmarkEnd w:id="1675"/>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23310E06" w:rsidR="003D6D7C" w:rsidRDefault="003D6D7C" w:rsidP="00CF1616">
      <w:pPr>
        <w:pStyle w:val="Caption"/>
      </w:pPr>
      <w:bookmarkStart w:id="1678" w:name="_Toc54780047"/>
      <w:r>
        <w:lastRenderedPageBreak/>
        <w:t xml:space="preserve">Figure </w:t>
      </w:r>
      <w:r>
        <w:fldChar w:fldCharType="begin"/>
      </w:r>
      <w:r>
        <w:instrText xml:space="preserve"> SEQ Figure \* ARABIC </w:instrText>
      </w:r>
      <w:r>
        <w:fldChar w:fldCharType="separate"/>
      </w:r>
      <w:ins w:id="1679" w:author="Ng, Thomas1" w:date="2021-06-08T11:55:00Z">
        <w:r w:rsidR="006D321E">
          <w:t>35</w:t>
        </w:r>
      </w:ins>
      <w:del w:id="1680" w:author="Ng, Thomas1" w:date="2021-06-08T10:55:00Z">
        <w:r w:rsidR="0089226B" w:rsidDel="00CF1616">
          <w:delText>31</w:delText>
        </w:r>
      </w:del>
      <w:r>
        <w:fldChar w:fldCharType="end"/>
      </w:r>
      <w:r>
        <w:t xml:space="preserve">: </w:t>
      </w:r>
      <w:r w:rsidR="00BA63E1">
        <w:t>LFF</w:t>
      </w:r>
      <w:r>
        <w:t xml:space="preserve"> Keep Out Zone – Bottom View</w:t>
      </w:r>
      <w:bookmarkEnd w:id="1678"/>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427BFA1A" w:rsidR="003D6D7C" w:rsidRPr="00301EF7" w:rsidRDefault="003D6D7C" w:rsidP="00CF1616">
      <w:pPr>
        <w:pStyle w:val="Caption"/>
      </w:pPr>
      <w:bookmarkStart w:id="1681" w:name="_Toc54780048"/>
      <w:r>
        <w:t xml:space="preserve">Figure </w:t>
      </w:r>
      <w:r>
        <w:fldChar w:fldCharType="begin"/>
      </w:r>
      <w:r>
        <w:instrText xml:space="preserve"> SEQ Figure \* ARABIC </w:instrText>
      </w:r>
      <w:r>
        <w:fldChar w:fldCharType="separate"/>
      </w:r>
      <w:ins w:id="1682" w:author="Ng, Thomas1" w:date="2021-06-08T11:55:00Z">
        <w:r w:rsidR="006D321E">
          <w:t>36</w:t>
        </w:r>
      </w:ins>
      <w:del w:id="1683" w:author="Ng, Thomas1" w:date="2021-06-08T10:55:00Z">
        <w:r w:rsidR="0089226B" w:rsidDel="00CF1616">
          <w:delText>32</w:delText>
        </w:r>
      </w:del>
      <w:r>
        <w:fldChar w:fldCharType="end"/>
      </w:r>
      <w:r>
        <w:t xml:space="preserve">: </w:t>
      </w:r>
      <w:r w:rsidR="00BA63E1">
        <w:t>LFF</w:t>
      </w:r>
      <w:r>
        <w:t xml:space="preserve"> Keep Out Zone – Side View</w:t>
      </w:r>
      <w:bookmarkEnd w:id="1681"/>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59087809" w:rsidR="003D6D7C" w:rsidRPr="00301EF7" w:rsidRDefault="003D6D7C" w:rsidP="00CF1616">
      <w:pPr>
        <w:pStyle w:val="Caption"/>
      </w:pPr>
      <w:bookmarkStart w:id="1684" w:name="_Toc54780049"/>
      <w:r>
        <w:lastRenderedPageBreak/>
        <w:t xml:space="preserve">Figure </w:t>
      </w:r>
      <w:r>
        <w:fldChar w:fldCharType="begin"/>
      </w:r>
      <w:r>
        <w:instrText xml:space="preserve"> SEQ Figure \* ARABIC </w:instrText>
      </w:r>
      <w:r>
        <w:fldChar w:fldCharType="separate"/>
      </w:r>
      <w:ins w:id="1685" w:author="Ng, Thomas1" w:date="2021-06-08T11:55:00Z">
        <w:r w:rsidR="006D321E">
          <w:t>37</w:t>
        </w:r>
      </w:ins>
      <w:del w:id="1686" w:author="Ng, Thomas1" w:date="2021-06-08T10:55:00Z">
        <w:r w:rsidR="0089226B" w:rsidDel="00CF1616">
          <w:delText>33</w:delText>
        </w:r>
      </w:del>
      <w:r>
        <w:fldChar w:fldCharType="end"/>
      </w:r>
      <w:r>
        <w:t xml:space="preserve">: </w:t>
      </w:r>
      <w:r w:rsidR="00BA63E1">
        <w:t>LFF</w:t>
      </w:r>
      <w:r>
        <w:t xml:space="preserve"> Keep Out Zone – Side View – Detail D</w:t>
      </w:r>
      <w:bookmarkEnd w:id="1684"/>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687" w:name="_Toc54779869"/>
      <w:r>
        <w:t>Baseboard Keep Out Zones</w:t>
      </w:r>
      <w:bookmarkEnd w:id="1687"/>
    </w:p>
    <w:p w14:paraId="37DAB05E" w14:textId="6C854E69" w:rsidR="003D6D7C" w:rsidRDefault="003D6D7C" w:rsidP="003D6D7C">
      <w:pPr>
        <w:ind w:left="0"/>
      </w:pPr>
      <w:r>
        <w:t xml:space="preserve">Refer to the 3D CAD files for the baseboard keep out zones for </w:t>
      </w:r>
      <w:del w:id="1688" w:author="Ng, Thomas1" w:date="2021-06-08T11:11:00Z">
        <w:r w:rsidDel="00391B11">
          <w:delText xml:space="preserve">both </w:delText>
        </w:r>
      </w:del>
      <w:r>
        <w:t xml:space="preserve">the </w:t>
      </w:r>
      <w:r w:rsidR="007074EA">
        <w:t>SFF</w:t>
      </w:r>
      <w:ins w:id="1689"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690" w:name="_Ref511397508"/>
      <w:r>
        <w:br w:type="page"/>
      </w:r>
    </w:p>
    <w:p w14:paraId="4BA06111" w14:textId="3A659A52" w:rsidR="003D6D7C" w:rsidRDefault="003D6D7C" w:rsidP="00391B11">
      <w:pPr>
        <w:pStyle w:val="Heading2"/>
      </w:pPr>
      <w:bookmarkStart w:id="1691" w:name="_Ref515020671"/>
      <w:bookmarkStart w:id="1692" w:name="_Toc54779870"/>
      <w:r>
        <w:lastRenderedPageBreak/>
        <w:t>Insulation Requirements</w:t>
      </w:r>
      <w:bookmarkEnd w:id="1690"/>
      <w:bookmarkEnd w:id="1691"/>
      <w:bookmarkEnd w:id="1692"/>
    </w:p>
    <w:p w14:paraId="0A8978FD" w14:textId="1B4D44A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693" w:author="Ng, Thomas1" w:date="2021-06-08T11:12:00Z">
        <w:r w:rsidR="00391B11">
          <w:t>s</w:t>
        </w:r>
      </w:ins>
      <w:r>
        <w:t xml:space="preserve"> for the </w:t>
      </w:r>
      <w:r w:rsidR="007074EA">
        <w:t>SFF</w:t>
      </w:r>
      <w:ins w:id="1694"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9226B">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9226B">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695" w:name="_Ref3273291"/>
      <w:bookmarkStart w:id="1696" w:name="_Toc54779871"/>
      <w:r>
        <w:t>SFF</w:t>
      </w:r>
      <w:ins w:id="1697" w:author="Ng, Thomas1" w:date="2021-06-08T11:12:00Z">
        <w:r w:rsidR="00391B11">
          <w:t>, TSFF</w:t>
        </w:r>
      </w:ins>
      <w:r w:rsidR="003D6D7C">
        <w:t xml:space="preserve"> Insulator</w:t>
      </w:r>
      <w:bookmarkEnd w:id="1695"/>
      <w:bookmarkEnd w:id="1696"/>
    </w:p>
    <w:p w14:paraId="4962E7BC" w14:textId="4CCF9803" w:rsidR="003D6D7C" w:rsidRDefault="003D6D7C" w:rsidP="00CF1616">
      <w:pPr>
        <w:pStyle w:val="Caption"/>
      </w:pPr>
      <w:bookmarkStart w:id="1698" w:name="_Toc54780050"/>
      <w:r>
        <w:t xml:space="preserve">Figure </w:t>
      </w:r>
      <w:r>
        <w:fldChar w:fldCharType="begin"/>
      </w:r>
      <w:r>
        <w:instrText xml:space="preserve"> SEQ Figure \* ARABIC </w:instrText>
      </w:r>
      <w:r>
        <w:fldChar w:fldCharType="separate"/>
      </w:r>
      <w:ins w:id="1699" w:author="Ng, Thomas1" w:date="2021-06-08T11:55:00Z">
        <w:r w:rsidR="006D321E">
          <w:t>38</w:t>
        </w:r>
      </w:ins>
      <w:del w:id="1700" w:author="Ng, Thomas1" w:date="2021-06-08T10:55:00Z">
        <w:r w:rsidR="0089226B" w:rsidDel="00CF1616">
          <w:delText>34</w:delText>
        </w:r>
      </w:del>
      <w:r>
        <w:fldChar w:fldCharType="end"/>
      </w:r>
      <w:r>
        <w:t xml:space="preserve">: </w:t>
      </w:r>
      <w:r w:rsidR="00077AF9">
        <w:t>SFF</w:t>
      </w:r>
      <w:ins w:id="1701" w:author="Ng, Thomas1" w:date="2021-06-08T11:12:00Z">
        <w:r w:rsidR="00391B11">
          <w:t>, TSFF</w:t>
        </w:r>
      </w:ins>
      <w:r>
        <w:t xml:space="preserve"> Bottom Side Insulator (3D View)</w:t>
      </w:r>
      <w:bookmarkEnd w:id="1698"/>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62EBB0DB" w:rsidR="003D6D7C" w:rsidRDefault="003D6D7C" w:rsidP="00CF1616">
      <w:pPr>
        <w:pStyle w:val="Caption"/>
      </w:pPr>
      <w:bookmarkStart w:id="1702" w:name="_Toc54780051"/>
      <w:r>
        <w:lastRenderedPageBreak/>
        <w:t xml:space="preserve">Figure </w:t>
      </w:r>
      <w:r>
        <w:fldChar w:fldCharType="begin"/>
      </w:r>
      <w:r>
        <w:instrText xml:space="preserve"> SEQ Figure \* ARABIC </w:instrText>
      </w:r>
      <w:r>
        <w:fldChar w:fldCharType="separate"/>
      </w:r>
      <w:ins w:id="1703" w:author="Ng, Thomas1" w:date="2021-06-08T11:55:00Z">
        <w:r w:rsidR="006D321E">
          <w:t>39</w:t>
        </w:r>
      </w:ins>
      <w:del w:id="1704" w:author="Ng, Thomas1" w:date="2021-06-08T10:55:00Z">
        <w:r w:rsidR="0089226B" w:rsidDel="00CF1616">
          <w:delText>35</w:delText>
        </w:r>
      </w:del>
      <w:r>
        <w:fldChar w:fldCharType="end"/>
      </w:r>
      <w:r>
        <w:t xml:space="preserve">: </w:t>
      </w:r>
      <w:r w:rsidR="00077AF9">
        <w:t>SFF</w:t>
      </w:r>
      <w:ins w:id="1705" w:author="Ng, Thomas1" w:date="2021-06-08T11:13:00Z">
        <w:r w:rsidR="00391B11">
          <w:t>, TSFF</w:t>
        </w:r>
      </w:ins>
      <w:r>
        <w:t xml:space="preserve"> Bottom Side Insulator (Top and Side View)</w:t>
      </w:r>
      <w:bookmarkEnd w:id="1702"/>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20C2204" w:rsidR="00BF62FF" w:rsidRDefault="00BF62FF" w:rsidP="00CF1616">
      <w:pPr>
        <w:pStyle w:val="Caption"/>
      </w:pPr>
      <w:bookmarkStart w:id="1706" w:name="_Toc54780052"/>
      <w:r>
        <w:lastRenderedPageBreak/>
        <w:t xml:space="preserve">Figure </w:t>
      </w:r>
      <w:r>
        <w:fldChar w:fldCharType="begin"/>
      </w:r>
      <w:r>
        <w:instrText xml:space="preserve"> SEQ Figure \* ARABIC </w:instrText>
      </w:r>
      <w:r>
        <w:fldChar w:fldCharType="separate"/>
      </w:r>
      <w:ins w:id="1707" w:author="Ng, Thomas1" w:date="2021-06-08T11:55:00Z">
        <w:r w:rsidR="006D321E">
          <w:t>40</w:t>
        </w:r>
      </w:ins>
      <w:del w:id="1708" w:author="Ng, Thomas1" w:date="2021-06-08T10:55:00Z">
        <w:r w:rsidR="0089226B" w:rsidDel="00CF1616">
          <w:delText>36</w:delText>
        </w:r>
      </w:del>
      <w:r>
        <w:fldChar w:fldCharType="end"/>
      </w:r>
      <w:r>
        <w:t>: SFF</w:t>
      </w:r>
      <w:ins w:id="1709" w:author="Ng, Thomas1" w:date="2021-06-08T11:13:00Z">
        <w:r w:rsidR="00391B11">
          <w:t>, TSFF</w:t>
        </w:r>
      </w:ins>
      <w:r>
        <w:t xml:space="preserve"> Bottom Side Insulator (alternate) (Top and Side View)</w:t>
      </w:r>
      <w:bookmarkEnd w:id="1706"/>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710" w:name="_Ref3273300"/>
      <w:bookmarkStart w:id="1711" w:name="_Toc54779872"/>
      <w:r>
        <w:t>LFF</w:t>
      </w:r>
      <w:r w:rsidR="003D6D7C">
        <w:t xml:space="preserve"> Insulator</w:t>
      </w:r>
      <w:bookmarkEnd w:id="1710"/>
      <w:bookmarkEnd w:id="1711"/>
    </w:p>
    <w:p w14:paraId="5447E814" w14:textId="260A754B" w:rsidR="003D6D7C" w:rsidRDefault="003D6D7C" w:rsidP="00CF1616">
      <w:pPr>
        <w:pStyle w:val="Caption"/>
      </w:pPr>
      <w:bookmarkStart w:id="1712" w:name="_Toc54780053"/>
      <w:r>
        <w:t xml:space="preserve">Figure </w:t>
      </w:r>
      <w:r>
        <w:fldChar w:fldCharType="begin"/>
      </w:r>
      <w:r>
        <w:instrText xml:space="preserve"> SEQ Figure \* ARABIC </w:instrText>
      </w:r>
      <w:r>
        <w:fldChar w:fldCharType="separate"/>
      </w:r>
      <w:ins w:id="1713" w:author="Ng, Thomas1" w:date="2021-06-08T11:55:00Z">
        <w:r w:rsidR="006D321E">
          <w:t>41</w:t>
        </w:r>
      </w:ins>
      <w:del w:id="1714" w:author="Ng, Thomas1" w:date="2021-06-08T10:55:00Z">
        <w:r w:rsidR="0089226B" w:rsidDel="00CF1616">
          <w:delText>37</w:delText>
        </w:r>
      </w:del>
      <w:r>
        <w:fldChar w:fldCharType="end"/>
      </w:r>
      <w:r>
        <w:t xml:space="preserve">: </w:t>
      </w:r>
      <w:r w:rsidR="00077AF9">
        <w:t xml:space="preserve">LFF </w:t>
      </w:r>
      <w:r>
        <w:t>Bottom Side Insulator (3D View)</w:t>
      </w:r>
      <w:bookmarkEnd w:id="171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91727F9" w:rsidR="003D6D7C" w:rsidRDefault="003D6D7C" w:rsidP="00CF1616">
      <w:pPr>
        <w:pStyle w:val="Caption"/>
        <w:rPr>
          <w:highlight w:val="yellow"/>
        </w:rPr>
      </w:pPr>
      <w:bookmarkStart w:id="1715" w:name="_Toc54780054"/>
      <w:r>
        <w:t xml:space="preserve">Figure </w:t>
      </w:r>
      <w:r>
        <w:fldChar w:fldCharType="begin"/>
      </w:r>
      <w:r>
        <w:instrText xml:space="preserve"> SEQ Figure \* ARABIC </w:instrText>
      </w:r>
      <w:r>
        <w:fldChar w:fldCharType="separate"/>
      </w:r>
      <w:ins w:id="1716" w:author="Ng, Thomas1" w:date="2021-06-08T11:55:00Z">
        <w:r w:rsidR="006D321E">
          <w:t>42</w:t>
        </w:r>
      </w:ins>
      <w:del w:id="1717" w:author="Ng, Thomas1" w:date="2021-06-08T10:55:00Z">
        <w:r w:rsidR="0089226B" w:rsidDel="00CF1616">
          <w:delText>38</w:delText>
        </w:r>
      </w:del>
      <w:r>
        <w:fldChar w:fldCharType="end"/>
      </w:r>
      <w:r>
        <w:t xml:space="preserve">: </w:t>
      </w:r>
      <w:r w:rsidR="00077AF9">
        <w:t>LFF</w:t>
      </w:r>
      <w:r>
        <w:t xml:space="preserve"> Bottom Side Insulator (Top and Side View)</w:t>
      </w:r>
      <w:bookmarkEnd w:id="1715"/>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6188C61F" w:rsidR="00713969" w:rsidRDefault="00713969" w:rsidP="00CF1616">
      <w:pPr>
        <w:pStyle w:val="Caption"/>
        <w:rPr>
          <w:highlight w:val="yellow"/>
        </w:rPr>
      </w:pPr>
      <w:bookmarkStart w:id="1718" w:name="_Toc54780055"/>
      <w:r>
        <w:lastRenderedPageBreak/>
        <w:t xml:space="preserve">Figure </w:t>
      </w:r>
      <w:r>
        <w:fldChar w:fldCharType="begin"/>
      </w:r>
      <w:r>
        <w:instrText xml:space="preserve"> SEQ Figure \* ARABIC </w:instrText>
      </w:r>
      <w:r>
        <w:fldChar w:fldCharType="separate"/>
      </w:r>
      <w:ins w:id="1719" w:author="Ng, Thomas1" w:date="2021-06-08T11:55:00Z">
        <w:r w:rsidR="006D321E">
          <w:t>43</w:t>
        </w:r>
      </w:ins>
      <w:del w:id="1720" w:author="Ng, Thomas1" w:date="2021-06-08T10:55:00Z">
        <w:r w:rsidR="0089226B" w:rsidDel="00CF1616">
          <w:delText>39</w:delText>
        </w:r>
      </w:del>
      <w:r>
        <w:fldChar w:fldCharType="end"/>
      </w:r>
      <w:r>
        <w:t>: LFF Bottom Side Insulator (alternate) (Top and Side View)</w:t>
      </w:r>
      <w:bookmarkEnd w:id="1718"/>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721" w:name="_Ref513812691"/>
      <w:r>
        <w:br w:type="page"/>
      </w:r>
    </w:p>
    <w:p w14:paraId="0DFD9223" w14:textId="11A0B384" w:rsidR="003D6D7C" w:rsidRDefault="003D6D7C" w:rsidP="00391B11">
      <w:pPr>
        <w:pStyle w:val="Heading2"/>
      </w:pPr>
      <w:bookmarkStart w:id="1722" w:name="_Toc54779873"/>
      <w:r>
        <w:lastRenderedPageBreak/>
        <w:t>Critical-to-Function (CTF) Dimensions (SFF</w:t>
      </w:r>
      <w:ins w:id="1723" w:author="Ng, Thomas1" w:date="2021-06-08T11:13:00Z">
        <w:r w:rsidR="00391B11">
          <w:t>, TSFF</w:t>
        </w:r>
      </w:ins>
      <w:r>
        <w:t xml:space="preserve"> and LFF)</w:t>
      </w:r>
      <w:bookmarkEnd w:id="1721"/>
      <w:bookmarkEnd w:id="1722"/>
    </w:p>
    <w:p w14:paraId="1A6F9495" w14:textId="7EE1E9F3" w:rsidR="00A70E39" w:rsidRDefault="00A70E39" w:rsidP="00494339">
      <w:pPr>
        <w:pStyle w:val="Heading3"/>
      </w:pPr>
      <w:bookmarkStart w:id="1724" w:name="_Ref511394852"/>
      <w:bookmarkStart w:id="1725" w:name="_Toc54779874"/>
      <w:r>
        <w:t>CTF Tolerances</w:t>
      </w:r>
      <w:bookmarkEnd w:id="1724"/>
      <w:bookmarkEnd w:id="1725"/>
    </w:p>
    <w:p w14:paraId="07AFD097" w14:textId="121522E8" w:rsidR="00A70E39" w:rsidRDefault="00A70E39" w:rsidP="00A70E39">
      <w:pPr>
        <w:ind w:left="0"/>
      </w:pPr>
      <w:r>
        <w:t xml:space="preserve">The following CTF tolerances are used in this section and are the same for </w:t>
      </w:r>
      <w:del w:id="1726" w:author="Ng, Thomas1" w:date="2021-06-08T11:13:00Z">
        <w:r w:rsidDel="002734D0">
          <w:delText xml:space="preserve">both </w:delText>
        </w:r>
      </w:del>
      <w:r>
        <w:t xml:space="preserve">the </w:t>
      </w:r>
      <w:r w:rsidR="007074EA">
        <w:t>SFF</w:t>
      </w:r>
      <w:ins w:id="1727"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7EFF6652" w:rsidR="00A70E39" w:rsidRDefault="00A70E39" w:rsidP="00CF1616">
      <w:pPr>
        <w:pStyle w:val="Caption"/>
        <w:rPr>
          <w:lang w:eastAsia="en-US"/>
        </w:rPr>
      </w:pPr>
      <w:bookmarkStart w:id="1728" w:name="_Ref511391383"/>
      <w:bookmarkStart w:id="1729" w:name="_Toc54780175"/>
      <w:r>
        <w:t xml:space="preserve">Table </w:t>
      </w:r>
      <w:r>
        <w:fldChar w:fldCharType="begin"/>
      </w:r>
      <w:r>
        <w:instrText xml:space="preserve"> SEQ Table \* ARABIC </w:instrText>
      </w:r>
      <w:r>
        <w:fldChar w:fldCharType="separate"/>
      </w:r>
      <w:ins w:id="1730" w:author="Ng, Thomas1" w:date="2020-11-04T11:47:00Z">
        <w:r w:rsidR="0089226B">
          <w:t>10</w:t>
        </w:r>
      </w:ins>
      <w:del w:id="1731" w:author="Ng, Thomas1" w:date="2020-07-08T15:10:00Z">
        <w:r w:rsidR="00106F05" w:rsidDel="00C16CBC">
          <w:delText>10</w:delText>
        </w:r>
      </w:del>
      <w:r>
        <w:fldChar w:fldCharType="end"/>
      </w:r>
      <w:bookmarkEnd w:id="1728"/>
      <w:r>
        <w:t>: CTF Default Tolerances (SFF</w:t>
      </w:r>
      <w:ins w:id="1732" w:author="Ng, Thomas1" w:date="2021-06-08T11:13:00Z">
        <w:r w:rsidR="002734D0">
          <w:t>, TSFF</w:t>
        </w:r>
      </w:ins>
      <w:r>
        <w:t xml:space="preserve"> and LFF OCP NIC 3.0)</w:t>
      </w:r>
      <w:bookmarkEnd w:id="172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733" w:name="_Toc54779875"/>
      <w:r>
        <w:t>SFF</w:t>
      </w:r>
      <w:r w:rsidR="00000782">
        <w:t xml:space="preserve"> </w:t>
      </w:r>
      <w:r w:rsidR="00CF748E">
        <w:t>Pull Tab</w:t>
      </w:r>
      <w:r w:rsidR="0059022A">
        <w:t xml:space="preserve"> </w:t>
      </w:r>
      <w:r w:rsidR="002D601D">
        <w:t>CTF Dimensions</w:t>
      </w:r>
      <w:bookmarkEnd w:id="1733"/>
    </w:p>
    <w:p w14:paraId="0AC6B3CC" w14:textId="38D95673"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9D20F1">
        <w:t>.</w:t>
      </w:r>
    </w:p>
    <w:p w14:paraId="669CEF47" w14:textId="275FD97F" w:rsidR="006645A1" w:rsidRDefault="006645A1">
      <w:pPr>
        <w:spacing w:after="200" w:line="276" w:lineRule="auto"/>
        <w:ind w:left="0"/>
      </w:pPr>
    </w:p>
    <w:p w14:paraId="3F19868B" w14:textId="4BD7FAE5" w:rsidR="00000782" w:rsidRDefault="00000782" w:rsidP="00CF1616">
      <w:pPr>
        <w:pStyle w:val="Caption"/>
        <w:rPr>
          <w:lang w:eastAsia="en-US"/>
        </w:rPr>
      </w:pPr>
      <w:bookmarkStart w:id="1734" w:name="_Toc54780056"/>
      <w:r>
        <w:t xml:space="preserve">Figure </w:t>
      </w:r>
      <w:r>
        <w:fldChar w:fldCharType="begin"/>
      </w:r>
      <w:r>
        <w:instrText xml:space="preserve"> SEQ Figure \* ARABIC </w:instrText>
      </w:r>
      <w:r>
        <w:fldChar w:fldCharType="separate"/>
      </w:r>
      <w:ins w:id="1735" w:author="Ng, Thomas1" w:date="2021-06-08T11:55:00Z">
        <w:r w:rsidR="006D321E">
          <w:t>44</w:t>
        </w:r>
      </w:ins>
      <w:del w:id="1736"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734"/>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33D71550" w:rsidR="002D601D" w:rsidRDefault="002D601D" w:rsidP="00CF1616">
      <w:pPr>
        <w:pStyle w:val="Caption"/>
        <w:rPr>
          <w:lang w:eastAsia="en-US"/>
        </w:rPr>
      </w:pPr>
      <w:bookmarkStart w:id="1737" w:name="_Toc54780057"/>
      <w:r>
        <w:t xml:space="preserve">Figure </w:t>
      </w:r>
      <w:r>
        <w:fldChar w:fldCharType="begin"/>
      </w:r>
      <w:r>
        <w:instrText xml:space="preserve"> SEQ Figure \* ARABIC </w:instrText>
      </w:r>
      <w:r>
        <w:fldChar w:fldCharType="separate"/>
      </w:r>
      <w:ins w:id="1738" w:author="Ng, Thomas1" w:date="2021-06-08T11:55:00Z">
        <w:r w:rsidR="006D321E">
          <w:t>45</w:t>
        </w:r>
      </w:ins>
      <w:del w:id="1739"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73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B197FAE" w:rsidR="00000782" w:rsidRDefault="00000782" w:rsidP="00CF1616">
      <w:pPr>
        <w:pStyle w:val="Caption"/>
        <w:rPr>
          <w:lang w:eastAsia="en-US"/>
        </w:rPr>
      </w:pPr>
      <w:bookmarkStart w:id="1740" w:name="_Toc54780058"/>
      <w:r>
        <w:t xml:space="preserve">Figure </w:t>
      </w:r>
      <w:r>
        <w:fldChar w:fldCharType="begin"/>
      </w:r>
      <w:r>
        <w:instrText xml:space="preserve"> SEQ Figure \* ARABIC </w:instrText>
      </w:r>
      <w:r>
        <w:fldChar w:fldCharType="separate"/>
      </w:r>
      <w:ins w:id="1741" w:author="Ng, Thomas1" w:date="2021-06-08T11:55:00Z">
        <w:r w:rsidR="006D321E">
          <w:t>46</w:t>
        </w:r>
      </w:ins>
      <w:del w:id="1742"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740"/>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743" w:name="_Toc54779876"/>
      <w:r>
        <w:lastRenderedPageBreak/>
        <w:t>SFF</w:t>
      </w:r>
      <w:r w:rsidR="0059022A">
        <w:t xml:space="preserve"> </w:t>
      </w:r>
      <w:r w:rsidR="009D20F1">
        <w:t xml:space="preserve">Ejector Latch </w:t>
      </w:r>
      <w:r w:rsidR="0059022A">
        <w:t>CTF Dimensions</w:t>
      </w:r>
      <w:bookmarkEnd w:id="1743"/>
    </w:p>
    <w:p w14:paraId="04ADEA27" w14:textId="239D6E31"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6C466F00" w:rsidR="0059022A" w:rsidRDefault="0059022A" w:rsidP="00CF1616">
      <w:pPr>
        <w:pStyle w:val="Caption"/>
        <w:rPr>
          <w:lang w:eastAsia="en-US"/>
        </w:rPr>
      </w:pPr>
      <w:bookmarkStart w:id="1744" w:name="_Toc54780059"/>
      <w:r>
        <w:t xml:space="preserve">Figure </w:t>
      </w:r>
      <w:r>
        <w:fldChar w:fldCharType="begin"/>
      </w:r>
      <w:r>
        <w:instrText xml:space="preserve"> SEQ Figure \* ARABIC </w:instrText>
      </w:r>
      <w:r>
        <w:fldChar w:fldCharType="separate"/>
      </w:r>
      <w:ins w:id="1745" w:author="Ng, Thomas1" w:date="2021-06-08T11:55:00Z">
        <w:r w:rsidR="006D321E">
          <w:t>47</w:t>
        </w:r>
      </w:ins>
      <w:del w:id="1746"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747" w:author="Ng, Thomas1" w:date="2021-06-08T11:18:00Z">
        <w:r w:rsidR="00494339">
          <w:rPr>
            <w:lang w:eastAsia="en-US"/>
          </w:rPr>
          <w:t xml:space="preserve"> Latch</w:t>
        </w:r>
      </w:ins>
      <w:r>
        <w:rPr>
          <w:lang w:eastAsia="en-US"/>
        </w:rPr>
        <w:t xml:space="preserve"> CTF Dimensions (Top View)</w:t>
      </w:r>
      <w:bookmarkEnd w:id="1744"/>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47288" cy="5029200"/>
                    </a:xfrm>
                    <a:prstGeom prst="rect">
                      <a:avLst/>
                    </a:prstGeom>
                  </pic:spPr>
                </pic:pic>
              </a:graphicData>
            </a:graphic>
          </wp:inline>
        </w:drawing>
      </w:r>
    </w:p>
    <w:p w14:paraId="09B65C59" w14:textId="7A60DBB2" w:rsidR="0059022A" w:rsidRDefault="0059022A" w:rsidP="00CF1616">
      <w:pPr>
        <w:pStyle w:val="Caption"/>
        <w:rPr>
          <w:lang w:eastAsia="en-US"/>
        </w:rPr>
      </w:pPr>
      <w:bookmarkStart w:id="1748" w:name="_Toc54780060"/>
      <w:r>
        <w:t xml:space="preserve">Figure </w:t>
      </w:r>
      <w:r>
        <w:fldChar w:fldCharType="begin"/>
      </w:r>
      <w:r>
        <w:instrText xml:space="preserve"> SEQ Figure \* ARABIC </w:instrText>
      </w:r>
      <w:r>
        <w:fldChar w:fldCharType="separate"/>
      </w:r>
      <w:ins w:id="1749" w:author="Ng, Thomas1" w:date="2021-06-08T11:55:00Z">
        <w:r w:rsidR="006D321E">
          <w:t>48</w:t>
        </w:r>
      </w:ins>
      <w:del w:id="1750"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748"/>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0D2CCAF" w:rsidR="0059022A" w:rsidRDefault="0059022A" w:rsidP="00CF1616">
      <w:pPr>
        <w:pStyle w:val="Caption"/>
        <w:rPr>
          <w:lang w:eastAsia="en-US"/>
        </w:rPr>
      </w:pPr>
      <w:bookmarkStart w:id="1751" w:name="_Toc54780061"/>
      <w:r>
        <w:t xml:space="preserve">Figure </w:t>
      </w:r>
      <w:r>
        <w:fldChar w:fldCharType="begin"/>
      </w:r>
      <w:r>
        <w:instrText xml:space="preserve"> SEQ Figure \* ARABIC </w:instrText>
      </w:r>
      <w:r>
        <w:fldChar w:fldCharType="separate"/>
      </w:r>
      <w:ins w:id="1752" w:author="Ng, Thomas1" w:date="2021-06-08T11:55:00Z">
        <w:r w:rsidR="006D321E">
          <w:t>49</w:t>
        </w:r>
      </w:ins>
      <w:del w:id="1753"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751"/>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754" w:name="_Toc54779877"/>
      <w:r>
        <w:t xml:space="preserve">SFF Internal </w:t>
      </w:r>
      <w:r w:rsidR="00AF738E">
        <w:t>Lock</w:t>
      </w:r>
      <w:r>
        <w:t xml:space="preserve"> CTF Dimensions</w:t>
      </w:r>
      <w:bookmarkEnd w:id="1754"/>
    </w:p>
    <w:p w14:paraId="54815DE0" w14:textId="65493041"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9226B">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6B68724A" w:rsidR="00AF738E" w:rsidRDefault="00AF738E" w:rsidP="00CF1616">
      <w:pPr>
        <w:pStyle w:val="Caption"/>
        <w:rPr>
          <w:lang w:eastAsia="en-US"/>
        </w:rPr>
      </w:pPr>
      <w:bookmarkStart w:id="1755" w:name="_Toc54780062"/>
      <w:r>
        <w:t xml:space="preserve">Figure </w:t>
      </w:r>
      <w:r>
        <w:fldChar w:fldCharType="begin"/>
      </w:r>
      <w:r>
        <w:instrText xml:space="preserve"> SEQ Figure \* ARABIC </w:instrText>
      </w:r>
      <w:r>
        <w:fldChar w:fldCharType="separate"/>
      </w:r>
      <w:ins w:id="1756" w:author="Ng, Thomas1" w:date="2021-06-08T11:55:00Z">
        <w:r w:rsidR="006D321E">
          <w:t>50</w:t>
        </w:r>
      </w:ins>
      <w:del w:id="1757"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755"/>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62BC102" w:rsidR="00AF738E" w:rsidRDefault="00AF738E" w:rsidP="00CF1616">
      <w:pPr>
        <w:pStyle w:val="Caption"/>
        <w:rPr>
          <w:lang w:eastAsia="en-US"/>
        </w:rPr>
      </w:pPr>
      <w:bookmarkStart w:id="1758" w:name="_Toc54780063"/>
      <w:r>
        <w:t xml:space="preserve">Figure </w:t>
      </w:r>
      <w:r>
        <w:fldChar w:fldCharType="begin"/>
      </w:r>
      <w:r>
        <w:instrText xml:space="preserve"> SEQ Figure \* ARABIC </w:instrText>
      </w:r>
      <w:r>
        <w:fldChar w:fldCharType="separate"/>
      </w:r>
      <w:ins w:id="1759" w:author="Ng, Thomas1" w:date="2021-06-08T11:55:00Z">
        <w:r w:rsidR="006D321E">
          <w:t>51</w:t>
        </w:r>
      </w:ins>
      <w:del w:id="1760"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758"/>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28D49210" w:rsidR="00AF738E" w:rsidRDefault="00AF738E" w:rsidP="00CF1616">
      <w:pPr>
        <w:pStyle w:val="Caption"/>
        <w:rPr>
          <w:lang w:eastAsia="en-US"/>
        </w:rPr>
      </w:pPr>
      <w:bookmarkStart w:id="1761" w:name="_Toc54780064"/>
      <w:r>
        <w:t xml:space="preserve">Figure </w:t>
      </w:r>
      <w:r>
        <w:fldChar w:fldCharType="begin"/>
      </w:r>
      <w:r>
        <w:instrText xml:space="preserve"> SEQ Figure \* ARABIC </w:instrText>
      </w:r>
      <w:r>
        <w:fldChar w:fldCharType="separate"/>
      </w:r>
      <w:ins w:id="1762" w:author="Ng, Thomas1" w:date="2021-06-08T11:55:00Z">
        <w:r w:rsidR="006D321E">
          <w:t>52</w:t>
        </w:r>
      </w:ins>
      <w:del w:id="1763"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761"/>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764" w:name="_Toc54779878"/>
      <w:r>
        <w:t>SFF</w:t>
      </w:r>
      <w:r w:rsidR="002D601D">
        <w:t xml:space="preserve"> Baseboard CTF Dimensions</w:t>
      </w:r>
      <w:bookmarkEnd w:id="1764"/>
    </w:p>
    <w:p w14:paraId="59EEF8DD" w14:textId="763AB130"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C3684FC" w:rsidR="002D601D" w:rsidRDefault="002D601D" w:rsidP="00CF1616">
      <w:pPr>
        <w:pStyle w:val="Caption"/>
        <w:rPr>
          <w:lang w:eastAsia="en-US"/>
        </w:rPr>
      </w:pPr>
      <w:bookmarkStart w:id="1765" w:name="_Toc54780065"/>
      <w:r>
        <w:t xml:space="preserve">Figure </w:t>
      </w:r>
      <w:r>
        <w:fldChar w:fldCharType="begin"/>
      </w:r>
      <w:r>
        <w:instrText xml:space="preserve"> SEQ Figure \* ARABIC </w:instrText>
      </w:r>
      <w:r>
        <w:fldChar w:fldCharType="separate"/>
      </w:r>
      <w:ins w:id="1766" w:author="Ng, Thomas1" w:date="2021-06-08T11:55:00Z">
        <w:r w:rsidR="006D321E">
          <w:t>53</w:t>
        </w:r>
      </w:ins>
      <w:del w:id="1767"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765"/>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666761BB" w:rsidR="002D601D" w:rsidRDefault="002D601D" w:rsidP="00CF1616">
      <w:pPr>
        <w:pStyle w:val="Caption"/>
        <w:rPr>
          <w:lang w:eastAsia="en-US"/>
        </w:rPr>
      </w:pPr>
      <w:bookmarkStart w:id="1768" w:name="_Toc54780066"/>
      <w:r>
        <w:lastRenderedPageBreak/>
        <w:t xml:space="preserve">Figure </w:t>
      </w:r>
      <w:r>
        <w:fldChar w:fldCharType="begin"/>
      </w:r>
      <w:r>
        <w:instrText xml:space="preserve"> SEQ Figure \* ARABIC </w:instrText>
      </w:r>
      <w:r>
        <w:fldChar w:fldCharType="separate"/>
      </w:r>
      <w:ins w:id="1769" w:author="Ng, Thomas1" w:date="2021-06-08T11:55:00Z">
        <w:r w:rsidR="006D321E">
          <w:t>54</w:t>
        </w:r>
      </w:ins>
      <w:del w:id="1770"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768"/>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8B162CC" w:rsidR="00A105F1" w:rsidRDefault="00A105F1" w:rsidP="00CF1616">
      <w:pPr>
        <w:pStyle w:val="Caption"/>
      </w:pPr>
      <w:bookmarkStart w:id="1771" w:name="_Toc54780067"/>
      <w:r>
        <w:t xml:space="preserve">Figure </w:t>
      </w:r>
      <w:r>
        <w:fldChar w:fldCharType="begin"/>
      </w:r>
      <w:r>
        <w:instrText xml:space="preserve"> SEQ Figure \* ARABIC </w:instrText>
      </w:r>
      <w:r>
        <w:fldChar w:fldCharType="separate"/>
      </w:r>
      <w:ins w:id="1772" w:author="Ng, Thomas1" w:date="2021-06-08T11:55:00Z">
        <w:r w:rsidR="006D321E">
          <w:t>55</w:t>
        </w:r>
      </w:ins>
      <w:del w:id="1773"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771"/>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29114F9D" w:rsidR="002D601D" w:rsidRDefault="002D601D" w:rsidP="00CF1616">
      <w:pPr>
        <w:pStyle w:val="Caption"/>
        <w:rPr>
          <w:lang w:eastAsia="en-US"/>
        </w:rPr>
      </w:pPr>
      <w:bookmarkStart w:id="1774" w:name="_Toc54780068"/>
      <w:r>
        <w:t xml:space="preserve">Figure </w:t>
      </w:r>
      <w:r>
        <w:fldChar w:fldCharType="begin"/>
      </w:r>
      <w:r>
        <w:instrText xml:space="preserve"> SEQ Figure \* ARABIC </w:instrText>
      </w:r>
      <w:r>
        <w:fldChar w:fldCharType="separate"/>
      </w:r>
      <w:ins w:id="1775" w:author="Ng, Thomas1" w:date="2021-06-08T11:55:00Z">
        <w:r w:rsidR="006D321E">
          <w:t>56</w:t>
        </w:r>
      </w:ins>
      <w:del w:id="1776"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774"/>
    </w:p>
    <w:p w14:paraId="6BCA6FBE" w14:textId="365F8219" w:rsidR="00BE244B" w:rsidRDefault="00876E9B" w:rsidP="00BE244B">
      <w:pPr>
        <w:ind w:left="0"/>
        <w:jc w:val="center"/>
        <w:rPr>
          <w:lang w:eastAsia="en-US"/>
        </w:rPr>
      </w:pPr>
      <w:del w:id="1777" w:author="Ng, Thomas1" w:date="2021-06-11T10:14:00Z">
        <w:r w:rsidDel="0022143D">
          <w:rPr>
            <w:noProof/>
          </w:rPr>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778"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D4DDFCA" w:rsidR="002D601D" w:rsidRDefault="002D601D" w:rsidP="00CF1616">
      <w:pPr>
        <w:pStyle w:val="Caption"/>
        <w:rPr>
          <w:lang w:eastAsia="en-US"/>
        </w:rPr>
      </w:pPr>
      <w:bookmarkStart w:id="1779" w:name="_Toc54780069"/>
      <w:r>
        <w:t xml:space="preserve">Figure </w:t>
      </w:r>
      <w:r>
        <w:fldChar w:fldCharType="begin"/>
      </w:r>
      <w:r>
        <w:instrText xml:space="preserve"> SEQ Figure \* ARABIC </w:instrText>
      </w:r>
      <w:r>
        <w:fldChar w:fldCharType="separate"/>
      </w:r>
      <w:ins w:id="1780" w:author="Ng, Thomas1" w:date="2021-06-08T11:55:00Z">
        <w:r w:rsidR="006D321E">
          <w:t>57</w:t>
        </w:r>
      </w:ins>
      <w:del w:id="1781"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779"/>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rPr>
          <w:ins w:id="1782" w:author="Ng, Thomas1" w:date="2021-06-08T11:15:00Z"/>
        </w:rPr>
      </w:pPr>
      <w:bookmarkStart w:id="1783" w:name="_Toc511398599"/>
      <w:bookmarkStart w:id="1784" w:name="_Toc511398601"/>
      <w:bookmarkStart w:id="1785" w:name="_Toc511398602"/>
      <w:bookmarkStart w:id="1786" w:name="_Toc511398604"/>
      <w:bookmarkStart w:id="1787" w:name="_Toc511398605"/>
      <w:bookmarkStart w:id="1788" w:name="_Toc511398666"/>
      <w:bookmarkStart w:id="1789" w:name="_Toc511398667"/>
      <w:bookmarkStart w:id="1790" w:name="_Toc511398668"/>
      <w:bookmarkStart w:id="1791" w:name="_Toc511398670"/>
      <w:bookmarkStart w:id="1792" w:name="_Toc511398672"/>
      <w:bookmarkStart w:id="1793" w:name="_Toc511398673"/>
      <w:bookmarkStart w:id="1794" w:name="_Toc511398675"/>
      <w:bookmarkStart w:id="1795" w:name="_Toc511398676"/>
      <w:bookmarkStart w:id="1796" w:name="_Toc511398677"/>
      <w:bookmarkStart w:id="1797" w:name="_Toc530121797"/>
      <w:bookmarkStart w:id="1798" w:name="_Toc54779879"/>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ins w:id="1799" w:author="Ng, Thomas1" w:date="2021-06-08T11:14:00Z">
        <w:r>
          <w:lastRenderedPageBreak/>
          <w:t>TSFF Pull Tab CTF Dimensions</w:t>
        </w:r>
      </w:ins>
    </w:p>
    <w:p w14:paraId="4123ECF2" w14:textId="7F53D27A" w:rsidR="002734D0" w:rsidRDefault="002734D0" w:rsidP="002734D0">
      <w:pPr>
        <w:ind w:left="0"/>
        <w:rPr>
          <w:ins w:id="1800" w:author="Ng, Thomas1" w:date="2021-06-08T11:17:00Z"/>
        </w:rPr>
      </w:pPr>
      <w:ins w:id="1801"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802" w:author="Ng, Thomas1" w:date="2021-06-08T11:16:00Z"/>
        </w:rPr>
      </w:pPr>
    </w:p>
    <w:p w14:paraId="22176226" w14:textId="2FA06237" w:rsidR="00494339" w:rsidRDefault="00494339" w:rsidP="00494339">
      <w:pPr>
        <w:pStyle w:val="Caption"/>
        <w:rPr>
          <w:ins w:id="1803" w:author="Ng, Thomas1" w:date="2021-06-08T11:17:00Z"/>
        </w:rPr>
      </w:pPr>
      <w:ins w:id="1804" w:author="Ng, Thomas1" w:date="2021-06-08T11:16:00Z">
        <w:r>
          <w:t xml:space="preserve">Figure </w:t>
        </w:r>
        <w:r>
          <w:fldChar w:fldCharType="begin"/>
        </w:r>
        <w:r>
          <w:instrText xml:space="preserve"> SEQ Figure \* ARABIC </w:instrText>
        </w:r>
      </w:ins>
      <w:r>
        <w:fldChar w:fldCharType="separate"/>
      </w:r>
      <w:ins w:id="1805" w:author="Ng, Thomas1" w:date="2021-06-08T11:55:00Z">
        <w:r w:rsidR="006D321E">
          <w:t>58</w:t>
        </w:r>
      </w:ins>
      <w:ins w:id="1806" w:author="Ng, Thomas1" w:date="2021-06-08T11:16:00Z">
        <w:r>
          <w:fldChar w:fldCharType="end"/>
        </w:r>
        <w:r>
          <w:t>: T</w:t>
        </w:r>
        <w:r w:rsidRPr="00494339">
          <w:t>SFF OCP NIC 3.0 Card with Pull Tab CTF Dimensions (Top View</w:t>
        </w:r>
      </w:ins>
      <w:ins w:id="1807" w:author="Ng, Thomas1" w:date="2021-06-08T11:17:00Z">
        <w:r>
          <w:t>)</w:t>
        </w:r>
      </w:ins>
    </w:p>
    <w:p w14:paraId="0C58539F" w14:textId="7F4D9663" w:rsidR="00494339" w:rsidRPr="00494339" w:rsidRDefault="00494339" w:rsidP="00494339">
      <w:pPr>
        <w:ind w:left="0"/>
        <w:rPr>
          <w:ins w:id="1808" w:author="Ng, Thomas1" w:date="2021-06-08T11:14:00Z"/>
        </w:rPr>
      </w:pPr>
      <w:ins w:id="1809"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810" w:author="Ng, Thomas1" w:date="2021-06-08T11:17:00Z"/>
        </w:rPr>
      </w:pPr>
      <w:ins w:id="1811" w:author="Ng, Thomas1" w:date="2021-06-08T11:14:00Z">
        <w:r>
          <w:t>TSFF Ejector Latch CTF Dimensions</w:t>
        </w:r>
      </w:ins>
    </w:p>
    <w:p w14:paraId="01623F4E" w14:textId="77777777" w:rsidR="00494339" w:rsidRDefault="00494339" w:rsidP="00494339">
      <w:pPr>
        <w:ind w:left="0"/>
        <w:rPr>
          <w:ins w:id="1812" w:author="Ng, Thomas1" w:date="2021-06-08T11:17:00Z"/>
        </w:rPr>
      </w:pPr>
      <w:ins w:id="1813"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814" w:author="Ng, Thomas1" w:date="2021-06-08T11:17:00Z"/>
        </w:rPr>
      </w:pPr>
    </w:p>
    <w:p w14:paraId="32911D87" w14:textId="0B841DE3" w:rsidR="00494339" w:rsidRPr="002734D0" w:rsidRDefault="00494339" w:rsidP="00494339">
      <w:pPr>
        <w:pStyle w:val="Caption"/>
        <w:rPr>
          <w:ins w:id="1815" w:author="Ng, Thomas1" w:date="2021-06-08T11:17:00Z"/>
        </w:rPr>
      </w:pPr>
      <w:ins w:id="1816" w:author="Ng, Thomas1" w:date="2021-06-08T11:17:00Z">
        <w:r>
          <w:t xml:space="preserve">Figure </w:t>
        </w:r>
        <w:r>
          <w:fldChar w:fldCharType="begin"/>
        </w:r>
        <w:r>
          <w:instrText xml:space="preserve"> SEQ Figure \* ARABIC </w:instrText>
        </w:r>
        <w:r>
          <w:fldChar w:fldCharType="separate"/>
        </w:r>
      </w:ins>
      <w:ins w:id="1817" w:author="Ng, Thomas1" w:date="2021-06-08T11:55:00Z">
        <w:r w:rsidR="006D321E">
          <w:t>59</w:t>
        </w:r>
      </w:ins>
      <w:ins w:id="1818" w:author="Ng, Thomas1" w:date="2021-06-08T11:17:00Z">
        <w:r>
          <w:fldChar w:fldCharType="end"/>
        </w:r>
        <w:r>
          <w:t>: T</w:t>
        </w:r>
        <w:r w:rsidRPr="00494339">
          <w:t xml:space="preserve">SFF OCP NIC 3.0 Card with </w:t>
        </w:r>
        <w:r>
          <w:t>Ejector Latch</w:t>
        </w:r>
        <w:r w:rsidRPr="00494339">
          <w:t xml:space="preserve"> CTF Dimensions (Top View</w:t>
        </w:r>
        <w:r>
          <w:t>)</w:t>
        </w:r>
      </w:ins>
    </w:p>
    <w:p w14:paraId="7BD8EEA6" w14:textId="3911426F" w:rsidR="00494339" w:rsidRPr="00494339" w:rsidRDefault="00494339" w:rsidP="00494339">
      <w:pPr>
        <w:ind w:left="0"/>
        <w:rPr>
          <w:ins w:id="1819" w:author="Ng, Thomas1" w:date="2021-06-08T11:14:00Z"/>
        </w:rPr>
      </w:pPr>
      <w:ins w:id="1820"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821" w:author="Ng, Thomas1" w:date="2021-06-08T11:17:00Z"/>
        </w:rPr>
      </w:pPr>
      <w:ins w:id="1822" w:author="Ng, Thomas1" w:date="2021-06-08T11:14:00Z">
        <w:r>
          <w:t>TSFF Internal Lock CTF Dimensions</w:t>
        </w:r>
      </w:ins>
    </w:p>
    <w:p w14:paraId="57F28F4E" w14:textId="77777777" w:rsidR="00494339" w:rsidRDefault="00494339" w:rsidP="00494339">
      <w:pPr>
        <w:ind w:left="0"/>
        <w:rPr>
          <w:ins w:id="1823" w:author="Ng, Thomas1" w:date="2021-06-08T11:17:00Z"/>
        </w:rPr>
      </w:pPr>
      <w:ins w:id="1824"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825" w:author="Ng, Thomas1" w:date="2021-06-08T11:17:00Z"/>
        </w:rPr>
      </w:pPr>
    </w:p>
    <w:p w14:paraId="68FF0ECF" w14:textId="071E719F" w:rsidR="00494339" w:rsidRPr="002734D0" w:rsidRDefault="00494339" w:rsidP="00494339">
      <w:pPr>
        <w:pStyle w:val="Caption"/>
        <w:rPr>
          <w:ins w:id="1826" w:author="Ng, Thomas1" w:date="2021-06-08T11:17:00Z"/>
        </w:rPr>
      </w:pPr>
      <w:ins w:id="1827" w:author="Ng, Thomas1" w:date="2021-06-08T11:17:00Z">
        <w:r>
          <w:t xml:space="preserve">Figure </w:t>
        </w:r>
        <w:r>
          <w:fldChar w:fldCharType="begin"/>
        </w:r>
        <w:r>
          <w:instrText xml:space="preserve"> SEQ Figure \* ARABIC </w:instrText>
        </w:r>
        <w:r>
          <w:fldChar w:fldCharType="separate"/>
        </w:r>
      </w:ins>
      <w:ins w:id="1828" w:author="Ng, Thomas1" w:date="2021-06-08T11:55:00Z">
        <w:r w:rsidR="006D321E">
          <w:t>60</w:t>
        </w:r>
      </w:ins>
      <w:ins w:id="1829" w:author="Ng, Thomas1" w:date="2021-06-08T11:17:00Z">
        <w:r>
          <w:fldChar w:fldCharType="end"/>
        </w:r>
        <w:r>
          <w:t>: T</w:t>
        </w:r>
        <w:r w:rsidRPr="00494339">
          <w:t xml:space="preserve">SFF OCP NIC 3.0 Card with </w:t>
        </w:r>
      </w:ins>
      <w:ins w:id="1830" w:author="Ng, Thomas1" w:date="2021-06-08T11:18:00Z">
        <w:r>
          <w:t>Internal Lock</w:t>
        </w:r>
      </w:ins>
      <w:ins w:id="1831" w:author="Ng, Thomas1" w:date="2021-06-08T11:17:00Z">
        <w:r w:rsidRPr="00494339">
          <w:t xml:space="preserve"> CTF Dimensions (Top View</w:t>
        </w:r>
        <w:r>
          <w:t>)</w:t>
        </w:r>
      </w:ins>
    </w:p>
    <w:p w14:paraId="34F0EB0F" w14:textId="5FE1315B" w:rsidR="002734D0" w:rsidRPr="002734D0" w:rsidRDefault="00494339" w:rsidP="00494339">
      <w:pPr>
        <w:ind w:left="0"/>
        <w:rPr>
          <w:ins w:id="1832" w:author="Ng, Thomas1" w:date="2021-06-08T11:14:00Z"/>
        </w:rPr>
      </w:pPr>
      <w:ins w:id="1833"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834" w:author="Ng, Thomas1" w:date="2021-06-08T11:18:00Z"/>
        </w:rPr>
      </w:pPr>
      <w:ins w:id="1835" w:author="Ng, Thomas1" w:date="2021-06-08T11:18:00Z">
        <w:r>
          <w:t>T</w:t>
        </w:r>
        <w:r w:rsidRPr="00494339">
          <w:t>SFF Baseboard CTF Dimensions</w:t>
        </w:r>
      </w:ins>
    </w:p>
    <w:p w14:paraId="6B9DB51F" w14:textId="77777777" w:rsidR="00494339" w:rsidRDefault="00494339" w:rsidP="00494339">
      <w:pPr>
        <w:ind w:left="0"/>
        <w:rPr>
          <w:ins w:id="1836" w:author="Ng, Thomas1" w:date="2021-06-08T11:18:00Z"/>
        </w:rPr>
      </w:pPr>
      <w:ins w:id="1837"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838" w:author="Ng, Thomas1" w:date="2021-06-08T11:18:00Z"/>
        </w:rPr>
      </w:pPr>
    </w:p>
    <w:p w14:paraId="1C03C8D3" w14:textId="2F9195B7" w:rsidR="00494339" w:rsidRPr="002734D0" w:rsidRDefault="00494339" w:rsidP="00494339">
      <w:pPr>
        <w:pStyle w:val="Caption"/>
        <w:rPr>
          <w:ins w:id="1839" w:author="Ng, Thomas1" w:date="2021-06-08T11:23:00Z"/>
        </w:rPr>
      </w:pPr>
      <w:ins w:id="1840" w:author="Ng, Thomas1" w:date="2021-06-08T11:23:00Z">
        <w:r>
          <w:t xml:space="preserve">Figure </w:t>
        </w:r>
        <w:r>
          <w:fldChar w:fldCharType="begin"/>
        </w:r>
        <w:r>
          <w:instrText xml:space="preserve"> SEQ Figure \* ARABIC </w:instrText>
        </w:r>
        <w:r>
          <w:fldChar w:fldCharType="separate"/>
        </w:r>
      </w:ins>
      <w:ins w:id="1841" w:author="Ng, Thomas1" w:date="2021-06-08T11:55:00Z">
        <w:r w:rsidR="006D321E">
          <w:t>61</w:t>
        </w:r>
      </w:ins>
      <w:ins w:id="1842" w:author="Ng, Thomas1" w:date="2021-06-08T11:23:00Z">
        <w:r>
          <w:fldChar w:fldCharType="end"/>
        </w:r>
        <w:r>
          <w:t xml:space="preserve">: </w:t>
        </w:r>
      </w:ins>
      <w:ins w:id="1843" w:author="Ng, Thomas1" w:date="2021-06-08T11:24:00Z">
        <w:r>
          <w:t>T</w:t>
        </w:r>
      </w:ins>
      <w:ins w:id="1844" w:author="Ng, Thomas1" w:date="2021-06-08T11:23:00Z">
        <w:r w:rsidRPr="00494339">
          <w:t>SFF Baseboard Chassis CTF Dimensions (Rear View</w:t>
        </w:r>
        <w:r>
          <w:t>)</w:t>
        </w:r>
      </w:ins>
    </w:p>
    <w:p w14:paraId="05ED06D4" w14:textId="3DA5E28A" w:rsidR="00494339" w:rsidRPr="00494339" w:rsidRDefault="00494339" w:rsidP="00494339">
      <w:pPr>
        <w:ind w:left="0"/>
        <w:jc w:val="center"/>
        <w:rPr>
          <w:ins w:id="1845" w:author="Ng, Thomas1" w:date="2021-06-08T11:18:00Z"/>
        </w:rPr>
      </w:pPr>
      <w:ins w:id="1846"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r>
        <w:t>LFF</w:t>
      </w:r>
      <w:r w:rsidR="0019530F">
        <w:t xml:space="preserve"> </w:t>
      </w:r>
      <w:r w:rsidR="00BC5614">
        <w:t xml:space="preserve">Ejector Latch </w:t>
      </w:r>
      <w:r w:rsidR="0019530F">
        <w:t>CTF Dimensions</w:t>
      </w:r>
      <w:bookmarkEnd w:id="1798"/>
    </w:p>
    <w:p w14:paraId="23EF04DE" w14:textId="334D7A91" w:rsidR="003A1DFC" w:rsidRDefault="003A1DFC" w:rsidP="003A1DFC">
      <w:pPr>
        <w:ind w:left="0"/>
      </w:pPr>
      <w:r>
        <w:lastRenderedPageBreak/>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3E5B51">
        <w:t>.</w:t>
      </w:r>
    </w:p>
    <w:p w14:paraId="55102B08" w14:textId="77777777" w:rsidR="00834425" w:rsidRDefault="00834425" w:rsidP="003A1DFC">
      <w:pPr>
        <w:ind w:left="0"/>
      </w:pPr>
    </w:p>
    <w:p w14:paraId="7732ADC9" w14:textId="76132DA8" w:rsidR="003A1DFC" w:rsidRDefault="003A1DFC" w:rsidP="00CF1616">
      <w:pPr>
        <w:pStyle w:val="Caption"/>
        <w:rPr>
          <w:lang w:eastAsia="en-US"/>
        </w:rPr>
      </w:pPr>
      <w:bookmarkStart w:id="1847" w:name="_Toc54780070"/>
      <w:r>
        <w:t xml:space="preserve">Figure </w:t>
      </w:r>
      <w:r>
        <w:fldChar w:fldCharType="begin"/>
      </w:r>
      <w:r>
        <w:instrText xml:space="preserve"> SEQ Figure \* ARABIC </w:instrText>
      </w:r>
      <w:r>
        <w:fldChar w:fldCharType="separate"/>
      </w:r>
      <w:ins w:id="1848" w:author="Ng, Thomas1" w:date="2021-06-08T11:55:00Z">
        <w:r w:rsidR="006D321E">
          <w:t>62</w:t>
        </w:r>
      </w:ins>
      <w:del w:id="1849"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850" w:author="Ng, Thomas1" w:date="2021-06-08T11:18:00Z">
        <w:r w:rsidR="00494339">
          <w:rPr>
            <w:lang w:eastAsia="en-US"/>
          </w:rPr>
          <w:t xml:space="preserve">Latch </w:t>
        </w:r>
      </w:ins>
      <w:r>
        <w:rPr>
          <w:lang w:eastAsia="en-US"/>
        </w:rPr>
        <w:t>CTF Dimensions (Top View)</w:t>
      </w:r>
      <w:bookmarkEnd w:id="1847"/>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26FFDD8F" w:rsidR="003A1DFC" w:rsidRDefault="003A1DFC" w:rsidP="00CF1616">
      <w:pPr>
        <w:pStyle w:val="Caption"/>
        <w:rPr>
          <w:lang w:eastAsia="en-US"/>
        </w:rPr>
      </w:pPr>
      <w:bookmarkStart w:id="1851" w:name="_Toc54780071"/>
      <w:r>
        <w:t xml:space="preserve">Figure </w:t>
      </w:r>
      <w:r>
        <w:fldChar w:fldCharType="begin"/>
      </w:r>
      <w:r>
        <w:instrText xml:space="preserve"> SEQ Figure \* ARABIC </w:instrText>
      </w:r>
      <w:r>
        <w:fldChar w:fldCharType="separate"/>
      </w:r>
      <w:ins w:id="1852" w:author="Ng, Thomas1" w:date="2021-06-08T11:55:00Z">
        <w:r w:rsidR="006D321E">
          <w:t>63</w:t>
        </w:r>
      </w:ins>
      <w:del w:id="1853"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851"/>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86712A0" w:rsidR="003A1DFC" w:rsidRDefault="003A1DFC" w:rsidP="00CF1616">
      <w:pPr>
        <w:pStyle w:val="Caption"/>
        <w:rPr>
          <w:lang w:eastAsia="en-US"/>
        </w:rPr>
      </w:pPr>
      <w:bookmarkStart w:id="1854" w:name="_Toc54780072"/>
      <w:r>
        <w:t xml:space="preserve">Figure </w:t>
      </w:r>
      <w:r>
        <w:fldChar w:fldCharType="begin"/>
      </w:r>
      <w:r>
        <w:instrText xml:space="preserve"> SEQ Figure \* ARABIC </w:instrText>
      </w:r>
      <w:r>
        <w:fldChar w:fldCharType="separate"/>
      </w:r>
      <w:ins w:id="1855" w:author="Ng, Thomas1" w:date="2021-06-08T11:55:00Z">
        <w:r w:rsidR="006D321E">
          <w:t>64</w:t>
        </w:r>
      </w:ins>
      <w:del w:id="1856"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854"/>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857" w:name="_Toc54779880"/>
      <w:r>
        <w:t>LFF</w:t>
      </w:r>
      <w:r w:rsidR="0019530F">
        <w:t xml:space="preserve"> Baseboard CTF Dimension</w:t>
      </w:r>
      <w:r w:rsidR="00AA0F23">
        <w:t>s</w:t>
      </w:r>
      <w:bookmarkEnd w:id="1857"/>
    </w:p>
    <w:p w14:paraId="5D70E59F" w14:textId="35D9F165"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D700703" w:rsidR="00DD1F72" w:rsidRDefault="00DD1F72" w:rsidP="00CF1616">
      <w:pPr>
        <w:pStyle w:val="Caption"/>
        <w:rPr>
          <w:lang w:eastAsia="en-US"/>
        </w:rPr>
      </w:pPr>
      <w:bookmarkStart w:id="1858" w:name="_Toc54780073"/>
      <w:r>
        <w:t xml:space="preserve">Figure </w:t>
      </w:r>
      <w:r>
        <w:fldChar w:fldCharType="begin"/>
      </w:r>
      <w:r>
        <w:instrText xml:space="preserve"> SEQ Figure \* ARABIC </w:instrText>
      </w:r>
      <w:r>
        <w:fldChar w:fldCharType="separate"/>
      </w:r>
      <w:ins w:id="1859" w:author="Ng, Thomas1" w:date="2021-06-08T11:55:00Z">
        <w:r w:rsidR="006D321E">
          <w:t>65</w:t>
        </w:r>
      </w:ins>
      <w:del w:id="1860"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858"/>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64D6D88" w:rsidR="00DD1F72" w:rsidRDefault="00DD1F72" w:rsidP="00CF1616">
      <w:pPr>
        <w:pStyle w:val="Caption"/>
        <w:rPr>
          <w:lang w:eastAsia="en-US"/>
        </w:rPr>
      </w:pPr>
      <w:bookmarkStart w:id="1861" w:name="_Toc54780074"/>
      <w:r>
        <w:t xml:space="preserve">Figure </w:t>
      </w:r>
      <w:r>
        <w:fldChar w:fldCharType="begin"/>
      </w:r>
      <w:r>
        <w:instrText xml:space="preserve"> SEQ Figure \* ARABIC </w:instrText>
      </w:r>
      <w:r>
        <w:fldChar w:fldCharType="separate"/>
      </w:r>
      <w:ins w:id="1862" w:author="Ng, Thomas1" w:date="2021-06-08T11:55:00Z">
        <w:r w:rsidR="006D321E">
          <w:t>66</w:t>
        </w:r>
      </w:ins>
      <w:del w:id="1863"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861"/>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69645F69" w:rsidR="00DD1F72" w:rsidRDefault="00DD1F72" w:rsidP="00CF1616">
      <w:pPr>
        <w:pStyle w:val="Caption"/>
        <w:rPr>
          <w:lang w:eastAsia="en-US"/>
        </w:rPr>
      </w:pPr>
      <w:bookmarkStart w:id="1864" w:name="_Toc54780075"/>
      <w:r>
        <w:t xml:space="preserve">Figure </w:t>
      </w:r>
      <w:r>
        <w:fldChar w:fldCharType="begin"/>
      </w:r>
      <w:r>
        <w:instrText xml:space="preserve"> SEQ Figure \* ARABIC </w:instrText>
      </w:r>
      <w:r>
        <w:fldChar w:fldCharType="separate"/>
      </w:r>
      <w:ins w:id="1865" w:author="Ng, Thomas1" w:date="2021-06-08T11:55:00Z">
        <w:r w:rsidR="006D321E">
          <w:t>67</w:t>
        </w:r>
      </w:ins>
      <w:del w:id="1866"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864"/>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E4175BD" w:rsidR="00DD1F72" w:rsidRDefault="00DD1F72" w:rsidP="00CF1616">
      <w:pPr>
        <w:pStyle w:val="Caption"/>
        <w:rPr>
          <w:lang w:eastAsia="en-US"/>
        </w:rPr>
      </w:pPr>
      <w:bookmarkStart w:id="1867" w:name="_Toc54780076"/>
      <w:r>
        <w:t xml:space="preserve">Figure </w:t>
      </w:r>
      <w:r>
        <w:fldChar w:fldCharType="begin"/>
      </w:r>
      <w:r>
        <w:instrText xml:space="preserve"> SEQ Figure \* ARABIC </w:instrText>
      </w:r>
      <w:r>
        <w:fldChar w:fldCharType="separate"/>
      </w:r>
      <w:ins w:id="1868" w:author="Ng, Thomas1" w:date="2021-06-08T11:55:00Z">
        <w:r w:rsidR="006D321E">
          <w:t>68</w:t>
        </w:r>
      </w:ins>
      <w:del w:id="1869"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867"/>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870" w:name="_Toc495251103"/>
      <w:bookmarkStart w:id="1871" w:name="_Toc495251104"/>
      <w:bookmarkStart w:id="1872" w:name="_Toc495251105"/>
      <w:bookmarkStart w:id="1873" w:name="_Toc495251106"/>
      <w:bookmarkStart w:id="1874" w:name="_Toc495251107"/>
      <w:bookmarkStart w:id="1875" w:name="_Toc495251108"/>
      <w:bookmarkStart w:id="1876" w:name="_Toc495251109"/>
      <w:bookmarkStart w:id="1877" w:name="_Toc495251110"/>
      <w:bookmarkStart w:id="1878" w:name="_Toc495251111"/>
      <w:bookmarkStart w:id="1879" w:name="_Toc495251112"/>
      <w:bookmarkStart w:id="1880" w:name="_Toc495251113"/>
      <w:bookmarkStart w:id="1881" w:name="_Toc495251114"/>
      <w:bookmarkStart w:id="1882" w:name="_Toc495251115"/>
      <w:bookmarkStart w:id="1883" w:name="_Toc495251116"/>
      <w:bookmarkStart w:id="1884" w:name="_Toc495251117"/>
      <w:bookmarkStart w:id="1885" w:name="_Toc495251118"/>
      <w:bookmarkStart w:id="1886" w:name="_Toc495251119"/>
      <w:bookmarkStart w:id="1887" w:name="_Toc495251120"/>
      <w:bookmarkStart w:id="1888" w:name="_Toc495251121"/>
      <w:bookmarkStart w:id="1889" w:name="_Toc495251122"/>
      <w:bookmarkStart w:id="1890" w:name="_Toc495251123"/>
      <w:bookmarkStart w:id="1891" w:name="_Toc495251124"/>
      <w:bookmarkStart w:id="1892" w:name="_Toc495251125"/>
      <w:bookmarkStart w:id="1893" w:name="_Toc495251126"/>
      <w:bookmarkStart w:id="1894" w:name="_Toc495251127"/>
      <w:bookmarkStart w:id="1895" w:name="_Toc495251128"/>
      <w:bookmarkStart w:id="1896" w:name="_Toc495251129"/>
      <w:bookmarkStart w:id="1897" w:name="_Toc495251130"/>
      <w:bookmarkStart w:id="1898" w:name="_Toc495251131"/>
      <w:bookmarkStart w:id="1899" w:name="_Toc495251132"/>
      <w:bookmarkStart w:id="1900" w:name="_Toc495251133"/>
      <w:bookmarkStart w:id="1901" w:name="_Toc495251134"/>
      <w:bookmarkStart w:id="1902" w:name="_Toc495251135"/>
      <w:bookmarkStart w:id="1903" w:name="_Toc495251136"/>
      <w:bookmarkStart w:id="1904" w:name="_Toc495251137"/>
      <w:bookmarkStart w:id="1905" w:name="_Toc495251138"/>
      <w:bookmarkStart w:id="1906" w:name="_Toc495251139"/>
      <w:bookmarkStart w:id="1907" w:name="_Toc495251140"/>
      <w:bookmarkStart w:id="1908" w:name="_Toc495251141"/>
      <w:bookmarkStart w:id="1909" w:name="_Toc495251142"/>
      <w:bookmarkStart w:id="1910" w:name="_Toc495251143"/>
      <w:bookmarkStart w:id="1911" w:name="_Toc495251144"/>
      <w:bookmarkStart w:id="1912" w:name="_Toc495251145"/>
      <w:bookmarkStart w:id="1913" w:name="_Toc495251146"/>
      <w:bookmarkStart w:id="1914" w:name="_Toc495251147"/>
      <w:bookmarkStart w:id="1915" w:name="_Toc495251148"/>
      <w:bookmarkStart w:id="1916" w:name="_Toc495251149"/>
      <w:bookmarkStart w:id="1917" w:name="_Toc495251150"/>
      <w:bookmarkStart w:id="1918" w:name="_Toc495251151"/>
      <w:bookmarkStart w:id="1919" w:name="_Toc495251152"/>
      <w:bookmarkStart w:id="1920" w:name="_Toc495251153"/>
      <w:bookmarkStart w:id="1921" w:name="_Toc495251154"/>
      <w:bookmarkStart w:id="1922" w:name="_Toc495251155"/>
      <w:bookmarkStart w:id="1923" w:name="_Toc495251156"/>
      <w:bookmarkStart w:id="1924" w:name="_Toc495251157"/>
      <w:bookmarkStart w:id="1925" w:name="_Toc495251158"/>
      <w:bookmarkStart w:id="1926" w:name="_Toc495251159"/>
      <w:bookmarkStart w:id="1927" w:name="_Toc495251160"/>
      <w:bookmarkStart w:id="1928" w:name="_Toc495251161"/>
      <w:bookmarkStart w:id="1929" w:name="_Toc495251162"/>
      <w:bookmarkStart w:id="1930" w:name="_Toc495251163"/>
      <w:bookmarkStart w:id="1931" w:name="_Toc495251164"/>
      <w:bookmarkStart w:id="1932" w:name="_Toc495251165"/>
      <w:bookmarkStart w:id="1933" w:name="_Toc495251166"/>
      <w:bookmarkStart w:id="1934" w:name="_Toc495251167"/>
      <w:bookmarkStart w:id="1935" w:name="_Toc495251168"/>
      <w:bookmarkStart w:id="1936" w:name="_Toc495251169"/>
      <w:bookmarkStart w:id="1937" w:name="_Toc495251170"/>
      <w:bookmarkStart w:id="1938" w:name="_Toc495251171"/>
      <w:bookmarkStart w:id="1939" w:name="_Toc495251172"/>
      <w:bookmarkStart w:id="1940" w:name="_Toc495251173"/>
      <w:bookmarkStart w:id="1941" w:name="_Toc495251174"/>
      <w:bookmarkStart w:id="1942" w:name="_Toc495251175"/>
      <w:bookmarkStart w:id="1943" w:name="_Toc495251177"/>
      <w:bookmarkStart w:id="1944" w:name="_Toc495251178"/>
      <w:bookmarkStart w:id="1945" w:name="_Toc495251179"/>
      <w:bookmarkStart w:id="1946" w:name="_Toc495251180"/>
      <w:bookmarkStart w:id="1947" w:name="_Toc495251181"/>
      <w:bookmarkStart w:id="1948" w:name="_Toc495251182"/>
      <w:bookmarkStart w:id="1949" w:name="_Toc495251183"/>
      <w:bookmarkStart w:id="1950" w:name="_Toc495251184"/>
      <w:bookmarkStart w:id="1951" w:name="_Toc495251185"/>
      <w:bookmarkStart w:id="1952" w:name="_Toc495251186"/>
      <w:bookmarkStart w:id="1953" w:name="_Toc388042465"/>
      <w:bookmarkStart w:id="1954" w:name="_Toc388044463"/>
      <w:bookmarkStart w:id="1955" w:name="_Toc388046458"/>
      <w:bookmarkStart w:id="1956" w:name="_Toc388172733"/>
      <w:bookmarkStart w:id="1957" w:name="_Toc388193017"/>
      <w:bookmarkStart w:id="1958" w:name="_Toc388195014"/>
      <w:bookmarkStart w:id="1959" w:name="_Toc388197012"/>
      <w:bookmarkStart w:id="1960" w:name="_Toc388199009"/>
      <w:bookmarkStart w:id="1961" w:name="_Toc388195008"/>
      <w:bookmarkStart w:id="1962" w:name="_Toc388202937"/>
      <w:bookmarkStart w:id="1963" w:name="_Toc388204940"/>
      <w:bookmarkStart w:id="1964" w:name="_Toc388206945"/>
      <w:bookmarkStart w:id="1965" w:name="_Toc388208954"/>
      <w:bookmarkStart w:id="1966" w:name="_Toc388213516"/>
      <w:bookmarkStart w:id="1967" w:name="_Toc388217968"/>
      <w:bookmarkStart w:id="1968" w:name="_Toc388219977"/>
      <w:bookmarkStart w:id="1969" w:name="_Toc388221987"/>
      <w:bookmarkStart w:id="1970" w:name="_Toc388017426"/>
      <w:bookmarkStart w:id="1971" w:name="_Toc388021797"/>
      <w:bookmarkStart w:id="1972" w:name="_Toc388030309"/>
      <w:bookmarkStart w:id="1973" w:name="_Toc388032307"/>
      <w:bookmarkStart w:id="1974" w:name="_Toc388042466"/>
      <w:bookmarkStart w:id="1975" w:name="_Toc388044464"/>
      <w:bookmarkStart w:id="1976" w:name="_Toc388046459"/>
      <w:bookmarkStart w:id="1977" w:name="_Toc388172734"/>
      <w:bookmarkStart w:id="1978" w:name="_Toc388193018"/>
      <w:bookmarkStart w:id="1979" w:name="_Toc388195015"/>
      <w:bookmarkStart w:id="1980" w:name="_Toc388197013"/>
      <w:bookmarkStart w:id="1981" w:name="_Toc388199010"/>
      <w:bookmarkStart w:id="1982" w:name="_Toc388195009"/>
      <w:bookmarkStart w:id="1983" w:name="_Toc388202938"/>
      <w:bookmarkStart w:id="1984" w:name="_Toc388204941"/>
      <w:bookmarkStart w:id="1985" w:name="_Toc388206946"/>
      <w:bookmarkStart w:id="1986" w:name="_Toc388208955"/>
      <w:bookmarkStart w:id="1987" w:name="_Toc388213517"/>
      <w:bookmarkStart w:id="1988" w:name="_Toc388217969"/>
      <w:bookmarkStart w:id="1989" w:name="_Toc388219978"/>
      <w:bookmarkStart w:id="1990" w:name="_Toc388221988"/>
      <w:bookmarkStart w:id="1991" w:name="_Toc388017427"/>
      <w:bookmarkStart w:id="1992" w:name="_Toc388021798"/>
      <w:bookmarkStart w:id="1993" w:name="_Toc388030310"/>
      <w:bookmarkStart w:id="1994" w:name="_Toc388032308"/>
      <w:bookmarkStart w:id="1995" w:name="_Toc388042467"/>
      <w:bookmarkStart w:id="1996" w:name="_Toc388044465"/>
      <w:bookmarkStart w:id="1997" w:name="_Toc388046460"/>
      <w:bookmarkStart w:id="1998" w:name="_Toc388172735"/>
      <w:bookmarkStart w:id="1999" w:name="_Toc388193019"/>
      <w:bookmarkStart w:id="2000" w:name="_Toc388195016"/>
      <w:bookmarkStart w:id="2001" w:name="_Toc388197014"/>
      <w:bookmarkStart w:id="2002" w:name="_Toc388199011"/>
      <w:bookmarkStart w:id="2003" w:name="_Toc388195010"/>
      <w:bookmarkStart w:id="2004" w:name="_Toc388202939"/>
      <w:bookmarkStart w:id="2005" w:name="_Toc388204942"/>
      <w:bookmarkStart w:id="2006" w:name="_Toc388206947"/>
      <w:bookmarkStart w:id="2007" w:name="_Toc388208956"/>
      <w:bookmarkStart w:id="2008" w:name="_Toc388213518"/>
      <w:bookmarkStart w:id="2009" w:name="_Toc388217970"/>
      <w:bookmarkStart w:id="2010" w:name="_Toc388219979"/>
      <w:bookmarkStart w:id="2011" w:name="_Toc388221989"/>
      <w:bookmarkStart w:id="2012" w:name="_Toc388017428"/>
      <w:bookmarkStart w:id="2013" w:name="_Toc388021799"/>
      <w:bookmarkStart w:id="2014" w:name="_Toc388030311"/>
      <w:bookmarkStart w:id="2015" w:name="_Toc388032309"/>
      <w:bookmarkStart w:id="2016" w:name="_Toc388042468"/>
      <w:bookmarkStart w:id="2017" w:name="_Toc388044466"/>
      <w:bookmarkStart w:id="2018" w:name="_Toc388046461"/>
      <w:bookmarkStart w:id="2019" w:name="_Toc388172736"/>
      <w:bookmarkStart w:id="2020" w:name="_Toc388193020"/>
      <w:bookmarkStart w:id="2021" w:name="_Toc388195017"/>
      <w:bookmarkStart w:id="2022" w:name="_Toc388197015"/>
      <w:bookmarkStart w:id="2023" w:name="_Toc388199012"/>
      <w:bookmarkStart w:id="2024" w:name="_Toc388195011"/>
      <w:bookmarkStart w:id="2025" w:name="_Toc388202940"/>
      <w:bookmarkStart w:id="2026" w:name="_Toc388204943"/>
      <w:bookmarkStart w:id="2027" w:name="_Toc388206948"/>
      <w:bookmarkStart w:id="2028" w:name="_Toc388208957"/>
      <w:bookmarkStart w:id="2029" w:name="_Toc388213519"/>
      <w:bookmarkStart w:id="2030" w:name="_Toc388217971"/>
      <w:bookmarkStart w:id="2031" w:name="_Toc388219980"/>
      <w:bookmarkStart w:id="2032" w:name="_Toc388221990"/>
      <w:bookmarkStart w:id="2033" w:name="_Toc387835739"/>
      <w:bookmarkStart w:id="2034" w:name="_Toc387931832"/>
      <w:bookmarkStart w:id="2035" w:name="_Toc388017429"/>
      <w:bookmarkStart w:id="2036" w:name="_Toc388021800"/>
      <w:bookmarkStart w:id="2037" w:name="_Toc388030312"/>
      <w:bookmarkStart w:id="2038" w:name="_Toc388032310"/>
      <w:bookmarkStart w:id="2039" w:name="_Toc388042469"/>
      <w:bookmarkStart w:id="2040" w:name="_Toc388044467"/>
      <w:bookmarkStart w:id="2041" w:name="_Toc388046462"/>
      <w:bookmarkStart w:id="2042" w:name="_Toc388172737"/>
      <w:bookmarkStart w:id="2043" w:name="_Toc388193021"/>
      <w:bookmarkStart w:id="2044" w:name="_Toc388195018"/>
      <w:bookmarkStart w:id="2045" w:name="_Toc388197016"/>
      <w:bookmarkStart w:id="2046" w:name="_Toc388199013"/>
      <w:bookmarkStart w:id="2047" w:name="_Toc388195012"/>
      <w:bookmarkStart w:id="2048" w:name="_Toc388202941"/>
      <w:bookmarkStart w:id="2049" w:name="_Toc388204944"/>
      <w:bookmarkStart w:id="2050" w:name="_Toc388206949"/>
      <w:bookmarkStart w:id="2051" w:name="_Toc388208958"/>
      <w:bookmarkStart w:id="2052" w:name="_Toc388213520"/>
      <w:bookmarkStart w:id="2053" w:name="_Toc388217972"/>
      <w:bookmarkStart w:id="2054" w:name="_Toc388219981"/>
      <w:bookmarkStart w:id="2055" w:name="_Toc388221991"/>
      <w:bookmarkStart w:id="2056" w:name="_Toc387835740"/>
      <w:bookmarkStart w:id="2057" w:name="_Toc387931833"/>
      <w:bookmarkStart w:id="2058" w:name="_Toc388017430"/>
      <w:bookmarkStart w:id="2059" w:name="_Toc388021801"/>
      <w:bookmarkStart w:id="2060" w:name="_Toc388030313"/>
      <w:bookmarkStart w:id="2061" w:name="_Toc388032311"/>
      <w:bookmarkStart w:id="2062" w:name="_Toc388042470"/>
      <w:bookmarkStart w:id="2063" w:name="_Toc388044468"/>
      <w:bookmarkStart w:id="2064" w:name="_Toc388046463"/>
      <w:bookmarkStart w:id="2065" w:name="_Toc388172738"/>
      <w:bookmarkStart w:id="2066" w:name="_Toc388193022"/>
      <w:bookmarkStart w:id="2067" w:name="_Toc388195019"/>
      <w:bookmarkStart w:id="2068" w:name="_Toc388197017"/>
      <w:bookmarkStart w:id="2069" w:name="_Toc388199014"/>
      <w:bookmarkStart w:id="2070" w:name="_Toc388195013"/>
      <w:bookmarkStart w:id="2071" w:name="_Toc388202942"/>
      <w:bookmarkStart w:id="2072" w:name="_Toc388204945"/>
      <w:bookmarkStart w:id="2073" w:name="_Toc388206950"/>
      <w:bookmarkStart w:id="2074" w:name="_Toc388208959"/>
      <w:bookmarkStart w:id="2075" w:name="_Toc388213521"/>
      <w:bookmarkStart w:id="2076" w:name="_Toc388217973"/>
      <w:bookmarkStart w:id="2077" w:name="_Toc388219982"/>
      <w:bookmarkStart w:id="2078" w:name="_Toc388221992"/>
      <w:bookmarkStart w:id="2079" w:name="_Toc387835741"/>
      <w:bookmarkStart w:id="2080" w:name="_Toc387931834"/>
      <w:bookmarkStart w:id="2081" w:name="_Toc388017431"/>
      <w:bookmarkStart w:id="2082" w:name="_Toc388021802"/>
      <w:bookmarkStart w:id="2083" w:name="_Toc388030314"/>
      <w:bookmarkStart w:id="2084" w:name="_Toc388032312"/>
      <w:bookmarkStart w:id="2085" w:name="_Toc388042471"/>
      <w:bookmarkStart w:id="2086" w:name="_Toc388044469"/>
      <w:bookmarkStart w:id="2087" w:name="_Toc388046464"/>
      <w:bookmarkStart w:id="2088" w:name="_Toc388172739"/>
      <w:bookmarkStart w:id="2089" w:name="_Toc388193023"/>
      <w:bookmarkStart w:id="2090" w:name="_Toc388195020"/>
      <w:bookmarkStart w:id="2091" w:name="_Toc388197018"/>
      <w:bookmarkStart w:id="2092" w:name="_Toc388199015"/>
      <w:bookmarkStart w:id="2093" w:name="_Toc388195057"/>
      <w:bookmarkStart w:id="2094" w:name="_Toc388202943"/>
      <w:bookmarkStart w:id="2095" w:name="_Toc388204946"/>
      <w:bookmarkStart w:id="2096" w:name="_Toc388206951"/>
      <w:bookmarkStart w:id="2097" w:name="_Toc388208960"/>
      <w:bookmarkStart w:id="2098" w:name="_Toc388213522"/>
      <w:bookmarkStart w:id="2099" w:name="_Toc388217974"/>
      <w:bookmarkStart w:id="2100" w:name="_Toc388219983"/>
      <w:bookmarkStart w:id="2101" w:name="_Toc388221993"/>
      <w:bookmarkStart w:id="2102" w:name="_Toc387835742"/>
      <w:bookmarkStart w:id="2103" w:name="_Toc387931835"/>
      <w:bookmarkStart w:id="2104" w:name="_Toc388017432"/>
      <w:bookmarkStart w:id="2105" w:name="_Toc388021803"/>
      <w:bookmarkStart w:id="2106" w:name="_Toc388030315"/>
      <w:bookmarkStart w:id="2107" w:name="_Toc388032313"/>
      <w:bookmarkStart w:id="2108" w:name="_Toc388042472"/>
      <w:bookmarkStart w:id="2109" w:name="_Toc388044470"/>
      <w:bookmarkStart w:id="2110" w:name="_Toc388046465"/>
      <w:bookmarkStart w:id="2111" w:name="_Toc388172740"/>
      <w:bookmarkStart w:id="2112" w:name="_Toc388193024"/>
      <w:bookmarkStart w:id="2113" w:name="_Toc388195021"/>
      <w:bookmarkStart w:id="2114" w:name="_Toc388197019"/>
      <w:bookmarkStart w:id="2115" w:name="_Toc388199016"/>
      <w:bookmarkStart w:id="2116" w:name="_Toc388195058"/>
      <w:bookmarkStart w:id="2117" w:name="_Toc388202944"/>
      <w:bookmarkStart w:id="2118" w:name="_Toc388204947"/>
      <w:bookmarkStart w:id="2119" w:name="_Toc388206952"/>
      <w:bookmarkStart w:id="2120" w:name="_Toc388208961"/>
      <w:bookmarkStart w:id="2121" w:name="_Toc388213523"/>
      <w:bookmarkStart w:id="2122" w:name="_Toc388217975"/>
      <w:bookmarkStart w:id="2123" w:name="_Toc388219984"/>
      <w:bookmarkStart w:id="2124" w:name="_Toc388221994"/>
      <w:bookmarkStart w:id="2125" w:name="_Toc374111368"/>
      <w:bookmarkStart w:id="2126" w:name="_Toc387835746"/>
      <w:bookmarkStart w:id="2127" w:name="_Toc387931839"/>
      <w:bookmarkStart w:id="2128" w:name="_Toc388017436"/>
      <w:bookmarkStart w:id="2129" w:name="_Toc388021807"/>
      <w:bookmarkStart w:id="2130" w:name="_Toc388030319"/>
      <w:bookmarkStart w:id="2131" w:name="_Toc388032317"/>
      <w:bookmarkStart w:id="2132" w:name="_Toc388042476"/>
      <w:bookmarkStart w:id="2133" w:name="_Toc388044474"/>
      <w:bookmarkStart w:id="2134" w:name="_Toc388046469"/>
      <w:bookmarkStart w:id="2135" w:name="_Toc388172744"/>
      <w:bookmarkStart w:id="2136" w:name="_Toc388193028"/>
      <w:bookmarkStart w:id="2137" w:name="_Toc388195025"/>
      <w:bookmarkStart w:id="2138" w:name="_Toc388197023"/>
      <w:bookmarkStart w:id="2139" w:name="_Toc388199020"/>
      <w:bookmarkStart w:id="2140" w:name="_Toc388195735"/>
      <w:bookmarkStart w:id="2141" w:name="_Toc388202948"/>
      <w:bookmarkStart w:id="2142" w:name="_Toc388204951"/>
      <w:bookmarkStart w:id="2143" w:name="_Toc388206956"/>
      <w:bookmarkStart w:id="2144" w:name="_Toc388208965"/>
      <w:bookmarkStart w:id="2145" w:name="_Toc388213527"/>
      <w:bookmarkStart w:id="2146" w:name="_Toc388217979"/>
      <w:bookmarkStart w:id="2147" w:name="_Toc388219988"/>
      <w:bookmarkStart w:id="2148" w:name="_Toc388221998"/>
      <w:bookmarkStart w:id="2149" w:name="_Toc387835747"/>
      <w:bookmarkStart w:id="2150" w:name="_Toc387931840"/>
      <w:bookmarkStart w:id="2151" w:name="_Toc388017437"/>
      <w:bookmarkStart w:id="2152" w:name="_Toc388021808"/>
      <w:bookmarkStart w:id="2153" w:name="_Toc388030320"/>
      <w:bookmarkStart w:id="2154" w:name="_Toc388032318"/>
      <w:bookmarkStart w:id="2155" w:name="_Toc388042477"/>
      <w:bookmarkStart w:id="2156" w:name="_Toc388044475"/>
      <w:bookmarkStart w:id="2157" w:name="_Toc388046470"/>
      <w:bookmarkStart w:id="2158" w:name="_Toc388172745"/>
      <w:bookmarkStart w:id="2159" w:name="_Toc388193029"/>
      <w:bookmarkStart w:id="2160" w:name="_Toc388195026"/>
      <w:bookmarkStart w:id="2161" w:name="_Toc388197024"/>
      <w:bookmarkStart w:id="2162" w:name="_Toc388199021"/>
      <w:bookmarkStart w:id="2163" w:name="_Toc388195736"/>
      <w:bookmarkStart w:id="2164" w:name="_Toc388202949"/>
      <w:bookmarkStart w:id="2165" w:name="_Toc388204952"/>
      <w:bookmarkStart w:id="2166" w:name="_Toc388206957"/>
      <w:bookmarkStart w:id="2167" w:name="_Toc388208966"/>
      <w:bookmarkStart w:id="2168" w:name="_Toc388213528"/>
      <w:bookmarkStart w:id="2169" w:name="_Toc388217980"/>
      <w:bookmarkStart w:id="2170" w:name="_Toc388219989"/>
      <w:bookmarkStart w:id="2171" w:name="_Toc388221999"/>
      <w:bookmarkStart w:id="2172" w:name="_Toc387835748"/>
      <w:bookmarkStart w:id="2173" w:name="_Toc387931841"/>
      <w:bookmarkStart w:id="2174" w:name="_Toc388017438"/>
      <w:bookmarkStart w:id="2175" w:name="_Toc388021809"/>
      <w:bookmarkStart w:id="2176" w:name="_Toc388030321"/>
      <w:bookmarkStart w:id="2177" w:name="_Toc388032319"/>
      <w:bookmarkStart w:id="2178" w:name="_Toc388042478"/>
      <w:bookmarkStart w:id="2179" w:name="_Toc388044476"/>
      <w:bookmarkStart w:id="2180" w:name="_Toc388046471"/>
      <w:bookmarkStart w:id="2181" w:name="_Toc388172746"/>
      <w:bookmarkStart w:id="2182" w:name="_Toc388193030"/>
      <w:bookmarkStart w:id="2183" w:name="_Toc388195027"/>
      <w:bookmarkStart w:id="2184" w:name="_Toc388197025"/>
      <w:bookmarkStart w:id="2185" w:name="_Toc388199022"/>
      <w:bookmarkStart w:id="2186" w:name="_Toc388196988"/>
      <w:bookmarkStart w:id="2187" w:name="_Toc388202950"/>
      <w:bookmarkStart w:id="2188" w:name="_Toc388204953"/>
      <w:bookmarkStart w:id="2189" w:name="_Toc388206958"/>
      <w:bookmarkStart w:id="2190" w:name="_Toc388208967"/>
      <w:bookmarkStart w:id="2191" w:name="_Toc388213529"/>
      <w:bookmarkStart w:id="2192" w:name="_Toc388217981"/>
      <w:bookmarkStart w:id="2193" w:name="_Toc388219990"/>
      <w:bookmarkStart w:id="2194" w:name="_Toc388222000"/>
      <w:bookmarkStart w:id="2195" w:name="_Toc387835749"/>
      <w:bookmarkStart w:id="2196" w:name="_Toc387931842"/>
      <w:bookmarkStart w:id="2197" w:name="_Toc388017439"/>
      <w:bookmarkStart w:id="2198" w:name="_Toc388021810"/>
      <w:bookmarkStart w:id="2199" w:name="_Toc388030322"/>
      <w:bookmarkStart w:id="2200" w:name="_Toc388032320"/>
      <w:bookmarkStart w:id="2201" w:name="_Toc388042479"/>
      <w:bookmarkStart w:id="2202" w:name="_Toc388044477"/>
      <w:bookmarkStart w:id="2203" w:name="_Toc388046472"/>
      <w:bookmarkStart w:id="2204" w:name="_Toc388172747"/>
      <w:bookmarkStart w:id="2205" w:name="_Toc388193031"/>
      <w:bookmarkStart w:id="2206" w:name="_Toc388195028"/>
      <w:bookmarkStart w:id="2207" w:name="_Toc388197026"/>
      <w:bookmarkStart w:id="2208" w:name="_Toc388199023"/>
      <w:bookmarkStart w:id="2209" w:name="_Toc388196989"/>
      <w:bookmarkStart w:id="2210" w:name="_Toc388202951"/>
      <w:bookmarkStart w:id="2211" w:name="_Toc388204954"/>
      <w:bookmarkStart w:id="2212" w:name="_Toc388206959"/>
      <w:bookmarkStart w:id="2213" w:name="_Toc388208968"/>
      <w:bookmarkStart w:id="2214" w:name="_Toc388213530"/>
      <w:bookmarkStart w:id="2215" w:name="_Toc388217982"/>
      <w:bookmarkStart w:id="2216" w:name="_Toc388219991"/>
      <w:bookmarkStart w:id="2217" w:name="_Toc388222001"/>
      <w:bookmarkStart w:id="2218" w:name="_Toc387835774"/>
      <w:bookmarkStart w:id="2219" w:name="_Toc387931867"/>
      <w:bookmarkStart w:id="2220" w:name="_Toc388017464"/>
      <w:bookmarkStart w:id="2221" w:name="_Toc388021835"/>
      <w:bookmarkStart w:id="2222" w:name="_Toc388030347"/>
      <w:bookmarkStart w:id="2223" w:name="_Toc388032345"/>
      <w:bookmarkStart w:id="2224" w:name="_Toc388042504"/>
      <w:bookmarkStart w:id="2225" w:name="_Toc388044502"/>
      <w:bookmarkStart w:id="2226" w:name="_Toc388046497"/>
      <w:bookmarkStart w:id="2227" w:name="_Toc388172772"/>
      <w:bookmarkStart w:id="2228" w:name="_Toc388193056"/>
      <w:bookmarkStart w:id="2229" w:name="_Toc388195053"/>
      <w:bookmarkStart w:id="2230" w:name="_Toc388197051"/>
      <w:bookmarkStart w:id="2231" w:name="_Toc388199048"/>
      <w:bookmarkStart w:id="2232" w:name="_Toc388197731"/>
      <w:bookmarkStart w:id="2233" w:name="_Toc388202976"/>
      <w:bookmarkStart w:id="2234" w:name="_Toc388204979"/>
      <w:bookmarkStart w:id="2235" w:name="_Toc388206984"/>
      <w:bookmarkStart w:id="2236" w:name="_Toc388208993"/>
      <w:bookmarkStart w:id="2237" w:name="_Toc388213555"/>
      <w:bookmarkStart w:id="2238" w:name="_Toc388218007"/>
      <w:bookmarkStart w:id="2239" w:name="_Toc388220016"/>
      <w:bookmarkStart w:id="2240" w:name="_Toc388222026"/>
      <w:bookmarkStart w:id="2241" w:name="_Toc387835775"/>
      <w:bookmarkStart w:id="2242" w:name="_Toc387931868"/>
      <w:bookmarkStart w:id="2243" w:name="_Toc387835776"/>
      <w:bookmarkStart w:id="2244" w:name="_Toc387931869"/>
      <w:bookmarkStart w:id="2245" w:name="_Toc388017465"/>
      <w:bookmarkStart w:id="2246" w:name="_Toc388021836"/>
      <w:bookmarkStart w:id="2247" w:name="_Toc388030348"/>
      <w:bookmarkStart w:id="2248" w:name="_Toc388032346"/>
      <w:bookmarkStart w:id="2249" w:name="_Toc388042505"/>
      <w:bookmarkStart w:id="2250" w:name="_Toc388044503"/>
      <w:bookmarkStart w:id="2251" w:name="_Toc388046498"/>
      <w:bookmarkStart w:id="2252" w:name="_Toc388172773"/>
      <w:bookmarkStart w:id="2253" w:name="_Toc388193057"/>
      <w:bookmarkStart w:id="2254" w:name="_Toc388195054"/>
      <w:bookmarkStart w:id="2255" w:name="_Toc388197052"/>
      <w:bookmarkStart w:id="2256" w:name="_Toc388199049"/>
      <w:bookmarkStart w:id="2257" w:name="_Toc388197732"/>
      <w:bookmarkStart w:id="2258" w:name="_Toc388202977"/>
      <w:bookmarkStart w:id="2259" w:name="_Toc388204980"/>
      <w:bookmarkStart w:id="2260" w:name="_Toc388206985"/>
      <w:bookmarkStart w:id="2261" w:name="_Toc388208994"/>
      <w:bookmarkStart w:id="2262" w:name="_Toc388213556"/>
      <w:bookmarkStart w:id="2263" w:name="_Toc388218008"/>
      <w:bookmarkStart w:id="2264" w:name="_Toc388220017"/>
      <w:bookmarkStart w:id="2265" w:name="_Toc388222027"/>
      <w:bookmarkStart w:id="2266" w:name="_Toc387835777"/>
      <w:bookmarkStart w:id="2267" w:name="_Toc387931870"/>
      <w:bookmarkStart w:id="2268" w:name="_Toc388017466"/>
      <w:bookmarkStart w:id="2269" w:name="_Toc388021837"/>
      <w:bookmarkStart w:id="2270" w:name="_Toc388030349"/>
      <w:bookmarkStart w:id="2271" w:name="_Toc388032347"/>
      <w:bookmarkStart w:id="2272" w:name="_Toc388042506"/>
      <w:bookmarkStart w:id="2273" w:name="_Toc388044504"/>
      <w:bookmarkStart w:id="2274" w:name="_Toc388046499"/>
      <w:bookmarkStart w:id="2275" w:name="_Toc388172774"/>
      <w:bookmarkStart w:id="2276" w:name="_Toc388193058"/>
      <w:bookmarkStart w:id="2277" w:name="_Toc388195055"/>
      <w:bookmarkStart w:id="2278" w:name="_Toc388197053"/>
      <w:bookmarkStart w:id="2279" w:name="_Toc388199050"/>
      <w:bookmarkStart w:id="2280" w:name="_Toc388197733"/>
      <w:bookmarkStart w:id="2281" w:name="_Toc388202978"/>
      <w:bookmarkStart w:id="2282" w:name="_Toc388204981"/>
      <w:bookmarkStart w:id="2283" w:name="_Toc388206986"/>
      <w:bookmarkStart w:id="2284" w:name="_Toc388208995"/>
      <w:bookmarkStart w:id="2285" w:name="_Toc388213557"/>
      <w:bookmarkStart w:id="2286" w:name="_Toc388218009"/>
      <w:bookmarkStart w:id="2287" w:name="_Toc388220018"/>
      <w:bookmarkStart w:id="2288" w:name="_Toc388222028"/>
      <w:bookmarkStart w:id="2289" w:name="_Toc387835778"/>
      <w:bookmarkStart w:id="2290" w:name="_Toc387931871"/>
      <w:bookmarkStart w:id="2291" w:name="_Toc388017467"/>
      <w:bookmarkStart w:id="2292" w:name="_Toc388021838"/>
      <w:bookmarkStart w:id="2293" w:name="_Toc388030350"/>
      <w:bookmarkStart w:id="2294" w:name="_Toc388032348"/>
      <w:bookmarkStart w:id="2295" w:name="_Toc388042507"/>
      <w:bookmarkStart w:id="2296" w:name="_Toc388044505"/>
      <w:bookmarkStart w:id="2297" w:name="_Toc388046500"/>
      <w:bookmarkStart w:id="2298" w:name="_Toc388172775"/>
      <w:bookmarkStart w:id="2299" w:name="_Toc388193059"/>
      <w:bookmarkStart w:id="2300" w:name="_Toc388195056"/>
      <w:bookmarkStart w:id="2301" w:name="_Toc388197054"/>
      <w:bookmarkStart w:id="2302" w:name="_Toc388199051"/>
      <w:bookmarkStart w:id="2303" w:name="_Toc388197734"/>
      <w:bookmarkStart w:id="2304" w:name="_Toc388202979"/>
      <w:bookmarkStart w:id="2305" w:name="_Toc388204982"/>
      <w:bookmarkStart w:id="2306" w:name="_Toc388206987"/>
      <w:bookmarkStart w:id="2307" w:name="_Toc388208996"/>
      <w:bookmarkStart w:id="2308" w:name="_Toc388213558"/>
      <w:bookmarkStart w:id="2309" w:name="_Toc388218010"/>
      <w:bookmarkStart w:id="2310" w:name="_Toc388220019"/>
      <w:bookmarkStart w:id="2311" w:name="_Toc388222029"/>
      <w:bookmarkStart w:id="2312" w:name="_Toc495251187"/>
      <w:bookmarkStart w:id="2313" w:name="_Toc495251188"/>
      <w:bookmarkStart w:id="2314" w:name="_Toc495251189"/>
      <w:bookmarkStart w:id="2315" w:name="_Toc495251190"/>
      <w:bookmarkStart w:id="2316" w:name="_Toc499633617"/>
      <w:bookmarkStart w:id="2317" w:name="_Toc511398731"/>
      <w:bookmarkStart w:id="2318" w:name="_Ref3273502"/>
      <w:bookmarkStart w:id="2319" w:name="_Toc54779881"/>
      <w:bookmarkStart w:id="2320" w:name="_Ref374108305"/>
      <w:bookmarkStart w:id="2321" w:name="_Ref388040169"/>
      <w:bookmarkStart w:id="2322" w:name="_Ref394673920"/>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r>
        <w:t>Labeling Requirements</w:t>
      </w:r>
      <w:bookmarkEnd w:id="2318"/>
      <w:bookmarkEnd w:id="2319"/>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21809FEF" w:rsidR="00312670" w:rsidRDefault="00312670" w:rsidP="00CF1616">
      <w:pPr>
        <w:pStyle w:val="Caption"/>
      </w:pPr>
      <w:bookmarkStart w:id="2323" w:name="_Toc54780077"/>
      <w:r>
        <w:t xml:space="preserve">Figure </w:t>
      </w:r>
      <w:r>
        <w:fldChar w:fldCharType="begin"/>
      </w:r>
      <w:r>
        <w:instrText xml:space="preserve"> SEQ Figure \* ARABIC </w:instrText>
      </w:r>
      <w:r>
        <w:fldChar w:fldCharType="separate"/>
      </w:r>
      <w:ins w:id="2324" w:author="Ng, Thomas1" w:date="2021-06-08T11:55:00Z">
        <w:r w:rsidR="006D321E">
          <w:t>69</w:t>
        </w:r>
      </w:ins>
      <w:del w:id="2325" w:author="Ng, Thomas1" w:date="2021-06-08T10:55:00Z">
        <w:r w:rsidR="0089226B" w:rsidDel="00CF1616">
          <w:delText>61</w:delText>
        </w:r>
      </w:del>
      <w:r>
        <w:fldChar w:fldCharType="end"/>
      </w:r>
      <w:r w:rsidR="00A0680F">
        <w:t xml:space="preserve">: </w:t>
      </w:r>
      <w:r w:rsidR="00077AF9">
        <w:t>SFF</w:t>
      </w:r>
      <w:ins w:id="2326" w:author="Ng, Thomas1" w:date="2021-06-08T11:26:00Z">
        <w:r w:rsidR="001C7F46">
          <w:t>, TSFF</w:t>
        </w:r>
      </w:ins>
      <w:r w:rsidR="00A0680F">
        <w:t xml:space="preserve"> Label Area Example</w:t>
      </w:r>
      <w:bookmarkEnd w:id="2323"/>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327" w:name="_Toc54779882"/>
      <w:r>
        <w:t>General Guidelines</w:t>
      </w:r>
      <w:r w:rsidR="00932AB7">
        <w:t xml:space="preserve"> for Label Contents</w:t>
      </w:r>
      <w:bookmarkEnd w:id="2327"/>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328" w:name="_Toc54779883"/>
      <w:r>
        <w:t>MAC Address Labeling Requirements</w:t>
      </w:r>
      <w:bookmarkEnd w:id="2328"/>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329" w:name="_Toc54779884"/>
      <w:r>
        <w:lastRenderedPageBreak/>
        <w:t xml:space="preserve">MAC Address Label Example 1 – </w:t>
      </w:r>
      <w:r w:rsidR="009D059C">
        <w:t xml:space="preserve">Quad Port with </w:t>
      </w:r>
      <w:r>
        <w:t>Single Host, Single Managed Controller</w:t>
      </w:r>
      <w:bookmarkEnd w:id="2329"/>
      <w:r>
        <w:t xml:space="preserve"> </w:t>
      </w:r>
    </w:p>
    <w:p w14:paraId="71279A9E" w14:textId="3EF5B271"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9226B">
        <w:t xml:space="preserve">Table </w:t>
      </w:r>
      <w:r w:rsidR="0089226B">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9226B">
        <w:t xml:space="preserve">Figure </w:t>
      </w:r>
      <w:r w:rsidR="0089226B">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5501C23B" w:rsidR="000E4BB0" w:rsidRDefault="000E4BB0" w:rsidP="00CF1616">
      <w:pPr>
        <w:pStyle w:val="Caption"/>
      </w:pPr>
      <w:bookmarkStart w:id="2330" w:name="_Ref514267346"/>
      <w:bookmarkStart w:id="2331" w:name="_Toc54780176"/>
      <w:r>
        <w:t xml:space="preserve">Table </w:t>
      </w:r>
      <w:r>
        <w:fldChar w:fldCharType="begin"/>
      </w:r>
      <w:r>
        <w:instrText xml:space="preserve"> SEQ Table \* ARABIC </w:instrText>
      </w:r>
      <w:r>
        <w:fldChar w:fldCharType="separate"/>
      </w:r>
      <w:r w:rsidR="0089226B">
        <w:t>11</w:t>
      </w:r>
      <w:r>
        <w:fldChar w:fldCharType="end"/>
      </w:r>
      <w:bookmarkEnd w:id="2330"/>
      <w:r>
        <w:t xml:space="preserve">: MAC Address Label Example 1 – </w:t>
      </w:r>
      <w:r w:rsidR="009D059C" w:rsidRPr="009D059C">
        <w:t>Quad Port with Single Host</w:t>
      </w:r>
      <w:r>
        <w:t>, Single Managed Controller</w:t>
      </w:r>
      <w:bookmarkEnd w:id="233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03F985" w:rsidR="000E4BB0" w:rsidRDefault="000E4BB0" w:rsidP="00CF1616">
      <w:pPr>
        <w:pStyle w:val="Caption"/>
      </w:pPr>
      <w:bookmarkStart w:id="2332" w:name="_Ref514267836"/>
      <w:bookmarkStart w:id="2333" w:name="_Toc54780078"/>
      <w:r>
        <w:t xml:space="preserve">Figure </w:t>
      </w:r>
      <w:r>
        <w:fldChar w:fldCharType="begin"/>
      </w:r>
      <w:r>
        <w:instrText xml:space="preserve"> SEQ Figure \* ARABIC </w:instrText>
      </w:r>
      <w:r>
        <w:fldChar w:fldCharType="separate"/>
      </w:r>
      <w:ins w:id="2334" w:author="Ng, Thomas1" w:date="2021-06-08T11:55:00Z">
        <w:r w:rsidR="006D321E">
          <w:t>70</w:t>
        </w:r>
      </w:ins>
      <w:del w:id="2335" w:author="Ng, Thomas1" w:date="2021-06-08T10:55:00Z">
        <w:r w:rsidR="0089226B" w:rsidDel="00CF1616">
          <w:delText>62</w:delText>
        </w:r>
      </w:del>
      <w:r>
        <w:fldChar w:fldCharType="end"/>
      </w:r>
      <w:bookmarkEnd w:id="2332"/>
      <w:r>
        <w:t xml:space="preserve">: MAC Address Label Example 1 – </w:t>
      </w:r>
      <w:r w:rsidR="009D059C" w:rsidRPr="009D059C">
        <w:t>Quad Port with Single Host</w:t>
      </w:r>
      <w:r>
        <w:t>, Single Managed Controller</w:t>
      </w:r>
      <w:bookmarkEnd w:id="2333"/>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336" w:name="_Toc54779885"/>
      <w:r>
        <w:t xml:space="preserve">MAC Address Label Example 2 – </w:t>
      </w:r>
      <w:r w:rsidR="009D059C">
        <w:t>Octal Port with Single Host</w:t>
      </w:r>
      <w:r>
        <w:t>, Dual Managed Controllers</w:t>
      </w:r>
      <w:bookmarkEnd w:id="2336"/>
    </w:p>
    <w:p w14:paraId="7982E09F" w14:textId="11A7EC16"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9226B">
        <w:t xml:space="preserve">Table </w:t>
      </w:r>
      <w:r w:rsidR="0089226B">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9226B">
        <w:t xml:space="preserve">Figure </w:t>
      </w:r>
      <w:r w:rsidR="0089226B">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3DDE741" w:rsidR="005003B9" w:rsidRDefault="005003B9" w:rsidP="00CF1616">
      <w:pPr>
        <w:pStyle w:val="Caption"/>
      </w:pPr>
      <w:bookmarkStart w:id="2337" w:name="_Ref514999749"/>
      <w:bookmarkStart w:id="2338" w:name="_Toc54780177"/>
      <w:r>
        <w:t xml:space="preserve">Table </w:t>
      </w:r>
      <w:r>
        <w:fldChar w:fldCharType="begin"/>
      </w:r>
      <w:r>
        <w:instrText xml:space="preserve"> SEQ Table \* ARABIC </w:instrText>
      </w:r>
      <w:r>
        <w:fldChar w:fldCharType="separate"/>
      </w:r>
      <w:r w:rsidR="0089226B">
        <w:t>12</w:t>
      </w:r>
      <w:r>
        <w:fldChar w:fldCharType="end"/>
      </w:r>
      <w:bookmarkEnd w:id="2337"/>
      <w:r>
        <w:t xml:space="preserve">: MAC Address Label Example 2 – </w:t>
      </w:r>
      <w:r w:rsidR="009D059C" w:rsidRPr="009D059C">
        <w:t>Octal Port with Single Host</w:t>
      </w:r>
      <w:r>
        <w:t>, Dual Managed Controller</w:t>
      </w:r>
      <w:bookmarkEnd w:id="233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674E1E26" w:rsidR="005003B9" w:rsidRDefault="005003B9" w:rsidP="00CF1616">
      <w:pPr>
        <w:pStyle w:val="Caption"/>
      </w:pPr>
      <w:bookmarkStart w:id="2339" w:name="_Ref514268442"/>
      <w:bookmarkStart w:id="2340" w:name="_Toc54780079"/>
      <w:r>
        <w:t xml:space="preserve">Figure </w:t>
      </w:r>
      <w:r>
        <w:fldChar w:fldCharType="begin"/>
      </w:r>
      <w:r>
        <w:instrText xml:space="preserve"> SEQ Figure \* ARABIC </w:instrText>
      </w:r>
      <w:r>
        <w:fldChar w:fldCharType="separate"/>
      </w:r>
      <w:ins w:id="2341" w:author="Ng, Thomas1" w:date="2021-06-08T11:55:00Z">
        <w:r w:rsidR="006D321E">
          <w:t>71</w:t>
        </w:r>
      </w:ins>
      <w:del w:id="2342" w:author="Ng, Thomas1" w:date="2021-06-08T10:55:00Z">
        <w:r w:rsidR="0089226B" w:rsidDel="00CF1616">
          <w:delText>63</w:delText>
        </w:r>
      </w:del>
      <w:r>
        <w:fldChar w:fldCharType="end"/>
      </w:r>
      <w:bookmarkEnd w:id="2339"/>
      <w:r>
        <w:t xml:space="preserve">: MAC Address Label Example 2 – </w:t>
      </w:r>
      <w:r w:rsidR="009D059C" w:rsidRPr="009D059C">
        <w:t>Octal Port with Single Host</w:t>
      </w:r>
      <w:r>
        <w:t>, Dual Managed Controller</w:t>
      </w:r>
      <w:bookmarkEnd w:id="234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343" w:name="_Toc54779886"/>
      <w:r>
        <w:t xml:space="preserve">MAC Address Label Example 3 – </w:t>
      </w:r>
      <w:r w:rsidR="009D059C">
        <w:t xml:space="preserve">Quad Port with </w:t>
      </w:r>
      <w:r>
        <w:t>Dual Host</w:t>
      </w:r>
      <w:r w:rsidR="009D059C">
        <w:t>s</w:t>
      </w:r>
      <w:r>
        <w:t>, Dual Managed Controllers</w:t>
      </w:r>
      <w:bookmarkEnd w:id="2343"/>
    </w:p>
    <w:p w14:paraId="1FC234A0" w14:textId="377638F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9226B">
        <w:t xml:space="preserve">Table </w:t>
      </w:r>
      <w:r w:rsidR="0089226B">
        <w:rPr>
          <w:noProof/>
        </w:rPr>
        <w:t>13</w:t>
      </w:r>
      <w:r>
        <w:fldChar w:fldCharType="end"/>
      </w:r>
      <w:r>
        <w:t xml:space="preserve"> and </w:t>
      </w:r>
      <w:r>
        <w:fldChar w:fldCharType="begin"/>
      </w:r>
      <w:r>
        <w:instrText xml:space="preserve"> REF _Ref515000546 \h </w:instrText>
      </w:r>
      <w:r>
        <w:fldChar w:fldCharType="separate"/>
      </w:r>
      <w:r w:rsidR="0089226B">
        <w:t xml:space="preserve">Figure </w:t>
      </w:r>
      <w:r w:rsidR="0089226B">
        <w:rPr>
          <w:noProof/>
        </w:rPr>
        <w:t>64</w:t>
      </w:r>
      <w:r>
        <w:fldChar w:fldCharType="end"/>
      </w:r>
      <w:r>
        <w:t xml:space="preserve">. </w:t>
      </w:r>
    </w:p>
    <w:p w14:paraId="068316B6" w14:textId="77777777" w:rsidR="0060281C" w:rsidRDefault="0060281C" w:rsidP="0060281C">
      <w:pPr>
        <w:ind w:left="0"/>
      </w:pPr>
    </w:p>
    <w:p w14:paraId="6E0AF5A4" w14:textId="12D1FD05" w:rsidR="0060281C" w:rsidRDefault="0060281C" w:rsidP="00CF1616">
      <w:pPr>
        <w:pStyle w:val="Caption"/>
      </w:pPr>
      <w:bookmarkStart w:id="2344" w:name="_Ref515000531"/>
      <w:bookmarkStart w:id="2345" w:name="_Toc54780178"/>
      <w:r>
        <w:t xml:space="preserve">Table </w:t>
      </w:r>
      <w:r>
        <w:fldChar w:fldCharType="begin"/>
      </w:r>
      <w:r>
        <w:instrText xml:space="preserve"> SEQ Table \* ARABIC </w:instrText>
      </w:r>
      <w:r>
        <w:fldChar w:fldCharType="separate"/>
      </w:r>
      <w:r w:rsidR="0089226B">
        <w:t>13</w:t>
      </w:r>
      <w:r>
        <w:fldChar w:fldCharType="end"/>
      </w:r>
      <w:bookmarkEnd w:id="2344"/>
      <w:r>
        <w:t xml:space="preserve">: MAC Address Label Example 3 – </w:t>
      </w:r>
      <w:r w:rsidR="009D059C" w:rsidRPr="009D059C">
        <w:t xml:space="preserve">Quad Port with Dual Hosts, </w:t>
      </w:r>
      <w:r>
        <w:t>Dual Managed Controller</w:t>
      </w:r>
      <w:bookmarkEnd w:id="234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038D5F0B" w:rsidR="0060281C" w:rsidRDefault="0060281C" w:rsidP="00CF1616">
      <w:pPr>
        <w:pStyle w:val="Caption"/>
      </w:pPr>
      <w:bookmarkStart w:id="2346" w:name="_Ref515000546"/>
      <w:bookmarkStart w:id="2347" w:name="_Toc54780080"/>
      <w:r>
        <w:t xml:space="preserve">Figure </w:t>
      </w:r>
      <w:r>
        <w:fldChar w:fldCharType="begin"/>
      </w:r>
      <w:r>
        <w:instrText xml:space="preserve"> SEQ Figure \* ARABIC </w:instrText>
      </w:r>
      <w:r>
        <w:fldChar w:fldCharType="separate"/>
      </w:r>
      <w:ins w:id="2348" w:author="Ng, Thomas1" w:date="2021-06-08T11:55:00Z">
        <w:r w:rsidR="006D321E">
          <w:t>72</w:t>
        </w:r>
      </w:ins>
      <w:del w:id="2349" w:author="Ng, Thomas1" w:date="2021-06-08T10:55:00Z">
        <w:r w:rsidR="0089226B" w:rsidDel="00CF1616">
          <w:delText>64</w:delText>
        </w:r>
      </w:del>
      <w:r>
        <w:fldChar w:fldCharType="end"/>
      </w:r>
      <w:bookmarkEnd w:id="2346"/>
      <w:r>
        <w:t xml:space="preserve">: MAC Address Label Example 3 – </w:t>
      </w:r>
      <w:r w:rsidR="009D059C" w:rsidRPr="009D059C">
        <w:t xml:space="preserve">Quad Port with Dual Hosts, </w:t>
      </w:r>
      <w:r w:rsidR="003329D1">
        <w:t>Dual</w:t>
      </w:r>
      <w:r>
        <w:t xml:space="preserve"> Managed Controller</w:t>
      </w:r>
      <w:r w:rsidR="003329D1">
        <w:t>s</w:t>
      </w:r>
      <w:bookmarkEnd w:id="234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350" w:name="_Toc54779887"/>
      <w:r>
        <w:t xml:space="preserve">MAC Address Label Example 4 – </w:t>
      </w:r>
      <w:r w:rsidR="009D059C">
        <w:t>Singe Port with Quad Host</w:t>
      </w:r>
      <w:r>
        <w:t>, Single Managed Controller</w:t>
      </w:r>
      <w:bookmarkEnd w:id="2350"/>
    </w:p>
    <w:p w14:paraId="788CE0B4" w14:textId="4B70E252"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9226B">
        <w:t xml:space="preserve">Table </w:t>
      </w:r>
      <w:r w:rsidR="0089226B">
        <w:rPr>
          <w:noProof/>
        </w:rPr>
        <w:t>14</w:t>
      </w:r>
      <w:r>
        <w:fldChar w:fldCharType="end"/>
      </w:r>
      <w:r>
        <w:t xml:space="preserve"> and </w:t>
      </w:r>
      <w:r>
        <w:fldChar w:fldCharType="begin"/>
      </w:r>
      <w:r>
        <w:instrText xml:space="preserve"> REF _Ref515456721 \h </w:instrText>
      </w:r>
      <w:r>
        <w:fldChar w:fldCharType="separate"/>
      </w:r>
      <w:r w:rsidR="0089226B">
        <w:t xml:space="preserve">Figure </w:t>
      </w:r>
      <w:r w:rsidR="0089226B">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0323B9F" w:rsidR="003329D1" w:rsidRDefault="003329D1" w:rsidP="00CF1616">
      <w:pPr>
        <w:pStyle w:val="Caption"/>
      </w:pPr>
      <w:bookmarkStart w:id="2351" w:name="_Ref515456709"/>
      <w:bookmarkStart w:id="2352" w:name="_Toc54780179"/>
      <w:r>
        <w:t xml:space="preserve">Table </w:t>
      </w:r>
      <w:r>
        <w:fldChar w:fldCharType="begin"/>
      </w:r>
      <w:r>
        <w:instrText xml:space="preserve"> SEQ Table \* ARABIC </w:instrText>
      </w:r>
      <w:r>
        <w:fldChar w:fldCharType="separate"/>
      </w:r>
      <w:r w:rsidR="0089226B">
        <w:t>14</w:t>
      </w:r>
      <w:r>
        <w:fldChar w:fldCharType="end"/>
      </w:r>
      <w:bookmarkEnd w:id="2351"/>
      <w:r>
        <w:t xml:space="preserve">: MAC Address Label Example 4 – </w:t>
      </w:r>
      <w:r w:rsidR="009D059C">
        <w:t>Single Port with</w:t>
      </w:r>
      <w:r>
        <w:t xml:space="preserve"> Quad </w:t>
      </w:r>
      <w:r w:rsidR="009D059C">
        <w:t>Host</w:t>
      </w:r>
      <w:r>
        <w:t>, Single Managed Controller</w:t>
      </w:r>
      <w:bookmarkEnd w:id="235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9319AD5" w:rsidR="003329D1" w:rsidRDefault="003329D1" w:rsidP="00CF1616">
      <w:pPr>
        <w:pStyle w:val="Caption"/>
      </w:pPr>
      <w:bookmarkStart w:id="2353" w:name="_Ref515456721"/>
      <w:bookmarkStart w:id="2354" w:name="_Toc54780081"/>
      <w:r>
        <w:t xml:space="preserve">Figure </w:t>
      </w:r>
      <w:r>
        <w:fldChar w:fldCharType="begin"/>
      </w:r>
      <w:r>
        <w:instrText xml:space="preserve"> SEQ Figure \* ARABIC </w:instrText>
      </w:r>
      <w:r>
        <w:fldChar w:fldCharType="separate"/>
      </w:r>
      <w:ins w:id="2355" w:author="Ng, Thomas1" w:date="2021-06-08T11:55:00Z">
        <w:r w:rsidR="006D321E">
          <w:t>73</w:t>
        </w:r>
      </w:ins>
      <w:del w:id="2356" w:author="Ng, Thomas1" w:date="2021-06-08T10:55:00Z">
        <w:r w:rsidR="0089226B" w:rsidDel="00CF1616">
          <w:delText>65</w:delText>
        </w:r>
      </w:del>
      <w:r>
        <w:fldChar w:fldCharType="end"/>
      </w:r>
      <w:bookmarkEnd w:id="2353"/>
      <w:r>
        <w:t xml:space="preserve">: MAC Address Label Example 4 – </w:t>
      </w:r>
      <w:r w:rsidR="009D059C">
        <w:t>Single Port with Quad Host</w:t>
      </w:r>
      <w:r>
        <w:t>, Single Managed Controller</w:t>
      </w:r>
      <w:bookmarkEnd w:id="2354"/>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06F6E522" w:rsidR="00B372DC" w:rsidRDefault="00B372DC" w:rsidP="00CF1616">
      <w:pPr>
        <w:pStyle w:val="Caption"/>
      </w:pPr>
      <w:bookmarkStart w:id="2357" w:name="_Toc54780180"/>
      <w:r>
        <w:t xml:space="preserve">Table </w:t>
      </w:r>
      <w:r>
        <w:fldChar w:fldCharType="begin"/>
      </w:r>
      <w:r>
        <w:instrText xml:space="preserve"> SEQ Table \* ARABIC </w:instrText>
      </w:r>
      <w:r>
        <w:fldChar w:fldCharType="separate"/>
      </w:r>
      <w:r w:rsidR="0089226B">
        <w:t>15</w:t>
      </w:r>
      <w:r>
        <w:fldChar w:fldCharType="end"/>
      </w:r>
      <w:r>
        <w:t xml:space="preserve">: MAC Address Label Example 5 – </w:t>
      </w:r>
      <w:r w:rsidRPr="009D059C">
        <w:t>Octal Port with Single Host</w:t>
      </w:r>
      <w:r>
        <w:t xml:space="preserve">, </w:t>
      </w:r>
      <w:r w:rsidR="005776E9">
        <w:t>Octal</w:t>
      </w:r>
      <w:r>
        <w:t xml:space="preserve"> Managed Controller</w:t>
      </w:r>
      <w:bookmarkEnd w:id="2357"/>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14CB4C32" w:rsidR="00B372DC" w:rsidRDefault="00B372DC" w:rsidP="00CF1616">
      <w:pPr>
        <w:pStyle w:val="Caption"/>
      </w:pPr>
      <w:bookmarkStart w:id="2358" w:name="_Ref12004727"/>
      <w:bookmarkStart w:id="2359" w:name="_Toc54780082"/>
      <w:r>
        <w:t xml:space="preserve">Figure </w:t>
      </w:r>
      <w:r>
        <w:fldChar w:fldCharType="begin"/>
      </w:r>
      <w:r>
        <w:instrText xml:space="preserve"> SEQ Figure \* ARABIC </w:instrText>
      </w:r>
      <w:r>
        <w:fldChar w:fldCharType="separate"/>
      </w:r>
      <w:ins w:id="2360" w:author="Ng, Thomas1" w:date="2021-06-08T11:55:00Z">
        <w:r w:rsidR="006D321E">
          <w:t>74</w:t>
        </w:r>
      </w:ins>
      <w:del w:id="2361" w:author="Ng, Thomas1" w:date="2021-06-08T10:55:00Z">
        <w:r w:rsidR="0089226B" w:rsidDel="00CF1616">
          <w:delText>66</w:delText>
        </w:r>
      </w:del>
      <w:r>
        <w:fldChar w:fldCharType="end"/>
      </w:r>
      <w:bookmarkEnd w:id="2358"/>
      <w:r>
        <w:t xml:space="preserve">: MAC Address Label Example 5 – </w:t>
      </w:r>
      <w:r w:rsidRPr="009D059C">
        <w:t>Octal Port with Single Host</w:t>
      </w:r>
      <w:r>
        <w:t xml:space="preserve">, </w:t>
      </w:r>
      <w:r w:rsidR="005776E9">
        <w:t>Octal</w:t>
      </w:r>
      <w:r>
        <w:t xml:space="preserve"> Managed Controller</w:t>
      </w:r>
      <w:bookmarkEnd w:id="2359"/>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5FADF271" w:rsidR="004E7A8B" w:rsidRDefault="004E7A8B" w:rsidP="004E7A8B">
      <w:pPr>
        <w:ind w:left="0"/>
      </w:pPr>
      <w:r>
        <w:fldChar w:fldCharType="begin"/>
      </w:r>
      <w:r>
        <w:instrText xml:space="preserve"> REF _Ref12004727 \h </w:instrText>
      </w:r>
      <w:r>
        <w:fldChar w:fldCharType="separate"/>
      </w:r>
      <w:r w:rsidR="0089226B">
        <w:t xml:space="preserve">Figure </w:t>
      </w:r>
      <w:r w:rsidR="0089226B">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362" w:name="_Toc54779888"/>
      <w:r>
        <w:lastRenderedPageBreak/>
        <w:t>Mechanical CAD Package</w:t>
      </w:r>
      <w:r w:rsidR="001A5254">
        <w:t xml:space="preserve"> </w:t>
      </w:r>
      <w:r w:rsidR="00E105BF">
        <w:t>Examples</w:t>
      </w:r>
      <w:bookmarkEnd w:id="2362"/>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5CE0A0A" w:rsidR="00242784" w:rsidRDefault="00242784" w:rsidP="00CF1616">
      <w:pPr>
        <w:pStyle w:val="Caption"/>
      </w:pPr>
      <w:bookmarkStart w:id="2363" w:name="_Toc54780181"/>
      <w:r>
        <w:t xml:space="preserve">Table </w:t>
      </w:r>
      <w:r>
        <w:fldChar w:fldCharType="begin"/>
      </w:r>
      <w:r>
        <w:instrText xml:space="preserve"> SEQ Table \* ARABIC </w:instrText>
      </w:r>
      <w:r>
        <w:fldChar w:fldCharType="separate"/>
      </w:r>
      <w:r w:rsidR="0089226B">
        <w:t>16</w:t>
      </w:r>
      <w:r>
        <w:fldChar w:fldCharType="end"/>
      </w:r>
      <w:r>
        <w:t>: NIC Implementation Examples and 3D CAD</w:t>
      </w:r>
      <w:bookmarkEnd w:id="2363"/>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364"/>
            <w:commentRangeStart w:id="2365"/>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364"/>
            <w:r w:rsidR="001C7F46">
              <w:rPr>
                <w:rStyle w:val="CommentReference"/>
              </w:rPr>
              <w:commentReference w:id="2364"/>
            </w:r>
            <w:r w:rsidR="0022143D">
              <w:rPr>
                <w:rStyle w:val="CommentReference"/>
              </w:rPr>
              <w:commentReference w:id="2365"/>
            </w:r>
          </w:p>
        </w:tc>
      </w:tr>
      <w:commentRangeEnd w:id="2365"/>
      <w:tr w:rsidR="0022143D" w14:paraId="78415CED" w14:textId="77777777" w:rsidTr="000E3E2A">
        <w:trPr>
          <w:ins w:id="2366" w:author="Ng, Thomas1" w:date="2021-06-11T10:14:00Z"/>
        </w:trPr>
        <w:tc>
          <w:tcPr>
            <w:tcW w:w="4320" w:type="dxa"/>
          </w:tcPr>
          <w:p w14:paraId="5D187FE7" w14:textId="3AE34051" w:rsidR="0022143D" w:rsidRDefault="0022143D" w:rsidP="000E3E2A">
            <w:pPr>
              <w:ind w:left="0"/>
              <w:rPr>
                <w:ins w:id="2367" w:author="Ng, Thomas1" w:date="2021-06-11T10:14:00Z"/>
              </w:rPr>
            </w:pPr>
            <w:ins w:id="2368" w:author="Ng, Thomas1" w:date="2021-06-11T10:14:00Z">
              <w:r>
                <w:t xml:space="preserve">TSFF </w:t>
              </w:r>
            </w:ins>
            <w:ins w:id="2369" w:author="Ng, Thomas1" w:date="2021-06-11T10:15:00Z">
              <w:r>
                <w:t>g</w:t>
              </w:r>
            </w:ins>
            <w:ins w:id="2370" w:author="Ng, Thomas1" w:date="2021-06-11T10:14:00Z">
              <w:r>
                <w:t xml:space="preserve">eneric </w:t>
              </w:r>
            </w:ins>
            <w:ins w:id="2371" w:author="Ng, Thomas1" w:date="2021-06-11T10:15:00Z">
              <w:r>
                <w:t>f</w:t>
              </w:r>
            </w:ins>
            <w:ins w:id="2372" w:author="Ng, Thomas1" w:date="2021-06-11T10:14:00Z">
              <w:r>
                <w:t>aceplate assembly</w:t>
              </w:r>
            </w:ins>
          </w:p>
        </w:tc>
        <w:tc>
          <w:tcPr>
            <w:tcW w:w="4320" w:type="dxa"/>
          </w:tcPr>
          <w:p w14:paraId="57FFFBE5" w14:textId="77777777" w:rsidR="0022143D" w:rsidRDefault="0022143D" w:rsidP="0022143D">
            <w:pPr>
              <w:ind w:left="0"/>
              <w:rPr>
                <w:ins w:id="2373" w:author="Ng, Thomas1" w:date="2021-06-11T10:15:00Z"/>
              </w:rPr>
            </w:pPr>
            <w:ins w:id="2374" w:author="Ng, Thomas1" w:date="2021-06-11T10:15:00Z">
              <w:r>
                <w:t>TSFF_Pull_Tab_20210527.stp</w:t>
              </w:r>
            </w:ins>
          </w:p>
          <w:p w14:paraId="126F6054" w14:textId="77777777" w:rsidR="0022143D" w:rsidRDefault="0022143D" w:rsidP="0022143D">
            <w:pPr>
              <w:ind w:left="0"/>
              <w:rPr>
                <w:ins w:id="2375" w:author="Ng, Thomas1" w:date="2021-06-11T10:15:00Z"/>
              </w:rPr>
            </w:pPr>
            <w:ins w:id="2376" w:author="Ng, Thomas1" w:date="2021-06-11T10:15:00Z">
              <w:r>
                <w:t>TSFF_Latch_20210527.stp</w:t>
              </w:r>
            </w:ins>
          </w:p>
          <w:p w14:paraId="0FEFA95F" w14:textId="55CF2BB7" w:rsidR="0022143D" w:rsidRDefault="0022143D" w:rsidP="0022143D">
            <w:pPr>
              <w:ind w:left="0"/>
              <w:rPr>
                <w:ins w:id="2377" w:author="Ng, Thomas1" w:date="2021-06-11T10:14:00Z"/>
              </w:rPr>
            </w:pPr>
            <w:ins w:id="2378"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379" w:name="_Ref503440076"/>
      <w:bookmarkStart w:id="2380" w:name="_Toc54779889"/>
      <w:r>
        <w:lastRenderedPageBreak/>
        <w:t xml:space="preserve">Electrical Interface Definition – </w:t>
      </w:r>
      <w:r w:rsidR="00AE1D2A">
        <w:t xml:space="preserve">Card </w:t>
      </w:r>
      <w:r w:rsidR="00567A6B">
        <w:t xml:space="preserve">Edge and </w:t>
      </w:r>
      <w:r w:rsidR="00AE1D2A">
        <w:t>Baseboard</w:t>
      </w:r>
      <w:bookmarkEnd w:id="2379"/>
      <w:bookmarkEnd w:id="2380"/>
    </w:p>
    <w:p w14:paraId="135BB5B6" w14:textId="3A4A8773" w:rsidR="0070134D" w:rsidRDefault="00E93C91" w:rsidP="00391B11">
      <w:pPr>
        <w:pStyle w:val="Heading2"/>
      </w:pPr>
      <w:bookmarkStart w:id="2381" w:name="_Toc496624233"/>
      <w:bookmarkStart w:id="2382" w:name="_Ref496624920"/>
      <w:bookmarkStart w:id="2383" w:name="_Ref496624924"/>
      <w:bookmarkStart w:id="2384" w:name="_Ref496624931"/>
      <w:bookmarkStart w:id="2385" w:name="_Toc54779890"/>
      <w:bookmarkEnd w:id="2381"/>
      <w:r>
        <w:t xml:space="preserve">Card Edge </w:t>
      </w:r>
      <w:r w:rsidR="0070134D">
        <w:t xml:space="preserve">Gold Finger </w:t>
      </w:r>
      <w:r w:rsidR="004C6CFE">
        <w:t>Requirement</w:t>
      </w:r>
      <w:bookmarkEnd w:id="2382"/>
      <w:bookmarkEnd w:id="2383"/>
      <w:bookmarkEnd w:id="2384"/>
      <w:r w:rsidR="00EB5B1F">
        <w:t>s</w:t>
      </w:r>
      <w:bookmarkEnd w:id="238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386"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7FFE7EB" w:rsidR="00AB69B3" w:rsidRDefault="00AB69B3" w:rsidP="00CF1616">
      <w:pPr>
        <w:pStyle w:val="Caption"/>
      </w:pPr>
      <w:bookmarkStart w:id="2387" w:name="_Ref496706983"/>
      <w:bookmarkStart w:id="2388" w:name="_Toc500230246"/>
      <w:bookmarkStart w:id="2389" w:name="_Toc54780083"/>
      <w:r>
        <w:t xml:space="preserve">Figure </w:t>
      </w:r>
      <w:r>
        <w:fldChar w:fldCharType="begin"/>
      </w:r>
      <w:r>
        <w:instrText xml:space="preserve"> SEQ Figure \* ARABIC </w:instrText>
      </w:r>
      <w:r>
        <w:fldChar w:fldCharType="separate"/>
      </w:r>
      <w:ins w:id="2390" w:author="Ng, Thomas1" w:date="2021-06-08T11:55:00Z">
        <w:r w:rsidR="006D321E">
          <w:t>75</w:t>
        </w:r>
      </w:ins>
      <w:del w:id="2391" w:author="Ng, Thomas1" w:date="2021-06-08T10:55:00Z">
        <w:r w:rsidR="0089226B" w:rsidDel="00CF1616">
          <w:delText>67</w:delText>
        </w:r>
      </w:del>
      <w:r>
        <w:fldChar w:fldCharType="end"/>
      </w:r>
      <w:bookmarkEnd w:id="2387"/>
      <w:r>
        <w:t xml:space="preserve">: </w:t>
      </w:r>
      <w:r w:rsidR="00BA63E1">
        <w:t>SFF</w:t>
      </w:r>
      <w:ins w:id="2392"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388"/>
      <w:r w:rsidR="00FE70E5">
        <w:t xml:space="preserve"> (“B” Pins)</w:t>
      </w:r>
      <w:bookmarkEnd w:id="2389"/>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265D6C87" w:rsidR="00E128C9" w:rsidRDefault="00E128C9" w:rsidP="00CF1616">
      <w:pPr>
        <w:pStyle w:val="Caption"/>
      </w:pPr>
      <w:bookmarkStart w:id="2393" w:name="_Toc54780084"/>
      <w:r>
        <w:lastRenderedPageBreak/>
        <w:t xml:space="preserve">Figure </w:t>
      </w:r>
      <w:r>
        <w:fldChar w:fldCharType="begin"/>
      </w:r>
      <w:r>
        <w:instrText xml:space="preserve"> SEQ Figure \* ARABIC </w:instrText>
      </w:r>
      <w:r>
        <w:fldChar w:fldCharType="separate"/>
      </w:r>
      <w:ins w:id="2394" w:author="Ng, Thomas1" w:date="2021-06-08T11:55:00Z">
        <w:r w:rsidR="006D321E">
          <w:t>76</w:t>
        </w:r>
      </w:ins>
      <w:del w:id="2395" w:author="Ng, Thomas1" w:date="2021-06-08T10:55:00Z">
        <w:r w:rsidR="0089226B" w:rsidDel="00CF1616">
          <w:delText>68</w:delText>
        </w:r>
      </w:del>
      <w:r>
        <w:fldChar w:fldCharType="end"/>
      </w:r>
      <w:r>
        <w:t>: SFF</w:t>
      </w:r>
      <w:ins w:id="2396" w:author="Ng, Thomas1" w:date="2021-06-08T11:28:00Z">
        <w:r w:rsidR="001C7F46">
          <w:t>, TSFF</w:t>
        </w:r>
      </w:ins>
      <w:r>
        <w:t xml:space="preserve"> Primary Connector Card Profile Dimensions</w:t>
      </w:r>
      <w:bookmarkEnd w:id="2393"/>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42B290" w:rsidR="00AB69B3" w:rsidRDefault="00304A39" w:rsidP="00CF1616">
      <w:pPr>
        <w:pStyle w:val="Caption"/>
      </w:pPr>
      <w:bookmarkStart w:id="2397" w:name="_Toc54780085"/>
      <w:r>
        <w:t xml:space="preserve">Figure </w:t>
      </w:r>
      <w:r>
        <w:fldChar w:fldCharType="begin"/>
      </w:r>
      <w:r>
        <w:instrText xml:space="preserve"> SEQ Figure \* ARABIC </w:instrText>
      </w:r>
      <w:r>
        <w:fldChar w:fldCharType="separate"/>
      </w:r>
      <w:ins w:id="2398" w:author="Ng, Thomas1" w:date="2021-06-08T11:55:00Z">
        <w:r w:rsidR="006D321E">
          <w:t>77</w:t>
        </w:r>
      </w:ins>
      <w:del w:id="2399" w:author="Ng, Thomas1" w:date="2021-06-08T10:55:00Z">
        <w:r w:rsidR="0089226B" w:rsidDel="00CF1616">
          <w:delText>69</w:delText>
        </w:r>
      </w:del>
      <w:r>
        <w:fldChar w:fldCharType="end"/>
      </w:r>
      <w:r>
        <w:t>: SFF</w:t>
      </w:r>
      <w:ins w:id="2400" w:author="Ng, Thomas1" w:date="2021-06-08T11:28:00Z">
        <w:r w:rsidR="001C7F46">
          <w:t>, TSFF</w:t>
        </w:r>
      </w:ins>
      <w:r>
        <w:t xml:space="preserve"> Primary Conector Gold Finger </w:t>
      </w:r>
      <w:r w:rsidR="00E128C9">
        <w:t xml:space="preserve">- </w:t>
      </w:r>
      <w:r>
        <w:t>Detail D</w:t>
      </w:r>
      <w:bookmarkEnd w:id="2397"/>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401" w:name="_Toc500230250"/>
      <w:r>
        <w:br w:type="page"/>
      </w:r>
    </w:p>
    <w:p w14:paraId="5DE327EC" w14:textId="6C503167" w:rsidR="00EE0A1A" w:rsidRDefault="00EE0A1A" w:rsidP="00CF1616">
      <w:pPr>
        <w:pStyle w:val="Caption"/>
      </w:pPr>
      <w:bookmarkStart w:id="2402" w:name="_Toc54780086"/>
      <w:r>
        <w:lastRenderedPageBreak/>
        <w:t xml:space="preserve">Figure </w:t>
      </w:r>
      <w:r>
        <w:fldChar w:fldCharType="begin"/>
      </w:r>
      <w:r>
        <w:instrText xml:space="preserve"> SEQ Figure \* ARABIC </w:instrText>
      </w:r>
      <w:r>
        <w:fldChar w:fldCharType="separate"/>
      </w:r>
      <w:ins w:id="2403" w:author="Ng, Thomas1" w:date="2021-06-08T11:55:00Z">
        <w:r w:rsidR="006D321E">
          <w:t>78</w:t>
        </w:r>
      </w:ins>
      <w:del w:id="2404"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401"/>
      <w:r w:rsidR="00FE70E5">
        <w:t xml:space="preserve"> (“B” Pins)</w:t>
      </w:r>
      <w:bookmarkEnd w:id="240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E65FC74" w:rsidR="00EE0A1A" w:rsidRDefault="00EE0A1A" w:rsidP="00CF1616">
      <w:pPr>
        <w:pStyle w:val="Caption"/>
      </w:pPr>
      <w:bookmarkStart w:id="2405" w:name="_Toc500230251"/>
      <w:bookmarkStart w:id="2406" w:name="_Toc54780087"/>
      <w:r>
        <w:t xml:space="preserve">Figure </w:t>
      </w:r>
      <w:r>
        <w:fldChar w:fldCharType="begin"/>
      </w:r>
      <w:r>
        <w:instrText xml:space="preserve"> SEQ Figure \* ARABIC </w:instrText>
      </w:r>
      <w:r>
        <w:fldChar w:fldCharType="separate"/>
      </w:r>
      <w:ins w:id="2407" w:author="Ng, Thomas1" w:date="2021-06-08T11:55:00Z">
        <w:r w:rsidR="006D321E">
          <w:t>79</w:t>
        </w:r>
      </w:ins>
      <w:del w:id="2408"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405"/>
      <w:r w:rsidR="00FE70E5">
        <w:t xml:space="preserve"> (“A” Pins)</w:t>
      </w:r>
      <w:bookmarkEnd w:id="2406"/>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409" w:name="_Ref503174891"/>
      <w:bookmarkStart w:id="2410" w:name="_Toc54779891"/>
      <w:r>
        <w:t>Gold Finger Mating Sequence</w:t>
      </w:r>
      <w:bookmarkEnd w:id="2409"/>
      <w:bookmarkEnd w:id="2410"/>
    </w:p>
    <w:p w14:paraId="384A9FB4" w14:textId="26A6D02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9226B">
        <w:t xml:space="preserve">Table </w:t>
      </w:r>
      <w:r w:rsidR="0089226B">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9226B">
        <w:t xml:space="preserve">Table </w:t>
      </w:r>
      <w:r w:rsidR="0089226B">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E856B3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9226B">
        <w:t xml:space="preserve">Table </w:t>
      </w:r>
      <w:r w:rsidR="0089226B">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9226B">
        <w:t xml:space="preserve">Table </w:t>
      </w:r>
      <w:r w:rsidR="0089226B">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9226B">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9226B">
        <w:t>3.4</w:t>
      </w:r>
      <w:r w:rsidR="0019476C">
        <w:fldChar w:fldCharType="end"/>
      </w:r>
      <w:r w:rsidR="0019476C">
        <w:t>.</w:t>
      </w:r>
    </w:p>
    <w:p w14:paraId="547BB0A4" w14:textId="77777777" w:rsidR="00584EE1" w:rsidRDefault="00584EE1" w:rsidP="00584EE1">
      <w:pPr>
        <w:ind w:left="0"/>
      </w:pPr>
    </w:p>
    <w:p w14:paraId="78361C07" w14:textId="7AEE98E6" w:rsidR="00AF79F9" w:rsidRDefault="00AF79F9" w:rsidP="00CF1616">
      <w:pPr>
        <w:pStyle w:val="Caption"/>
      </w:pPr>
      <w:bookmarkStart w:id="2411" w:name="_Ref503517168"/>
      <w:bookmarkStart w:id="2412" w:name="_Toc502738134"/>
      <w:bookmarkStart w:id="2413" w:name="_Toc54780182"/>
      <w:bookmarkStart w:id="2414" w:name="_Ref500405084"/>
      <w:r>
        <w:t xml:space="preserve">Table </w:t>
      </w:r>
      <w:r>
        <w:fldChar w:fldCharType="begin"/>
      </w:r>
      <w:r>
        <w:instrText xml:space="preserve"> SEQ Table \* ARABIC </w:instrText>
      </w:r>
      <w:r>
        <w:fldChar w:fldCharType="separate"/>
      </w:r>
      <w:r w:rsidR="0089226B">
        <w:t>17</w:t>
      </w:r>
      <w:r>
        <w:fldChar w:fldCharType="end"/>
      </w:r>
      <w:bookmarkEnd w:id="2411"/>
      <w:r>
        <w:t xml:space="preserve">: </w:t>
      </w:r>
      <w:r w:rsidRPr="008D04E4">
        <w:t>Contact Mating Positions for the Primary Connector</w:t>
      </w:r>
      <w:bookmarkEnd w:id="2412"/>
      <w:bookmarkEnd w:id="241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41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6F35044" w:rsidR="00921178" w:rsidRDefault="00921178" w:rsidP="00CF1616">
      <w:pPr>
        <w:pStyle w:val="Caption"/>
      </w:pPr>
      <w:bookmarkStart w:id="2415" w:name="_Ref518368149"/>
      <w:bookmarkStart w:id="2416" w:name="_Toc54780183"/>
      <w:r>
        <w:t xml:space="preserve">Table </w:t>
      </w:r>
      <w:r>
        <w:fldChar w:fldCharType="begin"/>
      </w:r>
      <w:r>
        <w:instrText xml:space="preserve"> SEQ Table \* ARABIC </w:instrText>
      </w:r>
      <w:r>
        <w:fldChar w:fldCharType="separate"/>
      </w:r>
      <w:r w:rsidR="0089226B">
        <w:t>18</w:t>
      </w:r>
      <w:r>
        <w:fldChar w:fldCharType="end"/>
      </w:r>
      <w:bookmarkEnd w:id="2415"/>
      <w:r>
        <w:t xml:space="preserve">: </w:t>
      </w:r>
      <w:r w:rsidRPr="008D04E4">
        <w:t>Contact Mating Positions for the Secondary Connector</w:t>
      </w:r>
      <w:bookmarkEnd w:id="241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417" w:name="_Ref496624937"/>
      <w:bookmarkStart w:id="2418" w:name="_Ref511378141"/>
      <w:r>
        <w:br w:type="page"/>
      </w:r>
    </w:p>
    <w:p w14:paraId="0A192E0C" w14:textId="13AEE239" w:rsidR="008039DC" w:rsidRDefault="00D94C98" w:rsidP="00391B11">
      <w:pPr>
        <w:pStyle w:val="Heading2"/>
      </w:pPr>
      <w:bookmarkStart w:id="2419" w:name="_Ref518546850"/>
      <w:bookmarkStart w:id="2420" w:name="_Ref518546874"/>
      <w:bookmarkStart w:id="2421" w:name="_Ref518546923"/>
      <w:bookmarkStart w:id="2422" w:name="_Ref518547055"/>
      <w:bookmarkStart w:id="2423" w:name="_Toc54779892"/>
      <w:r>
        <w:lastRenderedPageBreak/>
        <w:t xml:space="preserve">Baseboard </w:t>
      </w:r>
      <w:r w:rsidR="008039DC">
        <w:t>Connector</w:t>
      </w:r>
      <w:r>
        <w:t xml:space="preserve"> Requirement</w:t>
      </w:r>
      <w:bookmarkEnd w:id="2417"/>
      <w:r w:rsidR="00EB5B1F">
        <w:t>s</w:t>
      </w:r>
      <w:bookmarkEnd w:id="2418"/>
      <w:bookmarkEnd w:id="2419"/>
      <w:bookmarkEnd w:id="2420"/>
      <w:bookmarkEnd w:id="2421"/>
      <w:bookmarkEnd w:id="2422"/>
      <w:bookmarkEnd w:id="2423"/>
    </w:p>
    <w:p w14:paraId="3EAA5E52" w14:textId="23E7F12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9226B">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424" w:name="_Toc54779893"/>
      <w:r>
        <w:t>Right Angle Connector</w:t>
      </w:r>
      <w:bookmarkEnd w:id="2424"/>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81C58F5" w:rsidR="00B97F06" w:rsidRDefault="00B97F06" w:rsidP="00CF1616">
      <w:pPr>
        <w:pStyle w:val="Caption"/>
      </w:pPr>
      <w:bookmarkStart w:id="2425" w:name="_Toc54780184"/>
      <w:r>
        <w:t xml:space="preserve">Table </w:t>
      </w:r>
      <w:r>
        <w:fldChar w:fldCharType="begin"/>
      </w:r>
      <w:r>
        <w:instrText xml:space="preserve"> SEQ Table \* ARABIC </w:instrText>
      </w:r>
      <w:r>
        <w:fldChar w:fldCharType="separate"/>
      </w:r>
      <w:r w:rsidR="0089226B">
        <w:t>19</w:t>
      </w:r>
      <w:r>
        <w:fldChar w:fldCharType="end"/>
      </w:r>
      <w:r>
        <w:t>: Right Angle Connector Options</w:t>
      </w:r>
      <w:bookmarkEnd w:id="242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D1528CA" w:rsidR="00BB2B16" w:rsidRDefault="00BB2B16" w:rsidP="00CF1616">
      <w:pPr>
        <w:pStyle w:val="Caption"/>
      </w:pPr>
      <w:bookmarkStart w:id="2426" w:name="_Ref496622023"/>
      <w:bookmarkStart w:id="2427" w:name="_Ref496622044"/>
      <w:bookmarkStart w:id="2428" w:name="_Toc500230252"/>
      <w:bookmarkStart w:id="2429" w:name="_Toc54780088"/>
      <w:r>
        <w:t xml:space="preserve">Figure </w:t>
      </w:r>
      <w:r>
        <w:fldChar w:fldCharType="begin"/>
      </w:r>
      <w:r>
        <w:instrText xml:space="preserve"> SEQ Figure \* ARABIC </w:instrText>
      </w:r>
      <w:r>
        <w:fldChar w:fldCharType="separate"/>
      </w:r>
      <w:ins w:id="2430" w:author="Ng, Thomas1" w:date="2021-06-08T11:55:00Z">
        <w:r w:rsidR="006D321E">
          <w:t>80</w:t>
        </w:r>
      </w:ins>
      <w:del w:id="2431" w:author="Ng, Thomas1" w:date="2021-06-08T10:55:00Z">
        <w:r w:rsidR="0089226B" w:rsidDel="00CF1616">
          <w:delText>72</w:delText>
        </w:r>
      </w:del>
      <w:r>
        <w:fldChar w:fldCharType="end"/>
      </w:r>
      <w:bookmarkEnd w:id="2426"/>
      <w:r>
        <w:t xml:space="preserve">: 168-pin Base Board </w:t>
      </w:r>
      <w:r w:rsidR="00633E76">
        <w:t xml:space="preserve">Primary </w:t>
      </w:r>
      <w:r>
        <w:t>Connector</w:t>
      </w:r>
      <w:r w:rsidR="00633E76">
        <w:t xml:space="preserve"> </w:t>
      </w:r>
      <w:r>
        <w:t>– Right Angle</w:t>
      </w:r>
      <w:bookmarkEnd w:id="2427"/>
      <w:bookmarkEnd w:id="2428"/>
      <w:bookmarkEnd w:id="242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7C5F9DE5" w:rsidR="00BB2B16" w:rsidRDefault="00BB2B16" w:rsidP="00CF1616">
      <w:pPr>
        <w:pStyle w:val="Caption"/>
      </w:pPr>
      <w:bookmarkStart w:id="2432" w:name="_Ref496622031"/>
      <w:bookmarkStart w:id="2433" w:name="_Toc500230253"/>
      <w:bookmarkStart w:id="2434" w:name="_Toc54780089"/>
      <w:r>
        <w:lastRenderedPageBreak/>
        <w:t xml:space="preserve">Figure </w:t>
      </w:r>
      <w:r>
        <w:fldChar w:fldCharType="begin"/>
      </w:r>
      <w:r>
        <w:instrText xml:space="preserve"> SEQ Figure \* ARABIC </w:instrText>
      </w:r>
      <w:r>
        <w:fldChar w:fldCharType="separate"/>
      </w:r>
      <w:ins w:id="2435" w:author="Ng, Thomas1" w:date="2021-06-08T11:55:00Z">
        <w:r w:rsidR="006D321E">
          <w:t>81</w:t>
        </w:r>
      </w:ins>
      <w:del w:id="2436" w:author="Ng, Thomas1" w:date="2021-06-08T10:55:00Z">
        <w:r w:rsidR="0089226B" w:rsidDel="00CF1616">
          <w:delText>73</w:delText>
        </w:r>
      </w:del>
      <w:r>
        <w:fldChar w:fldCharType="end"/>
      </w:r>
      <w:bookmarkEnd w:id="2432"/>
      <w:r>
        <w:t xml:space="preserve">: 140-pin Base Board </w:t>
      </w:r>
      <w:r w:rsidR="00633E76">
        <w:t xml:space="preserve">Secondary </w:t>
      </w:r>
      <w:r>
        <w:t>Connector</w:t>
      </w:r>
      <w:r w:rsidR="00633E76">
        <w:t xml:space="preserve"> </w:t>
      </w:r>
      <w:r>
        <w:t>– Right Angle</w:t>
      </w:r>
      <w:bookmarkEnd w:id="2433"/>
      <w:bookmarkEnd w:id="243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437" w:name="_Toc54779894"/>
      <w:r>
        <w:t>Right Angle Offset</w:t>
      </w:r>
      <w:bookmarkEnd w:id="2437"/>
    </w:p>
    <w:p w14:paraId="563D0EEA" w14:textId="2297D46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9226B">
        <w:t xml:space="preserve">Figure </w:t>
      </w:r>
      <w:r w:rsidR="0089226B">
        <w:rPr>
          <w:noProof/>
        </w:rPr>
        <w:t>74</w:t>
      </w:r>
      <w:r w:rsidR="00B201BE">
        <w:fldChar w:fldCharType="end"/>
      </w:r>
      <w:r w:rsidR="00B201BE">
        <w:t>.</w:t>
      </w:r>
    </w:p>
    <w:p w14:paraId="7F71F9F3" w14:textId="77777777" w:rsidR="001403CE" w:rsidRDefault="001403CE" w:rsidP="001403CE">
      <w:pPr>
        <w:ind w:left="0"/>
      </w:pPr>
    </w:p>
    <w:p w14:paraId="528EE267" w14:textId="05F7CAC1" w:rsidR="001403CE" w:rsidRDefault="001403CE" w:rsidP="00CF1616">
      <w:pPr>
        <w:pStyle w:val="Caption"/>
      </w:pPr>
      <w:bookmarkStart w:id="2438" w:name="_Ref503170527"/>
      <w:bookmarkStart w:id="2439" w:name="_Toc54780090"/>
      <w:r>
        <w:t xml:space="preserve">Figure </w:t>
      </w:r>
      <w:r>
        <w:fldChar w:fldCharType="begin"/>
      </w:r>
      <w:r>
        <w:instrText xml:space="preserve"> SEQ Figure \* ARABIC </w:instrText>
      </w:r>
      <w:r>
        <w:fldChar w:fldCharType="separate"/>
      </w:r>
      <w:ins w:id="2440" w:author="Ng, Thomas1" w:date="2021-06-08T11:55:00Z">
        <w:r w:rsidR="006D321E">
          <w:t>82</w:t>
        </w:r>
      </w:ins>
      <w:del w:id="2441" w:author="Ng, Thomas1" w:date="2021-06-08T10:55:00Z">
        <w:r w:rsidR="0089226B" w:rsidDel="00CF1616">
          <w:delText>74</w:delText>
        </w:r>
      </w:del>
      <w:r>
        <w:fldChar w:fldCharType="end"/>
      </w:r>
      <w:bookmarkEnd w:id="2438"/>
      <w:r>
        <w:t xml:space="preserve">: </w:t>
      </w:r>
      <w:r w:rsidR="00914075">
        <w:t>OCP NIC 3.0</w:t>
      </w:r>
      <w:r>
        <w:t xml:space="preserve"> Card and Host Offset for Right Angle Connectors</w:t>
      </w:r>
      <w:bookmarkEnd w:id="243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442" w:name="_Toc54779895"/>
      <w:r>
        <w:t>Straddle Mount Connector</w:t>
      </w:r>
      <w:bookmarkEnd w:id="2442"/>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5E75B334" w:rsidR="00B97F06" w:rsidRDefault="00B97F06" w:rsidP="00CF1616">
      <w:pPr>
        <w:pStyle w:val="Caption"/>
      </w:pPr>
      <w:bookmarkStart w:id="2443" w:name="_Toc54780185"/>
      <w:r>
        <w:t xml:space="preserve">Table </w:t>
      </w:r>
      <w:r>
        <w:fldChar w:fldCharType="begin"/>
      </w:r>
      <w:r>
        <w:instrText xml:space="preserve"> SEQ Table \* ARABIC </w:instrText>
      </w:r>
      <w:r>
        <w:fldChar w:fldCharType="separate"/>
      </w:r>
      <w:r w:rsidR="0089226B">
        <w:t>20</w:t>
      </w:r>
      <w:r>
        <w:fldChar w:fldCharType="end"/>
      </w:r>
      <w:r>
        <w:t>: Straddle Mount Connector Options</w:t>
      </w:r>
      <w:bookmarkEnd w:id="244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444" w:name="_Ref500495756"/>
      <w:bookmarkStart w:id="2445" w:name="_Toc500230254"/>
    </w:p>
    <w:p w14:paraId="7D02C423" w14:textId="04EADD35" w:rsidR="003D2E9D" w:rsidRDefault="003D2E9D" w:rsidP="00CF1616">
      <w:pPr>
        <w:pStyle w:val="Caption"/>
      </w:pPr>
      <w:bookmarkStart w:id="2446" w:name="_Toc54780091"/>
      <w:r>
        <w:t xml:space="preserve">Figure </w:t>
      </w:r>
      <w:r>
        <w:fldChar w:fldCharType="begin"/>
      </w:r>
      <w:r>
        <w:instrText xml:space="preserve"> SEQ Figure \* ARABIC </w:instrText>
      </w:r>
      <w:r>
        <w:fldChar w:fldCharType="separate"/>
      </w:r>
      <w:ins w:id="2447" w:author="Ng, Thomas1" w:date="2021-06-08T11:55:00Z">
        <w:r w:rsidR="006D321E">
          <w:t>83</w:t>
        </w:r>
      </w:ins>
      <w:del w:id="2448" w:author="Ng, Thomas1" w:date="2021-06-08T10:55:00Z">
        <w:r w:rsidR="0089226B" w:rsidDel="00CF1616">
          <w:delText>75</w:delText>
        </w:r>
      </w:del>
      <w:r>
        <w:fldChar w:fldCharType="end"/>
      </w:r>
      <w:bookmarkEnd w:id="2444"/>
      <w:r>
        <w:t>: 168-pin Base Board Primary Connector – Straddle Mount</w:t>
      </w:r>
      <w:bookmarkEnd w:id="2445"/>
      <w:bookmarkEnd w:id="244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B97CC9A" w:rsidR="003D2E9D" w:rsidRDefault="003D2E9D" w:rsidP="00CF1616">
      <w:pPr>
        <w:pStyle w:val="Caption"/>
      </w:pPr>
      <w:bookmarkStart w:id="2449" w:name="_Ref500495761"/>
      <w:bookmarkStart w:id="2450" w:name="_Toc500230255"/>
      <w:bookmarkStart w:id="2451" w:name="_Toc54780092"/>
      <w:r>
        <w:t xml:space="preserve">Figure </w:t>
      </w:r>
      <w:r>
        <w:fldChar w:fldCharType="begin"/>
      </w:r>
      <w:r>
        <w:instrText xml:space="preserve"> SEQ Figure \* ARABIC </w:instrText>
      </w:r>
      <w:r>
        <w:fldChar w:fldCharType="separate"/>
      </w:r>
      <w:ins w:id="2452" w:author="Ng, Thomas1" w:date="2021-06-08T11:55:00Z">
        <w:r w:rsidR="006D321E">
          <w:t>84</w:t>
        </w:r>
      </w:ins>
      <w:del w:id="2453" w:author="Ng, Thomas1" w:date="2021-06-08T10:55:00Z">
        <w:r w:rsidR="0089226B" w:rsidDel="00CF1616">
          <w:delText>76</w:delText>
        </w:r>
      </w:del>
      <w:r>
        <w:fldChar w:fldCharType="end"/>
      </w:r>
      <w:bookmarkEnd w:id="2449"/>
      <w:r>
        <w:t>: 140-pin Base Board Secondary Connector – Straddle Mount</w:t>
      </w:r>
      <w:bookmarkEnd w:id="2450"/>
      <w:bookmarkEnd w:id="245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454" w:name="_Ref496270069"/>
      <w:r>
        <w:br w:type="page"/>
      </w:r>
    </w:p>
    <w:p w14:paraId="68BB8D3C" w14:textId="1A76C3AA" w:rsidR="002114D2" w:rsidRDefault="002114D2" w:rsidP="00494339">
      <w:pPr>
        <w:pStyle w:val="Heading3"/>
      </w:pPr>
      <w:bookmarkStart w:id="2455" w:name="_Toc54779896"/>
      <w:r>
        <w:lastRenderedPageBreak/>
        <w:t>Straddle Mount Offset and PCB Thickness Options</w:t>
      </w:r>
      <w:bookmarkEnd w:id="2455"/>
    </w:p>
    <w:p w14:paraId="4A9AE57C" w14:textId="223BBB0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9226B">
        <w:t xml:space="preserve">Figure </w:t>
      </w:r>
      <w:r w:rsidR="0089226B">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876B329" w:rsidR="006C498C" w:rsidRDefault="006C498C" w:rsidP="00CF1616">
      <w:pPr>
        <w:pStyle w:val="Caption"/>
      </w:pPr>
      <w:bookmarkStart w:id="2456" w:name="_Ref501698787"/>
      <w:bookmarkStart w:id="2457" w:name="_Toc54780093"/>
      <w:r>
        <w:t xml:space="preserve">Figure </w:t>
      </w:r>
      <w:r>
        <w:fldChar w:fldCharType="begin"/>
      </w:r>
      <w:r>
        <w:instrText xml:space="preserve"> SEQ Figure \* ARABIC </w:instrText>
      </w:r>
      <w:r>
        <w:fldChar w:fldCharType="separate"/>
      </w:r>
      <w:ins w:id="2458" w:author="Ng, Thomas1" w:date="2021-06-08T11:55:00Z">
        <w:r w:rsidR="006D321E">
          <w:t>85</w:t>
        </w:r>
      </w:ins>
      <w:del w:id="2459" w:author="Ng, Thomas1" w:date="2021-06-08T10:55:00Z">
        <w:r w:rsidR="0089226B" w:rsidDel="00CF1616">
          <w:delText>77</w:delText>
        </w:r>
      </w:del>
      <w:r>
        <w:fldChar w:fldCharType="end"/>
      </w:r>
      <w:bookmarkEnd w:id="245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457"/>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398FEA2"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9226B">
        <w:t xml:space="preserve">Figure </w:t>
      </w:r>
      <w:r w:rsidR="0089226B">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9226B">
        <w:t xml:space="preserve">Figure </w:t>
      </w:r>
      <w:r w:rsidR="0089226B">
        <w:rPr>
          <w:noProof/>
        </w:rPr>
        <w:t>79</w:t>
      </w:r>
      <w:r w:rsidR="00672C90">
        <w:fldChar w:fldCharType="end"/>
      </w:r>
      <w:r>
        <w:t xml:space="preserve">. </w:t>
      </w:r>
    </w:p>
    <w:p w14:paraId="7FF842F3" w14:textId="77777777" w:rsidR="006C498C" w:rsidRDefault="006C498C" w:rsidP="002114D2">
      <w:pPr>
        <w:ind w:left="0"/>
      </w:pPr>
    </w:p>
    <w:p w14:paraId="39BB8461" w14:textId="25443A9D" w:rsidR="006C498C" w:rsidRDefault="006C498C" w:rsidP="00CF1616">
      <w:pPr>
        <w:pStyle w:val="Caption"/>
      </w:pPr>
      <w:bookmarkStart w:id="2460" w:name="_Ref501698948"/>
      <w:bookmarkStart w:id="2461" w:name="_Toc54780094"/>
      <w:r>
        <w:t xml:space="preserve">Figure </w:t>
      </w:r>
      <w:r>
        <w:fldChar w:fldCharType="begin"/>
      </w:r>
      <w:r>
        <w:instrText xml:space="preserve"> SEQ Figure \* ARABIC </w:instrText>
      </w:r>
      <w:r>
        <w:fldChar w:fldCharType="separate"/>
      </w:r>
      <w:ins w:id="2462" w:author="Ng, Thomas1" w:date="2021-06-08T11:55:00Z">
        <w:r w:rsidR="006D321E">
          <w:t>86</w:t>
        </w:r>
      </w:ins>
      <w:del w:id="2463" w:author="Ng, Thomas1" w:date="2021-06-08T10:55:00Z">
        <w:r w:rsidR="0089226B" w:rsidDel="00CF1616">
          <w:delText>78</w:delText>
        </w:r>
      </w:del>
      <w:r>
        <w:fldChar w:fldCharType="end"/>
      </w:r>
      <w:bookmarkEnd w:id="2460"/>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46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155F447" w:rsidR="00672C90" w:rsidRDefault="00672C90" w:rsidP="00CF1616">
      <w:pPr>
        <w:pStyle w:val="Caption"/>
      </w:pPr>
      <w:bookmarkStart w:id="2464" w:name="_Ref501699087"/>
      <w:bookmarkStart w:id="2465" w:name="_Toc54780095"/>
      <w:r>
        <w:lastRenderedPageBreak/>
        <w:t xml:space="preserve">Figure </w:t>
      </w:r>
      <w:r>
        <w:fldChar w:fldCharType="begin"/>
      </w:r>
      <w:r>
        <w:instrText xml:space="preserve"> SEQ Figure \* ARABIC </w:instrText>
      </w:r>
      <w:r>
        <w:fldChar w:fldCharType="separate"/>
      </w:r>
      <w:ins w:id="2466" w:author="Ng, Thomas1" w:date="2021-06-08T11:55:00Z">
        <w:r w:rsidR="006D321E">
          <w:t>87</w:t>
        </w:r>
      </w:ins>
      <w:del w:id="2467" w:author="Ng, Thomas1" w:date="2021-06-08T10:55:00Z">
        <w:r w:rsidR="0089226B" w:rsidDel="00CF1616">
          <w:delText>79</w:delText>
        </w:r>
      </w:del>
      <w:r>
        <w:fldChar w:fldCharType="end"/>
      </w:r>
      <w:bookmarkEnd w:id="2464"/>
      <w:r>
        <w:t>: 0.3</w:t>
      </w:r>
      <w:r w:rsidR="00DB3E51">
        <w:t xml:space="preserve"> </w:t>
      </w:r>
      <w:r>
        <w:t>mm Offset for 0.076” Thick Baseboards</w:t>
      </w:r>
      <w:bookmarkEnd w:id="246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468" w:name="_Toc54779897"/>
      <w:r>
        <w:t>L</w:t>
      </w:r>
      <w:r w:rsidR="00077AF9">
        <w:t>FF</w:t>
      </w:r>
      <w:r>
        <w:t xml:space="preserve"> Connector Locations</w:t>
      </w:r>
      <w:bookmarkEnd w:id="2468"/>
    </w:p>
    <w:p w14:paraId="09AA42AB" w14:textId="13A73BB2"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9226B">
        <w:t xml:space="preserve">Figure </w:t>
      </w:r>
      <w:r w:rsidR="0089226B">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89226B">
        <w:t xml:space="preserve">Figure </w:t>
      </w:r>
      <w:r w:rsidR="0089226B">
        <w:rPr>
          <w:noProof/>
        </w:rPr>
        <w:t>81</w:t>
      </w:r>
      <w:r w:rsidR="00EE0967">
        <w:fldChar w:fldCharType="end"/>
      </w:r>
      <w:r>
        <w:t>.</w:t>
      </w:r>
    </w:p>
    <w:p w14:paraId="63CC59A9" w14:textId="77777777" w:rsidR="005325CE" w:rsidRDefault="005325CE" w:rsidP="005325CE">
      <w:pPr>
        <w:ind w:left="0"/>
      </w:pPr>
    </w:p>
    <w:p w14:paraId="3198836F" w14:textId="691C7302" w:rsidR="005325CE" w:rsidRDefault="005325CE" w:rsidP="00CF1616">
      <w:pPr>
        <w:pStyle w:val="Caption"/>
      </w:pPr>
      <w:bookmarkStart w:id="2469" w:name="_Ref503170661"/>
      <w:bookmarkStart w:id="2470" w:name="_Toc54780096"/>
      <w:r>
        <w:t xml:space="preserve">Figure </w:t>
      </w:r>
      <w:r>
        <w:fldChar w:fldCharType="begin"/>
      </w:r>
      <w:r>
        <w:instrText xml:space="preserve"> SEQ Figure \* ARABIC </w:instrText>
      </w:r>
      <w:r>
        <w:fldChar w:fldCharType="separate"/>
      </w:r>
      <w:ins w:id="2471" w:author="Ng, Thomas1" w:date="2021-06-08T11:55:00Z">
        <w:r w:rsidR="006D321E">
          <w:t>88</w:t>
        </w:r>
      </w:ins>
      <w:del w:id="2472" w:author="Ng, Thomas1" w:date="2021-06-08T10:55:00Z">
        <w:r w:rsidR="0089226B" w:rsidDel="00CF1616">
          <w:delText>80</w:delText>
        </w:r>
      </w:del>
      <w:r>
        <w:fldChar w:fldCharType="end"/>
      </w:r>
      <w:bookmarkEnd w:id="2469"/>
      <w:r>
        <w:t xml:space="preserve">: Primary and Secondary Connector Locations for </w:t>
      </w:r>
      <w:r w:rsidR="00077AF9">
        <w:t>LFF</w:t>
      </w:r>
      <w:r>
        <w:t xml:space="preserve"> Support </w:t>
      </w:r>
      <w:r w:rsidR="00516342">
        <w:t xml:space="preserve">with </w:t>
      </w:r>
      <w:r>
        <w:t>Right Angle Connectors</w:t>
      </w:r>
      <w:bookmarkEnd w:id="247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7D550C6" w:rsidR="005325CE" w:rsidRDefault="005325CE" w:rsidP="00CF1616">
      <w:pPr>
        <w:pStyle w:val="Caption"/>
      </w:pPr>
      <w:bookmarkStart w:id="2473" w:name="_Ref503170672"/>
      <w:bookmarkStart w:id="2474" w:name="_Toc54780097"/>
      <w:r>
        <w:t xml:space="preserve">Figure </w:t>
      </w:r>
      <w:r>
        <w:fldChar w:fldCharType="begin"/>
      </w:r>
      <w:r>
        <w:instrText xml:space="preserve"> SEQ Figure \* ARABIC </w:instrText>
      </w:r>
      <w:r>
        <w:fldChar w:fldCharType="separate"/>
      </w:r>
      <w:ins w:id="2475" w:author="Ng, Thomas1" w:date="2021-06-08T11:55:00Z">
        <w:r w:rsidR="006D321E">
          <w:t>89</w:t>
        </w:r>
      </w:ins>
      <w:del w:id="2476" w:author="Ng, Thomas1" w:date="2021-06-08T10:55:00Z">
        <w:r w:rsidR="0089226B" w:rsidDel="00CF1616">
          <w:delText>81</w:delText>
        </w:r>
      </w:del>
      <w:r>
        <w:fldChar w:fldCharType="end"/>
      </w:r>
      <w:bookmarkEnd w:id="2473"/>
      <w:r>
        <w:t xml:space="preserve">: Primary and Secondary Connector Locations for </w:t>
      </w:r>
      <w:r w:rsidR="00077AF9">
        <w:t>LFF</w:t>
      </w:r>
      <w:r>
        <w:t xml:space="preserve"> Support </w:t>
      </w:r>
      <w:r w:rsidR="00516342">
        <w:t xml:space="preserve">with </w:t>
      </w:r>
      <w:r>
        <w:t>Straddle Mount Connectors</w:t>
      </w:r>
      <w:bookmarkEnd w:id="247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477" w:name="_Ref502128759"/>
      <w:bookmarkStart w:id="2478" w:name="_Ref502669622"/>
      <w:bookmarkStart w:id="2479" w:name="_Toc54779898"/>
      <w:r>
        <w:t xml:space="preserve">Pin </w:t>
      </w:r>
      <w:bookmarkEnd w:id="2454"/>
      <w:bookmarkEnd w:id="2477"/>
      <w:bookmarkEnd w:id="2478"/>
      <w:r w:rsidR="00A93B11">
        <w:t>Definition</w:t>
      </w:r>
      <w:bookmarkEnd w:id="2479"/>
    </w:p>
    <w:p w14:paraId="1AD9D50A" w14:textId="74AC8A5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9226B">
        <w:t xml:space="preserve">Table </w:t>
      </w:r>
      <w:r w:rsidR="0089226B">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9226B">
        <w:t xml:space="preserve">Table </w:t>
      </w:r>
      <w:r w:rsidR="0089226B">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553D5320"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9226B">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3941262"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9226B">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9226B">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480" w:name="_Toc54779899"/>
      <w:r>
        <w:t>Primary Connector</w:t>
      </w:r>
      <w:bookmarkEnd w:id="2480"/>
    </w:p>
    <w:p w14:paraId="7C52B90D" w14:textId="6356555F" w:rsidR="00684209" w:rsidRDefault="00684209" w:rsidP="0079356E">
      <w:pPr>
        <w:ind w:left="0"/>
      </w:pPr>
    </w:p>
    <w:p w14:paraId="163E8F61" w14:textId="1F2BF452" w:rsidR="000F1C54" w:rsidRDefault="00B57F2D" w:rsidP="00CF1616">
      <w:pPr>
        <w:pStyle w:val="Caption"/>
      </w:pPr>
      <w:bookmarkStart w:id="2481" w:name="_Ref495924463"/>
      <w:bookmarkStart w:id="2482" w:name="_Toc54780186"/>
      <w:r>
        <w:t xml:space="preserve">Table </w:t>
      </w:r>
      <w:r>
        <w:fldChar w:fldCharType="begin"/>
      </w:r>
      <w:r>
        <w:instrText xml:space="preserve"> SEQ Table \* ARABIC </w:instrText>
      </w:r>
      <w:r>
        <w:fldChar w:fldCharType="separate"/>
      </w:r>
      <w:r w:rsidR="0089226B">
        <w:t>21</w:t>
      </w:r>
      <w:r>
        <w:fldChar w:fldCharType="end"/>
      </w:r>
      <w:bookmarkEnd w:id="2481"/>
      <w:r>
        <w:t xml:space="preserve">: </w:t>
      </w:r>
      <w:r w:rsidR="009F01D6">
        <w:t xml:space="preserve">Primary Connector </w:t>
      </w:r>
      <w:r>
        <w:t>Pin Definition</w:t>
      </w:r>
      <w:r w:rsidR="009F01D6">
        <w:t xml:space="preserve"> (x16) (4C+)</w:t>
      </w:r>
      <w:bookmarkEnd w:id="248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483" w:name="_Toc54779900"/>
      <w:r>
        <w:rPr>
          <w:noProof/>
        </w:rPr>
        <w:lastRenderedPageBreak/>
        <w:t>Secondary Connector</w:t>
      </w:r>
      <w:bookmarkEnd w:id="2483"/>
    </w:p>
    <w:p w14:paraId="3F5EEB7D" w14:textId="77777777" w:rsidR="00A93B11" w:rsidRPr="00A93B11" w:rsidRDefault="00A93B11" w:rsidP="00A93B11">
      <w:pPr>
        <w:ind w:left="0"/>
      </w:pPr>
    </w:p>
    <w:p w14:paraId="63608D87" w14:textId="2DB63B7B" w:rsidR="009F01D6" w:rsidRDefault="009F01D6" w:rsidP="00CF1616">
      <w:pPr>
        <w:pStyle w:val="Caption"/>
      </w:pPr>
      <w:bookmarkStart w:id="2484" w:name="_Ref498958820"/>
      <w:bookmarkStart w:id="2485" w:name="_Toc54780187"/>
      <w:r>
        <w:t xml:space="preserve">Table </w:t>
      </w:r>
      <w:r>
        <w:fldChar w:fldCharType="begin"/>
      </w:r>
      <w:r>
        <w:instrText xml:space="preserve"> SEQ Table \* ARABIC </w:instrText>
      </w:r>
      <w:r>
        <w:fldChar w:fldCharType="separate"/>
      </w:r>
      <w:r w:rsidR="0089226B">
        <w:t>22</w:t>
      </w:r>
      <w:r>
        <w:fldChar w:fldCharType="end"/>
      </w:r>
      <w:bookmarkEnd w:id="2484"/>
      <w:r>
        <w:t>: Secondary Connector Pin Definition (x16) (4C)</w:t>
      </w:r>
      <w:bookmarkEnd w:id="248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486" w:name="_Toc54779901"/>
      <w:bookmarkStart w:id="2487" w:name="_Ref496268049"/>
      <w:r>
        <w:t xml:space="preserve">Signal </w:t>
      </w:r>
      <w:r w:rsidR="008A76D7">
        <w:t>D</w:t>
      </w:r>
      <w:r>
        <w:t>escription</w:t>
      </w:r>
      <w:r w:rsidR="008A76D7">
        <w:t>s</w:t>
      </w:r>
      <w:bookmarkEnd w:id="2486"/>
      <w:r w:rsidR="00C24323">
        <w:t xml:space="preserve"> </w:t>
      </w:r>
      <w:bookmarkEnd w:id="248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488" w:name="_Toc54779902"/>
      <w:r>
        <w:t>PCIe Interface Pins</w:t>
      </w:r>
      <w:bookmarkEnd w:id="2488"/>
    </w:p>
    <w:p w14:paraId="58524A16" w14:textId="6CFD19C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9226B">
        <w:t>3.6</w:t>
      </w:r>
      <w:r w:rsidR="007C6E6C">
        <w:fldChar w:fldCharType="end"/>
      </w:r>
      <w:r w:rsidR="007C6E6C">
        <w:t>.</w:t>
      </w:r>
    </w:p>
    <w:p w14:paraId="2AB24D03" w14:textId="77777777" w:rsidR="00307B0D" w:rsidRPr="00C47003" w:rsidRDefault="00307B0D" w:rsidP="00C47003">
      <w:pPr>
        <w:ind w:left="0"/>
      </w:pPr>
    </w:p>
    <w:p w14:paraId="0543AE8C" w14:textId="740E727F" w:rsidR="005E26FE" w:rsidRDefault="005E26FE" w:rsidP="00CF1616">
      <w:pPr>
        <w:pStyle w:val="Caption"/>
      </w:pPr>
      <w:bookmarkStart w:id="2489" w:name="_Toc54780188"/>
      <w:r>
        <w:t xml:space="preserve">Table </w:t>
      </w:r>
      <w:r>
        <w:fldChar w:fldCharType="begin"/>
      </w:r>
      <w:r>
        <w:instrText xml:space="preserve"> SEQ Table \* ARABIC </w:instrText>
      </w:r>
      <w:r>
        <w:fldChar w:fldCharType="separate"/>
      </w:r>
      <w:r w:rsidR="0089226B">
        <w:t>23</w:t>
      </w:r>
      <w:r>
        <w:fldChar w:fldCharType="end"/>
      </w:r>
      <w:r>
        <w:t>: Pin Descriptions – PCIe</w:t>
      </w:r>
      <w:bookmarkEnd w:id="248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490" w:author="Ng, Thomas1" w:date="2021-06-08T11:29:00Z">
              <w:r w:rsidR="004E6033" w:rsidDel="001C7F46">
                <w:delText xml:space="preserve">a </w:delText>
              </w:r>
            </w:del>
            <w:ins w:id="2491" w:author="Ng, Thomas1" w:date="2021-06-08T11:29:00Z">
              <w:r w:rsidR="001C7F46">
                <w:t xml:space="preserve">the </w:t>
              </w:r>
            </w:ins>
            <w:r w:rsidR="004E6033">
              <w:t>SFF</w:t>
            </w:r>
            <w:ins w:id="2492" w:author="Ng, Thomas1" w:date="2021-06-08T11:29:00Z">
              <w:r w:rsidR="001C7F46">
                <w:t xml:space="preserve"> and TSFF</w:t>
              </w:r>
            </w:ins>
            <w:r w:rsidR="004E6033">
              <w:t xml:space="preserve"> slot</w:t>
            </w:r>
            <w:ins w:id="2493"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494"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495" w:author="Ng, Thomas1" w:date="2021-06-08T11:30:00Z">
              <w:r w:rsidR="00E04564" w:rsidDel="001C7F46">
                <w:delText xml:space="preserve">a </w:delText>
              </w:r>
            </w:del>
            <w:ins w:id="2496" w:author="Ng, Thomas1" w:date="2021-06-08T11:30:00Z">
              <w:r w:rsidR="001C7F46">
                <w:t xml:space="preserve">the </w:t>
              </w:r>
            </w:ins>
            <w:r w:rsidR="00E04564">
              <w:t xml:space="preserve">SFF </w:t>
            </w:r>
            <w:ins w:id="2497" w:author="Ng, Thomas1" w:date="2021-06-08T11:30:00Z">
              <w:r w:rsidR="001C7F46">
                <w:t xml:space="preserve">and TSFF </w:t>
              </w:r>
            </w:ins>
            <w:r w:rsidR="00E04564">
              <w:t>slot</w:t>
            </w:r>
            <w:ins w:id="2498"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499"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500"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501" w:author="Ng, Thomas1" w:date="2021-05-10T14:24:00Z"/>
              </w:rPr>
            </w:pPr>
          </w:p>
          <w:p w14:paraId="1C37B20D" w14:textId="283A240D" w:rsidR="00DA3548" w:rsidRDefault="00DA3548" w:rsidP="00064237">
            <w:pPr>
              <w:ind w:left="0"/>
            </w:pPr>
            <w:ins w:id="2502" w:author="Ng, Thomas1" w:date="2021-05-10T14:24:00Z">
              <w:r>
                <w:t xml:space="preserve">For </w:t>
              </w:r>
            </w:ins>
            <w:ins w:id="2503" w:author="Ng, Thomas1" w:date="2021-05-10T14:25:00Z">
              <w:r>
                <w:t xml:space="preserve">hosts with </w:t>
              </w:r>
            </w:ins>
            <w:ins w:id="2504" w:author="Ng, Thomas1" w:date="2021-05-10T14:24:00Z">
              <w:r>
                <w:t xml:space="preserve">unused PERST[1:5]# signals, a </w:t>
              </w:r>
            </w:ins>
            <w:ins w:id="2505" w:author="Ng, Thomas1" w:date="2021-05-10T14:25:00Z">
              <w:r>
                <w:t>10</w:t>
              </w:r>
            </w:ins>
            <w:ins w:id="2506" w:author="Ng, Thomas1" w:date="2021-05-10T14:26:00Z">
              <w:r>
                <w:t xml:space="preserve"> </w:t>
              </w:r>
              <w:proofErr w:type="spellStart"/>
              <w:r>
                <w:t>kΩ</w:t>
              </w:r>
              <w:proofErr w:type="spellEnd"/>
              <w:r>
                <w:t xml:space="preserve"> </w:t>
              </w:r>
            </w:ins>
            <w:ins w:id="2507" w:author="Ng, Thomas1" w:date="2021-05-10T14:24:00Z">
              <w:r>
                <w:t xml:space="preserve">pull down </w:t>
              </w:r>
            </w:ins>
            <w:ins w:id="2508" w:author="Ng, Thomas1" w:date="2021-05-10T14:25:00Z">
              <w:r>
                <w:t xml:space="preserve">resistor </w:t>
              </w:r>
            </w:ins>
            <w:ins w:id="2509" w:author="Ng, Thomas1" w:date="2021-05-10T14:24:00Z">
              <w:r>
                <w:t>shall be provided by the baseboard</w:t>
              </w:r>
            </w:ins>
            <w:ins w:id="2510" w:author="Ng, Thomas1" w:date="2021-05-10T14:26:00Z">
              <w:r>
                <w:t xml:space="preserve"> for each unused pin.</w:t>
              </w:r>
            </w:ins>
            <w:ins w:id="2511"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0B2F8ACE"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w:t>
            </w:r>
            <w:r w:rsidR="0026326F">
              <w:lastRenderedPageBreak/>
              <w:t>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9226B">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pull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512" w:author="Ng, Thomas1" w:date="2021-06-08T11:31:00Z">
              <w:r w:rsidR="001C7F46">
                <w:t xml:space="preserve">the </w:t>
              </w:r>
            </w:ins>
            <w:r w:rsidR="00AB5833">
              <w:t xml:space="preserve">SFF </w:t>
            </w:r>
            <w:ins w:id="2513"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514" w:author="Ng, Thomas1" w:date="2021-06-08T11:31:00Z">
              <w:r w:rsidR="001C7F46">
                <w:t>/TSFF</w:t>
              </w:r>
            </w:ins>
            <w:r w:rsidR="00AB5833">
              <w:t xml:space="preserve"> </w:t>
            </w:r>
            <w:r>
              <w:t>4C+ edge connector</w:t>
            </w:r>
            <w:r w:rsidR="00AB5833">
              <w:t xml:space="preserve"> or a LFF</w:t>
            </w:r>
            <w:r>
              <w:t xml:space="preserve">. For </w:t>
            </w:r>
            <w:r w:rsidR="00AB5833">
              <w:t>SFF</w:t>
            </w:r>
            <w:ins w:id="2515" w:author="Ng, Thomas1" w:date="2021-06-08T11:31:00Z">
              <w:r w:rsidR="001C7F46">
                <w:t>/TSFF</w:t>
              </w:r>
            </w:ins>
            <w:r w:rsidR="00AB5833">
              <w:t xml:space="preserve"> </w:t>
            </w:r>
            <w:r>
              <w:t xml:space="preserve">cards that </w:t>
            </w:r>
            <w:r>
              <w:lastRenderedPageBreak/>
              <w:t>implement at 2C+ edge connection, the PWRBRK</w:t>
            </w:r>
            <w:r w:rsidR="00AB5833">
              <w:t>[0:1]</w:t>
            </w:r>
            <w:r>
              <w:t># functionality is not available.</w:t>
            </w:r>
          </w:p>
        </w:tc>
      </w:tr>
    </w:tbl>
    <w:p w14:paraId="79DBC392" w14:textId="77777777" w:rsidR="00DA4CD5" w:rsidRDefault="00DA4CD5" w:rsidP="00DA4CD5">
      <w:bookmarkStart w:id="2516" w:name="_Toc515458471"/>
      <w:bookmarkEnd w:id="2516"/>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517" w:name="_Toc54779903"/>
      <w:r>
        <w:lastRenderedPageBreak/>
        <w:t>PCIe Present and Bifurcation Control Pins</w:t>
      </w:r>
      <w:bookmarkEnd w:id="2517"/>
    </w:p>
    <w:p w14:paraId="5A96CE8E" w14:textId="1D56BD21"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9226B">
        <w:t xml:space="preserve">Figure </w:t>
      </w:r>
      <w:r w:rsidR="0089226B">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9226B">
        <w:t xml:space="preserve">Figure </w:t>
      </w:r>
      <w:r w:rsidR="0089226B">
        <w:rPr>
          <w:noProof/>
        </w:rPr>
        <w:t>83</w:t>
      </w:r>
      <w:r w:rsidR="00216D88">
        <w:fldChar w:fldCharType="end"/>
      </w:r>
      <w:r>
        <w:t>.</w:t>
      </w:r>
    </w:p>
    <w:p w14:paraId="623A7000" w14:textId="77777777" w:rsidR="00D65CC0" w:rsidRDefault="00D65CC0" w:rsidP="00F20FC7">
      <w:pPr>
        <w:ind w:left="0"/>
      </w:pPr>
    </w:p>
    <w:p w14:paraId="76E7AC87" w14:textId="24ABDCC6"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D65CC0">
        <w:t xml:space="preserve"> for details.</w:t>
      </w:r>
    </w:p>
    <w:p w14:paraId="147AB03D" w14:textId="77777777" w:rsidR="00A01DA6" w:rsidRDefault="00A01DA6" w:rsidP="00F20FC7">
      <w:pPr>
        <w:ind w:left="0"/>
      </w:pPr>
    </w:p>
    <w:p w14:paraId="7CC3F10B" w14:textId="6182F6BC" w:rsidR="00282DEF" w:rsidRDefault="00282DEF" w:rsidP="00F20FC7">
      <w:pPr>
        <w:ind w:left="0"/>
      </w:pPr>
      <w:r>
        <w:t>PRSNTB[</w:t>
      </w:r>
      <w:r w:rsidR="0014110E">
        <w:t>3:</w:t>
      </w:r>
      <w:r>
        <w:t xml:space="preserve">0]# pins are available to each connector and are independent of each other. </w:t>
      </w:r>
      <w:r w:rsidR="00A01DA6">
        <w:t>For the SFF</w:t>
      </w:r>
      <w:ins w:id="2518" w:author="Ng, Thomas1" w:date="2021-06-08T11:32:00Z">
        <w:r w:rsidR="001C7F46">
          <w:t xml:space="preserve"> and </w:t>
        </w:r>
      </w:ins>
      <w:ins w:id="2519"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9226B">
        <w:t>3.5</w:t>
      </w:r>
      <w:r>
        <w:fldChar w:fldCharType="end"/>
      </w:r>
      <w:r w:rsidR="00A01DA6">
        <w:t xml:space="preserve">. </w:t>
      </w:r>
    </w:p>
    <w:p w14:paraId="154140D6" w14:textId="77777777" w:rsidR="00307B0D" w:rsidRPr="00197765" w:rsidRDefault="00307B0D" w:rsidP="00F20FC7">
      <w:pPr>
        <w:ind w:left="0"/>
      </w:pPr>
    </w:p>
    <w:p w14:paraId="180BFACE" w14:textId="7553534A" w:rsidR="006D0857" w:rsidRDefault="006D0857" w:rsidP="00CF1616">
      <w:pPr>
        <w:pStyle w:val="Caption"/>
      </w:pPr>
      <w:bookmarkStart w:id="2520" w:name="_Toc54780189"/>
      <w:r>
        <w:t xml:space="preserve">Table </w:t>
      </w:r>
      <w:r>
        <w:fldChar w:fldCharType="begin"/>
      </w:r>
      <w:r>
        <w:instrText xml:space="preserve"> SEQ Table \* ARABIC </w:instrText>
      </w:r>
      <w:r>
        <w:fldChar w:fldCharType="separate"/>
      </w:r>
      <w:r w:rsidR="0089226B">
        <w:t>24</w:t>
      </w:r>
      <w:r>
        <w:fldChar w:fldCharType="end"/>
      </w:r>
      <w:r>
        <w:t xml:space="preserve">: Pin Descriptions – </w:t>
      </w:r>
      <w:r w:rsidR="00C24323">
        <w:t xml:space="preserve">PCIe </w:t>
      </w:r>
      <w:r>
        <w:t xml:space="preserve">Present and Bifurcation </w:t>
      </w:r>
      <w:r w:rsidR="00C24323">
        <w:t xml:space="preserve">Control </w:t>
      </w:r>
      <w:r>
        <w:t>Pins</w:t>
      </w:r>
      <w:bookmarkEnd w:id="252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16945C3E"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9226B">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3D411F51"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9226B">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521" w:author="Ng, Thomas1" w:date="2021-05-10T13:12:00Z">
              <w:r w:rsidR="00BA347F">
                <w:t xml:space="preserve"> </w:t>
              </w:r>
            </w:ins>
            <w:ins w:id="2522" w:author="Ng, Thomas1" w:date="2021-05-10T13:15:00Z">
              <w:r w:rsidR="00BA347F" w:rsidRPr="00BA347F">
                <w:t>The BIF[2:0]# pins shall remain static after AUX_PWR_EN is asserted. The pins are not allowed to change states when the OCP NIC 3.0 card is powered on.</w:t>
              </w:r>
            </w:ins>
            <w:del w:id="2523" w:author="Ng, Thomas1" w:date="2021-05-10T13:12:00Z">
              <w:r w:rsidR="00A55D2F" w:rsidDel="00BA347F">
                <w:delText xml:space="preserve"> </w:delText>
              </w:r>
            </w:del>
          </w:p>
          <w:p w14:paraId="0734A422" w14:textId="77777777" w:rsidR="00A55D2F" w:rsidRDefault="00A55D2F" w:rsidP="00C24323">
            <w:pPr>
              <w:ind w:left="0"/>
            </w:pPr>
          </w:p>
          <w:p w14:paraId="7B84FC12" w14:textId="222ACEAA"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9226B">
              <w:t xml:space="preserve">Figure </w:t>
            </w:r>
            <w:r w:rsidR="0089226B">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114F42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9226B">
              <w:t xml:space="preserve">Figure </w:t>
            </w:r>
            <w:r w:rsidR="0089226B">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B2BD11E" w:rsidR="00F20FC7" w:rsidRDefault="00F20FC7" w:rsidP="00CF1616">
      <w:pPr>
        <w:pStyle w:val="Caption"/>
      </w:pPr>
      <w:bookmarkStart w:id="2524" w:name="_Ref496605254"/>
      <w:bookmarkStart w:id="2525" w:name="_Toc500230257"/>
      <w:bookmarkStart w:id="2526" w:name="_Toc54780098"/>
      <w:r>
        <w:t xml:space="preserve">Figure </w:t>
      </w:r>
      <w:r>
        <w:fldChar w:fldCharType="begin"/>
      </w:r>
      <w:r>
        <w:instrText xml:space="preserve"> SEQ Figure \* ARABIC </w:instrText>
      </w:r>
      <w:r>
        <w:fldChar w:fldCharType="separate"/>
      </w:r>
      <w:ins w:id="2527" w:author="Ng, Thomas1" w:date="2021-06-08T11:55:00Z">
        <w:r w:rsidR="006D321E">
          <w:t>90</w:t>
        </w:r>
      </w:ins>
      <w:del w:id="2528" w:author="Ng, Thomas1" w:date="2021-06-08T10:55:00Z">
        <w:r w:rsidR="0089226B" w:rsidDel="00CF1616">
          <w:delText>82</w:delText>
        </w:r>
      </w:del>
      <w:r>
        <w:fldChar w:fldCharType="end"/>
      </w:r>
      <w:bookmarkEnd w:id="2524"/>
      <w:r>
        <w:t>: PCIe Present and Bifurcation Control Pins</w:t>
      </w:r>
      <w:bookmarkEnd w:id="2525"/>
      <w:r w:rsidR="00A55D2F">
        <w:t xml:space="preserve"> (Baseboard Controlled BIF[</w:t>
      </w:r>
      <w:r w:rsidR="00624550">
        <w:t>2:</w:t>
      </w:r>
      <w:r w:rsidR="00A55D2F">
        <w:t>0]#)</w:t>
      </w:r>
      <w:bookmarkEnd w:id="252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085DAB4" w:rsidR="0072059E" w:rsidRDefault="0072059E" w:rsidP="00CF1616">
      <w:pPr>
        <w:pStyle w:val="Caption"/>
      </w:pPr>
      <w:bookmarkStart w:id="2529" w:name="_Ref511043203"/>
      <w:bookmarkStart w:id="2530" w:name="_Toc54780099"/>
      <w:r>
        <w:t xml:space="preserve">Figure </w:t>
      </w:r>
      <w:r>
        <w:fldChar w:fldCharType="begin"/>
      </w:r>
      <w:r>
        <w:instrText xml:space="preserve"> SEQ Figure \* ARABIC </w:instrText>
      </w:r>
      <w:r>
        <w:fldChar w:fldCharType="separate"/>
      </w:r>
      <w:ins w:id="2531" w:author="Ng, Thomas1" w:date="2021-06-08T11:55:00Z">
        <w:r w:rsidR="006D321E">
          <w:t>91</w:t>
        </w:r>
      </w:ins>
      <w:del w:id="2532" w:author="Ng, Thomas1" w:date="2021-06-08T10:55:00Z">
        <w:r w:rsidR="0089226B" w:rsidDel="00CF1616">
          <w:delText>83</w:delText>
        </w:r>
      </w:del>
      <w:r>
        <w:fldChar w:fldCharType="end"/>
      </w:r>
      <w:bookmarkEnd w:id="2529"/>
      <w:r>
        <w:t>: PCIe Present and Bifurcation Control Pins (Static BIF[</w:t>
      </w:r>
      <w:r w:rsidR="00624550">
        <w:t>2:</w:t>
      </w:r>
      <w:r>
        <w:t>0]#)</w:t>
      </w:r>
      <w:bookmarkEnd w:id="2530"/>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533" w:name="_Toc54779904"/>
      <w:proofErr w:type="spellStart"/>
      <w:r>
        <w:lastRenderedPageBreak/>
        <w:t>SMBus</w:t>
      </w:r>
      <w:proofErr w:type="spellEnd"/>
      <w:r>
        <w:t xml:space="preserve"> Interface Pins</w:t>
      </w:r>
      <w:bookmarkEnd w:id="2533"/>
    </w:p>
    <w:p w14:paraId="3E930A2D" w14:textId="7700E617"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ins w:id="2534" w:author="Ng, Thomas1" w:date="2021-06-08T11:32:00Z">
        <w:r w:rsidR="001C7F46">
          <w:t>, TSFF</w:t>
        </w:r>
      </w:ins>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9226B">
        <w:t xml:space="preserve">Figure </w:t>
      </w:r>
      <w:r w:rsidR="0089226B">
        <w:rPr>
          <w:noProof/>
        </w:rPr>
        <w:t>84</w:t>
      </w:r>
      <w:r w:rsidR="00445A8F">
        <w:fldChar w:fldCharType="end"/>
      </w:r>
      <w:r w:rsidR="00197765" w:rsidRPr="00AA12F2">
        <w:t>.</w:t>
      </w:r>
    </w:p>
    <w:p w14:paraId="06A90AA5" w14:textId="70312846" w:rsidR="009B0383" w:rsidRDefault="009B0383" w:rsidP="00CF1616">
      <w:pPr>
        <w:pStyle w:val="Caption"/>
      </w:pPr>
      <w:bookmarkStart w:id="2535" w:name="_Toc54780190"/>
      <w:r>
        <w:t xml:space="preserve">Table </w:t>
      </w:r>
      <w:r>
        <w:fldChar w:fldCharType="begin"/>
      </w:r>
      <w:r>
        <w:instrText xml:space="preserve"> SEQ Table \* ARABIC </w:instrText>
      </w:r>
      <w:r>
        <w:fldChar w:fldCharType="separate"/>
      </w:r>
      <w:r w:rsidR="0089226B">
        <w:t>25</w:t>
      </w:r>
      <w:r>
        <w:fldChar w:fldCharType="end"/>
      </w:r>
      <w:r>
        <w:t>: Pin Descriptions – SMBus</w:t>
      </w:r>
      <w:bookmarkEnd w:id="253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536"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42F6A5C2" w:rsidR="008E7CBF" w:rsidRDefault="008E7CBF" w:rsidP="00CF1616">
      <w:pPr>
        <w:pStyle w:val="Caption"/>
      </w:pPr>
      <w:bookmarkStart w:id="2537" w:name="_Ref515020951"/>
      <w:bookmarkStart w:id="2538" w:name="_Toc54780100"/>
      <w:r>
        <w:t xml:space="preserve">Figure </w:t>
      </w:r>
      <w:r>
        <w:fldChar w:fldCharType="begin"/>
      </w:r>
      <w:r>
        <w:instrText xml:space="preserve"> SEQ Figure \* ARABIC </w:instrText>
      </w:r>
      <w:r>
        <w:fldChar w:fldCharType="separate"/>
      </w:r>
      <w:ins w:id="2539" w:author="Ng, Thomas1" w:date="2021-06-08T11:55:00Z">
        <w:r w:rsidR="006D321E">
          <w:t>92</w:t>
        </w:r>
      </w:ins>
      <w:del w:id="2540" w:author="Ng, Thomas1" w:date="2021-06-08T10:55:00Z">
        <w:r w:rsidR="0089226B" w:rsidDel="00CF1616">
          <w:delText>84</w:delText>
        </w:r>
      </w:del>
      <w:r>
        <w:fldChar w:fldCharType="end"/>
      </w:r>
      <w:bookmarkEnd w:id="2536"/>
      <w:bookmarkEnd w:id="2537"/>
      <w:r>
        <w:t>: Example SMBus Connections</w:t>
      </w:r>
      <w:bookmarkEnd w:id="2538"/>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541" w:name="_Ref513531323"/>
      <w:bookmarkStart w:id="2542" w:name="_Ref513531603"/>
      <w:bookmarkStart w:id="2543" w:name="_Toc54779905"/>
      <w:r>
        <w:t>NC-SI</w:t>
      </w:r>
      <w:r w:rsidR="0069056D">
        <w:t xml:space="preserve"> </w:t>
      </w:r>
      <w:r w:rsidR="00BC6509">
        <w:t>over</w:t>
      </w:r>
      <w:r w:rsidR="0069056D">
        <w:t xml:space="preserve"> RBT</w:t>
      </w:r>
      <w:r>
        <w:t xml:space="preserve"> Interface Pins</w:t>
      </w:r>
      <w:bookmarkEnd w:id="2541"/>
      <w:bookmarkEnd w:id="2542"/>
      <w:bookmarkEnd w:id="2543"/>
    </w:p>
    <w:p w14:paraId="65F22E5A" w14:textId="34BF576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9226B">
        <w:t xml:space="preserve">Figure </w:t>
      </w:r>
      <w:r w:rsidR="0089226B">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9226B">
        <w:t xml:space="preserve">Figure </w:t>
      </w:r>
      <w:r w:rsidR="0089226B">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E8789B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89226B">
        <w:t xml:space="preserve">Figure </w:t>
      </w:r>
      <w:r w:rsidR="0089226B">
        <w:rPr>
          <w:noProof/>
        </w:rPr>
        <w:t>85</w:t>
      </w:r>
      <w:r>
        <w:fldChar w:fldCharType="end"/>
      </w:r>
      <w:r>
        <w:t xml:space="preserve"> and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r w:rsidR="000373C8">
        <w:t xml:space="preserve"> The isolator shall be controlled on the baseboard with a signal called RBT_ISOLATE#.</w:t>
      </w:r>
      <w:r>
        <w:t xml:space="preserve"> </w:t>
      </w:r>
      <w:ins w:id="2544" w:author="Ng, Thomas1" w:date="2021-05-10T13:01:00Z">
        <w:r w:rsidR="0025004F">
          <w:t xml:space="preserve">The RBT_ISOLATE# signal shall </w:t>
        </w:r>
        <w:r w:rsidR="00103FB8">
          <w:t xml:space="preserve">remain </w:t>
        </w:r>
      </w:ins>
      <w:ins w:id="2545" w:author="Ng, Thomas1" w:date="2021-05-10T13:05:00Z">
        <w:r w:rsidR="008E75D7">
          <w:t xml:space="preserve">asserted even </w:t>
        </w:r>
      </w:ins>
      <w:ins w:id="2546" w:author="Ng, Thomas1" w:date="2021-05-10T13:04:00Z">
        <w:r w:rsidR="00103FB8">
          <w:t xml:space="preserve">when </w:t>
        </w:r>
      </w:ins>
      <w:ins w:id="2547" w:author="Ng, Thomas1" w:date="2021-05-10T13:06:00Z">
        <w:r w:rsidR="008E75D7">
          <w:t xml:space="preserve">the </w:t>
        </w:r>
      </w:ins>
      <w:ins w:id="2548" w:author="Ng, Thomas1" w:date="2021-05-10T13:04:00Z">
        <w:r w:rsidR="00103FB8">
          <w:t xml:space="preserve">NIC_PWR_GOOD </w:t>
        </w:r>
      </w:ins>
      <w:ins w:id="2549" w:author="Ng, Thomas1" w:date="2021-05-10T13:06:00Z">
        <w:r w:rsidR="008E75D7">
          <w:t xml:space="preserve">signal </w:t>
        </w:r>
      </w:ins>
      <w:ins w:id="2550" w:author="Ng, Thomas1" w:date="2021-05-10T13:04:00Z">
        <w:r w:rsidR="00103FB8">
          <w:t>is in the don’t care state</w:t>
        </w:r>
      </w:ins>
      <w:ins w:id="2551"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552" w:author="Ng, Thomas1" w:date="2021-05-10T13:03:00Z">
        <w:r w:rsidR="00103FB8">
          <w:t>Figure 107</w:t>
        </w:r>
        <w:r w:rsidR="00103FB8">
          <w:fldChar w:fldCharType="end"/>
        </w:r>
      </w:ins>
      <w:ins w:id="2553" w:author="Ng, Thomas1" w:date="2021-05-10T13:01:00Z">
        <w:r w:rsidR="0025004F">
          <w:t xml:space="preserve">. </w:t>
        </w:r>
      </w:ins>
    </w:p>
    <w:p w14:paraId="38EC6D8A" w14:textId="77777777" w:rsidR="00240CC7" w:rsidRDefault="00240CC7" w:rsidP="00197765">
      <w:pPr>
        <w:ind w:left="0"/>
      </w:pPr>
    </w:p>
    <w:p w14:paraId="613326AA" w14:textId="4BC0F418"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9226B">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3FBC25F" w:rsidR="00C24323" w:rsidRDefault="004523F8" w:rsidP="00CF1616">
      <w:pPr>
        <w:pStyle w:val="Caption"/>
      </w:pPr>
      <w:bookmarkStart w:id="2554" w:name="_Toc501448234"/>
      <w:bookmarkStart w:id="2555" w:name="_Toc54780191"/>
      <w:r>
        <w:t xml:space="preserve">Table </w:t>
      </w:r>
      <w:r>
        <w:fldChar w:fldCharType="begin"/>
      </w:r>
      <w:r>
        <w:instrText xml:space="preserve"> SEQ Table \* ARABIC </w:instrText>
      </w:r>
      <w:r>
        <w:fldChar w:fldCharType="separate"/>
      </w:r>
      <w:r w:rsidR="0089226B">
        <w:t>26</w:t>
      </w:r>
      <w:r>
        <w:fldChar w:fldCharType="end"/>
      </w:r>
      <w:r>
        <w:t xml:space="preserve">: Pin Descriptions – NC-SI </w:t>
      </w:r>
      <w:r w:rsidR="00BC6509">
        <w:t xml:space="preserve">over </w:t>
      </w:r>
      <w:r>
        <w:t>RBT</w:t>
      </w:r>
      <w:bookmarkEnd w:id="2554"/>
      <w:bookmarkEnd w:id="2555"/>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 xml:space="preserve">Note: Some BMC vendors use the RBT_TXD[0:1]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2FDB14C"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F6FD9D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9226B">
              <w:t xml:space="preserve">Figure </w:t>
            </w:r>
            <w:r w:rsidR="0089226B">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F2E717D"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F6C237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9226B">
              <w:t xml:space="preserve">Figure </w:t>
            </w:r>
            <w:r w:rsidR="0089226B">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3AC13BF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9226B">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7F90FA5" w:rsidR="00D1557D" w:rsidRDefault="00D1557D" w:rsidP="00CF1616">
      <w:pPr>
        <w:pStyle w:val="Caption"/>
      </w:pPr>
      <w:bookmarkStart w:id="2556" w:name="_Ref496617653"/>
      <w:bookmarkStart w:id="2557" w:name="_Toc500230258"/>
      <w:bookmarkStart w:id="2558" w:name="_Toc54780101"/>
      <w:r>
        <w:t xml:space="preserve">Figure </w:t>
      </w:r>
      <w:r>
        <w:fldChar w:fldCharType="begin"/>
      </w:r>
      <w:r>
        <w:instrText xml:space="preserve"> SEQ Figure \* ARABIC </w:instrText>
      </w:r>
      <w:r>
        <w:fldChar w:fldCharType="separate"/>
      </w:r>
      <w:ins w:id="2559" w:author="Ng, Thomas1" w:date="2021-06-08T11:55:00Z">
        <w:r w:rsidR="006D321E">
          <w:t>93</w:t>
        </w:r>
      </w:ins>
      <w:del w:id="2560" w:author="Ng, Thomas1" w:date="2021-06-08T10:55:00Z">
        <w:r w:rsidR="0089226B" w:rsidDel="00CF1616">
          <w:delText>85</w:delText>
        </w:r>
      </w:del>
      <w:r>
        <w:fldChar w:fldCharType="end"/>
      </w:r>
      <w:bookmarkEnd w:id="2556"/>
      <w:r>
        <w:t xml:space="preserve">: </w:t>
      </w:r>
      <w:r w:rsidR="00EB6FE8">
        <w:t xml:space="preserve">NC-SI </w:t>
      </w:r>
      <w:r w:rsidR="00BC6509">
        <w:t xml:space="preserve">over </w:t>
      </w:r>
      <w:r w:rsidR="00EB6FE8">
        <w:t>RBT Connection Example – Single Primary Connector</w:t>
      </w:r>
      <w:bookmarkEnd w:id="2557"/>
      <w:bookmarkEnd w:id="2558"/>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6497DAC" w:rsidR="00BE6A48" w:rsidRDefault="00BE6A48" w:rsidP="00CF1616">
      <w:pPr>
        <w:pStyle w:val="Caption"/>
      </w:pPr>
      <w:bookmarkStart w:id="2561" w:name="_Ref501095388"/>
      <w:bookmarkStart w:id="2562" w:name="_Ref502128980"/>
      <w:bookmarkStart w:id="2563" w:name="_Toc54780102"/>
      <w:r>
        <w:t xml:space="preserve">Figure </w:t>
      </w:r>
      <w:r>
        <w:fldChar w:fldCharType="begin"/>
      </w:r>
      <w:r>
        <w:instrText xml:space="preserve"> SEQ Figure \* ARABIC </w:instrText>
      </w:r>
      <w:r>
        <w:fldChar w:fldCharType="separate"/>
      </w:r>
      <w:ins w:id="2564" w:author="Ng, Thomas1" w:date="2021-06-08T11:55:00Z">
        <w:r w:rsidR="006D321E">
          <w:t>94</w:t>
        </w:r>
      </w:ins>
      <w:del w:id="2565" w:author="Ng, Thomas1" w:date="2021-06-08T10:55:00Z">
        <w:r w:rsidR="0089226B" w:rsidDel="00CF1616">
          <w:delText>86</w:delText>
        </w:r>
      </w:del>
      <w:r>
        <w:fldChar w:fldCharType="end"/>
      </w:r>
      <w:bookmarkEnd w:id="2561"/>
      <w:bookmarkEnd w:id="2562"/>
      <w:r>
        <w:t xml:space="preserve">: NC-SI </w:t>
      </w:r>
      <w:r w:rsidR="00BC6509">
        <w:t xml:space="preserve">over </w:t>
      </w:r>
      <w:r>
        <w:t>RBT Connection Example – Dual Primary Connector</w:t>
      </w:r>
      <w:r w:rsidR="00743F25">
        <w:t>s</w:t>
      </w:r>
      <w:bookmarkEnd w:id="2563"/>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2CA9275D"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9226B">
        <w:t xml:space="preserve">Figure </w:t>
      </w:r>
      <w:r w:rsidR="0089226B">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60075F2"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9226B">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566" w:name="_Toc502737993"/>
      <w:bookmarkStart w:id="2567" w:name="_Toc54779906"/>
      <w:bookmarkStart w:id="2568" w:name="_Toc496624246"/>
      <w:bookmarkStart w:id="2569" w:name="_Ref499553793"/>
      <w:bookmarkStart w:id="2570" w:name="_Ref500745656"/>
      <w:bookmarkStart w:id="2571" w:name="_Ref502128055"/>
      <w:bookmarkStart w:id="2572" w:name="_Ref502129763"/>
      <w:r w:rsidRPr="004852FF">
        <w:t>Scan Chain Pins</w:t>
      </w:r>
      <w:bookmarkEnd w:id="2566"/>
      <w:bookmarkEnd w:id="2567"/>
    </w:p>
    <w:bookmarkEnd w:id="2568"/>
    <w:bookmarkEnd w:id="2569"/>
    <w:bookmarkEnd w:id="2570"/>
    <w:bookmarkEnd w:id="2571"/>
    <w:bookmarkEnd w:id="2572"/>
    <w:p w14:paraId="1FA77378" w14:textId="7F4B81C6"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9226B">
        <w:t xml:space="preserve">Figure </w:t>
      </w:r>
      <w:r w:rsidR="0089226B">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9226B">
        <w:t xml:space="preserve">Figure </w:t>
      </w:r>
      <w:r w:rsidR="0089226B">
        <w:rPr>
          <w:noProof/>
        </w:rPr>
        <w:t>89</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D26E2E3" w:rsidR="00590C92" w:rsidRDefault="00590C92" w:rsidP="00CF1616">
      <w:pPr>
        <w:pStyle w:val="Caption"/>
      </w:pPr>
      <w:bookmarkStart w:id="2573" w:name="_Ref496254879"/>
      <w:bookmarkStart w:id="2574" w:name="_Toc54780192"/>
      <w:r>
        <w:t xml:space="preserve">Table </w:t>
      </w:r>
      <w:r>
        <w:fldChar w:fldCharType="begin"/>
      </w:r>
      <w:r>
        <w:instrText xml:space="preserve"> SEQ Table \* ARABIC </w:instrText>
      </w:r>
      <w:r>
        <w:fldChar w:fldCharType="separate"/>
      </w:r>
      <w:r w:rsidR="0089226B">
        <w:t>27</w:t>
      </w:r>
      <w:r>
        <w:fldChar w:fldCharType="end"/>
      </w:r>
      <w:bookmarkEnd w:id="2573"/>
      <w:r>
        <w:t xml:space="preserve">: Pin Descriptions – Scan </w:t>
      </w:r>
      <w:r w:rsidR="008D1CEE">
        <w:t>Chain</w:t>
      </w:r>
      <w:bookmarkEnd w:id="2574"/>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9E77F74"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9226B">
              <w:t xml:space="preserve">Figure </w:t>
            </w:r>
            <w:r w:rsidR="0089226B">
              <w:rPr>
                <w:noProof/>
              </w:rPr>
              <w:t>89</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055BD5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165879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2354E419"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9226B">
        <w:t xml:space="preserve">Figure </w:t>
      </w:r>
      <w:r w:rsidR="0089226B">
        <w:rPr>
          <w:noProof/>
        </w:rPr>
        <w:t>87</w:t>
      </w:r>
      <w:r w:rsidR="007F7CEE">
        <w:fldChar w:fldCharType="end"/>
      </w:r>
      <w:r>
        <w:t xml:space="preserve"> and </w:t>
      </w:r>
      <w:r>
        <w:fldChar w:fldCharType="begin"/>
      </w:r>
      <w:r>
        <w:instrText xml:space="preserve"> REF _Ref45097377 \h </w:instrText>
      </w:r>
      <w:r>
        <w:fldChar w:fldCharType="separate"/>
      </w:r>
      <w:r w:rsidR="0089226B">
        <w:t xml:space="preserve">Figure </w:t>
      </w:r>
      <w:r w:rsidR="0089226B">
        <w:rPr>
          <w:noProof/>
        </w:rPr>
        <w:t>88</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9226B">
        <w:t xml:space="preserve">Table </w:t>
      </w:r>
      <w:r w:rsidR="0089226B">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9226B">
        <w:t xml:space="preserve">Table </w:t>
      </w:r>
      <w:r w:rsidR="0089226B">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9226B">
        <w:t xml:space="preserve">Figure </w:t>
      </w:r>
      <w:r w:rsidR="0089226B">
        <w:rPr>
          <w:noProof/>
        </w:rPr>
        <w:t>87</w:t>
      </w:r>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9226B">
        <w:t xml:space="preserve">Figure </w:t>
      </w:r>
      <w:r w:rsidR="0089226B">
        <w:rPr>
          <w:noProof/>
        </w:rPr>
        <w:t>88</w:t>
      </w:r>
      <w:r w:rsidR="00C30157">
        <w:fldChar w:fldCharType="end"/>
      </w:r>
      <w:r w:rsidR="00C30157">
        <w:t xml:space="preserve"> is implemented, the first</w:t>
      </w:r>
      <w:r>
        <w:t xml:space="preserve"> DATA_IN </w:t>
      </w:r>
      <w:r w:rsidR="00C30157">
        <w:t xml:space="preserve">bit </w:t>
      </w:r>
      <w:r w:rsidR="00056F69">
        <w:t xml:space="preserve">shall be </w:t>
      </w:r>
      <w:proofErr w:type="spellStart"/>
      <w:r w:rsidR="00056F69">
        <w:t>latched</w:t>
      </w:r>
      <w:proofErr w:type="spellEnd"/>
      <w:r w:rsidR="00056F69">
        <w:t xml:space="preserve"> by the baseboard on the falling edge of the clock</w:t>
      </w:r>
      <w:r w:rsidR="00C30157">
        <w:t xml:space="preserve">. For both examples, each subsequent DATA_IN bit shall be </w:t>
      </w:r>
      <w:proofErr w:type="spellStart"/>
      <w:r w:rsidR="00C30157">
        <w:t>latched</w:t>
      </w:r>
      <w:proofErr w:type="spellEnd"/>
      <w:r w:rsidR="00C30157">
        <w:t xml:space="preserve">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0261AB7F" w:rsidR="00F0090C" w:rsidRDefault="00F0090C" w:rsidP="00CF1616">
      <w:pPr>
        <w:pStyle w:val="Caption"/>
      </w:pPr>
      <w:bookmarkStart w:id="2575" w:name="_Ref504035905"/>
      <w:bookmarkStart w:id="2576" w:name="_Toc54780103"/>
      <w:r>
        <w:t xml:space="preserve">Figure </w:t>
      </w:r>
      <w:r>
        <w:fldChar w:fldCharType="begin"/>
      </w:r>
      <w:r>
        <w:instrText xml:space="preserve"> SEQ Figure \* ARABIC </w:instrText>
      </w:r>
      <w:r>
        <w:fldChar w:fldCharType="separate"/>
      </w:r>
      <w:ins w:id="2577" w:author="Ng, Thomas1" w:date="2021-06-08T11:55:00Z">
        <w:r w:rsidR="006D321E">
          <w:t>95</w:t>
        </w:r>
      </w:ins>
      <w:del w:id="2578" w:author="Ng, Thomas1" w:date="2021-06-08T10:55:00Z">
        <w:r w:rsidR="0089226B" w:rsidDel="00CF1616">
          <w:delText>87</w:delText>
        </w:r>
      </w:del>
      <w:r>
        <w:fldChar w:fldCharType="end"/>
      </w:r>
      <w:bookmarkEnd w:id="2575"/>
      <w:r>
        <w:t>: Scan Chain Timing Diagram</w:t>
      </w:r>
      <w:r w:rsidR="00336CFA">
        <w:t xml:space="preserve"> Example 1</w:t>
      </w:r>
      <w:bookmarkEnd w:id="2576"/>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558DAC2D" w:rsidR="00336CFA" w:rsidRDefault="00336CFA" w:rsidP="00CF1616">
      <w:pPr>
        <w:pStyle w:val="Caption"/>
      </w:pPr>
      <w:bookmarkStart w:id="2579" w:name="_Ref45097377"/>
      <w:bookmarkStart w:id="2580" w:name="_Toc54780104"/>
      <w:r>
        <w:t xml:space="preserve">Figure </w:t>
      </w:r>
      <w:r>
        <w:fldChar w:fldCharType="begin"/>
      </w:r>
      <w:r>
        <w:instrText xml:space="preserve"> SEQ Figure \* ARABIC </w:instrText>
      </w:r>
      <w:r>
        <w:fldChar w:fldCharType="separate"/>
      </w:r>
      <w:ins w:id="2581" w:author="Ng, Thomas1" w:date="2021-06-08T11:55:00Z">
        <w:r w:rsidR="006D321E">
          <w:t>96</w:t>
        </w:r>
      </w:ins>
      <w:del w:id="2582" w:author="Ng, Thomas1" w:date="2021-06-08T10:55:00Z">
        <w:r w:rsidR="0089226B" w:rsidDel="00CF1616">
          <w:delText>88</w:delText>
        </w:r>
      </w:del>
      <w:r>
        <w:fldChar w:fldCharType="end"/>
      </w:r>
      <w:bookmarkEnd w:id="2579"/>
      <w:r>
        <w:t>: Scan Chain Timing Diagram Example 2</w:t>
      </w:r>
      <w:bookmarkEnd w:id="2580"/>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0D175EAB" w:rsidR="000F35FD" w:rsidRDefault="000F35FD" w:rsidP="00CF1616">
      <w:pPr>
        <w:pStyle w:val="Caption"/>
      </w:pPr>
      <w:bookmarkStart w:id="2583" w:name="_Ref27219449"/>
      <w:bookmarkStart w:id="2584" w:name="_Toc54780193"/>
      <w:r>
        <w:t xml:space="preserve">Table </w:t>
      </w:r>
      <w:r>
        <w:fldChar w:fldCharType="begin"/>
      </w:r>
      <w:r>
        <w:instrText xml:space="preserve"> SEQ Table \* ARABIC </w:instrText>
      </w:r>
      <w:r>
        <w:fldChar w:fldCharType="separate"/>
      </w:r>
      <w:r w:rsidR="0089226B">
        <w:t>28</w:t>
      </w:r>
      <w:r>
        <w:fldChar w:fldCharType="end"/>
      </w:r>
      <w:bookmarkEnd w:id="2583"/>
      <w:r>
        <w:t>: Scan Chain Timing Requirements – Baseboard Side</w:t>
      </w:r>
      <w:bookmarkEnd w:id="2584"/>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15954AAA" w:rsidR="000F35FD" w:rsidRDefault="000F35FD" w:rsidP="00CF1616">
      <w:pPr>
        <w:pStyle w:val="Caption"/>
      </w:pPr>
      <w:bookmarkStart w:id="2585" w:name="_Ref27219456"/>
      <w:bookmarkStart w:id="2586" w:name="_Toc54780194"/>
      <w:r>
        <w:t xml:space="preserve">Table </w:t>
      </w:r>
      <w:r>
        <w:fldChar w:fldCharType="begin"/>
      </w:r>
      <w:r>
        <w:instrText xml:space="preserve"> SEQ Table \* ARABIC </w:instrText>
      </w:r>
      <w:r>
        <w:fldChar w:fldCharType="separate"/>
      </w:r>
      <w:r w:rsidR="0089226B">
        <w:t>29</w:t>
      </w:r>
      <w:r>
        <w:fldChar w:fldCharType="end"/>
      </w:r>
      <w:bookmarkEnd w:id="2585"/>
      <w:r>
        <w:t>: Scan Chain Timing Requirements – OCP NIC 3.0 Card Side</w:t>
      </w:r>
      <w:bookmarkEnd w:id="2586"/>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7F4AD336"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9226B">
        <w:t xml:space="preserve">Table </w:t>
      </w:r>
      <w:r w:rsidR="0089226B">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9226B">
        <w:t xml:space="preserve">Table </w:t>
      </w:r>
      <w:r w:rsidR="0089226B">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4391726C" w:rsidR="006A6DFA" w:rsidRDefault="006A6DFA" w:rsidP="00CF1616">
      <w:pPr>
        <w:pStyle w:val="Caption"/>
      </w:pPr>
      <w:bookmarkStart w:id="2587" w:name="_Ref511046761"/>
      <w:bookmarkStart w:id="2588" w:name="_Toc54780195"/>
      <w:r>
        <w:t xml:space="preserve">Table </w:t>
      </w:r>
      <w:r>
        <w:fldChar w:fldCharType="begin"/>
      </w:r>
      <w:r>
        <w:instrText xml:space="preserve"> SEQ Table \* ARABIC </w:instrText>
      </w:r>
      <w:r>
        <w:fldChar w:fldCharType="separate"/>
      </w:r>
      <w:r w:rsidR="0089226B">
        <w:t>30</w:t>
      </w:r>
      <w:r>
        <w:fldChar w:fldCharType="end"/>
      </w:r>
      <w:bookmarkEnd w:id="2587"/>
      <w:r>
        <w:t xml:space="preserve">: Pin Descriptions – Scan </w:t>
      </w:r>
      <w:r w:rsidR="008D1CEE">
        <w:t xml:space="preserve">Chain </w:t>
      </w:r>
      <w:r>
        <w:t>DATA_OUT Bit Definition</w:t>
      </w:r>
      <w:bookmarkEnd w:id="258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CD531EC"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9226B">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3B89DC5" w:rsidR="008A3B7A" w:rsidRDefault="008A3B7A" w:rsidP="00CF1616">
      <w:pPr>
        <w:pStyle w:val="Caption"/>
      </w:pPr>
      <w:bookmarkStart w:id="2589" w:name="_Ref511046769"/>
      <w:bookmarkStart w:id="2590" w:name="_Toc54780196"/>
      <w:r>
        <w:t xml:space="preserve">Table </w:t>
      </w:r>
      <w:r>
        <w:fldChar w:fldCharType="begin"/>
      </w:r>
      <w:r>
        <w:instrText xml:space="preserve"> SEQ Table \* ARABIC </w:instrText>
      </w:r>
      <w:r>
        <w:fldChar w:fldCharType="separate"/>
      </w:r>
      <w:r w:rsidR="0089226B">
        <w:t>31</w:t>
      </w:r>
      <w:r>
        <w:fldChar w:fldCharType="end"/>
      </w:r>
      <w:bookmarkEnd w:id="2589"/>
      <w:r>
        <w:t xml:space="preserve">: Pin Descriptions – Scan </w:t>
      </w:r>
      <w:r w:rsidR="00B7061C">
        <w:t xml:space="preserve">Chain </w:t>
      </w:r>
      <w:r>
        <w:t>DATA_IN Bit Definition</w:t>
      </w:r>
      <w:bookmarkEnd w:id="259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w:t>
            </w:r>
            <w:r w:rsidR="005279EE">
              <w:lastRenderedPageBreak/>
              <w:t>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1C8BABD8"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9226B">
              <w:t xml:space="preserve">Figure </w:t>
            </w:r>
            <w:r w:rsidR="0089226B">
              <w:rPr>
                <w:noProof/>
              </w:rPr>
              <w:t>89</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47887F61"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A3B4BA5"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AC4AB8D"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3A975ABC" w14:textId="77777777" w:rsidR="00B3645D" w:rsidRDefault="00B3645D" w:rsidP="00D603C1">
            <w:pPr>
              <w:ind w:left="0"/>
            </w:pPr>
          </w:p>
          <w:p w14:paraId="08B855D3" w14:textId="60A25B9C"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ins w:id="2591"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7C065BCF"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1EAAA63E" w14:textId="77777777" w:rsidR="00B3645D" w:rsidRDefault="00B3645D" w:rsidP="00D603C1">
            <w:pPr>
              <w:ind w:left="0"/>
            </w:pPr>
          </w:p>
          <w:p w14:paraId="20B799AD" w14:textId="6C76F479"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lastRenderedPageBreak/>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592" w:name="_Ref499037914"/>
      <w:r>
        <w:br w:type="page"/>
      </w:r>
    </w:p>
    <w:p w14:paraId="38E18BDB" w14:textId="2ED5E731" w:rsidR="00590C92" w:rsidRDefault="00590C92" w:rsidP="00CF1616">
      <w:pPr>
        <w:pStyle w:val="Caption"/>
      </w:pPr>
      <w:bookmarkStart w:id="2593" w:name="_Ref499638096"/>
      <w:bookmarkStart w:id="2594" w:name="_Toc500230259"/>
      <w:bookmarkStart w:id="2595" w:name="_Toc54780105"/>
      <w:r>
        <w:lastRenderedPageBreak/>
        <w:t xml:space="preserve">Figure </w:t>
      </w:r>
      <w:r>
        <w:fldChar w:fldCharType="begin"/>
      </w:r>
      <w:r>
        <w:instrText xml:space="preserve"> SEQ Figure \* ARABIC </w:instrText>
      </w:r>
      <w:r>
        <w:fldChar w:fldCharType="separate"/>
      </w:r>
      <w:ins w:id="2596" w:author="Ng, Thomas1" w:date="2021-06-08T11:55:00Z">
        <w:r w:rsidR="006D321E">
          <w:t>97</w:t>
        </w:r>
      </w:ins>
      <w:del w:id="2597" w:author="Ng, Thomas1" w:date="2021-06-08T10:55:00Z">
        <w:r w:rsidR="0089226B" w:rsidDel="00CF1616">
          <w:delText>89</w:delText>
        </w:r>
      </w:del>
      <w:r>
        <w:fldChar w:fldCharType="end"/>
      </w:r>
      <w:bookmarkEnd w:id="2592"/>
      <w:bookmarkEnd w:id="2593"/>
      <w:r>
        <w:t xml:space="preserve">: Scan </w:t>
      </w:r>
      <w:r w:rsidR="00B7061C">
        <w:t xml:space="preserve">Chain </w:t>
      </w:r>
      <w:r>
        <w:t>Connection Example</w:t>
      </w:r>
      <w:bookmarkEnd w:id="2594"/>
      <w:bookmarkEnd w:id="2595"/>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598" w:name="_Toc515458479"/>
      <w:bookmarkStart w:id="2599" w:name="_Ref511136597"/>
      <w:bookmarkStart w:id="2600" w:name="_Ref515542434"/>
      <w:bookmarkStart w:id="2601" w:name="_Toc54779907"/>
      <w:bookmarkEnd w:id="2598"/>
      <w:r>
        <w:t>Power Supply Pins</w:t>
      </w:r>
      <w:bookmarkEnd w:id="2599"/>
      <w:bookmarkEnd w:id="2600"/>
      <w:bookmarkEnd w:id="2601"/>
    </w:p>
    <w:p w14:paraId="3C73C080" w14:textId="4EF44A9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w:t>
      </w:r>
    </w:p>
    <w:p w14:paraId="3FACB648" w14:textId="77777777" w:rsidR="000E4AB7" w:rsidRPr="00C47003" w:rsidRDefault="000E4AB7" w:rsidP="000E4AB7">
      <w:pPr>
        <w:ind w:left="0"/>
      </w:pPr>
    </w:p>
    <w:p w14:paraId="5FD9C271" w14:textId="71BE9B7B" w:rsidR="000E4AB7" w:rsidRDefault="000E4AB7" w:rsidP="00CF1616">
      <w:pPr>
        <w:pStyle w:val="Caption"/>
      </w:pPr>
      <w:bookmarkStart w:id="2602" w:name="_Toc54780197"/>
      <w:r>
        <w:t xml:space="preserve">Table </w:t>
      </w:r>
      <w:r>
        <w:fldChar w:fldCharType="begin"/>
      </w:r>
      <w:r>
        <w:instrText xml:space="preserve"> SEQ Table \* ARABIC </w:instrText>
      </w:r>
      <w:r>
        <w:fldChar w:fldCharType="separate"/>
      </w:r>
      <w:r w:rsidR="0089226B">
        <w:t>32</w:t>
      </w:r>
      <w:r>
        <w:fldChar w:fldCharType="end"/>
      </w:r>
      <w:r>
        <w:t>: Pin Descriptions – Power</w:t>
      </w:r>
      <w:bookmarkEnd w:id="260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4C88B94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9226B">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87B1C40"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19BC513A"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9C9A0A5"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603"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B216B1E"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9226B">
              <w:t xml:space="preserve">Figure </w:t>
            </w:r>
            <w:r w:rsidR="0089226B">
              <w:rPr>
                <w:noProof/>
              </w:rPr>
              <w:t>90</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52ED7E3"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5338189B"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8D897E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9226B">
              <w:t xml:space="preserve">Figure </w:t>
            </w:r>
            <w:r w:rsidR="0089226B">
              <w:rPr>
                <w:noProof/>
              </w:rPr>
              <w:t>107</w:t>
            </w:r>
            <w:r>
              <w:fldChar w:fldCharType="end"/>
            </w:r>
            <w:r>
              <w:t xml:space="preserve"> and </w:t>
            </w:r>
            <w:r>
              <w:fldChar w:fldCharType="begin"/>
            </w:r>
            <w:r>
              <w:instrText xml:space="preserve"> REF _Ref504571294 \h </w:instrText>
            </w:r>
            <w:r>
              <w:fldChar w:fldCharType="separate"/>
            </w:r>
            <w:r w:rsidR="0089226B">
              <w:t xml:space="preserve">Figure </w:t>
            </w:r>
            <w:r w:rsidR="0089226B">
              <w:rPr>
                <w:noProof/>
              </w:rPr>
              <w:t>108</w:t>
            </w:r>
            <w:r>
              <w:fldChar w:fldCharType="end"/>
            </w:r>
            <w:r>
              <w:t xml:space="preserve">) for timing details. </w:t>
            </w:r>
          </w:p>
          <w:p w14:paraId="622C8DA6" w14:textId="77777777" w:rsidR="000E4AB7" w:rsidRDefault="000E4AB7" w:rsidP="000E4AB7">
            <w:pPr>
              <w:ind w:left="0"/>
            </w:pPr>
          </w:p>
          <w:p w14:paraId="62430A5F" w14:textId="43B409E8" w:rsidR="000E4AB7" w:rsidRDefault="000E4AB7" w:rsidP="000E4AB7">
            <w:pPr>
              <w:ind w:left="0"/>
            </w:pPr>
            <w:r>
              <w:lastRenderedPageBreak/>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541A4D3B"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9226B">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B334CA2" w:rsidR="000E4AB7" w:rsidRDefault="000E4AB7" w:rsidP="00CF1616">
      <w:pPr>
        <w:pStyle w:val="Caption"/>
      </w:pPr>
      <w:bookmarkStart w:id="2604" w:name="_Ref511136294"/>
      <w:bookmarkStart w:id="2605" w:name="_Toc54780106"/>
      <w:r>
        <w:t xml:space="preserve">Figure </w:t>
      </w:r>
      <w:r>
        <w:fldChar w:fldCharType="begin"/>
      </w:r>
      <w:r>
        <w:instrText xml:space="preserve"> SEQ Figure \* ARABIC </w:instrText>
      </w:r>
      <w:r>
        <w:fldChar w:fldCharType="separate"/>
      </w:r>
      <w:ins w:id="2606" w:author="Ng, Thomas1" w:date="2021-06-08T11:55:00Z">
        <w:r w:rsidR="006D321E">
          <w:t>98</w:t>
        </w:r>
      </w:ins>
      <w:del w:id="2607" w:author="Ng, Thomas1" w:date="2021-06-08T10:55:00Z">
        <w:r w:rsidR="0089226B" w:rsidDel="00CF1616">
          <w:delText>90</w:delText>
        </w:r>
      </w:del>
      <w:r>
        <w:fldChar w:fldCharType="end"/>
      </w:r>
      <w:bookmarkEnd w:id="2604"/>
      <w:r>
        <w:t>: Example Power Supply Topology</w:t>
      </w:r>
      <w:bookmarkEnd w:id="2605"/>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608" w:name="_Toc515021634"/>
      <w:bookmarkStart w:id="2609" w:name="_Toc515368567"/>
      <w:bookmarkStart w:id="2610" w:name="_Toc515458821"/>
      <w:bookmarkStart w:id="2611" w:name="_Toc515513738"/>
      <w:bookmarkStart w:id="2612" w:name="_Toc515513888"/>
      <w:r>
        <w:br w:type="page"/>
      </w:r>
    </w:p>
    <w:p w14:paraId="42F3553D" w14:textId="7D9FF95A" w:rsidR="003825A3" w:rsidRDefault="003825A3" w:rsidP="00494339">
      <w:pPr>
        <w:pStyle w:val="Heading3"/>
      </w:pPr>
      <w:bookmarkStart w:id="2613" w:name="_Toc54779908"/>
      <w:r>
        <w:lastRenderedPageBreak/>
        <w:t>USB 2.0 (A68/A69) – Primary Connector Only</w:t>
      </w:r>
      <w:bookmarkEnd w:id="2613"/>
    </w:p>
    <w:p w14:paraId="072EE198" w14:textId="4E17241A"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9226B">
        <w:t xml:space="preserve">Figure </w:t>
      </w:r>
      <w:r w:rsidR="0089226B">
        <w:rPr>
          <w:noProof/>
        </w:rPr>
        <w:t>91</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9226B">
        <w:t xml:space="preserve">Figure </w:t>
      </w:r>
      <w:r w:rsidR="0089226B">
        <w:rPr>
          <w:noProof/>
        </w:rPr>
        <w:t>92</w:t>
      </w:r>
      <w:r w:rsidR="006646B0">
        <w:fldChar w:fldCharType="end"/>
      </w:r>
      <w:r w:rsidR="006646B0">
        <w:t>.</w:t>
      </w:r>
    </w:p>
    <w:p w14:paraId="3B3AD1F6" w14:textId="77777777" w:rsidR="003825A3" w:rsidRDefault="003825A3" w:rsidP="003825A3">
      <w:pPr>
        <w:ind w:left="0"/>
      </w:pPr>
    </w:p>
    <w:p w14:paraId="4C70E08A" w14:textId="6A51012F" w:rsidR="003825A3" w:rsidRDefault="003825A3" w:rsidP="00CF1616">
      <w:pPr>
        <w:pStyle w:val="Caption"/>
      </w:pPr>
      <w:bookmarkStart w:id="2614" w:name="_Ref517354039"/>
      <w:bookmarkStart w:id="2615" w:name="_Toc54780198"/>
      <w:r>
        <w:t xml:space="preserve">Table </w:t>
      </w:r>
      <w:r>
        <w:fldChar w:fldCharType="begin"/>
      </w:r>
      <w:r>
        <w:instrText xml:space="preserve"> SEQ Table \* ARABIC </w:instrText>
      </w:r>
      <w:r>
        <w:fldChar w:fldCharType="separate"/>
      </w:r>
      <w:r w:rsidR="0089226B">
        <w:t>33</w:t>
      </w:r>
      <w:r>
        <w:fldChar w:fldCharType="end"/>
      </w:r>
      <w:bookmarkEnd w:id="2614"/>
      <w:r>
        <w:t>: Pin Descriptions – USB 2.0 – Primary Connector only</w:t>
      </w:r>
      <w:bookmarkEnd w:id="261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0800507B" w:rsidR="003825A3" w:rsidRDefault="003825A3" w:rsidP="00CF1616">
      <w:pPr>
        <w:pStyle w:val="Caption"/>
      </w:pPr>
      <w:bookmarkStart w:id="2616" w:name="_Ref515018252"/>
      <w:bookmarkStart w:id="2617" w:name="_Toc54780107"/>
      <w:r>
        <w:lastRenderedPageBreak/>
        <w:t xml:space="preserve">Figure </w:t>
      </w:r>
      <w:r>
        <w:fldChar w:fldCharType="begin"/>
      </w:r>
      <w:r>
        <w:instrText xml:space="preserve"> SEQ Figure \* ARABIC </w:instrText>
      </w:r>
      <w:r>
        <w:fldChar w:fldCharType="separate"/>
      </w:r>
      <w:ins w:id="2618" w:author="Ng, Thomas1" w:date="2021-06-08T11:55:00Z">
        <w:r w:rsidR="006D321E">
          <w:t>99</w:t>
        </w:r>
      </w:ins>
      <w:del w:id="2619" w:author="Ng, Thomas1" w:date="2021-06-08T10:55:00Z">
        <w:r w:rsidR="0089226B" w:rsidDel="00CF1616">
          <w:delText>91</w:delText>
        </w:r>
      </w:del>
      <w:r>
        <w:fldChar w:fldCharType="end"/>
      </w:r>
      <w:bookmarkEnd w:id="2616"/>
      <w:r>
        <w:t>: USB 2.0 Connection Example</w:t>
      </w:r>
      <w:r w:rsidR="006646B0">
        <w:t xml:space="preserve"> – Basic Connectivity</w:t>
      </w:r>
      <w:bookmarkEnd w:id="2617"/>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A64103B" w:rsidR="006646B0" w:rsidRDefault="006646B0" w:rsidP="00CF1616">
      <w:pPr>
        <w:pStyle w:val="Caption"/>
      </w:pPr>
      <w:bookmarkStart w:id="2620" w:name="_Ref518544656"/>
      <w:bookmarkStart w:id="2621" w:name="_Toc54780108"/>
      <w:r>
        <w:t xml:space="preserve">Figure </w:t>
      </w:r>
      <w:r>
        <w:fldChar w:fldCharType="begin"/>
      </w:r>
      <w:r>
        <w:instrText xml:space="preserve"> SEQ Figure \* ARABIC </w:instrText>
      </w:r>
      <w:r>
        <w:fldChar w:fldCharType="separate"/>
      </w:r>
      <w:ins w:id="2622" w:author="Ng, Thomas1" w:date="2021-06-08T11:55:00Z">
        <w:r w:rsidR="006D321E">
          <w:t>100</w:t>
        </w:r>
      </w:ins>
      <w:del w:id="2623" w:author="Ng, Thomas1" w:date="2021-06-08T10:55:00Z">
        <w:r w:rsidR="0089226B" w:rsidDel="00CF1616">
          <w:delText>92</w:delText>
        </w:r>
      </w:del>
      <w:r>
        <w:fldChar w:fldCharType="end"/>
      </w:r>
      <w:bookmarkEnd w:id="2620"/>
      <w:r>
        <w:t>: USB 2.0 Connection Example – USB-Serial / USB-JTAG Connectivity</w:t>
      </w:r>
      <w:bookmarkEnd w:id="2621"/>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624" w:name="_Toc54779909"/>
      <w:r>
        <w:lastRenderedPageBreak/>
        <w:t>UART (A68/A69) – Secondary Connector Only</w:t>
      </w:r>
      <w:bookmarkEnd w:id="2624"/>
    </w:p>
    <w:p w14:paraId="75A3CE25" w14:textId="7C8997F6"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89226B">
        <w:t xml:space="preserve">Figure </w:t>
      </w:r>
      <w:r w:rsidR="0089226B">
        <w:rPr>
          <w:noProof/>
        </w:rPr>
        <w:t>93</w:t>
      </w:r>
      <w:r>
        <w:fldChar w:fldCharType="end"/>
      </w:r>
      <w:r>
        <w:t xml:space="preserve">. </w:t>
      </w:r>
    </w:p>
    <w:p w14:paraId="28285429" w14:textId="77777777" w:rsidR="003825A3" w:rsidRPr="00C47003" w:rsidRDefault="003825A3" w:rsidP="003825A3">
      <w:pPr>
        <w:ind w:left="0"/>
      </w:pPr>
    </w:p>
    <w:p w14:paraId="2E315FF8" w14:textId="2A37090B" w:rsidR="003825A3" w:rsidRDefault="003825A3" w:rsidP="00CF1616">
      <w:pPr>
        <w:pStyle w:val="Caption"/>
      </w:pPr>
      <w:bookmarkStart w:id="2625" w:name="_Ref517353966"/>
      <w:bookmarkStart w:id="2626" w:name="_Toc54780199"/>
      <w:r>
        <w:t xml:space="preserve">Table </w:t>
      </w:r>
      <w:r>
        <w:fldChar w:fldCharType="begin"/>
      </w:r>
      <w:r>
        <w:instrText xml:space="preserve"> SEQ Table \* ARABIC </w:instrText>
      </w:r>
      <w:r>
        <w:fldChar w:fldCharType="separate"/>
      </w:r>
      <w:r w:rsidR="0089226B">
        <w:t>34</w:t>
      </w:r>
      <w:r>
        <w:fldChar w:fldCharType="end"/>
      </w:r>
      <w:bookmarkEnd w:id="2625"/>
      <w:r>
        <w:t>: Pin Descriptions – UART – Secondary Connector Only</w:t>
      </w:r>
      <w:bookmarkEnd w:id="262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3C80614" w:rsidR="003825A3" w:rsidRDefault="003825A3" w:rsidP="00CF1616">
      <w:pPr>
        <w:pStyle w:val="Caption"/>
      </w:pPr>
      <w:bookmarkStart w:id="2627" w:name="_Ref514143788"/>
      <w:bookmarkStart w:id="2628" w:name="_Toc54780109"/>
      <w:r>
        <w:t xml:space="preserve">Figure </w:t>
      </w:r>
      <w:r>
        <w:fldChar w:fldCharType="begin"/>
      </w:r>
      <w:r>
        <w:instrText xml:space="preserve"> SEQ Figure \* ARABIC </w:instrText>
      </w:r>
      <w:r>
        <w:fldChar w:fldCharType="separate"/>
      </w:r>
      <w:ins w:id="2629" w:author="Ng, Thomas1" w:date="2021-06-08T11:55:00Z">
        <w:r w:rsidR="006D321E">
          <w:t>101</w:t>
        </w:r>
      </w:ins>
      <w:del w:id="2630" w:author="Ng, Thomas1" w:date="2021-06-08T10:55:00Z">
        <w:r w:rsidR="0089226B" w:rsidDel="00CF1616">
          <w:delText>93</w:delText>
        </w:r>
      </w:del>
      <w:r>
        <w:fldChar w:fldCharType="end"/>
      </w:r>
      <w:bookmarkEnd w:id="2627"/>
      <w:r>
        <w:t>: UART Connection Example</w:t>
      </w:r>
      <w:bookmarkEnd w:id="2628"/>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494339">
      <w:pPr>
        <w:pStyle w:val="Heading3"/>
      </w:pPr>
      <w:bookmarkStart w:id="2631" w:name="_Toc54779910"/>
      <w:r>
        <w:lastRenderedPageBreak/>
        <w:t>RFU[1:</w:t>
      </w:r>
      <w:r w:rsidR="00AB5833">
        <w:t>4</w:t>
      </w:r>
      <w:r>
        <w:t xml:space="preserve">] </w:t>
      </w:r>
      <w:r w:rsidR="0009525B">
        <w:t>Pins</w:t>
      </w:r>
      <w:bookmarkEnd w:id="2608"/>
      <w:bookmarkEnd w:id="2609"/>
      <w:bookmarkEnd w:id="2610"/>
      <w:bookmarkEnd w:id="2611"/>
      <w:bookmarkEnd w:id="2612"/>
      <w:bookmarkEnd w:id="2631"/>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7937CE4D" w:rsidR="0009525B" w:rsidRDefault="0009525B" w:rsidP="00CF1616">
      <w:pPr>
        <w:pStyle w:val="Caption"/>
      </w:pPr>
      <w:bookmarkStart w:id="2632" w:name="_Toc54780200"/>
      <w:r>
        <w:t xml:space="preserve">Table </w:t>
      </w:r>
      <w:r>
        <w:fldChar w:fldCharType="begin"/>
      </w:r>
      <w:r>
        <w:instrText xml:space="preserve"> SEQ Table \* ARABIC </w:instrText>
      </w:r>
      <w:r>
        <w:fldChar w:fldCharType="separate"/>
      </w:r>
      <w:r w:rsidR="0089226B">
        <w:t>35</w:t>
      </w:r>
      <w:r>
        <w:fldChar w:fldCharType="end"/>
      </w:r>
      <w:r>
        <w:t xml:space="preserve">: Pin Descriptions – </w:t>
      </w:r>
      <w:r w:rsidR="00065345">
        <w:t>RFU[1:</w:t>
      </w:r>
      <w:r w:rsidR="00AB5833">
        <w:t>4</w:t>
      </w:r>
      <w:r w:rsidR="00065345">
        <w:t>]</w:t>
      </w:r>
      <w:bookmarkEnd w:id="263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2633"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634" w:name="_Toc515458481"/>
      <w:bookmarkStart w:id="2635" w:name="_Ref496625191"/>
      <w:bookmarkStart w:id="2636" w:name="_Ref516226477"/>
      <w:bookmarkStart w:id="2637" w:name="_Toc54779911"/>
      <w:bookmarkEnd w:id="2634"/>
      <w:r>
        <w:lastRenderedPageBreak/>
        <w:t xml:space="preserve">PCIe Bifurcation </w:t>
      </w:r>
      <w:bookmarkEnd w:id="2635"/>
      <w:r w:rsidR="00AB7438">
        <w:t>Mechanism</w:t>
      </w:r>
      <w:bookmarkEnd w:id="2636"/>
      <w:bookmarkEnd w:id="263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2638"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750E5AC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9226B">
        <w:t xml:space="preserve">Figure </w:t>
      </w:r>
      <w:r w:rsidR="0089226B">
        <w:rPr>
          <w:noProof/>
        </w:rPr>
        <w:t>82</w:t>
      </w:r>
      <w:r w:rsidR="005A0023">
        <w:fldChar w:fldCharType="end"/>
      </w:r>
      <w:r w:rsidR="005A0023">
        <w:t>.</w:t>
      </w:r>
      <w:r w:rsidR="005F2E74">
        <w:t xml:space="preserve"> </w:t>
      </w:r>
    </w:p>
    <w:p w14:paraId="498633BD" w14:textId="337026A8" w:rsidR="00CF5316" w:rsidRDefault="00CF5316" w:rsidP="00494339">
      <w:pPr>
        <w:pStyle w:val="Heading3"/>
      </w:pPr>
      <w:bookmarkStart w:id="2639" w:name="_Toc503882991"/>
      <w:bookmarkStart w:id="2640" w:name="_Toc503943875"/>
      <w:bookmarkStart w:id="2641" w:name="_Toc503951042"/>
      <w:bookmarkStart w:id="2642" w:name="_Toc54779912"/>
      <w:bookmarkEnd w:id="2639"/>
      <w:bookmarkEnd w:id="2640"/>
      <w:bookmarkEnd w:id="2641"/>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642"/>
    </w:p>
    <w:p w14:paraId="3AF25B8D" w14:textId="426CEED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643"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9226B">
        <w:t xml:space="preserve">Table </w:t>
      </w:r>
      <w:r w:rsidR="0089226B">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2644" w:name="_Toc5477991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644"/>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2645"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2788B2B1"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9226B">
        <w:t xml:space="preserve">Table </w:t>
      </w:r>
      <w:r w:rsidR="0089226B">
        <w:rPr>
          <w:noProof/>
        </w:rPr>
        <w:t>36</w:t>
      </w:r>
      <w:r w:rsidR="006F7220">
        <w:fldChar w:fldCharType="end"/>
      </w:r>
      <w:r w:rsidR="006F7220">
        <w:t xml:space="preserve"> </w:t>
      </w:r>
      <w:r>
        <w:t xml:space="preserve">and indicate to the </w:t>
      </w:r>
      <w:r w:rsidR="00A975FD">
        <w:t>SFF</w:t>
      </w:r>
      <w:ins w:id="2646"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647" w:name="_Ref499649974"/>
    </w:p>
    <w:p w14:paraId="6CF21161" w14:textId="11C8F6B5" w:rsidR="00CF5316" w:rsidRDefault="00CF5316" w:rsidP="00494339">
      <w:pPr>
        <w:pStyle w:val="Heading3"/>
      </w:pPr>
      <w:bookmarkStart w:id="2648" w:name="_Ref515021278"/>
      <w:bookmarkStart w:id="2649" w:name="_Toc54779914"/>
      <w:r>
        <w:t>PCIe Bifurcation Decoder</w:t>
      </w:r>
      <w:bookmarkEnd w:id="2647"/>
      <w:bookmarkEnd w:id="2648"/>
      <w:bookmarkEnd w:id="2649"/>
    </w:p>
    <w:p w14:paraId="6CD483C8" w14:textId="6A6EEF59"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9226B">
        <w:t xml:space="preserve">Table </w:t>
      </w:r>
      <w:r w:rsidR="0089226B">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146F9BD9"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9226B">
        <w:t xml:space="preserve">Table </w:t>
      </w:r>
      <w:r w:rsidR="0089226B">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650" w:name="_Ref496273715"/>
      <w:bookmarkStart w:id="2651" w:name="_Ref496273710"/>
      <w:r>
        <w:br w:type="page"/>
      </w:r>
    </w:p>
    <w:p w14:paraId="6E9C6688" w14:textId="0436A121" w:rsidR="009655A8" w:rsidRDefault="009655A8" w:rsidP="00CF1616">
      <w:pPr>
        <w:pStyle w:val="Caption"/>
      </w:pPr>
      <w:bookmarkStart w:id="2652" w:name="_Ref499638565"/>
      <w:bookmarkStart w:id="2653" w:name="_Toc54780201"/>
      <w:r>
        <w:lastRenderedPageBreak/>
        <w:t xml:space="preserve">Table </w:t>
      </w:r>
      <w:r w:rsidR="00483654">
        <w:fldChar w:fldCharType="begin"/>
      </w:r>
      <w:r w:rsidR="00483654">
        <w:instrText xml:space="preserve"> SEQ Table \* ARABIC </w:instrText>
      </w:r>
      <w:r w:rsidR="00483654">
        <w:fldChar w:fldCharType="separate"/>
      </w:r>
      <w:r w:rsidR="0089226B">
        <w:t>36</w:t>
      </w:r>
      <w:r w:rsidR="00483654">
        <w:fldChar w:fldCharType="end"/>
      </w:r>
      <w:bookmarkEnd w:id="2650"/>
      <w:bookmarkEnd w:id="265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651"/>
      <w:bookmarkEnd w:id="2653"/>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654" w:name="_Toc503882995"/>
      <w:bookmarkStart w:id="2655" w:name="_Toc503943879"/>
      <w:bookmarkStart w:id="2656" w:name="_Toc503951046"/>
      <w:bookmarkStart w:id="2657" w:name="_Toc54779915"/>
      <w:bookmarkEnd w:id="2654"/>
      <w:bookmarkEnd w:id="2655"/>
      <w:bookmarkEnd w:id="2656"/>
      <w:r>
        <w:lastRenderedPageBreak/>
        <w:t>Bifurcation Detection Flow</w:t>
      </w:r>
      <w:bookmarkEnd w:id="265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C7A7C26"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9226B">
        <w:t xml:space="preserve">Table </w:t>
      </w:r>
      <w:r w:rsidR="0089226B">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2658"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28AE6D82"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9226B">
        <w:t xml:space="preserve">Figure </w:t>
      </w:r>
      <w:r w:rsidR="0089226B">
        <w:rPr>
          <w:noProof/>
        </w:rPr>
        <w:t>107</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659" w:name="_Ref511044356"/>
      <w:bookmarkStart w:id="2660" w:name="_Toc54779916"/>
      <w:r>
        <w:lastRenderedPageBreak/>
        <w:t>PCIe Bifurcation Examples</w:t>
      </w:r>
      <w:bookmarkEnd w:id="2659"/>
      <w:bookmarkEnd w:id="266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661" w:name="_Toc54779917"/>
      <w:r>
        <w:t>Single Host (1 x16) Baseboard with a 1 x16 OCP NIC 3.0 Card (Single Controller)</w:t>
      </w:r>
      <w:bookmarkEnd w:id="2661"/>
    </w:p>
    <w:p w14:paraId="3AE9D727" w14:textId="17B2EBA3" w:rsidR="00A61FC8" w:rsidRDefault="00F95F92" w:rsidP="00C269E8">
      <w:pPr>
        <w:ind w:left="0"/>
      </w:pPr>
      <w:r>
        <w:fldChar w:fldCharType="begin"/>
      </w:r>
      <w:r>
        <w:instrText xml:space="preserve"> REF _Ref502129105 \h </w:instrText>
      </w:r>
      <w:r>
        <w:fldChar w:fldCharType="separate"/>
      </w:r>
      <w:r w:rsidR="0089226B">
        <w:t xml:space="preserve">Figure </w:t>
      </w:r>
      <w:r w:rsidR="0089226B">
        <w:rPr>
          <w:noProof/>
        </w:rPr>
        <w:t>94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662" w:name="_Ref496707314"/>
    </w:p>
    <w:p w14:paraId="34281B53" w14:textId="77777777" w:rsidR="007C1C7B" w:rsidRDefault="007C1C7B" w:rsidP="00C269E8">
      <w:pPr>
        <w:ind w:left="0"/>
      </w:pPr>
    </w:p>
    <w:p w14:paraId="71BA28E7" w14:textId="606A6DAC" w:rsidR="00F674E0" w:rsidRDefault="006A565C" w:rsidP="00CF1616">
      <w:pPr>
        <w:pStyle w:val="Caption"/>
      </w:pPr>
      <w:bookmarkStart w:id="2663" w:name="_Ref502129105"/>
      <w:bookmarkStart w:id="2664" w:name="_Toc500230261"/>
      <w:bookmarkStart w:id="2665" w:name="_Toc54780110"/>
      <w:r>
        <w:t xml:space="preserve">Figure </w:t>
      </w:r>
      <w:r>
        <w:fldChar w:fldCharType="begin"/>
      </w:r>
      <w:r>
        <w:instrText xml:space="preserve"> SEQ Figure \* ARABIC </w:instrText>
      </w:r>
      <w:r>
        <w:fldChar w:fldCharType="separate"/>
      </w:r>
      <w:ins w:id="2666" w:author="Ng, Thomas1" w:date="2021-06-08T11:55:00Z">
        <w:r w:rsidR="006D321E">
          <w:t>102</w:t>
        </w:r>
      </w:ins>
      <w:del w:id="2667" w:author="Ng, Thomas1" w:date="2021-06-08T10:55:00Z">
        <w:r w:rsidR="0089226B" w:rsidDel="00CF1616">
          <w:delText>94</w:delText>
        </w:r>
      </w:del>
      <w:r>
        <w:fldChar w:fldCharType="end"/>
      </w:r>
      <w:bookmarkEnd w:id="2662"/>
      <w:bookmarkEnd w:id="266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664"/>
      <w:bookmarkEnd w:id="2665"/>
    </w:p>
    <w:p w14:paraId="59C52A99" w14:textId="5ACC4331" w:rsidR="00C75D6B" w:rsidRDefault="00D61AC9" w:rsidP="00CF1616">
      <w:pPr>
        <w:pStyle w:val="Caption"/>
      </w:pPr>
      <w:bookmarkStart w:id="2668"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669" w:name="_Toc54779918"/>
      <w:r>
        <w:lastRenderedPageBreak/>
        <w:t>Single Host (2 x8) Baseboard with a 2 x8 OCP NIC 3.0 Card (Dual Controllers)</w:t>
      </w:r>
      <w:bookmarkEnd w:id="2669"/>
    </w:p>
    <w:p w14:paraId="4C96CCB4" w14:textId="503B79D3"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9226B">
        <w:t xml:space="preserve">Figure </w:t>
      </w:r>
      <w:r w:rsidR="0089226B">
        <w:rPr>
          <w:noProof/>
        </w:rPr>
        <w:t>95</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670" w:name="_Ref496712399"/>
      <w:r w:rsidR="00C269E8">
        <w:t xml:space="preserve">. </w:t>
      </w:r>
    </w:p>
    <w:p w14:paraId="5B7AEF4F" w14:textId="77777777" w:rsidR="00C269E8" w:rsidRPr="00C269E8" w:rsidRDefault="00C269E8" w:rsidP="00C269E8">
      <w:pPr>
        <w:ind w:left="0"/>
      </w:pPr>
    </w:p>
    <w:p w14:paraId="04446571" w14:textId="61A62434" w:rsidR="000433B7" w:rsidRDefault="006A565C" w:rsidP="00CF1616">
      <w:pPr>
        <w:pStyle w:val="Caption"/>
      </w:pPr>
      <w:bookmarkStart w:id="2671" w:name="_Ref499639357"/>
      <w:bookmarkStart w:id="2672" w:name="_Toc500230262"/>
      <w:bookmarkStart w:id="2673" w:name="_Toc54780111"/>
      <w:r>
        <w:t xml:space="preserve">Figure </w:t>
      </w:r>
      <w:r>
        <w:fldChar w:fldCharType="begin"/>
      </w:r>
      <w:r>
        <w:instrText xml:space="preserve"> SEQ Figure \* ARABIC </w:instrText>
      </w:r>
      <w:r>
        <w:fldChar w:fldCharType="separate"/>
      </w:r>
      <w:ins w:id="2674" w:author="Ng, Thomas1" w:date="2021-06-08T11:55:00Z">
        <w:r w:rsidR="006D321E">
          <w:t>103</w:t>
        </w:r>
      </w:ins>
      <w:del w:id="2675" w:author="Ng, Thomas1" w:date="2021-06-08T10:55:00Z">
        <w:r w:rsidR="0089226B" w:rsidDel="00CF1616">
          <w:delText>95</w:delText>
        </w:r>
      </w:del>
      <w:r>
        <w:fldChar w:fldCharType="end"/>
      </w:r>
      <w:bookmarkEnd w:id="2668"/>
      <w:bookmarkEnd w:id="2670"/>
      <w:bookmarkEnd w:id="2671"/>
      <w:r>
        <w:t xml:space="preserve">: Single Host (2 x8) and </w:t>
      </w:r>
      <w:r w:rsidR="005C7FA2">
        <w:t>2 x8</w:t>
      </w:r>
      <w:r w:rsidR="005073A4">
        <w:t xml:space="preserve"> </w:t>
      </w:r>
      <w:r w:rsidR="00914075">
        <w:t>OCP NIC 3.0</w:t>
      </w:r>
      <w:r w:rsidR="005073A4">
        <w:t xml:space="preserve"> Card (</w:t>
      </w:r>
      <w:r>
        <w:t>Dual Controllers)</w:t>
      </w:r>
      <w:bookmarkEnd w:id="2672"/>
      <w:bookmarkEnd w:id="267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76"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677" w:name="_Toc54779919"/>
      <w:r>
        <w:lastRenderedPageBreak/>
        <w:t>Quad Host (4 x4) Baseboard with a 4 x4 OCP NIC 3.0 Card (Single Controller)</w:t>
      </w:r>
      <w:bookmarkEnd w:id="2677"/>
    </w:p>
    <w:p w14:paraId="3D811195" w14:textId="5A8A16DB" w:rsidR="00FF6EFC" w:rsidRDefault="00FF6EFC" w:rsidP="00FF6EFC">
      <w:pPr>
        <w:ind w:left="0"/>
      </w:pPr>
      <w:r>
        <w:fldChar w:fldCharType="begin"/>
      </w:r>
      <w:r>
        <w:instrText xml:space="preserve"> REF _Ref496712583 \h </w:instrText>
      </w:r>
      <w:r>
        <w:fldChar w:fldCharType="separate"/>
      </w:r>
      <w:r w:rsidR="0089226B">
        <w:t xml:space="preserve">Figure </w:t>
      </w:r>
      <w:r w:rsidR="0089226B">
        <w:rPr>
          <w:noProof/>
        </w:rPr>
        <w:t>96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76B76754" w:rsidR="006A565C" w:rsidRDefault="006A565C" w:rsidP="00CF1616">
      <w:pPr>
        <w:pStyle w:val="Caption"/>
      </w:pPr>
      <w:bookmarkStart w:id="2678" w:name="_Ref496712583"/>
      <w:bookmarkStart w:id="2679" w:name="_Toc500230263"/>
      <w:bookmarkStart w:id="2680" w:name="_Toc54780112"/>
      <w:r>
        <w:t xml:space="preserve">Figure </w:t>
      </w:r>
      <w:r>
        <w:fldChar w:fldCharType="begin"/>
      </w:r>
      <w:r>
        <w:instrText xml:space="preserve"> SEQ Figure \* ARABIC </w:instrText>
      </w:r>
      <w:r>
        <w:fldChar w:fldCharType="separate"/>
      </w:r>
      <w:ins w:id="2681" w:author="Ng, Thomas1" w:date="2021-06-08T11:55:00Z">
        <w:r w:rsidR="006D321E">
          <w:t>104</w:t>
        </w:r>
      </w:ins>
      <w:del w:id="2682" w:author="Ng, Thomas1" w:date="2021-06-08T10:55:00Z">
        <w:r w:rsidR="0089226B" w:rsidDel="00CF1616">
          <w:delText>96</w:delText>
        </w:r>
      </w:del>
      <w:r>
        <w:fldChar w:fldCharType="end"/>
      </w:r>
      <w:bookmarkEnd w:id="2676"/>
      <w:bookmarkEnd w:id="267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79"/>
      <w:bookmarkEnd w:id="2680"/>
    </w:p>
    <w:p w14:paraId="5516DF90" w14:textId="2328BC0D" w:rsidR="002B367B" w:rsidRDefault="001E7245" w:rsidP="00CF1616">
      <w:pPr>
        <w:pStyle w:val="Caption"/>
      </w:pPr>
      <w:bookmarkStart w:id="268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684" w:name="_Toc54779920"/>
      <w:r>
        <w:lastRenderedPageBreak/>
        <w:t>Quad Host (4 x4) Baseboard with a 4 x4 OCP NIC 3.0 Card (Quad Controllers)</w:t>
      </w:r>
      <w:bookmarkEnd w:id="2684"/>
    </w:p>
    <w:p w14:paraId="5E21003B" w14:textId="693F93B3" w:rsidR="004F6511" w:rsidRDefault="004F6511" w:rsidP="004F6511">
      <w:pPr>
        <w:ind w:left="0"/>
      </w:pPr>
      <w:r>
        <w:fldChar w:fldCharType="begin"/>
      </w:r>
      <w:r>
        <w:instrText xml:space="preserve"> REF _Ref496712789 \h </w:instrText>
      </w:r>
      <w:r>
        <w:fldChar w:fldCharType="separate"/>
      </w:r>
      <w:r w:rsidR="0089226B">
        <w:t xml:space="preserve">Figure </w:t>
      </w:r>
      <w:r w:rsidR="0089226B">
        <w:rPr>
          <w:noProof/>
        </w:rPr>
        <w:t>97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0172075A" w:rsidR="006A565C" w:rsidRDefault="006A565C" w:rsidP="00CF1616">
      <w:pPr>
        <w:pStyle w:val="Caption"/>
      </w:pPr>
      <w:bookmarkStart w:id="2685" w:name="_Ref496712789"/>
      <w:bookmarkStart w:id="2686" w:name="_Toc500230264"/>
      <w:bookmarkStart w:id="2687" w:name="_Toc54780113"/>
      <w:r>
        <w:t xml:space="preserve">Figure </w:t>
      </w:r>
      <w:r>
        <w:fldChar w:fldCharType="begin"/>
      </w:r>
      <w:r>
        <w:instrText xml:space="preserve"> SEQ Figure \* ARABIC </w:instrText>
      </w:r>
      <w:r>
        <w:fldChar w:fldCharType="separate"/>
      </w:r>
      <w:ins w:id="2688" w:author="Ng, Thomas1" w:date="2021-06-08T11:55:00Z">
        <w:r w:rsidR="006D321E">
          <w:t>105</w:t>
        </w:r>
      </w:ins>
      <w:del w:id="2689" w:author="Ng, Thomas1" w:date="2021-06-08T10:55:00Z">
        <w:r w:rsidR="0089226B" w:rsidDel="00CF1616">
          <w:delText>97</w:delText>
        </w:r>
      </w:del>
      <w:r>
        <w:fldChar w:fldCharType="end"/>
      </w:r>
      <w:bookmarkEnd w:id="2683"/>
      <w:bookmarkEnd w:id="268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86"/>
      <w:bookmarkEnd w:id="2687"/>
    </w:p>
    <w:p w14:paraId="12E8B707" w14:textId="6CC2F1AC" w:rsidR="002B367B" w:rsidRDefault="000D15B4" w:rsidP="00FF6EFC">
      <w:pPr>
        <w:spacing w:after="200" w:line="276" w:lineRule="auto"/>
        <w:ind w:left="0"/>
        <w:jc w:val="center"/>
        <w:rPr>
          <w:bCs/>
          <w:noProof/>
          <w:color w:val="4F81BD" w:themeColor="accent1"/>
        </w:rPr>
      </w:pPr>
      <w:bookmarkStart w:id="269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691" w:name="_Toc54779921"/>
      <w:bookmarkStart w:id="2692" w:name="_Toc500230265"/>
      <w:r>
        <w:lastRenderedPageBreak/>
        <w:t>Single Host (1 x16, no Bifurcation) Baseboard with a 2 x8 OCP NIC 3.0 Card (Dual Controller)</w:t>
      </w:r>
      <w:bookmarkEnd w:id="2691"/>
    </w:p>
    <w:p w14:paraId="52C015E8" w14:textId="79E76E82" w:rsidR="002721FB" w:rsidRDefault="002721FB" w:rsidP="002721FB">
      <w:pPr>
        <w:ind w:left="0"/>
      </w:pPr>
      <w:r>
        <w:fldChar w:fldCharType="begin"/>
      </w:r>
      <w:r>
        <w:instrText xml:space="preserve"> REF _Ref500417044 \h </w:instrText>
      </w:r>
      <w:r>
        <w:fldChar w:fldCharType="separate"/>
      </w:r>
      <w:r w:rsidR="0089226B">
        <w:t xml:space="preserve">Figure </w:t>
      </w:r>
      <w:r w:rsidR="0089226B">
        <w:rPr>
          <w:noProof/>
        </w:rPr>
        <w:t>98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52A9CCA9" w:rsidR="006A565C" w:rsidRDefault="006A565C" w:rsidP="00CF1616">
      <w:pPr>
        <w:pStyle w:val="Caption"/>
      </w:pPr>
      <w:bookmarkStart w:id="2693" w:name="_Ref500417044"/>
      <w:bookmarkStart w:id="2694" w:name="_Toc54780114"/>
      <w:r>
        <w:t xml:space="preserve">Figure </w:t>
      </w:r>
      <w:r>
        <w:fldChar w:fldCharType="begin"/>
      </w:r>
      <w:r>
        <w:instrText xml:space="preserve"> SEQ Figure \* ARABIC </w:instrText>
      </w:r>
      <w:r>
        <w:fldChar w:fldCharType="separate"/>
      </w:r>
      <w:ins w:id="2695" w:author="Ng, Thomas1" w:date="2021-06-08T11:55:00Z">
        <w:r w:rsidR="006D321E">
          <w:t>106</w:t>
        </w:r>
      </w:ins>
      <w:del w:id="2696" w:author="Ng, Thomas1" w:date="2021-06-08T10:55:00Z">
        <w:r w:rsidR="0089226B" w:rsidDel="00CF1616">
          <w:delText>98</w:delText>
        </w:r>
      </w:del>
      <w:r>
        <w:fldChar w:fldCharType="end"/>
      </w:r>
      <w:bookmarkEnd w:id="2690"/>
      <w:bookmarkEnd w:id="2693"/>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92"/>
      <w:bookmarkEnd w:id="2694"/>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97" w:name="_Ref499719290"/>
      <w:r>
        <w:br w:type="page"/>
      </w:r>
    </w:p>
    <w:p w14:paraId="7A552F3B" w14:textId="0D038902" w:rsidR="00FC1A77" w:rsidRDefault="00FC1A77" w:rsidP="00391B11">
      <w:pPr>
        <w:pStyle w:val="Heading2"/>
      </w:pPr>
      <w:bookmarkStart w:id="2698" w:name="_Ref502128800"/>
      <w:bookmarkStart w:id="2699" w:name="_Ref527365795"/>
      <w:bookmarkStart w:id="2700" w:name="_Toc54779922"/>
      <w:r>
        <w:lastRenderedPageBreak/>
        <w:t xml:space="preserve">PCIe </w:t>
      </w:r>
      <w:r w:rsidR="00FA4957">
        <w:t>REFCLK</w:t>
      </w:r>
      <w:r w:rsidR="00A22267">
        <w:t xml:space="preserve"> and PERST#</w:t>
      </w:r>
      <w:r w:rsidR="00FA4957">
        <w:t xml:space="preserve"> </w:t>
      </w:r>
      <w:bookmarkEnd w:id="2697"/>
      <w:bookmarkEnd w:id="2698"/>
      <w:r w:rsidR="00FA4957">
        <w:t>Mapping</w:t>
      </w:r>
      <w:bookmarkEnd w:id="2699"/>
      <w:bookmarkEnd w:id="2700"/>
    </w:p>
    <w:p w14:paraId="1477F38E" w14:textId="0A505F20"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9226B">
        <w:t xml:space="preserve">Table </w:t>
      </w:r>
      <w:r w:rsidR="0089226B">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A575CB4"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2701" w:author="Ng, Thomas1" w:date="2021-06-08T11:34:00Z">
        <w:r w:rsidR="001C7F46">
          <w:t>and TS</w:t>
        </w:r>
      </w:ins>
      <w:ins w:id="2702"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9226B">
        <w:t xml:space="preserve">Table </w:t>
      </w:r>
      <w:r w:rsidR="0089226B">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5A1BF0"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9226B">
        <w:t>3.6.1</w:t>
      </w:r>
      <w:r>
        <w:fldChar w:fldCharType="end"/>
      </w:r>
      <w:r>
        <w:t xml:space="preserve"> and </w:t>
      </w:r>
      <w:r>
        <w:fldChar w:fldCharType="begin"/>
      </w:r>
      <w:r>
        <w:instrText xml:space="preserve"> REF _Ref527020049 \r \h </w:instrText>
      </w:r>
      <w:r>
        <w:fldChar w:fldCharType="separate"/>
      </w:r>
      <w:r w:rsidR="0089226B">
        <w:t>3.6.2</w:t>
      </w:r>
      <w:r>
        <w:fldChar w:fldCharType="end"/>
      </w:r>
      <w:r>
        <w:t>.</w:t>
      </w:r>
    </w:p>
    <w:p w14:paraId="3C869697" w14:textId="77777777" w:rsidR="007F153E" w:rsidRDefault="007F153E" w:rsidP="00FC1A77">
      <w:pPr>
        <w:ind w:left="0"/>
      </w:pPr>
    </w:p>
    <w:p w14:paraId="4492BDC7" w14:textId="215D8C3F" w:rsidR="007F153E" w:rsidRDefault="007F153E" w:rsidP="00CF1616">
      <w:pPr>
        <w:pStyle w:val="Caption"/>
      </w:pPr>
      <w:bookmarkStart w:id="2703" w:name="_Ref499639804"/>
      <w:bookmarkStart w:id="2704" w:name="_Toc54780202"/>
      <w:r>
        <w:t xml:space="preserve">Table </w:t>
      </w:r>
      <w:r>
        <w:fldChar w:fldCharType="begin"/>
      </w:r>
      <w:r>
        <w:instrText xml:space="preserve"> SEQ Table \* ARABIC </w:instrText>
      </w:r>
      <w:r>
        <w:fldChar w:fldCharType="separate"/>
      </w:r>
      <w:r w:rsidR="0089226B">
        <w:t>37</w:t>
      </w:r>
      <w:r>
        <w:fldChar w:fldCharType="end"/>
      </w:r>
      <w:bookmarkEnd w:id="2703"/>
      <w:r>
        <w:t xml:space="preserve">: PCIe </w:t>
      </w:r>
      <w:r w:rsidR="00A22267">
        <w:t xml:space="preserve">REFCLK and PERST </w:t>
      </w:r>
      <w:r>
        <w:t>Associations</w:t>
      </w:r>
      <w:bookmarkEnd w:id="2704"/>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BDF5B0D" w:rsidR="005D79A3" w:rsidRDefault="0086697D" w:rsidP="00CF1616">
      <w:pPr>
        <w:pStyle w:val="Caption"/>
      </w:pPr>
      <w:bookmarkStart w:id="2705" w:name="_Toc54780203"/>
      <w:r>
        <w:t xml:space="preserve">Table </w:t>
      </w:r>
      <w:r>
        <w:fldChar w:fldCharType="begin"/>
      </w:r>
      <w:r>
        <w:instrText xml:space="preserve"> SEQ Table \* ARABIC </w:instrText>
      </w:r>
      <w:r>
        <w:fldChar w:fldCharType="separate"/>
      </w:r>
      <w:r w:rsidR="0089226B">
        <w:t>38</w:t>
      </w:r>
      <w:r>
        <w:fldChar w:fldCharType="end"/>
      </w:r>
      <w:r>
        <w:t>: SFF</w:t>
      </w:r>
      <w:ins w:id="2706"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70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19C4FD06" w:rsidR="00A32F26" w:rsidRDefault="00A32F26" w:rsidP="00CF1616">
      <w:pPr>
        <w:pStyle w:val="Caption"/>
      </w:pPr>
      <w:bookmarkStart w:id="2707" w:name="_Ref527352858"/>
      <w:bookmarkStart w:id="2708" w:name="_Toc54780204"/>
      <w:r>
        <w:t xml:space="preserve">Table </w:t>
      </w:r>
      <w:r>
        <w:fldChar w:fldCharType="begin"/>
      </w:r>
      <w:r>
        <w:instrText xml:space="preserve"> SEQ Table \* ARABIC </w:instrText>
      </w:r>
      <w:r>
        <w:fldChar w:fldCharType="separate"/>
      </w:r>
      <w:r w:rsidR="0089226B">
        <w:t>39</w:t>
      </w:r>
      <w:r>
        <w:fldChar w:fldCharType="end"/>
      </w:r>
      <w:bookmarkEnd w:id="2707"/>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708"/>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709" w:name="_Toc527036294"/>
      <w:bookmarkStart w:id="2710" w:name="_Toc527707492"/>
      <w:bookmarkStart w:id="2711" w:name="_Toc530121842"/>
      <w:bookmarkStart w:id="2712" w:name="_Ref527020043"/>
      <w:bookmarkStart w:id="2713" w:name="_Toc54779923"/>
      <w:bookmarkEnd w:id="2709"/>
      <w:bookmarkEnd w:id="2710"/>
      <w:bookmarkEnd w:id="2711"/>
      <w:r>
        <w:lastRenderedPageBreak/>
        <w:t>SFF</w:t>
      </w:r>
      <w:ins w:id="2714" w:author="Ng, Thomas1" w:date="2021-06-08T11:35:00Z">
        <w:r w:rsidR="001C7F46">
          <w:t>, TSFF</w:t>
        </w:r>
      </w:ins>
      <w:r>
        <w:t xml:space="preserve"> PCIe REFCLK</w:t>
      </w:r>
      <w:r w:rsidR="004C5B23">
        <w:t xml:space="preserve"> and PERST#</w:t>
      </w:r>
      <w:r>
        <w:t xml:space="preserve"> Mapping</w:t>
      </w:r>
      <w:bookmarkEnd w:id="2712"/>
      <w:bookmarkEnd w:id="2713"/>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ins w:id="2715"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45F0530" w:rsidR="004249AF" w:rsidRDefault="004249AF" w:rsidP="00CF1616">
      <w:pPr>
        <w:pStyle w:val="Caption"/>
      </w:pPr>
      <w:bookmarkStart w:id="2716" w:name="_Toc54780115"/>
      <w:bookmarkStart w:id="2717" w:name="_Ref511628829"/>
      <w:bookmarkStart w:id="2718" w:name="_Toc500230266"/>
      <w:r>
        <w:t xml:space="preserve">Figure </w:t>
      </w:r>
      <w:r>
        <w:fldChar w:fldCharType="begin"/>
      </w:r>
      <w:r>
        <w:instrText xml:space="preserve"> SEQ Figure \* ARABIC </w:instrText>
      </w:r>
      <w:r>
        <w:fldChar w:fldCharType="separate"/>
      </w:r>
      <w:ins w:id="2719" w:author="Ng, Thomas1" w:date="2021-06-08T11:55:00Z">
        <w:r w:rsidR="006D321E">
          <w:t>107</w:t>
        </w:r>
      </w:ins>
      <w:del w:id="2720" w:author="Ng, Thomas1" w:date="2021-06-08T10:55:00Z">
        <w:r w:rsidR="0089226B" w:rsidDel="00CF1616">
          <w:delText>99</w:delText>
        </w:r>
      </w:del>
      <w:r>
        <w:fldChar w:fldCharType="end"/>
      </w:r>
      <w:r>
        <w:t>: SFF</w:t>
      </w:r>
      <w:ins w:id="2721" w:author="Ng, Thomas1" w:date="2021-06-08T11:35:00Z">
        <w:r w:rsidR="001C7F46">
          <w:t>/TSFF</w:t>
        </w:r>
      </w:ins>
      <w:r>
        <w:t xml:space="preserve"> </w:t>
      </w:r>
      <w:r w:rsidR="00FA4957">
        <w:t xml:space="preserve">PCIe REFCLK Mapping </w:t>
      </w:r>
      <w:r>
        <w:t>– Single Host – 1, 2 and 4 links</w:t>
      </w:r>
      <w:bookmarkEnd w:id="2716"/>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72CDF984" w:rsidR="004249AF" w:rsidRDefault="004249AF" w:rsidP="00CF1616">
      <w:pPr>
        <w:pStyle w:val="Caption"/>
      </w:pPr>
      <w:bookmarkStart w:id="2722" w:name="_Toc54780116"/>
      <w:r>
        <w:lastRenderedPageBreak/>
        <w:t xml:space="preserve">Figure </w:t>
      </w:r>
      <w:r>
        <w:fldChar w:fldCharType="begin"/>
      </w:r>
      <w:r>
        <w:instrText xml:space="preserve"> SEQ Figure \* ARABIC </w:instrText>
      </w:r>
      <w:r>
        <w:fldChar w:fldCharType="separate"/>
      </w:r>
      <w:ins w:id="2723" w:author="Ng, Thomas1" w:date="2021-06-08T11:55:00Z">
        <w:r w:rsidR="006D321E">
          <w:t>108</w:t>
        </w:r>
      </w:ins>
      <w:del w:id="2724" w:author="Ng, Thomas1" w:date="2021-06-08T10:55:00Z">
        <w:r w:rsidR="0089226B" w:rsidDel="00CF1616">
          <w:delText>100</w:delText>
        </w:r>
      </w:del>
      <w:r>
        <w:fldChar w:fldCharType="end"/>
      </w:r>
      <w:r>
        <w:t>: SFF</w:t>
      </w:r>
      <w:ins w:id="2725" w:author="Ng, Thomas1" w:date="2021-06-08T11:35:00Z">
        <w:r w:rsidR="001C7F46">
          <w:t>/TSFF</w:t>
        </w:r>
      </w:ins>
      <w:r>
        <w:t xml:space="preserve"> </w:t>
      </w:r>
      <w:r w:rsidR="00FA4957">
        <w:t xml:space="preserve">PCIe REFCLK Mapping </w:t>
      </w:r>
      <w:r>
        <w:t>– Dual Host – 2 and 4 links</w:t>
      </w:r>
      <w:bookmarkEnd w:id="2722"/>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726" w:author="Ng, Thomas1" w:date="2021-06-08T11:35:00Z">
        <w:r w:rsidR="00894266" w:rsidDel="001C7F46">
          <w:delText>two</w:delText>
        </w:r>
        <w:r w:rsidDel="001C7F46">
          <w:delText xml:space="preserve"> </w:delText>
        </w:r>
      </w:del>
      <w:ins w:id="2727"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66CC92AB" w:rsidR="004249AF" w:rsidRDefault="00FA4957" w:rsidP="00CF1616">
      <w:pPr>
        <w:pStyle w:val="Caption"/>
      </w:pPr>
      <w:bookmarkStart w:id="2728" w:name="_Toc54780117"/>
      <w:r>
        <w:lastRenderedPageBreak/>
        <w:t xml:space="preserve">Figure </w:t>
      </w:r>
      <w:r>
        <w:fldChar w:fldCharType="begin"/>
      </w:r>
      <w:r>
        <w:instrText xml:space="preserve"> SEQ Figure \* ARABIC </w:instrText>
      </w:r>
      <w:r>
        <w:fldChar w:fldCharType="separate"/>
      </w:r>
      <w:ins w:id="2729" w:author="Ng, Thomas1" w:date="2021-06-08T11:55:00Z">
        <w:r w:rsidR="006D321E">
          <w:t>109</w:t>
        </w:r>
      </w:ins>
      <w:del w:id="2730" w:author="Ng, Thomas1" w:date="2021-06-08T10:55:00Z">
        <w:r w:rsidR="0089226B" w:rsidDel="00CF1616">
          <w:delText>101</w:delText>
        </w:r>
      </w:del>
      <w:r>
        <w:fldChar w:fldCharType="end"/>
      </w:r>
      <w:r>
        <w:t>: SFF</w:t>
      </w:r>
      <w:ins w:id="2731" w:author="Ng, Thomas1" w:date="2021-06-08T11:36:00Z">
        <w:r w:rsidR="001C7F46">
          <w:t>/TSFF</w:t>
        </w:r>
      </w:ins>
      <w:r>
        <w:t xml:space="preserve"> PCIe REFCLK Mapping – Quad Host – 4 Links</w:t>
      </w:r>
      <w:bookmarkEnd w:id="2728"/>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732" w:name="_Ref527020049"/>
      <w:bookmarkStart w:id="2733" w:name="_Toc54779924"/>
      <w:r>
        <w:lastRenderedPageBreak/>
        <w:t xml:space="preserve">LFF PCIe REFCLK </w:t>
      </w:r>
      <w:r w:rsidR="004C5B23">
        <w:t xml:space="preserve">and PERST# </w:t>
      </w:r>
      <w:r>
        <w:t>Mapping</w:t>
      </w:r>
      <w:bookmarkEnd w:id="2732"/>
      <w:bookmarkEnd w:id="2733"/>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0574769E" w:rsidR="00FA4957" w:rsidRDefault="00FA4957" w:rsidP="00CF1616">
      <w:pPr>
        <w:pStyle w:val="Caption"/>
      </w:pPr>
      <w:bookmarkStart w:id="2734" w:name="_Toc54780118"/>
      <w:r>
        <w:t xml:space="preserve">Figure </w:t>
      </w:r>
      <w:r>
        <w:fldChar w:fldCharType="begin"/>
      </w:r>
      <w:r>
        <w:instrText xml:space="preserve"> SEQ Figure \* ARABIC </w:instrText>
      </w:r>
      <w:r>
        <w:fldChar w:fldCharType="separate"/>
      </w:r>
      <w:ins w:id="2735" w:author="Ng, Thomas1" w:date="2021-06-08T11:55:00Z">
        <w:r w:rsidR="006D321E">
          <w:t>110</w:t>
        </w:r>
      </w:ins>
      <w:del w:id="2736" w:author="Ng, Thomas1" w:date="2021-06-08T10:55:00Z">
        <w:r w:rsidR="0089226B" w:rsidDel="00CF1616">
          <w:delText>102</w:delText>
        </w:r>
      </w:del>
      <w:r>
        <w:fldChar w:fldCharType="end"/>
      </w:r>
      <w:r>
        <w:t>: LFF PCIe REFCLK Mapping – Single Host – 1, 2 and 4 links</w:t>
      </w:r>
      <w:bookmarkEnd w:id="273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16BDBC73" w:rsidR="00FA4957" w:rsidRDefault="00FA4957" w:rsidP="00CF1616">
      <w:pPr>
        <w:pStyle w:val="Caption"/>
      </w:pPr>
      <w:bookmarkStart w:id="2737" w:name="_Toc54780119"/>
      <w:r>
        <w:lastRenderedPageBreak/>
        <w:t xml:space="preserve">Figure </w:t>
      </w:r>
      <w:r>
        <w:fldChar w:fldCharType="begin"/>
      </w:r>
      <w:r>
        <w:instrText xml:space="preserve"> SEQ Figure \* ARABIC </w:instrText>
      </w:r>
      <w:r>
        <w:fldChar w:fldCharType="separate"/>
      </w:r>
      <w:ins w:id="2738" w:author="Ng, Thomas1" w:date="2021-06-08T11:55:00Z">
        <w:r w:rsidR="006D321E">
          <w:t>111</w:t>
        </w:r>
      </w:ins>
      <w:del w:id="2739" w:author="Ng, Thomas1" w:date="2021-06-08T10:55:00Z">
        <w:r w:rsidR="0089226B" w:rsidDel="00CF1616">
          <w:delText>103</w:delText>
        </w:r>
      </w:del>
      <w:r>
        <w:fldChar w:fldCharType="end"/>
      </w:r>
      <w:r>
        <w:t>: LFF PCIe REFCLK Mapping – Dual Host – 2 and 4 links</w:t>
      </w:r>
      <w:bookmarkEnd w:id="2737"/>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DBEB666" w:rsidR="00FA4957" w:rsidRDefault="00FA4957" w:rsidP="00CF1616">
      <w:pPr>
        <w:pStyle w:val="Caption"/>
      </w:pPr>
      <w:bookmarkStart w:id="2740" w:name="_Toc54780120"/>
      <w:r>
        <w:lastRenderedPageBreak/>
        <w:t xml:space="preserve">Figure </w:t>
      </w:r>
      <w:r>
        <w:fldChar w:fldCharType="begin"/>
      </w:r>
      <w:r>
        <w:instrText xml:space="preserve"> SEQ Figure \* ARABIC </w:instrText>
      </w:r>
      <w:r>
        <w:fldChar w:fldCharType="separate"/>
      </w:r>
      <w:ins w:id="2741" w:author="Ng, Thomas1" w:date="2021-06-08T11:55:00Z">
        <w:r w:rsidR="006D321E">
          <w:t>112</w:t>
        </w:r>
      </w:ins>
      <w:del w:id="2742" w:author="Ng, Thomas1" w:date="2021-06-08T10:55:00Z">
        <w:r w:rsidR="0089226B" w:rsidDel="00CF1616">
          <w:delText>104</w:delText>
        </w:r>
      </w:del>
      <w:r>
        <w:fldChar w:fldCharType="end"/>
      </w:r>
      <w:r>
        <w:t>: LFF PCIe REFCLK Mapping – Quad Host – 4 Links</w:t>
      </w:r>
      <w:bookmarkEnd w:id="2740"/>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717"/>
    <w:bookmarkEnd w:id="2718"/>
    <w:p w14:paraId="4A4C9ED2" w14:textId="782FCC56" w:rsidR="00BD050D" w:rsidRPr="00FC1A77" w:rsidRDefault="00BD050D" w:rsidP="006F16E8">
      <w:pPr>
        <w:ind w:left="0"/>
      </w:pPr>
    </w:p>
    <w:p w14:paraId="493BC196" w14:textId="3837EF20" w:rsidR="00BD050D" w:rsidRDefault="00BD050D" w:rsidP="00494339">
      <w:pPr>
        <w:pStyle w:val="Heading3"/>
      </w:pPr>
      <w:bookmarkStart w:id="2743" w:name="_Toc54779925"/>
      <w:r>
        <w:t xml:space="preserve">REFCLK </w:t>
      </w:r>
      <w:r w:rsidR="004C5B23">
        <w:t>and PERST# Mapping Expansion</w:t>
      </w:r>
      <w:bookmarkEnd w:id="2743"/>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1B3E1B9B"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9226B">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744" w:name="_Toc54779926"/>
      <w:r>
        <w:lastRenderedPageBreak/>
        <w:t>Port Numbering and LED Implementations</w:t>
      </w:r>
      <w:bookmarkEnd w:id="274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1993FDA"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9226B">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745" w:name="_Ref45098505"/>
      <w:bookmarkStart w:id="2746" w:name="_Toc54779927"/>
      <w:r>
        <w:t>OCP NIC 3.0 Port Naming and Port Numbering</w:t>
      </w:r>
      <w:bookmarkEnd w:id="2745"/>
      <w:bookmarkEnd w:id="2746"/>
    </w:p>
    <w:p w14:paraId="43622D1D" w14:textId="11B90D2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9226B">
        <w:t xml:space="preserve">Figure </w:t>
      </w:r>
      <w:r w:rsidR="0089226B">
        <w:rPr>
          <w:noProof/>
        </w:rPr>
        <w:t>105</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747" w:name="_Ref512411904"/>
      <w:bookmarkStart w:id="2748" w:name="_Toc54779928"/>
      <w:r>
        <w:t>OCP NIC 3.0 Card LED Configuration</w:t>
      </w:r>
      <w:bookmarkEnd w:id="2747"/>
      <w:bookmarkEnd w:id="2748"/>
    </w:p>
    <w:p w14:paraId="46368731" w14:textId="4FC82148" w:rsidR="00BC61D9" w:rsidRDefault="00B014EF" w:rsidP="00B014EF">
      <w:pPr>
        <w:ind w:left="0"/>
      </w:pPr>
      <w:r>
        <w:t xml:space="preserve">For low I/O count </w:t>
      </w:r>
      <w:r w:rsidR="007074EA">
        <w:t>SFF</w:t>
      </w:r>
      <w:ins w:id="2749"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F6FF60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9226B">
        <w:t xml:space="preserve">Table </w:t>
      </w:r>
      <w:r w:rsidR="0089226B">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1368B4" w:rsidR="00B014EF" w:rsidRDefault="00B014EF" w:rsidP="00CF1616">
      <w:pPr>
        <w:pStyle w:val="Caption"/>
      </w:pPr>
      <w:bookmarkStart w:id="2750" w:name="_Ref511136523"/>
      <w:bookmarkStart w:id="2751" w:name="_Toc54780205"/>
      <w:r>
        <w:t xml:space="preserve">Table </w:t>
      </w:r>
      <w:r>
        <w:fldChar w:fldCharType="begin"/>
      </w:r>
      <w:r>
        <w:instrText xml:space="preserve"> SEQ Table \* ARABIC </w:instrText>
      </w:r>
      <w:r>
        <w:fldChar w:fldCharType="separate"/>
      </w:r>
      <w:r w:rsidR="0089226B">
        <w:t>40</w:t>
      </w:r>
      <w:r>
        <w:fldChar w:fldCharType="end"/>
      </w:r>
      <w:bookmarkEnd w:id="2750"/>
      <w:r>
        <w:t>: OCP NIC 3.0 Card LED Configuration with Two Physical LEDs per Port</w:t>
      </w:r>
      <w:bookmarkEnd w:id="275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752" w:name="_Toc54779929"/>
      <w:r>
        <w:t>OCP NIC 3.0 Card LED Ordering</w:t>
      </w:r>
      <w:bookmarkEnd w:id="275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233F8B1" w:rsidR="00B014EF" w:rsidRPr="00301EF7" w:rsidRDefault="00B014EF" w:rsidP="00CF1616">
      <w:pPr>
        <w:pStyle w:val="Caption"/>
      </w:pPr>
      <w:bookmarkStart w:id="2753" w:name="_Ref511136491"/>
      <w:bookmarkStart w:id="2754" w:name="_Toc54780121"/>
      <w:r>
        <w:t xml:space="preserve">Figure </w:t>
      </w:r>
      <w:r>
        <w:fldChar w:fldCharType="begin"/>
      </w:r>
      <w:r>
        <w:instrText xml:space="preserve"> SEQ Figure \* ARABIC </w:instrText>
      </w:r>
      <w:r>
        <w:fldChar w:fldCharType="separate"/>
      </w:r>
      <w:ins w:id="2755" w:author="Ng, Thomas1" w:date="2021-06-08T11:55:00Z">
        <w:r w:rsidR="006D321E">
          <w:t>113</w:t>
        </w:r>
      </w:ins>
      <w:del w:id="2756" w:author="Ng, Thomas1" w:date="2021-06-08T10:55:00Z">
        <w:r w:rsidR="0089226B" w:rsidDel="00CF1616">
          <w:delText>105</w:delText>
        </w:r>
      </w:del>
      <w:r>
        <w:fldChar w:fldCharType="end"/>
      </w:r>
      <w:bookmarkEnd w:id="2753"/>
      <w:r>
        <w:t xml:space="preserve">: Port and LED Ordering – Example </w:t>
      </w:r>
      <w:r w:rsidR="00077AF9">
        <w:t>SFF</w:t>
      </w:r>
      <w:r>
        <w:t xml:space="preserve"> Link/Activity and Speed LED Placement</w:t>
      </w:r>
      <w:bookmarkEnd w:id="2754"/>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43B83D3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9226B">
        <w:t xml:space="preserve">Figure </w:t>
      </w:r>
      <w:r w:rsidR="0089226B">
        <w:rPr>
          <w:noProof/>
        </w:rPr>
        <w:t>105</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757"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2758" w:author="Ng, Thomas1" w:date="2021-06-08T11:38:00Z"/>
        </w:rPr>
      </w:pPr>
    </w:p>
    <w:p w14:paraId="3FDBB6D1" w14:textId="672D3E60" w:rsidR="00047F9E" w:rsidRDefault="00047F9E" w:rsidP="00B014EF">
      <w:pPr>
        <w:ind w:left="0"/>
      </w:pPr>
      <w:ins w:id="2759" w:author="Ng, Thomas1" w:date="2021-06-08T11:38:00Z">
        <w:r>
          <w:t>Note 3: F</w:t>
        </w:r>
      </w:ins>
      <w:ins w:id="2760"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2761" w:name="_Toc54779930"/>
      <w:r>
        <w:t>Baseboard LEDs Configuration over the Scan Chain</w:t>
      </w:r>
      <w:bookmarkEnd w:id="2761"/>
    </w:p>
    <w:p w14:paraId="0EC3D3B3" w14:textId="473866BA"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9226B">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EB164C6"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9226B">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2762" w:name="_Ref8043713"/>
      <w:bookmarkStart w:id="2763" w:name="_Toc54779931"/>
      <w:r>
        <w:lastRenderedPageBreak/>
        <w:t>P</w:t>
      </w:r>
      <w:r w:rsidR="0070134D">
        <w:t>ower</w:t>
      </w:r>
      <w:r>
        <w:t xml:space="preserve"> </w:t>
      </w:r>
      <w:r w:rsidR="00396FA1">
        <w:t>State Machine</w:t>
      </w:r>
      <w:bookmarkEnd w:id="2762"/>
      <w:bookmarkEnd w:id="2763"/>
    </w:p>
    <w:p w14:paraId="7E058993" w14:textId="0BF20050"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9226B">
        <w:t xml:space="preserve">Figure </w:t>
      </w:r>
      <w:r w:rsidR="0089226B">
        <w:rPr>
          <w:noProof/>
        </w:rPr>
        <w:t>106</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9226B">
        <w:t xml:space="preserve">Table </w:t>
      </w:r>
      <w:r w:rsidR="0089226B">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9226B">
        <w:t>3.11</w:t>
      </w:r>
      <w:r w:rsidR="002A75DE">
        <w:fldChar w:fldCharType="end"/>
      </w:r>
      <w:r w:rsidR="00B60477">
        <w:t>.</w:t>
      </w:r>
      <w:r w:rsidR="00C86033">
        <w:t xml:space="preserve"> </w:t>
      </w:r>
    </w:p>
    <w:p w14:paraId="42EB8C77" w14:textId="77777777" w:rsidR="006A7A93" w:rsidRDefault="006A7A93" w:rsidP="00B60477">
      <w:pPr>
        <w:ind w:left="0"/>
      </w:pPr>
    </w:p>
    <w:p w14:paraId="13F0D02E" w14:textId="00B4DE2B" w:rsidR="00FD3C39" w:rsidRDefault="00B60477" w:rsidP="00CF1616">
      <w:pPr>
        <w:pStyle w:val="Caption"/>
      </w:pPr>
      <w:bookmarkStart w:id="2764" w:name="_Ref500744893"/>
      <w:bookmarkStart w:id="2765" w:name="_Toc54780122"/>
      <w:r>
        <w:t xml:space="preserve">Figure </w:t>
      </w:r>
      <w:r>
        <w:fldChar w:fldCharType="begin"/>
      </w:r>
      <w:r>
        <w:instrText xml:space="preserve"> SEQ Figure \* ARABIC </w:instrText>
      </w:r>
      <w:r>
        <w:fldChar w:fldCharType="separate"/>
      </w:r>
      <w:ins w:id="2766" w:author="Ng, Thomas1" w:date="2021-06-08T11:55:00Z">
        <w:r w:rsidR="006D321E">
          <w:t>114</w:t>
        </w:r>
      </w:ins>
      <w:del w:id="2767" w:author="Ng, Thomas1" w:date="2021-06-08T10:55:00Z">
        <w:r w:rsidR="0089226B" w:rsidDel="00CF1616">
          <w:delText>106</w:delText>
        </w:r>
      </w:del>
      <w:r>
        <w:fldChar w:fldCharType="end"/>
      </w:r>
      <w:bookmarkEnd w:id="2764"/>
      <w:r>
        <w:t xml:space="preserve">: Baseboard Power </w:t>
      </w:r>
      <w:r w:rsidR="008C5057">
        <w:t>States</w:t>
      </w:r>
      <w:bookmarkEnd w:id="2765"/>
    </w:p>
    <w:p w14:paraId="186F250B" w14:textId="7A5D0751"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18CB8FB" w:rsidR="00C86033" w:rsidRDefault="00C86033" w:rsidP="00CF1616">
      <w:pPr>
        <w:pStyle w:val="Caption"/>
      </w:pPr>
      <w:bookmarkStart w:id="2768" w:name="_Ref500483382"/>
      <w:bookmarkStart w:id="2769" w:name="_Toc54780206"/>
      <w:r>
        <w:t xml:space="preserve">Table </w:t>
      </w:r>
      <w:r>
        <w:fldChar w:fldCharType="begin"/>
      </w:r>
      <w:r>
        <w:instrText xml:space="preserve"> SEQ Table \* ARABIC </w:instrText>
      </w:r>
      <w:r>
        <w:fldChar w:fldCharType="separate"/>
      </w:r>
      <w:r w:rsidR="0089226B">
        <w:t>41</w:t>
      </w:r>
      <w:r>
        <w:fldChar w:fldCharType="end"/>
      </w:r>
      <w:bookmarkEnd w:id="2768"/>
      <w:r>
        <w:t xml:space="preserve">: </w:t>
      </w:r>
      <w:r w:rsidR="00323BE6">
        <w:t xml:space="preserve">Available Card Functions per </w:t>
      </w:r>
      <w:r>
        <w:t xml:space="preserve">Power </w:t>
      </w:r>
      <w:r w:rsidR="00B043C7">
        <w:t>State</w:t>
      </w:r>
      <w:bookmarkEnd w:id="276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A3838EA"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r w:rsidR="00D54ADA">
        <w:t xml:space="preserve">  </w:t>
      </w:r>
    </w:p>
    <w:p w14:paraId="676B4E28" w14:textId="77777777" w:rsidR="003D39E9" w:rsidRDefault="003D39E9" w:rsidP="00BC3D5B">
      <w:pPr>
        <w:ind w:left="0"/>
      </w:pPr>
    </w:p>
    <w:p w14:paraId="1AA23245" w14:textId="07A7F230"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p>
    <w:p w14:paraId="3AA74067" w14:textId="77777777" w:rsidR="00B63CDA" w:rsidRDefault="00B63CDA" w:rsidP="00BC3D5B">
      <w:pPr>
        <w:ind w:left="0"/>
      </w:pPr>
    </w:p>
    <w:p w14:paraId="3D5E8151" w14:textId="75FEFF33"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9226B">
        <w:t>4.10.3</w:t>
      </w:r>
      <w:r w:rsidR="004F0026">
        <w:fldChar w:fldCharType="end"/>
      </w:r>
      <w:r>
        <w:t>.</w:t>
      </w:r>
      <w:r w:rsidR="00B6726F">
        <w:t xml:space="preserve"> </w:t>
      </w:r>
    </w:p>
    <w:p w14:paraId="449AD3D2" w14:textId="24A28D3D" w:rsidR="00FF7B0E" w:rsidRDefault="0073095E" w:rsidP="00494339">
      <w:pPr>
        <w:pStyle w:val="Heading3"/>
      </w:pPr>
      <w:bookmarkStart w:id="2770" w:name="_Ref503880635"/>
      <w:bookmarkStart w:id="2771" w:name="_Toc54779932"/>
      <w:r>
        <w:t xml:space="preserve">NIC </w:t>
      </w:r>
      <w:r w:rsidR="00FF7B0E">
        <w:t>Power Off</w:t>
      </w:r>
      <w:bookmarkEnd w:id="2770"/>
      <w:bookmarkEnd w:id="2771"/>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2772" w:name="_Toc54779933"/>
      <w:r>
        <w:t>ID Mode</w:t>
      </w:r>
      <w:bookmarkEnd w:id="2772"/>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2979CE44"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9226B">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D33ABFE"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2773" w:name="_Ref51847961"/>
      <w:bookmarkStart w:id="2774" w:name="_Toc54779934"/>
      <w:r>
        <w:lastRenderedPageBreak/>
        <w:t>Aux Power Mode</w:t>
      </w:r>
      <w:bookmarkEnd w:id="2773"/>
      <w:bookmarkEnd w:id="2774"/>
    </w:p>
    <w:p w14:paraId="392B005B" w14:textId="0E3B5E54"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9226B">
        <w:t xml:space="preserve">Table </w:t>
      </w:r>
      <w:r w:rsidR="0089226B">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2775" w:name="_Ref51848023"/>
      <w:bookmarkStart w:id="2776" w:name="_Toc54779935"/>
      <w:r>
        <w:t>Main Power Mode</w:t>
      </w:r>
      <w:bookmarkEnd w:id="2775"/>
      <w:bookmarkEnd w:id="2776"/>
    </w:p>
    <w:p w14:paraId="7616F23E" w14:textId="4F9EA6C8"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2777"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2778" w:name="_Toc54779936"/>
      <w:r>
        <w:t>Programming Mode</w:t>
      </w:r>
      <w:bookmarkEnd w:id="2778"/>
    </w:p>
    <w:p w14:paraId="3DA55CB6" w14:textId="429DCD64"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9226B">
        <w:t>4.10.3</w:t>
      </w:r>
      <w:r w:rsidR="00CF0862">
        <w:fldChar w:fldCharType="end"/>
      </w:r>
      <w:r w:rsidR="0049143E">
        <w:t>.</w:t>
      </w:r>
    </w:p>
    <w:p w14:paraId="788DDC23" w14:textId="754333C1" w:rsidR="000D3AE0" w:rsidRDefault="000D3AE0" w:rsidP="00630DAC">
      <w:pPr>
        <w:ind w:left="0"/>
      </w:pPr>
    </w:p>
    <w:p w14:paraId="2E257BDC" w14:textId="58E7E2A2"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9226B">
        <w:t>3.9</w:t>
      </w:r>
      <w:r>
        <w:fldChar w:fldCharType="end"/>
      </w:r>
      <w:r>
        <w:t>.</w:t>
      </w:r>
      <w:r w:rsidR="000D3AE0" w:rsidRPr="008D04E4">
        <w:t xml:space="preserve"> </w:t>
      </w:r>
    </w:p>
    <w:p w14:paraId="34992D77" w14:textId="77777777" w:rsidR="0049143E" w:rsidRDefault="0049143E" w:rsidP="00630DAC">
      <w:pPr>
        <w:ind w:left="0"/>
      </w:pPr>
    </w:p>
    <w:p w14:paraId="49C19F61" w14:textId="03549D40"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779" w:name="_Toc496624259"/>
      <w:bookmarkStart w:id="2780" w:name="_Toc496795301"/>
      <w:bookmarkStart w:id="2781" w:name="_Toc496795368"/>
      <w:bookmarkStart w:id="2782" w:name="_Toc499036906"/>
      <w:bookmarkStart w:id="2783" w:name="_Toc499633655"/>
      <w:bookmarkStart w:id="2784" w:name="_Ref501101341"/>
      <w:bookmarkStart w:id="2785" w:name="_Ref504039362"/>
      <w:bookmarkEnd w:id="2779"/>
      <w:bookmarkEnd w:id="2780"/>
      <w:bookmarkEnd w:id="2781"/>
      <w:bookmarkEnd w:id="2782"/>
      <w:bookmarkEnd w:id="2783"/>
      <w:r>
        <w:br w:type="page"/>
      </w:r>
    </w:p>
    <w:p w14:paraId="048D71BE" w14:textId="00D7C402" w:rsidR="00B60477" w:rsidRDefault="00DD489C" w:rsidP="00391B11">
      <w:pPr>
        <w:pStyle w:val="Heading2"/>
      </w:pPr>
      <w:bookmarkStart w:id="2786" w:name="_Ref8646051"/>
      <w:bookmarkStart w:id="2787" w:name="_Toc54779937"/>
      <w:r>
        <w:lastRenderedPageBreak/>
        <w:t>Power Supply Rail Requirements</w:t>
      </w:r>
      <w:bookmarkEnd w:id="2784"/>
      <w:r w:rsidR="006A7A93">
        <w:t xml:space="preserve"> and Slot Power Envelopes</w:t>
      </w:r>
      <w:bookmarkEnd w:id="2785"/>
      <w:bookmarkEnd w:id="2786"/>
      <w:bookmarkEnd w:id="2787"/>
    </w:p>
    <w:p w14:paraId="2531DB32" w14:textId="7CD13CBA"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2788"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9226B">
        <w:t xml:space="preserve">Table </w:t>
      </w:r>
      <w:r w:rsidR="0089226B">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233426E7" w:rsidR="00E44452" w:rsidRDefault="00E44452" w:rsidP="00CF1616">
      <w:pPr>
        <w:pStyle w:val="Caption"/>
      </w:pPr>
      <w:bookmarkStart w:id="2789" w:name="_Ref503509297"/>
      <w:bookmarkStart w:id="2790" w:name="_Toc502738162"/>
      <w:bookmarkStart w:id="2791" w:name="_Toc54780207"/>
      <w:r>
        <w:t xml:space="preserve">Table </w:t>
      </w:r>
      <w:r>
        <w:fldChar w:fldCharType="begin"/>
      </w:r>
      <w:r>
        <w:instrText xml:space="preserve"> SEQ Table \* ARABIC </w:instrText>
      </w:r>
      <w:r>
        <w:fldChar w:fldCharType="separate"/>
      </w:r>
      <w:r w:rsidR="0089226B">
        <w:t>42</w:t>
      </w:r>
      <w:r>
        <w:fldChar w:fldCharType="end"/>
      </w:r>
      <w:bookmarkEnd w:id="2789"/>
      <w:r>
        <w:t xml:space="preserve">: Baseboard Power Supply Rail Requirements – </w:t>
      </w:r>
      <w:r w:rsidR="0047665F">
        <w:t>Slot Power Envelopes</w:t>
      </w:r>
      <w:bookmarkEnd w:id="2790"/>
      <w:bookmarkEnd w:id="2791"/>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2792"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2793"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94"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2795"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96"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71E56E06"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9226B">
        <w:t>3.8</w:t>
      </w:r>
      <w:r w:rsidR="00103158">
        <w:fldChar w:fldCharType="end"/>
      </w:r>
      <w:r w:rsidR="00103158">
        <w:t xml:space="preserve"> for details.</w:t>
      </w:r>
    </w:p>
    <w:p w14:paraId="69717E74" w14:textId="77777777" w:rsidR="00103158" w:rsidRDefault="00103158" w:rsidP="00015F25">
      <w:pPr>
        <w:ind w:left="0"/>
      </w:pPr>
    </w:p>
    <w:p w14:paraId="1839FB25" w14:textId="5E46E88F"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89226B">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2797" w:name="_Toc502738009"/>
      <w:bookmarkStart w:id="2798" w:name="_Toc5477993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97"/>
      <w:bookmarkEnd w:id="2798"/>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799"/>
      <w:r w:rsidR="00723671">
        <w:t>+</w:t>
      </w:r>
      <w:r w:rsidR="007B590E">
        <w:t>3.3V</w:t>
      </w:r>
      <w:r w:rsidR="00723671">
        <w:t>_EDGE</w:t>
      </w:r>
      <w:r w:rsidR="001D1CFE">
        <w:t xml:space="preserve"> </w:t>
      </w:r>
      <w:commentRangeEnd w:id="2799"/>
      <w:r w:rsidR="00D617C8">
        <w:rPr>
          <w:rStyle w:val="CommentReference"/>
        </w:rPr>
        <w:commentReference w:id="2799"/>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1984CE7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89226B">
        <w:t>3.5.3</w:t>
      </w:r>
      <w:r w:rsidR="00A8572D">
        <w:fldChar w:fldCharType="end"/>
      </w:r>
      <w:r>
        <w:t xml:space="preserve">, a card is present in the system when the encoded value is not 0b1111. The PRSNTB[3:0]#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9226B">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555AF8A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9226B">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800" w:name="_Toc503257204"/>
      <w:bookmarkStart w:id="2801" w:name="_Ref504398498"/>
      <w:bookmarkStart w:id="2802" w:name="_Ref500496805"/>
      <w:bookmarkStart w:id="2803" w:name="_Ref500496952"/>
      <w:r>
        <w:br w:type="page"/>
      </w:r>
    </w:p>
    <w:p w14:paraId="63CF6FE1" w14:textId="40B4B17D" w:rsidR="00D90A7C" w:rsidRDefault="00D90A7C" w:rsidP="00391B11">
      <w:pPr>
        <w:pStyle w:val="Heading2"/>
      </w:pPr>
      <w:bookmarkStart w:id="2804" w:name="_Ref515885400"/>
      <w:bookmarkStart w:id="2805" w:name="_Toc54779939"/>
      <w:r>
        <w:lastRenderedPageBreak/>
        <w:t>Power Sequence Timing Requirements</w:t>
      </w:r>
      <w:bookmarkEnd w:id="2800"/>
      <w:bookmarkEnd w:id="2801"/>
      <w:bookmarkEnd w:id="2804"/>
      <w:bookmarkEnd w:id="2805"/>
    </w:p>
    <w:bookmarkEnd w:id="2802"/>
    <w:bookmarkEnd w:id="2803"/>
    <w:p w14:paraId="7C1A2420" w14:textId="66C2983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9226B">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D63429B" w:rsidR="0054084D" w:rsidRDefault="0054084D" w:rsidP="00CF1616">
      <w:pPr>
        <w:pStyle w:val="Caption"/>
      </w:pPr>
      <w:bookmarkStart w:id="2806" w:name="_Ref504036946"/>
      <w:bookmarkStart w:id="2807" w:name="_Toc500230269"/>
      <w:bookmarkStart w:id="2808" w:name="_Toc54780123"/>
      <w:r>
        <w:t xml:space="preserve">Figure </w:t>
      </w:r>
      <w:r>
        <w:fldChar w:fldCharType="begin"/>
      </w:r>
      <w:r>
        <w:instrText xml:space="preserve"> SEQ Figure \* ARABIC </w:instrText>
      </w:r>
      <w:r>
        <w:fldChar w:fldCharType="separate"/>
      </w:r>
      <w:ins w:id="2809" w:author="Ng, Thomas1" w:date="2021-06-08T11:55:00Z">
        <w:r w:rsidR="006D321E">
          <w:t>115</w:t>
        </w:r>
      </w:ins>
      <w:del w:id="2810" w:author="Ng, Thomas1" w:date="2021-06-08T10:55:00Z">
        <w:r w:rsidR="0089226B" w:rsidDel="00CF1616">
          <w:delText>107</w:delText>
        </w:r>
      </w:del>
      <w:r>
        <w:fldChar w:fldCharType="end"/>
      </w:r>
      <w:bookmarkEnd w:id="2806"/>
      <w:r>
        <w:t>: Power</w:t>
      </w:r>
      <w:r w:rsidR="00D90A7C">
        <w:t>-Up</w:t>
      </w:r>
      <w:r>
        <w:t xml:space="preserve"> Sequencing</w:t>
      </w:r>
      <w:bookmarkEnd w:id="2807"/>
      <w:r w:rsidR="009145C6">
        <w:t xml:space="preserve"> – Normal Operation</w:t>
      </w:r>
      <w:bookmarkEnd w:id="2808"/>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0FE0E5" w:rsidR="00D90A7C" w:rsidRDefault="00D90A7C" w:rsidP="00CF1616">
      <w:pPr>
        <w:pStyle w:val="Caption"/>
      </w:pPr>
      <w:bookmarkStart w:id="2811" w:name="_Ref504571294"/>
      <w:bookmarkStart w:id="2812" w:name="_Toc54780124"/>
      <w:r>
        <w:t xml:space="preserve">Figure </w:t>
      </w:r>
      <w:r>
        <w:fldChar w:fldCharType="begin"/>
      </w:r>
      <w:r>
        <w:instrText xml:space="preserve"> SEQ Figure \* ARABIC </w:instrText>
      </w:r>
      <w:r>
        <w:fldChar w:fldCharType="separate"/>
      </w:r>
      <w:ins w:id="2813" w:author="Ng, Thomas1" w:date="2021-06-08T11:55:00Z">
        <w:r w:rsidR="006D321E">
          <w:t>116</w:t>
        </w:r>
      </w:ins>
      <w:del w:id="2814" w:author="Ng, Thomas1" w:date="2021-06-08T10:55:00Z">
        <w:r w:rsidR="0089226B" w:rsidDel="00CF1616">
          <w:delText>108</w:delText>
        </w:r>
      </w:del>
      <w:r>
        <w:fldChar w:fldCharType="end"/>
      </w:r>
      <w:bookmarkEnd w:id="2811"/>
      <w:r>
        <w:t>: Power-Down Sequencing</w:t>
      </w:r>
      <w:r w:rsidR="009145C6">
        <w:t xml:space="preserve"> – Normal Operation</w:t>
      </w:r>
      <w:bookmarkEnd w:id="2812"/>
    </w:p>
    <w:p w14:paraId="40E50A5B" w14:textId="60380F74" w:rsidR="00D90A7C" w:rsidRDefault="006E5D9F" w:rsidP="005D78FC">
      <w:pPr>
        <w:ind w:left="0"/>
        <w:jc w:val="center"/>
      </w:pPr>
      <w:del w:id="2815" w:author="Ng, Thomas1" w:date="2021-05-10T13:36:00Z">
        <w:r w:rsidRPr="006E5D9F" w:rsidDel="00577D27">
          <w:rPr>
            <w:noProof/>
          </w:rPr>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2816" w:author="Ng, Thomas1" w:date="2021-05-10T13:41:00Z">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C8F76D2" w:rsidR="00873D29" w:rsidRDefault="00873D29" w:rsidP="00CF1616">
      <w:pPr>
        <w:pStyle w:val="Caption"/>
      </w:pPr>
      <w:bookmarkStart w:id="2817" w:name="_Toc54780125"/>
      <w:r>
        <w:t xml:space="preserve">Figure </w:t>
      </w:r>
      <w:r>
        <w:fldChar w:fldCharType="begin"/>
      </w:r>
      <w:r>
        <w:instrText xml:space="preserve"> SEQ Figure \* ARABIC </w:instrText>
      </w:r>
      <w:r>
        <w:fldChar w:fldCharType="separate"/>
      </w:r>
      <w:ins w:id="2818" w:author="Ng, Thomas1" w:date="2021-06-08T11:55:00Z">
        <w:r w:rsidR="006D321E">
          <w:t>117</w:t>
        </w:r>
      </w:ins>
      <w:del w:id="2819" w:author="Ng, Thomas1" w:date="2021-06-08T10:55:00Z">
        <w:r w:rsidR="0089226B" w:rsidDel="00CF1616">
          <w:delText>109</w:delText>
        </w:r>
      </w:del>
      <w:r>
        <w:fldChar w:fldCharType="end"/>
      </w:r>
      <w:r>
        <w:t>: Programming Mode Sequencing</w:t>
      </w:r>
      <w:bookmarkEnd w:id="2817"/>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2CEFE97C" w:rsidR="00DD7DC2" w:rsidRDefault="00DD7DC2" w:rsidP="00CF1616">
      <w:pPr>
        <w:pStyle w:val="Caption"/>
      </w:pPr>
      <w:bookmarkStart w:id="2820" w:name="_Toc54780208"/>
      <w:r>
        <w:t xml:space="preserve">Table </w:t>
      </w:r>
      <w:r>
        <w:fldChar w:fldCharType="begin"/>
      </w:r>
      <w:r>
        <w:instrText xml:space="preserve"> SEQ Table \* ARABIC </w:instrText>
      </w:r>
      <w:r>
        <w:fldChar w:fldCharType="separate"/>
      </w:r>
      <w:r w:rsidR="0089226B">
        <w:t>43</w:t>
      </w:r>
      <w:r>
        <w:fldChar w:fldCharType="end"/>
      </w:r>
      <w:r>
        <w:t>: Power Sequencing Parameters</w:t>
      </w:r>
      <w:bookmarkEnd w:id="282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ins w:id="2821"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822" w:name="_Toc499633657"/>
      <w:bookmarkStart w:id="2823" w:name="_Toc496624262"/>
      <w:bookmarkStart w:id="2824" w:name="_Toc496795303"/>
      <w:bookmarkStart w:id="2825" w:name="_Toc496795370"/>
      <w:bookmarkStart w:id="2826" w:name="_Toc499036908"/>
      <w:bookmarkStart w:id="2827" w:name="_Toc499633658"/>
      <w:bookmarkEnd w:id="2822"/>
      <w:bookmarkEnd w:id="2823"/>
      <w:bookmarkEnd w:id="2824"/>
      <w:bookmarkEnd w:id="2825"/>
      <w:bookmarkEnd w:id="2826"/>
      <w:bookmarkEnd w:id="2827"/>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2828" w:name="_Toc54779940"/>
      <w:r>
        <w:lastRenderedPageBreak/>
        <w:t xml:space="preserve">Digital I/O </w:t>
      </w:r>
      <w:r w:rsidR="003423DB">
        <w:t>S</w:t>
      </w:r>
      <w:r w:rsidR="00721B58">
        <w:t>pecifications</w:t>
      </w:r>
      <w:bookmarkEnd w:id="2828"/>
    </w:p>
    <w:p w14:paraId="721D9144" w14:textId="1DCBDEB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89226B">
        <w:t xml:space="preserve">Table </w:t>
      </w:r>
      <w:r w:rsidR="0089226B">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3FE65F75" w:rsidR="00D01E9D" w:rsidRDefault="00D01E9D" w:rsidP="00CF1616">
      <w:pPr>
        <w:pStyle w:val="Caption"/>
      </w:pPr>
      <w:bookmarkStart w:id="2829" w:name="_Ref513703078"/>
      <w:bookmarkStart w:id="2830" w:name="_Toc54780209"/>
      <w:r>
        <w:t xml:space="preserve">Table </w:t>
      </w:r>
      <w:r>
        <w:fldChar w:fldCharType="begin"/>
      </w:r>
      <w:r>
        <w:instrText xml:space="preserve"> SEQ Table \* ARABIC </w:instrText>
      </w:r>
      <w:r>
        <w:fldChar w:fldCharType="separate"/>
      </w:r>
      <w:r w:rsidR="0089226B">
        <w:t>44</w:t>
      </w:r>
      <w:r>
        <w:fldChar w:fldCharType="end"/>
      </w:r>
      <w:bookmarkEnd w:id="2829"/>
      <w:r>
        <w:t xml:space="preserve">: </w:t>
      </w:r>
      <w:r w:rsidR="003423DB">
        <w:t>Digital I/O DC specifications</w:t>
      </w:r>
      <w:bookmarkEnd w:id="283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7D1ABDAD" w:rsidR="003423DB" w:rsidRDefault="003423DB" w:rsidP="00CF1616">
      <w:pPr>
        <w:pStyle w:val="Caption"/>
      </w:pPr>
      <w:bookmarkStart w:id="2831" w:name="_Toc54780210"/>
      <w:r>
        <w:t xml:space="preserve">Table </w:t>
      </w:r>
      <w:r>
        <w:fldChar w:fldCharType="begin"/>
      </w:r>
      <w:r>
        <w:instrText xml:space="preserve"> SEQ Table \* ARABIC </w:instrText>
      </w:r>
      <w:r>
        <w:fldChar w:fldCharType="separate"/>
      </w:r>
      <w:r w:rsidR="0089226B">
        <w:t>45</w:t>
      </w:r>
      <w:r>
        <w:fldChar w:fldCharType="end"/>
      </w:r>
      <w:r>
        <w:t>: Digital I/O AC specifications</w:t>
      </w:r>
      <w:bookmarkEnd w:id="283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2832" w:name="_Toc54779941"/>
      <w:r>
        <w:lastRenderedPageBreak/>
        <w:t>Management</w:t>
      </w:r>
      <w:r w:rsidR="00D90A7C">
        <w:t xml:space="preserve"> and Pre-OS Requirements</w:t>
      </w:r>
      <w:bookmarkEnd w:id="2832"/>
    </w:p>
    <w:p w14:paraId="7C1D0267" w14:textId="5534239B"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9226B">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9226B">
        <w:t>4.7</w:t>
      </w:r>
      <w:r w:rsidR="007C62D0">
        <w:fldChar w:fldCharType="end"/>
      </w:r>
      <w:r w:rsidR="007C62D0">
        <w:t>.</w:t>
      </w:r>
    </w:p>
    <w:p w14:paraId="22D18D79" w14:textId="77777777" w:rsidR="000A08ED" w:rsidRDefault="000A08ED" w:rsidP="008C0237">
      <w:pPr>
        <w:ind w:left="0"/>
      </w:pPr>
    </w:p>
    <w:p w14:paraId="4D01AB46" w14:textId="21452015" w:rsidR="000A08ED" w:rsidRDefault="000A08ED" w:rsidP="00CF1616">
      <w:pPr>
        <w:pStyle w:val="Caption"/>
      </w:pPr>
      <w:bookmarkStart w:id="2833" w:name="_Toc54780211"/>
      <w:r>
        <w:t xml:space="preserve">Table </w:t>
      </w:r>
      <w:r>
        <w:fldChar w:fldCharType="begin"/>
      </w:r>
      <w:r>
        <w:instrText xml:space="preserve"> SEQ Table \* ARABIC </w:instrText>
      </w:r>
      <w:r>
        <w:fldChar w:fldCharType="separate"/>
      </w:r>
      <w:r w:rsidR="0089226B">
        <w:t>46</w:t>
      </w:r>
      <w:r>
        <w:fldChar w:fldCharType="end"/>
      </w:r>
      <w:r>
        <w:t>: OCP NIC 3.0 Management Implementation Definitions</w:t>
      </w:r>
      <w:bookmarkEnd w:id="2833"/>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2834" w:name="_Toc504465690"/>
      <w:bookmarkStart w:id="2835" w:name="_Ref503879878"/>
      <w:bookmarkStart w:id="2836" w:name="_Toc54779942"/>
      <w:bookmarkEnd w:id="2834"/>
      <w:r>
        <w:t>Sideband Management Interface and Transport</w:t>
      </w:r>
      <w:bookmarkEnd w:id="2835"/>
      <w:bookmarkEnd w:id="2836"/>
    </w:p>
    <w:p w14:paraId="73276F30" w14:textId="615DBDD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9226B">
        <w:t xml:space="preserve">Table </w:t>
      </w:r>
      <w:r w:rsidR="0089226B">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2A145B3" w:rsidR="00F504D9" w:rsidRDefault="00F504D9" w:rsidP="00CF1616">
      <w:pPr>
        <w:pStyle w:val="Caption"/>
      </w:pPr>
      <w:bookmarkStart w:id="2837" w:name="_Ref501443319"/>
      <w:bookmarkStart w:id="2838" w:name="_Toc54780212"/>
      <w:r>
        <w:t xml:space="preserve">Table </w:t>
      </w:r>
      <w:r>
        <w:fldChar w:fldCharType="begin"/>
      </w:r>
      <w:r>
        <w:instrText xml:space="preserve"> SEQ Table \* ARABIC </w:instrText>
      </w:r>
      <w:r>
        <w:fldChar w:fldCharType="separate"/>
      </w:r>
      <w:r w:rsidR="0089226B">
        <w:t>47</w:t>
      </w:r>
      <w:r>
        <w:fldChar w:fldCharType="end"/>
      </w:r>
      <w:bookmarkEnd w:id="2837"/>
      <w:r>
        <w:t>: Sideband Management Interface and Transport Requirements</w:t>
      </w:r>
      <w:bookmarkEnd w:id="283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2839" w:name="_Toc54779943"/>
      <w:r>
        <w:lastRenderedPageBreak/>
        <w:t>NC-SI Traffic</w:t>
      </w:r>
      <w:bookmarkEnd w:id="2839"/>
    </w:p>
    <w:p w14:paraId="63D63A87" w14:textId="020F684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9226B">
        <w:t xml:space="preserve">Table </w:t>
      </w:r>
      <w:r w:rsidR="0089226B">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0511C34" w:rsidR="00F504D9" w:rsidRDefault="00F504D9" w:rsidP="00CF1616">
      <w:pPr>
        <w:pStyle w:val="Caption"/>
      </w:pPr>
      <w:bookmarkStart w:id="2840" w:name="_Ref501443353"/>
      <w:bookmarkStart w:id="2841" w:name="_Toc54780213"/>
      <w:r>
        <w:t xml:space="preserve">Table </w:t>
      </w:r>
      <w:r>
        <w:fldChar w:fldCharType="begin"/>
      </w:r>
      <w:r>
        <w:instrText xml:space="preserve"> SEQ Table \* ARABIC </w:instrText>
      </w:r>
      <w:r>
        <w:fldChar w:fldCharType="separate"/>
      </w:r>
      <w:r w:rsidR="0089226B">
        <w:t>48</w:t>
      </w:r>
      <w:r>
        <w:fldChar w:fldCharType="end"/>
      </w:r>
      <w:bookmarkEnd w:id="2840"/>
      <w:r>
        <w:t>: NC-SI Traffic Requirements</w:t>
      </w:r>
      <w:bookmarkEnd w:id="284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842"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2843" w:name="_Toc54779944"/>
      <w:r>
        <w:t>Management Controller (MC) MAC Address Provisioning</w:t>
      </w:r>
      <w:bookmarkEnd w:id="2842"/>
      <w:bookmarkEnd w:id="2843"/>
    </w:p>
    <w:p w14:paraId="54B3AA40" w14:textId="153C0E3F"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9226B">
        <w:t xml:space="preserve">Table </w:t>
      </w:r>
      <w:r w:rsidR="0089226B">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63CC4E0D" w:rsidR="003F62B1" w:rsidRDefault="003F62B1" w:rsidP="00CF1616">
      <w:pPr>
        <w:pStyle w:val="Caption"/>
      </w:pPr>
      <w:bookmarkStart w:id="2844" w:name="_Ref501443603"/>
      <w:bookmarkStart w:id="2845" w:name="_Toc54780214"/>
      <w:r>
        <w:t xml:space="preserve">Table </w:t>
      </w:r>
      <w:r>
        <w:fldChar w:fldCharType="begin"/>
      </w:r>
      <w:r>
        <w:instrText xml:space="preserve"> SEQ Table \* ARABIC </w:instrText>
      </w:r>
      <w:r>
        <w:fldChar w:fldCharType="separate"/>
      </w:r>
      <w:r w:rsidR="0089226B">
        <w:t>49</w:t>
      </w:r>
      <w:r>
        <w:fldChar w:fldCharType="end"/>
      </w:r>
      <w:bookmarkEnd w:id="2844"/>
      <w:r>
        <w:t>: MC MAC Address Provisioning Requirements</w:t>
      </w:r>
      <w:bookmarkEnd w:id="284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2846"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846"/>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847"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2847"/>
          </w:p>
          <w:p w14:paraId="41ED008D" w14:textId="3F7D411F" w:rsidR="008444D3" w:rsidRDefault="008444D3" w:rsidP="00D562F4">
            <w:pPr>
              <w:pStyle w:val="ListParagraph"/>
            </w:pPr>
            <w:bookmarkStart w:id="2848"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2848"/>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2849" w:name="_Ref532460231"/>
      <w:bookmarkStart w:id="2850" w:name="_Toc54779945"/>
      <w:bookmarkStart w:id="2851" w:name="_Ref504075071"/>
      <w:bookmarkStart w:id="2852" w:name="_Ref504075072"/>
      <w:r>
        <w:t xml:space="preserve">ASIC </w:t>
      </w:r>
      <w:r w:rsidR="00F73606">
        <w:t xml:space="preserve">Die </w:t>
      </w:r>
      <w:r w:rsidR="0046325A">
        <w:t>Temperature Reporting</w:t>
      </w:r>
      <w:bookmarkEnd w:id="2849"/>
      <w:bookmarkEnd w:id="2850"/>
    </w:p>
    <w:bookmarkEnd w:id="2851"/>
    <w:bookmarkEnd w:id="2852"/>
    <w:p w14:paraId="2717664B" w14:textId="2F87D8A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9226B">
        <w:t>4.6</w:t>
      </w:r>
      <w:r w:rsidR="002603DF">
        <w:fldChar w:fldCharType="end"/>
      </w:r>
      <w:r w:rsidR="002603DF">
        <w:t>.</w:t>
      </w:r>
    </w:p>
    <w:p w14:paraId="363473DF" w14:textId="77777777" w:rsidR="00E13448" w:rsidRDefault="00E13448" w:rsidP="00A41B12">
      <w:pPr>
        <w:ind w:left="0"/>
      </w:pPr>
    </w:p>
    <w:p w14:paraId="676B51DE" w14:textId="3C84A51A"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9226B">
        <w:t xml:space="preserve">Table </w:t>
      </w:r>
      <w:r w:rsidR="0089226B">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271EF6D" w:rsidR="00C16CBC" w:rsidRDefault="00C16CBC" w:rsidP="00CF1616">
      <w:pPr>
        <w:pStyle w:val="Caption"/>
      </w:pPr>
      <w:r>
        <w:br/>
      </w:r>
      <w:bookmarkStart w:id="2853" w:name="_Toc54780215"/>
      <w:r>
        <w:t xml:space="preserve">Table </w:t>
      </w:r>
      <w:r>
        <w:fldChar w:fldCharType="begin"/>
      </w:r>
      <w:r>
        <w:instrText xml:space="preserve"> SEQ Table \* ARABIC </w:instrText>
      </w:r>
      <w:r>
        <w:fldChar w:fldCharType="separate"/>
      </w:r>
      <w:r w:rsidR="0089226B">
        <w:t>50</w:t>
      </w:r>
      <w:r>
        <w:fldChar w:fldCharType="end"/>
      </w:r>
      <w:r w:rsidRPr="00C16CBC">
        <w:t>:</w:t>
      </w:r>
      <w:r>
        <w:t xml:space="preserve"> Threshold Severity Level vs Example Threshold Values</w:t>
      </w:r>
      <w:bookmarkEnd w:id="2853"/>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77777777" w:rsidR="004E2C27" w:rsidRDefault="004E2C27" w:rsidP="00A41B12">
      <w:pPr>
        <w:ind w:left="0"/>
      </w:pPr>
    </w:p>
    <w:p w14:paraId="5F0BA671" w14:textId="5C08D4D8" w:rsidR="004E2C27" w:rsidRDefault="004E2C27" w:rsidP="00CF1616">
      <w:pPr>
        <w:pStyle w:val="Caption"/>
      </w:pPr>
      <w:bookmarkStart w:id="2854" w:name="_Ref501443691"/>
      <w:bookmarkStart w:id="2855" w:name="_Toc54780216"/>
      <w:r>
        <w:t xml:space="preserve">Table </w:t>
      </w:r>
      <w:r>
        <w:fldChar w:fldCharType="begin"/>
      </w:r>
      <w:r>
        <w:instrText xml:space="preserve"> SEQ Table \* ARABIC </w:instrText>
      </w:r>
      <w:r>
        <w:fldChar w:fldCharType="separate"/>
      </w:r>
      <w:r w:rsidR="0089226B">
        <w:t>51</w:t>
      </w:r>
      <w:r>
        <w:fldChar w:fldCharType="end"/>
      </w:r>
      <w:bookmarkEnd w:id="2854"/>
      <w:r>
        <w:t>: Temperature Reporting Requirements</w:t>
      </w:r>
      <w:bookmarkEnd w:id="285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47887752"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2856" w:author="Ng, Thomas1" w:date="2021-07-07T09:17:00Z">
              <w:r w:rsidR="00873865" w:rsidRPr="00D16E76" w:rsidDel="007344D1">
                <w:delText>shut-down</w:delText>
              </w:r>
            </w:del>
            <w:ins w:id="2857"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w:t>
            </w:r>
            <w:commentRangeStart w:id="2858"/>
            <w:r>
              <w:t xml:space="preserve">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commentRangeEnd w:id="2858"/>
            <w:r w:rsidR="007E3861">
              <w:rPr>
                <w:rStyle w:val="CommentReference"/>
              </w:rPr>
              <w:commentReference w:id="2858"/>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00FDD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9226B">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2859" w:name="_Toc54779946"/>
      <w:r>
        <w:t>Power Consumption Reporting</w:t>
      </w:r>
      <w:bookmarkEnd w:id="2859"/>
    </w:p>
    <w:p w14:paraId="7B98AEF3" w14:textId="60175B85"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9226B">
        <w:t xml:space="preserve">Table </w:t>
      </w:r>
      <w:r w:rsidR="0089226B">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8D6030A" w:rsidR="00A86005" w:rsidRDefault="00A86005" w:rsidP="00CF1616">
      <w:pPr>
        <w:pStyle w:val="Caption"/>
      </w:pPr>
      <w:bookmarkStart w:id="2860" w:name="_Ref501443915"/>
      <w:bookmarkStart w:id="2861" w:name="_Toc54780217"/>
      <w:r>
        <w:t xml:space="preserve">Table </w:t>
      </w:r>
      <w:r>
        <w:fldChar w:fldCharType="begin"/>
      </w:r>
      <w:r>
        <w:instrText xml:space="preserve"> SEQ Table \* ARABIC </w:instrText>
      </w:r>
      <w:r>
        <w:fldChar w:fldCharType="separate"/>
      </w:r>
      <w:r w:rsidR="0089226B">
        <w:t>52</w:t>
      </w:r>
      <w:r>
        <w:fldChar w:fldCharType="end"/>
      </w:r>
      <w:bookmarkEnd w:id="2860"/>
      <w:r>
        <w:t>: Power Consumption Reporting Requirements</w:t>
      </w:r>
      <w:bookmarkEnd w:id="286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2862" w:name="_Toc503172879"/>
      <w:bookmarkStart w:id="2863" w:name="_Toc503172880"/>
      <w:bookmarkStart w:id="2864" w:name="_Toc503172881"/>
      <w:bookmarkStart w:id="2865" w:name="_Toc501448151"/>
      <w:bookmarkStart w:id="2866" w:name="_Ref504075073"/>
      <w:bookmarkStart w:id="2867" w:name="_Ref2162308"/>
      <w:bookmarkStart w:id="2868" w:name="_Toc54779947"/>
      <w:bookmarkEnd w:id="2862"/>
      <w:bookmarkEnd w:id="2863"/>
      <w:bookmarkEnd w:id="2864"/>
      <w:r>
        <w:lastRenderedPageBreak/>
        <w:t xml:space="preserve">Pluggable </w:t>
      </w:r>
      <w:r w:rsidR="00AD67EB">
        <w:t xml:space="preserve">Transceiver </w:t>
      </w:r>
      <w:r>
        <w:t xml:space="preserve">Module Status </w:t>
      </w:r>
      <w:r w:rsidR="00AD67EB">
        <w:t xml:space="preserve">and Temperature </w:t>
      </w:r>
      <w:r>
        <w:t>Reporting</w:t>
      </w:r>
      <w:bookmarkEnd w:id="2865"/>
      <w:bookmarkEnd w:id="2866"/>
      <w:bookmarkEnd w:id="2867"/>
      <w:bookmarkEnd w:id="2868"/>
    </w:p>
    <w:p w14:paraId="180FE1F3" w14:textId="0C07BF93"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9226B">
        <w:t xml:space="preserve">Table </w:t>
      </w:r>
      <w:r w:rsidR="0089226B">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9226B">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48498A42" w:rsidR="009A0615" w:rsidRDefault="009A0615" w:rsidP="00CF1616">
      <w:pPr>
        <w:pStyle w:val="Caption"/>
      </w:pPr>
      <w:bookmarkStart w:id="2869" w:name="_Ref501444189"/>
      <w:bookmarkStart w:id="2870" w:name="_Toc54780218"/>
      <w:r>
        <w:t xml:space="preserve">Table </w:t>
      </w:r>
      <w:r>
        <w:fldChar w:fldCharType="begin"/>
      </w:r>
      <w:r>
        <w:instrText xml:space="preserve"> SEQ Table \* ARABIC </w:instrText>
      </w:r>
      <w:r>
        <w:fldChar w:fldCharType="separate"/>
      </w:r>
      <w:r w:rsidR="0089226B">
        <w:t>53</w:t>
      </w:r>
      <w:r>
        <w:fldChar w:fldCharType="end"/>
      </w:r>
      <w:bookmarkEnd w:id="2869"/>
      <w:r>
        <w:t>: Pluggable Module Status Reporting Requirements</w:t>
      </w:r>
      <w:bookmarkEnd w:id="287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2871" w:name="_Toc501448152"/>
      <w:bookmarkStart w:id="2872" w:name="_Ref503879888"/>
      <w:bookmarkStart w:id="2873" w:name="_Toc54779948"/>
      <w:r>
        <w:t xml:space="preserve">Management and Pre-OS </w:t>
      </w:r>
      <w:r w:rsidR="007E25E8">
        <w:t xml:space="preserve">Firmware </w:t>
      </w:r>
      <w:r w:rsidR="00FD0C3E">
        <w:t xml:space="preserve">Inventory and </w:t>
      </w:r>
      <w:r w:rsidR="007E25E8">
        <w:t>Update</w:t>
      </w:r>
      <w:bookmarkEnd w:id="2871"/>
      <w:bookmarkEnd w:id="2872"/>
      <w:bookmarkEnd w:id="2873"/>
    </w:p>
    <w:p w14:paraId="328E9F0F" w14:textId="7AA946A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9226B">
        <w:t xml:space="preserve">Table </w:t>
      </w:r>
      <w:r w:rsidR="0089226B">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997BC04" w:rsidR="00AF1756" w:rsidRDefault="00AF1756" w:rsidP="00CF1616">
      <w:pPr>
        <w:pStyle w:val="Caption"/>
      </w:pPr>
      <w:bookmarkStart w:id="2874" w:name="_Ref501444285"/>
      <w:bookmarkStart w:id="2875" w:name="_Toc54780219"/>
      <w:r>
        <w:t xml:space="preserve">Table </w:t>
      </w:r>
      <w:r>
        <w:fldChar w:fldCharType="begin"/>
      </w:r>
      <w:r>
        <w:instrText xml:space="preserve"> SEQ Table \* ARABIC </w:instrText>
      </w:r>
      <w:r>
        <w:fldChar w:fldCharType="separate"/>
      </w:r>
      <w:r w:rsidR="0089226B">
        <w:t>54</w:t>
      </w:r>
      <w:r>
        <w:fldChar w:fldCharType="end"/>
      </w:r>
      <w:bookmarkEnd w:id="2874"/>
      <w:r>
        <w:t xml:space="preserve">: </w:t>
      </w:r>
      <w:r w:rsidR="00AD67EB">
        <w:t xml:space="preserve">Management and Pre-OS </w:t>
      </w:r>
      <w:r>
        <w:t>Firmware</w:t>
      </w:r>
      <w:r w:rsidR="00AD67EB">
        <w:t xml:space="preserve"> Inventory and</w:t>
      </w:r>
      <w:r>
        <w:t xml:space="preserve"> Update Requirements</w:t>
      </w:r>
      <w:bookmarkEnd w:id="2875"/>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2876" w:name="_Toc502738020"/>
      <w:bookmarkStart w:id="2877" w:name="_Toc54779949"/>
      <w:r>
        <w:t>Secure Firmware</w:t>
      </w:r>
      <w:bookmarkEnd w:id="2876"/>
      <w:bookmarkEnd w:id="2877"/>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2878" w:name="_Toc503883017"/>
      <w:bookmarkStart w:id="2879" w:name="_Toc503943901"/>
      <w:bookmarkStart w:id="2880" w:name="_Toc503951068"/>
      <w:bookmarkStart w:id="2881" w:name="_Toc54779950"/>
      <w:bookmarkEnd w:id="2878"/>
      <w:bookmarkEnd w:id="2879"/>
      <w:bookmarkEnd w:id="2880"/>
      <w:r>
        <w:t>Firmware Inventory</w:t>
      </w:r>
      <w:bookmarkEnd w:id="288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2882" w:name="_Toc54779951"/>
      <w:r>
        <w:t>Firmware Inventory and Update in Multi-Host Environments</w:t>
      </w:r>
      <w:bookmarkEnd w:id="288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2883" w:name="_Toc14770417"/>
      <w:bookmarkStart w:id="2884" w:name="_Toc495251200"/>
      <w:bookmarkStart w:id="2885" w:name="_Toc495251201"/>
      <w:bookmarkStart w:id="2886" w:name="_Toc495251202"/>
      <w:bookmarkStart w:id="2887" w:name="_Toc495251203"/>
      <w:bookmarkStart w:id="2888" w:name="_Toc495251204"/>
      <w:bookmarkStart w:id="2889" w:name="_Toc495251205"/>
      <w:bookmarkStart w:id="2890" w:name="_Toc495251206"/>
      <w:bookmarkStart w:id="2891" w:name="_Toc495251207"/>
      <w:bookmarkStart w:id="2892" w:name="_Toc495251238"/>
      <w:bookmarkStart w:id="2893" w:name="_Toc495251239"/>
      <w:bookmarkStart w:id="2894" w:name="_Toc495251240"/>
      <w:bookmarkStart w:id="2895" w:name="_Toc495251253"/>
      <w:bookmarkStart w:id="2896" w:name="_Toc495251254"/>
      <w:bookmarkStart w:id="2897" w:name="_Toc495251267"/>
      <w:bookmarkStart w:id="2898" w:name="_Toc495251268"/>
      <w:bookmarkStart w:id="2899" w:name="_Toc495251269"/>
      <w:bookmarkStart w:id="2900" w:name="_Toc495251270"/>
      <w:bookmarkStart w:id="2901" w:name="_Toc495251271"/>
      <w:bookmarkStart w:id="2902" w:name="_Toc495251272"/>
      <w:bookmarkStart w:id="2903" w:name="_Toc495251303"/>
      <w:bookmarkStart w:id="2904" w:name="_Toc495251304"/>
      <w:bookmarkStart w:id="2905" w:name="_Toc495251305"/>
      <w:bookmarkStart w:id="2906" w:name="_Toc495251332"/>
      <w:bookmarkStart w:id="2907" w:name="_Toc495251333"/>
      <w:bookmarkStart w:id="2908" w:name="_Toc495251334"/>
      <w:bookmarkStart w:id="2909" w:name="_Toc495251359"/>
      <w:bookmarkStart w:id="2910" w:name="_Toc428575814"/>
      <w:bookmarkStart w:id="2911" w:name="_Toc428576123"/>
      <w:bookmarkStart w:id="2912" w:name="_Toc428656212"/>
      <w:bookmarkStart w:id="2913" w:name="_Toc428660332"/>
      <w:bookmarkStart w:id="2914" w:name="_Toc429141393"/>
      <w:bookmarkStart w:id="2915" w:name="_Toc428575815"/>
      <w:bookmarkStart w:id="2916" w:name="_Toc428576124"/>
      <w:bookmarkStart w:id="2917" w:name="_Toc428656213"/>
      <w:bookmarkStart w:id="2918" w:name="_Toc428660333"/>
      <w:bookmarkStart w:id="2919" w:name="_Toc429141394"/>
      <w:bookmarkStart w:id="2920" w:name="_Toc428575816"/>
      <w:bookmarkStart w:id="2921" w:name="_Toc428576125"/>
      <w:bookmarkStart w:id="2922" w:name="_Toc428656214"/>
      <w:bookmarkStart w:id="2923" w:name="_Toc428660334"/>
      <w:bookmarkStart w:id="2924" w:name="_Toc429141395"/>
      <w:bookmarkStart w:id="2925" w:name="_Toc495251360"/>
      <w:bookmarkStart w:id="2926" w:name="_Toc374111373"/>
      <w:bookmarkStart w:id="2927" w:name="_Toc386661052"/>
      <w:bookmarkStart w:id="2928" w:name="_Toc387835786"/>
      <w:bookmarkStart w:id="2929" w:name="_Toc387931879"/>
      <w:bookmarkStart w:id="2930" w:name="_Toc388017475"/>
      <w:bookmarkStart w:id="2931" w:name="_Toc388021846"/>
      <w:bookmarkStart w:id="2932" w:name="_Toc388030358"/>
      <w:bookmarkStart w:id="2933" w:name="_Toc388032356"/>
      <w:bookmarkStart w:id="2934" w:name="_Toc388042515"/>
      <w:bookmarkStart w:id="2935" w:name="_Toc388044512"/>
      <w:bookmarkStart w:id="2936" w:name="_Toc388046507"/>
      <w:bookmarkStart w:id="2937" w:name="_Toc388172782"/>
      <w:bookmarkStart w:id="2938" w:name="_Toc388193066"/>
      <w:bookmarkStart w:id="2939" w:name="_Toc388195063"/>
      <w:bookmarkStart w:id="2940" w:name="_Toc388197061"/>
      <w:bookmarkStart w:id="2941" w:name="_Toc388199058"/>
      <w:bookmarkStart w:id="2942" w:name="_Toc388200989"/>
      <w:bookmarkStart w:id="2943" w:name="_Toc388202986"/>
      <w:bookmarkStart w:id="2944" w:name="_Toc388204989"/>
      <w:bookmarkStart w:id="2945" w:name="_Toc388206994"/>
      <w:bookmarkStart w:id="2946" w:name="_Toc388209003"/>
      <w:bookmarkStart w:id="2947" w:name="_Toc388213565"/>
      <w:bookmarkStart w:id="2948" w:name="_Toc388218017"/>
      <w:bookmarkStart w:id="2949" w:name="_Toc388220026"/>
      <w:bookmarkStart w:id="2950" w:name="_Toc388222036"/>
      <w:bookmarkStart w:id="2951" w:name="_Toc386661053"/>
      <w:bookmarkStart w:id="2952" w:name="_Toc387835787"/>
      <w:bookmarkStart w:id="2953" w:name="_Toc387931880"/>
      <w:bookmarkStart w:id="2954" w:name="_Toc388017476"/>
      <w:bookmarkStart w:id="2955" w:name="_Toc388021847"/>
      <w:bookmarkStart w:id="2956" w:name="_Toc388030359"/>
      <w:bookmarkStart w:id="2957" w:name="_Toc388032357"/>
      <w:bookmarkStart w:id="2958" w:name="_Toc388042516"/>
      <w:bookmarkStart w:id="2959" w:name="_Toc388044513"/>
      <w:bookmarkStart w:id="2960" w:name="_Toc388046508"/>
      <w:bookmarkStart w:id="2961" w:name="_Toc388172783"/>
      <w:bookmarkStart w:id="2962" w:name="_Toc388193067"/>
      <w:bookmarkStart w:id="2963" w:name="_Toc388195064"/>
      <w:bookmarkStart w:id="2964" w:name="_Toc388197062"/>
      <w:bookmarkStart w:id="2965" w:name="_Toc388199059"/>
      <w:bookmarkStart w:id="2966" w:name="_Toc388200990"/>
      <w:bookmarkStart w:id="2967" w:name="_Toc388202987"/>
      <w:bookmarkStart w:id="2968" w:name="_Toc388204990"/>
      <w:bookmarkStart w:id="2969" w:name="_Toc388206995"/>
      <w:bookmarkStart w:id="2970" w:name="_Toc388209004"/>
      <w:bookmarkStart w:id="2971" w:name="_Toc388213566"/>
      <w:bookmarkStart w:id="2972" w:name="_Toc388218018"/>
      <w:bookmarkStart w:id="2973" w:name="_Toc388220027"/>
      <w:bookmarkStart w:id="2974" w:name="_Toc388222037"/>
      <w:bookmarkStart w:id="2975" w:name="_Toc386661054"/>
      <w:bookmarkStart w:id="2976" w:name="_Toc387835788"/>
      <w:bookmarkStart w:id="2977" w:name="_Toc387931881"/>
      <w:bookmarkStart w:id="2978" w:name="_Toc388017477"/>
      <w:bookmarkStart w:id="2979" w:name="_Toc388021848"/>
      <w:bookmarkStart w:id="2980" w:name="_Toc388030360"/>
      <w:bookmarkStart w:id="2981" w:name="_Toc388032358"/>
      <w:bookmarkStart w:id="2982" w:name="_Toc388042517"/>
      <w:bookmarkStart w:id="2983" w:name="_Toc388044514"/>
      <w:bookmarkStart w:id="2984" w:name="_Toc388046509"/>
      <w:bookmarkStart w:id="2985" w:name="_Toc388172784"/>
      <w:bookmarkStart w:id="2986" w:name="_Toc388193068"/>
      <w:bookmarkStart w:id="2987" w:name="_Toc388195065"/>
      <w:bookmarkStart w:id="2988" w:name="_Toc388197063"/>
      <w:bookmarkStart w:id="2989" w:name="_Toc388199060"/>
      <w:bookmarkStart w:id="2990" w:name="_Toc388200991"/>
      <w:bookmarkStart w:id="2991" w:name="_Toc388202988"/>
      <w:bookmarkStart w:id="2992" w:name="_Toc388204991"/>
      <w:bookmarkStart w:id="2993" w:name="_Toc388206996"/>
      <w:bookmarkStart w:id="2994" w:name="_Toc388209005"/>
      <w:bookmarkStart w:id="2995" w:name="_Toc388213567"/>
      <w:bookmarkStart w:id="2996" w:name="_Toc388218019"/>
      <w:bookmarkStart w:id="2997" w:name="_Toc388220028"/>
      <w:bookmarkStart w:id="2998" w:name="_Toc388222038"/>
      <w:bookmarkStart w:id="2999" w:name="_Toc386661055"/>
      <w:bookmarkStart w:id="3000" w:name="_Toc387835789"/>
      <w:bookmarkStart w:id="3001" w:name="_Toc387931882"/>
      <w:bookmarkStart w:id="3002" w:name="_Toc388017478"/>
      <w:bookmarkStart w:id="3003" w:name="_Toc388021849"/>
      <w:bookmarkStart w:id="3004" w:name="_Toc388030361"/>
      <w:bookmarkStart w:id="3005" w:name="_Toc388032359"/>
      <w:bookmarkStart w:id="3006" w:name="_Toc388042518"/>
      <w:bookmarkStart w:id="3007" w:name="_Toc388044515"/>
      <w:bookmarkStart w:id="3008" w:name="_Toc388046510"/>
      <w:bookmarkStart w:id="3009" w:name="_Toc388172785"/>
      <w:bookmarkStart w:id="3010" w:name="_Toc388193069"/>
      <w:bookmarkStart w:id="3011" w:name="_Toc388195066"/>
      <w:bookmarkStart w:id="3012" w:name="_Toc388197064"/>
      <w:bookmarkStart w:id="3013" w:name="_Toc388199061"/>
      <w:bookmarkStart w:id="3014" w:name="_Toc388200992"/>
      <w:bookmarkStart w:id="3015" w:name="_Toc388202989"/>
      <w:bookmarkStart w:id="3016" w:name="_Toc388204992"/>
      <w:bookmarkStart w:id="3017" w:name="_Toc388206997"/>
      <w:bookmarkStart w:id="3018" w:name="_Toc388209006"/>
      <w:bookmarkStart w:id="3019" w:name="_Toc388213568"/>
      <w:bookmarkStart w:id="3020" w:name="_Toc388218020"/>
      <w:bookmarkStart w:id="3021" w:name="_Toc388220029"/>
      <w:bookmarkStart w:id="3022" w:name="_Toc388222039"/>
      <w:bookmarkStart w:id="3023" w:name="_Toc386661056"/>
      <w:bookmarkStart w:id="3024" w:name="_Toc387835790"/>
      <w:bookmarkStart w:id="3025" w:name="_Toc387931883"/>
      <w:bookmarkStart w:id="3026" w:name="_Toc388017479"/>
      <w:bookmarkStart w:id="3027" w:name="_Toc388021850"/>
      <w:bookmarkStart w:id="3028" w:name="_Toc388030362"/>
      <w:bookmarkStart w:id="3029" w:name="_Toc388032360"/>
      <w:bookmarkStart w:id="3030" w:name="_Toc388042519"/>
      <w:bookmarkStart w:id="3031" w:name="_Toc388044516"/>
      <w:bookmarkStart w:id="3032" w:name="_Toc388046511"/>
      <w:bookmarkStart w:id="3033" w:name="_Toc388172786"/>
      <w:bookmarkStart w:id="3034" w:name="_Toc388193070"/>
      <w:bookmarkStart w:id="3035" w:name="_Toc388195067"/>
      <w:bookmarkStart w:id="3036" w:name="_Toc388197065"/>
      <w:bookmarkStart w:id="3037" w:name="_Toc388199062"/>
      <w:bookmarkStart w:id="3038" w:name="_Toc388200993"/>
      <w:bookmarkStart w:id="3039" w:name="_Toc388202990"/>
      <w:bookmarkStart w:id="3040" w:name="_Toc388204993"/>
      <w:bookmarkStart w:id="3041" w:name="_Toc388206998"/>
      <w:bookmarkStart w:id="3042" w:name="_Toc388209007"/>
      <w:bookmarkStart w:id="3043" w:name="_Toc388213569"/>
      <w:bookmarkStart w:id="3044" w:name="_Toc388218021"/>
      <w:bookmarkStart w:id="3045" w:name="_Toc388220030"/>
      <w:bookmarkStart w:id="3046" w:name="_Toc388222040"/>
      <w:bookmarkStart w:id="3047" w:name="_Toc386661057"/>
      <w:bookmarkStart w:id="3048" w:name="_Toc387835791"/>
      <w:bookmarkStart w:id="3049" w:name="_Toc387931884"/>
      <w:bookmarkStart w:id="3050" w:name="_Toc388017480"/>
      <w:bookmarkStart w:id="3051" w:name="_Toc388021851"/>
      <w:bookmarkStart w:id="3052" w:name="_Toc388030363"/>
      <w:bookmarkStart w:id="3053" w:name="_Toc388032361"/>
      <w:bookmarkStart w:id="3054" w:name="_Toc388042520"/>
      <w:bookmarkStart w:id="3055" w:name="_Toc388044517"/>
      <w:bookmarkStart w:id="3056" w:name="_Toc388046512"/>
      <w:bookmarkStart w:id="3057" w:name="_Toc388172787"/>
      <w:bookmarkStart w:id="3058" w:name="_Toc388193071"/>
      <w:bookmarkStart w:id="3059" w:name="_Toc388195068"/>
      <w:bookmarkStart w:id="3060" w:name="_Toc388197066"/>
      <w:bookmarkStart w:id="3061" w:name="_Toc388199063"/>
      <w:bookmarkStart w:id="3062" w:name="_Toc388200994"/>
      <w:bookmarkStart w:id="3063" w:name="_Toc388202991"/>
      <w:bookmarkStart w:id="3064" w:name="_Toc388204994"/>
      <w:bookmarkStart w:id="3065" w:name="_Toc388206999"/>
      <w:bookmarkStart w:id="3066" w:name="_Toc388209008"/>
      <w:bookmarkStart w:id="3067" w:name="_Toc388213570"/>
      <w:bookmarkStart w:id="3068" w:name="_Toc388218022"/>
      <w:bookmarkStart w:id="3069" w:name="_Toc388220031"/>
      <w:bookmarkStart w:id="3070" w:name="_Toc388222041"/>
      <w:bookmarkStart w:id="3071" w:name="_Toc386661058"/>
      <w:bookmarkStart w:id="3072" w:name="_Toc387835792"/>
      <w:bookmarkStart w:id="3073" w:name="_Toc387931885"/>
      <w:bookmarkStart w:id="3074" w:name="_Toc388017481"/>
      <w:bookmarkStart w:id="3075" w:name="_Toc388021852"/>
      <w:bookmarkStart w:id="3076" w:name="_Toc388030364"/>
      <w:bookmarkStart w:id="3077" w:name="_Toc388032362"/>
      <w:bookmarkStart w:id="3078" w:name="_Toc388042521"/>
      <w:bookmarkStart w:id="3079" w:name="_Toc388044518"/>
      <w:bookmarkStart w:id="3080" w:name="_Toc388046513"/>
      <w:bookmarkStart w:id="3081" w:name="_Toc388172788"/>
      <w:bookmarkStart w:id="3082" w:name="_Toc388193072"/>
      <w:bookmarkStart w:id="3083" w:name="_Toc388195069"/>
      <w:bookmarkStart w:id="3084" w:name="_Toc388197067"/>
      <w:bookmarkStart w:id="3085" w:name="_Toc388199064"/>
      <w:bookmarkStart w:id="3086" w:name="_Toc388200995"/>
      <w:bookmarkStart w:id="3087" w:name="_Toc388202992"/>
      <w:bookmarkStart w:id="3088" w:name="_Toc388204995"/>
      <w:bookmarkStart w:id="3089" w:name="_Toc388207000"/>
      <w:bookmarkStart w:id="3090" w:name="_Toc388209009"/>
      <w:bookmarkStart w:id="3091" w:name="_Toc388213571"/>
      <w:bookmarkStart w:id="3092" w:name="_Toc388218023"/>
      <w:bookmarkStart w:id="3093" w:name="_Toc388220032"/>
      <w:bookmarkStart w:id="3094" w:name="_Toc388222042"/>
      <w:bookmarkStart w:id="3095" w:name="_Toc386661059"/>
      <w:bookmarkStart w:id="3096" w:name="_Toc387835793"/>
      <w:bookmarkStart w:id="3097" w:name="_Toc387931886"/>
      <w:bookmarkStart w:id="3098" w:name="_Toc388017482"/>
      <w:bookmarkStart w:id="3099" w:name="_Toc388021853"/>
      <w:bookmarkStart w:id="3100" w:name="_Toc388030365"/>
      <w:bookmarkStart w:id="3101" w:name="_Toc388032363"/>
      <w:bookmarkStart w:id="3102" w:name="_Toc388042522"/>
      <w:bookmarkStart w:id="3103" w:name="_Toc388044519"/>
      <w:bookmarkStart w:id="3104" w:name="_Toc388046514"/>
      <w:bookmarkStart w:id="3105" w:name="_Toc388172789"/>
      <w:bookmarkStart w:id="3106" w:name="_Toc388193073"/>
      <w:bookmarkStart w:id="3107" w:name="_Toc388195070"/>
      <w:bookmarkStart w:id="3108" w:name="_Toc388197068"/>
      <w:bookmarkStart w:id="3109" w:name="_Toc388199065"/>
      <w:bookmarkStart w:id="3110" w:name="_Toc388200996"/>
      <w:bookmarkStart w:id="3111" w:name="_Toc388202993"/>
      <w:bookmarkStart w:id="3112" w:name="_Toc388204996"/>
      <w:bookmarkStart w:id="3113" w:name="_Toc388207001"/>
      <w:bookmarkStart w:id="3114" w:name="_Toc388209010"/>
      <w:bookmarkStart w:id="3115" w:name="_Toc388213572"/>
      <w:bookmarkStart w:id="3116" w:name="_Toc388218024"/>
      <w:bookmarkStart w:id="3117" w:name="_Toc388220033"/>
      <w:bookmarkStart w:id="3118" w:name="_Toc388222043"/>
      <w:bookmarkStart w:id="3119" w:name="_Toc386661060"/>
      <w:bookmarkStart w:id="3120" w:name="_Toc387835794"/>
      <w:bookmarkStart w:id="3121" w:name="_Toc387931887"/>
      <w:bookmarkStart w:id="3122" w:name="_Toc388017483"/>
      <w:bookmarkStart w:id="3123" w:name="_Toc388021854"/>
      <w:bookmarkStart w:id="3124" w:name="_Toc388030366"/>
      <w:bookmarkStart w:id="3125" w:name="_Toc388032364"/>
      <w:bookmarkStart w:id="3126" w:name="_Toc388042523"/>
      <w:bookmarkStart w:id="3127" w:name="_Toc388044520"/>
      <w:bookmarkStart w:id="3128" w:name="_Toc388046515"/>
      <w:bookmarkStart w:id="3129" w:name="_Toc388172790"/>
      <w:bookmarkStart w:id="3130" w:name="_Toc388193074"/>
      <w:bookmarkStart w:id="3131" w:name="_Toc388195071"/>
      <w:bookmarkStart w:id="3132" w:name="_Toc388197069"/>
      <w:bookmarkStart w:id="3133" w:name="_Toc388199066"/>
      <w:bookmarkStart w:id="3134" w:name="_Toc388200997"/>
      <w:bookmarkStart w:id="3135" w:name="_Toc388202994"/>
      <w:bookmarkStart w:id="3136" w:name="_Toc388204997"/>
      <w:bookmarkStart w:id="3137" w:name="_Toc388207002"/>
      <w:bookmarkStart w:id="3138" w:name="_Toc388209011"/>
      <w:bookmarkStart w:id="3139" w:name="_Toc388213573"/>
      <w:bookmarkStart w:id="3140" w:name="_Toc388218025"/>
      <w:bookmarkStart w:id="3141" w:name="_Toc388220034"/>
      <w:bookmarkStart w:id="3142" w:name="_Toc388222044"/>
      <w:bookmarkStart w:id="3143" w:name="_Toc386661061"/>
      <w:bookmarkStart w:id="3144" w:name="_Toc387835795"/>
      <w:bookmarkStart w:id="3145" w:name="_Toc387931888"/>
      <w:bookmarkStart w:id="3146" w:name="_Toc388017484"/>
      <w:bookmarkStart w:id="3147" w:name="_Toc388021855"/>
      <w:bookmarkStart w:id="3148" w:name="_Toc388030367"/>
      <w:bookmarkStart w:id="3149" w:name="_Toc388032365"/>
      <w:bookmarkStart w:id="3150" w:name="_Toc388042524"/>
      <w:bookmarkStart w:id="3151" w:name="_Toc388044521"/>
      <w:bookmarkStart w:id="3152" w:name="_Toc388046516"/>
      <w:bookmarkStart w:id="3153" w:name="_Toc388172791"/>
      <w:bookmarkStart w:id="3154" w:name="_Toc388193075"/>
      <w:bookmarkStart w:id="3155" w:name="_Toc388195072"/>
      <w:bookmarkStart w:id="3156" w:name="_Toc388197070"/>
      <w:bookmarkStart w:id="3157" w:name="_Toc388199067"/>
      <w:bookmarkStart w:id="3158" w:name="_Toc388200998"/>
      <w:bookmarkStart w:id="3159" w:name="_Toc388202995"/>
      <w:bookmarkStart w:id="3160" w:name="_Toc388204998"/>
      <w:bookmarkStart w:id="3161" w:name="_Toc388207003"/>
      <w:bookmarkStart w:id="3162" w:name="_Toc388209012"/>
      <w:bookmarkStart w:id="3163" w:name="_Toc388213574"/>
      <w:bookmarkStart w:id="3164" w:name="_Toc388218026"/>
      <w:bookmarkStart w:id="3165" w:name="_Toc388220035"/>
      <w:bookmarkStart w:id="3166" w:name="_Toc388222045"/>
      <w:bookmarkStart w:id="3167" w:name="_Toc386661062"/>
      <w:bookmarkStart w:id="3168" w:name="_Toc387835796"/>
      <w:bookmarkStart w:id="3169" w:name="_Toc387931889"/>
      <w:bookmarkStart w:id="3170" w:name="_Toc388017485"/>
      <w:bookmarkStart w:id="3171" w:name="_Toc388021856"/>
      <w:bookmarkStart w:id="3172" w:name="_Toc388030368"/>
      <w:bookmarkStart w:id="3173" w:name="_Toc388032366"/>
      <w:bookmarkStart w:id="3174" w:name="_Toc388042525"/>
      <w:bookmarkStart w:id="3175" w:name="_Toc388044522"/>
      <w:bookmarkStart w:id="3176" w:name="_Toc388046517"/>
      <w:bookmarkStart w:id="3177" w:name="_Toc388172792"/>
      <w:bookmarkStart w:id="3178" w:name="_Toc388193076"/>
      <w:bookmarkStart w:id="3179" w:name="_Toc388195073"/>
      <w:bookmarkStart w:id="3180" w:name="_Toc388197071"/>
      <w:bookmarkStart w:id="3181" w:name="_Toc388199068"/>
      <w:bookmarkStart w:id="3182" w:name="_Toc388200999"/>
      <w:bookmarkStart w:id="3183" w:name="_Toc388202996"/>
      <w:bookmarkStart w:id="3184" w:name="_Toc388204999"/>
      <w:bookmarkStart w:id="3185" w:name="_Toc388207004"/>
      <w:bookmarkStart w:id="3186" w:name="_Toc388209013"/>
      <w:bookmarkStart w:id="3187" w:name="_Toc388213575"/>
      <w:bookmarkStart w:id="3188" w:name="_Toc388218027"/>
      <w:bookmarkStart w:id="3189" w:name="_Toc388220036"/>
      <w:bookmarkStart w:id="3190" w:name="_Toc388222046"/>
      <w:bookmarkStart w:id="3191" w:name="_Toc386661063"/>
      <w:bookmarkStart w:id="3192" w:name="_Toc387835797"/>
      <w:bookmarkStart w:id="3193" w:name="_Toc387931890"/>
      <w:bookmarkStart w:id="3194" w:name="_Toc388017486"/>
      <w:bookmarkStart w:id="3195" w:name="_Toc388021857"/>
      <w:bookmarkStart w:id="3196" w:name="_Toc388030369"/>
      <w:bookmarkStart w:id="3197" w:name="_Toc388032367"/>
      <w:bookmarkStart w:id="3198" w:name="_Toc388042526"/>
      <w:bookmarkStart w:id="3199" w:name="_Toc388044523"/>
      <w:bookmarkStart w:id="3200" w:name="_Toc388046518"/>
      <w:bookmarkStart w:id="3201" w:name="_Toc388172793"/>
      <w:bookmarkStart w:id="3202" w:name="_Toc388193077"/>
      <w:bookmarkStart w:id="3203" w:name="_Toc388195074"/>
      <w:bookmarkStart w:id="3204" w:name="_Toc388197072"/>
      <w:bookmarkStart w:id="3205" w:name="_Toc388199069"/>
      <w:bookmarkStart w:id="3206" w:name="_Toc388201000"/>
      <w:bookmarkStart w:id="3207" w:name="_Toc388202997"/>
      <w:bookmarkStart w:id="3208" w:name="_Toc388205000"/>
      <w:bookmarkStart w:id="3209" w:name="_Toc388207005"/>
      <w:bookmarkStart w:id="3210" w:name="_Toc388209014"/>
      <w:bookmarkStart w:id="3211" w:name="_Toc388213576"/>
      <w:bookmarkStart w:id="3212" w:name="_Toc388218028"/>
      <w:bookmarkStart w:id="3213" w:name="_Toc388220037"/>
      <w:bookmarkStart w:id="3214" w:name="_Toc388222047"/>
      <w:bookmarkStart w:id="3215" w:name="_Toc386661064"/>
      <w:bookmarkStart w:id="3216" w:name="_Toc387835798"/>
      <w:bookmarkStart w:id="3217" w:name="_Toc387931891"/>
      <w:bookmarkStart w:id="3218" w:name="_Toc388017487"/>
      <w:bookmarkStart w:id="3219" w:name="_Toc388021858"/>
      <w:bookmarkStart w:id="3220" w:name="_Toc388030370"/>
      <w:bookmarkStart w:id="3221" w:name="_Toc388032368"/>
      <w:bookmarkStart w:id="3222" w:name="_Toc388042527"/>
      <w:bookmarkStart w:id="3223" w:name="_Toc388044524"/>
      <w:bookmarkStart w:id="3224" w:name="_Toc388046519"/>
      <w:bookmarkStart w:id="3225" w:name="_Toc388172794"/>
      <w:bookmarkStart w:id="3226" w:name="_Toc388193078"/>
      <w:bookmarkStart w:id="3227" w:name="_Toc388195075"/>
      <w:bookmarkStart w:id="3228" w:name="_Toc388197073"/>
      <w:bookmarkStart w:id="3229" w:name="_Toc388199070"/>
      <w:bookmarkStart w:id="3230" w:name="_Toc388201001"/>
      <w:bookmarkStart w:id="3231" w:name="_Toc388202998"/>
      <w:bookmarkStart w:id="3232" w:name="_Toc388205001"/>
      <w:bookmarkStart w:id="3233" w:name="_Toc388207006"/>
      <w:bookmarkStart w:id="3234" w:name="_Toc388209015"/>
      <w:bookmarkStart w:id="3235" w:name="_Toc388213577"/>
      <w:bookmarkStart w:id="3236" w:name="_Toc388218029"/>
      <w:bookmarkStart w:id="3237" w:name="_Toc388220038"/>
      <w:bookmarkStart w:id="3238" w:name="_Toc388222048"/>
      <w:bookmarkStart w:id="3239" w:name="_Toc386661065"/>
      <w:bookmarkStart w:id="3240" w:name="_Toc387835799"/>
      <w:bookmarkStart w:id="3241" w:name="_Toc387931892"/>
      <w:bookmarkStart w:id="3242" w:name="_Toc388017488"/>
      <w:bookmarkStart w:id="3243" w:name="_Toc388021859"/>
      <w:bookmarkStart w:id="3244" w:name="_Toc388030371"/>
      <w:bookmarkStart w:id="3245" w:name="_Toc388032369"/>
      <w:bookmarkStart w:id="3246" w:name="_Toc388042528"/>
      <w:bookmarkStart w:id="3247" w:name="_Toc388044525"/>
      <w:bookmarkStart w:id="3248" w:name="_Toc388046520"/>
      <w:bookmarkStart w:id="3249" w:name="_Toc388172795"/>
      <w:bookmarkStart w:id="3250" w:name="_Toc388193079"/>
      <w:bookmarkStart w:id="3251" w:name="_Toc388195076"/>
      <w:bookmarkStart w:id="3252" w:name="_Toc388197074"/>
      <w:bookmarkStart w:id="3253" w:name="_Toc388199071"/>
      <w:bookmarkStart w:id="3254" w:name="_Toc388201002"/>
      <w:bookmarkStart w:id="3255" w:name="_Toc388202999"/>
      <w:bookmarkStart w:id="3256" w:name="_Toc388205002"/>
      <w:bookmarkStart w:id="3257" w:name="_Toc388207007"/>
      <w:bookmarkStart w:id="3258" w:name="_Toc388209016"/>
      <w:bookmarkStart w:id="3259" w:name="_Toc388213578"/>
      <w:bookmarkStart w:id="3260" w:name="_Toc388218030"/>
      <w:bookmarkStart w:id="3261" w:name="_Toc388220039"/>
      <w:bookmarkStart w:id="3262" w:name="_Toc388222049"/>
      <w:bookmarkStart w:id="3263" w:name="_Toc386661066"/>
      <w:bookmarkStart w:id="3264" w:name="_Toc387835800"/>
      <w:bookmarkStart w:id="3265" w:name="_Toc387931893"/>
      <w:bookmarkStart w:id="3266" w:name="_Toc388017489"/>
      <w:bookmarkStart w:id="3267" w:name="_Toc388021860"/>
      <w:bookmarkStart w:id="3268" w:name="_Toc388030372"/>
      <w:bookmarkStart w:id="3269" w:name="_Toc388032370"/>
      <w:bookmarkStart w:id="3270" w:name="_Toc388042529"/>
      <w:bookmarkStart w:id="3271" w:name="_Toc388044526"/>
      <w:bookmarkStart w:id="3272" w:name="_Toc388046521"/>
      <w:bookmarkStart w:id="3273" w:name="_Toc388172796"/>
      <w:bookmarkStart w:id="3274" w:name="_Toc388193080"/>
      <w:bookmarkStart w:id="3275" w:name="_Toc388195077"/>
      <w:bookmarkStart w:id="3276" w:name="_Toc388197075"/>
      <w:bookmarkStart w:id="3277" w:name="_Toc388199072"/>
      <w:bookmarkStart w:id="3278" w:name="_Toc388201003"/>
      <w:bookmarkStart w:id="3279" w:name="_Toc388203000"/>
      <w:bookmarkStart w:id="3280" w:name="_Toc388205003"/>
      <w:bookmarkStart w:id="3281" w:name="_Toc388207008"/>
      <w:bookmarkStart w:id="3282" w:name="_Toc388209017"/>
      <w:bookmarkStart w:id="3283" w:name="_Toc388213579"/>
      <w:bookmarkStart w:id="3284" w:name="_Toc388218031"/>
      <w:bookmarkStart w:id="3285" w:name="_Toc388220040"/>
      <w:bookmarkStart w:id="3286" w:name="_Toc388222050"/>
      <w:bookmarkStart w:id="3287" w:name="_Toc386661687"/>
      <w:bookmarkStart w:id="3288" w:name="_Toc387836421"/>
      <w:bookmarkStart w:id="3289" w:name="_Toc387932514"/>
      <w:bookmarkStart w:id="3290" w:name="_Toc388018110"/>
      <w:bookmarkStart w:id="3291" w:name="_Toc388022481"/>
      <w:bookmarkStart w:id="3292" w:name="_Toc388030993"/>
      <w:bookmarkStart w:id="3293" w:name="_Toc388032991"/>
      <w:bookmarkStart w:id="3294" w:name="_Toc388043150"/>
      <w:bookmarkStart w:id="3295" w:name="_Toc388045147"/>
      <w:bookmarkStart w:id="3296" w:name="_Toc388047142"/>
      <w:bookmarkStart w:id="3297" w:name="_Toc388173417"/>
      <w:bookmarkStart w:id="3298" w:name="_Toc388193701"/>
      <w:bookmarkStart w:id="3299" w:name="_Toc388195698"/>
      <w:bookmarkStart w:id="3300" w:name="_Toc388197696"/>
      <w:bookmarkStart w:id="3301" w:name="_Toc388199693"/>
      <w:bookmarkStart w:id="3302" w:name="_Toc388201624"/>
      <w:bookmarkStart w:id="3303" w:name="_Toc388203621"/>
      <w:bookmarkStart w:id="3304" w:name="_Toc388205624"/>
      <w:bookmarkStart w:id="3305" w:name="_Toc388207629"/>
      <w:bookmarkStart w:id="3306" w:name="_Toc388209638"/>
      <w:bookmarkStart w:id="3307" w:name="_Toc388214200"/>
      <w:bookmarkStart w:id="3308" w:name="_Toc388218652"/>
      <w:bookmarkStart w:id="3309" w:name="_Toc388220661"/>
      <w:bookmarkStart w:id="3310" w:name="_Toc388222671"/>
      <w:bookmarkStart w:id="3311" w:name="_Toc386661688"/>
      <w:bookmarkStart w:id="3312" w:name="_Toc387836422"/>
      <w:bookmarkStart w:id="3313" w:name="_Toc387932515"/>
      <w:bookmarkStart w:id="3314" w:name="_Toc388018111"/>
      <w:bookmarkStart w:id="3315" w:name="_Toc388022482"/>
      <w:bookmarkStart w:id="3316" w:name="_Toc388030994"/>
      <w:bookmarkStart w:id="3317" w:name="_Toc388032992"/>
      <w:bookmarkStart w:id="3318" w:name="_Toc388043151"/>
      <w:bookmarkStart w:id="3319" w:name="_Toc388045148"/>
      <w:bookmarkStart w:id="3320" w:name="_Toc388047143"/>
      <w:bookmarkStart w:id="3321" w:name="_Toc388173418"/>
      <w:bookmarkStart w:id="3322" w:name="_Toc388193702"/>
      <w:bookmarkStart w:id="3323" w:name="_Toc388195699"/>
      <w:bookmarkStart w:id="3324" w:name="_Toc388197697"/>
      <w:bookmarkStart w:id="3325" w:name="_Toc388199694"/>
      <w:bookmarkStart w:id="3326" w:name="_Toc388201625"/>
      <w:bookmarkStart w:id="3327" w:name="_Toc388203622"/>
      <w:bookmarkStart w:id="3328" w:name="_Toc388205625"/>
      <w:bookmarkStart w:id="3329" w:name="_Toc388207630"/>
      <w:bookmarkStart w:id="3330" w:name="_Toc388209639"/>
      <w:bookmarkStart w:id="3331" w:name="_Toc388214201"/>
      <w:bookmarkStart w:id="3332" w:name="_Toc388218653"/>
      <w:bookmarkStart w:id="3333" w:name="_Toc388220662"/>
      <w:bookmarkStart w:id="3334" w:name="_Toc388222672"/>
      <w:bookmarkStart w:id="3335" w:name="_Toc386661689"/>
      <w:bookmarkStart w:id="3336" w:name="_Toc387836423"/>
      <w:bookmarkStart w:id="3337" w:name="_Toc387932516"/>
      <w:bookmarkStart w:id="3338" w:name="_Toc388018112"/>
      <w:bookmarkStart w:id="3339" w:name="_Toc388022483"/>
      <w:bookmarkStart w:id="3340" w:name="_Toc388030995"/>
      <w:bookmarkStart w:id="3341" w:name="_Toc388032993"/>
      <w:bookmarkStart w:id="3342" w:name="_Toc388043152"/>
      <w:bookmarkStart w:id="3343" w:name="_Toc388045149"/>
      <w:bookmarkStart w:id="3344" w:name="_Toc388047144"/>
      <w:bookmarkStart w:id="3345" w:name="_Toc388173419"/>
      <w:bookmarkStart w:id="3346" w:name="_Toc388193703"/>
      <w:bookmarkStart w:id="3347" w:name="_Toc388195700"/>
      <w:bookmarkStart w:id="3348" w:name="_Toc388197698"/>
      <w:bookmarkStart w:id="3349" w:name="_Toc388199695"/>
      <w:bookmarkStart w:id="3350" w:name="_Toc388201626"/>
      <w:bookmarkStart w:id="3351" w:name="_Toc388203623"/>
      <w:bookmarkStart w:id="3352" w:name="_Toc388205626"/>
      <w:bookmarkStart w:id="3353" w:name="_Toc388207631"/>
      <w:bookmarkStart w:id="3354" w:name="_Toc388209640"/>
      <w:bookmarkStart w:id="3355" w:name="_Toc388214202"/>
      <w:bookmarkStart w:id="3356" w:name="_Toc388218654"/>
      <w:bookmarkStart w:id="3357" w:name="_Toc388220663"/>
      <w:bookmarkStart w:id="3358" w:name="_Toc388222673"/>
      <w:bookmarkStart w:id="3359" w:name="_Toc386661721"/>
      <w:bookmarkStart w:id="3360" w:name="_Toc387836455"/>
      <w:bookmarkStart w:id="3361" w:name="_Toc387932548"/>
      <w:bookmarkStart w:id="3362" w:name="_Toc388018144"/>
      <w:bookmarkStart w:id="3363" w:name="_Toc388022515"/>
      <w:bookmarkStart w:id="3364" w:name="_Toc388031027"/>
      <w:bookmarkStart w:id="3365" w:name="_Toc388033025"/>
      <w:bookmarkStart w:id="3366" w:name="_Toc388043184"/>
      <w:bookmarkStart w:id="3367" w:name="_Toc388045181"/>
      <w:bookmarkStart w:id="3368" w:name="_Toc388047176"/>
      <w:bookmarkStart w:id="3369" w:name="_Toc388173451"/>
      <w:bookmarkStart w:id="3370" w:name="_Toc388193735"/>
      <w:bookmarkStart w:id="3371" w:name="_Toc388195732"/>
      <w:bookmarkStart w:id="3372" w:name="_Toc388197730"/>
      <w:bookmarkStart w:id="3373" w:name="_Toc388199727"/>
      <w:bookmarkStart w:id="3374" w:name="_Toc388201658"/>
      <w:bookmarkStart w:id="3375" w:name="_Toc388203655"/>
      <w:bookmarkStart w:id="3376" w:name="_Toc388205658"/>
      <w:bookmarkStart w:id="3377" w:name="_Toc388207663"/>
      <w:bookmarkStart w:id="3378" w:name="_Toc388209672"/>
      <w:bookmarkStart w:id="3379" w:name="_Toc388214234"/>
      <w:bookmarkStart w:id="3380" w:name="_Toc388218686"/>
      <w:bookmarkStart w:id="3381" w:name="_Toc388220695"/>
      <w:bookmarkStart w:id="3382" w:name="_Toc388222705"/>
      <w:bookmarkStart w:id="3383" w:name="_Toc495251361"/>
      <w:bookmarkStart w:id="3384" w:name="_Toc495251362"/>
      <w:bookmarkStart w:id="3385" w:name="_Toc495251363"/>
      <w:bookmarkStart w:id="3386" w:name="_Toc495251364"/>
      <w:bookmarkStart w:id="3387" w:name="_Toc495251365"/>
      <w:bookmarkStart w:id="3388" w:name="_Toc495251366"/>
      <w:bookmarkStart w:id="3389" w:name="_Toc390858024"/>
      <w:bookmarkStart w:id="3390" w:name="_Toc495251987"/>
      <w:bookmarkStart w:id="3391" w:name="_Toc495251988"/>
      <w:bookmarkStart w:id="3392" w:name="_Toc495251989"/>
      <w:bookmarkStart w:id="3393" w:name="_Toc495251990"/>
      <w:bookmarkStart w:id="3394" w:name="_Toc495251991"/>
      <w:bookmarkStart w:id="3395" w:name="_Toc495251992"/>
      <w:bookmarkStart w:id="3396" w:name="_Toc495251993"/>
      <w:bookmarkStart w:id="3397" w:name="_Toc495251994"/>
      <w:bookmarkStart w:id="3398" w:name="_Toc495251995"/>
      <w:bookmarkStart w:id="3399" w:name="_Toc495251996"/>
      <w:bookmarkStart w:id="3400" w:name="_Toc495251997"/>
      <w:bookmarkStart w:id="3401" w:name="_Toc495251998"/>
      <w:bookmarkStart w:id="3402" w:name="_Toc495251999"/>
      <w:bookmarkStart w:id="3403" w:name="_Toc495252000"/>
      <w:bookmarkStart w:id="3404" w:name="_Toc495252001"/>
      <w:bookmarkStart w:id="3405" w:name="_Toc495252002"/>
      <w:bookmarkStart w:id="3406" w:name="_Toc495252623"/>
      <w:bookmarkStart w:id="3407" w:name="_Toc495252624"/>
      <w:bookmarkStart w:id="3408" w:name="_Toc495252625"/>
      <w:bookmarkStart w:id="3409" w:name="_Toc495252626"/>
      <w:bookmarkStart w:id="3410" w:name="_Toc495252627"/>
      <w:bookmarkStart w:id="3411" w:name="_Toc495252628"/>
      <w:bookmarkStart w:id="3412" w:name="_Toc495252629"/>
      <w:bookmarkStart w:id="3413" w:name="_Toc495252630"/>
      <w:bookmarkStart w:id="3414" w:name="_Toc495252631"/>
      <w:bookmarkStart w:id="3415" w:name="_Toc495252632"/>
      <w:bookmarkStart w:id="3416" w:name="_Toc495252633"/>
      <w:bookmarkStart w:id="3417" w:name="_Toc495252634"/>
      <w:bookmarkStart w:id="3418" w:name="_Toc495252635"/>
      <w:bookmarkStart w:id="3419" w:name="_Toc495252806"/>
      <w:bookmarkStart w:id="3420" w:name="_Toc495252807"/>
      <w:bookmarkStart w:id="3421" w:name="_Toc390858650"/>
      <w:bookmarkStart w:id="3422" w:name="_Toc374111379"/>
      <w:bookmarkStart w:id="3423" w:name="_Toc374111380"/>
      <w:bookmarkStart w:id="3424" w:name="_Toc495252808"/>
      <w:bookmarkStart w:id="3425" w:name="_Toc495252809"/>
      <w:bookmarkStart w:id="3426" w:name="_Toc495252810"/>
      <w:bookmarkStart w:id="3427" w:name="_Toc495252811"/>
      <w:bookmarkStart w:id="3428" w:name="_Toc495252922"/>
      <w:bookmarkStart w:id="3429" w:name="_Toc495252926"/>
      <w:bookmarkStart w:id="3430" w:name="_Toc495252980"/>
      <w:bookmarkStart w:id="3431" w:name="_Toc495252981"/>
      <w:bookmarkStart w:id="3432" w:name="_Toc495253056"/>
      <w:bookmarkStart w:id="3433" w:name="_Toc390556306"/>
      <w:bookmarkStart w:id="3434" w:name="_Toc390858697"/>
      <w:bookmarkStart w:id="3435" w:name="_Toc387836459"/>
      <w:bookmarkStart w:id="3436" w:name="_Toc387932552"/>
      <w:bookmarkStart w:id="3437" w:name="_Toc388018148"/>
      <w:bookmarkStart w:id="3438" w:name="_Toc388022519"/>
      <w:bookmarkStart w:id="3439" w:name="_Toc388031031"/>
      <w:bookmarkStart w:id="3440" w:name="_Toc388033029"/>
      <w:bookmarkStart w:id="3441" w:name="_Toc388043188"/>
      <w:bookmarkStart w:id="3442" w:name="_Toc388045185"/>
      <w:bookmarkStart w:id="3443" w:name="_Toc388047180"/>
      <w:bookmarkStart w:id="3444" w:name="_Toc388173455"/>
      <w:bookmarkStart w:id="3445" w:name="_Toc388193740"/>
      <w:bookmarkStart w:id="3446" w:name="_Toc388195737"/>
      <w:bookmarkStart w:id="3447" w:name="_Toc388197735"/>
      <w:bookmarkStart w:id="3448" w:name="_Toc388199732"/>
      <w:bookmarkStart w:id="3449" w:name="_Toc388201663"/>
      <w:bookmarkStart w:id="3450" w:name="_Toc388203660"/>
      <w:bookmarkStart w:id="3451" w:name="_Toc388205663"/>
      <w:bookmarkStart w:id="3452" w:name="_Toc388207668"/>
      <w:bookmarkStart w:id="3453" w:name="_Toc388209677"/>
      <w:bookmarkStart w:id="3454" w:name="_Toc388214239"/>
      <w:bookmarkStart w:id="3455" w:name="_Toc388218691"/>
      <w:bookmarkStart w:id="3456" w:name="_Toc388220700"/>
      <w:bookmarkStart w:id="3457" w:name="_Toc388222710"/>
      <w:bookmarkStart w:id="3458" w:name="_Toc387836460"/>
      <w:bookmarkStart w:id="3459" w:name="_Toc387932553"/>
      <w:bookmarkStart w:id="3460" w:name="_Toc388018149"/>
      <w:bookmarkStart w:id="3461" w:name="_Toc388022520"/>
      <w:bookmarkStart w:id="3462" w:name="_Toc388031032"/>
      <w:bookmarkStart w:id="3463" w:name="_Toc388033030"/>
      <w:bookmarkStart w:id="3464" w:name="_Toc388043189"/>
      <w:bookmarkStart w:id="3465" w:name="_Toc388045186"/>
      <w:bookmarkStart w:id="3466" w:name="_Toc388047181"/>
      <w:bookmarkStart w:id="3467" w:name="_Toc388173456"/>
      <w:bookmarkStart w:id="3468" w:name="_Toc388193741"/>
      <w:bookmarkStart w:id="3469" w:name="_Toc388195738"/>
      <w:bookmarkStart w:id="3470" w:name="_Toc388197736"/>
      <w:bookmarkStart w:id="3471" w:name="_Toc388199733"/>
      <w:bookmarkStart w:id="3472" w:name="_Toc388201664"/>
      <w:bookmarkStart w:id="3473" w:name="_Toc388203661"/>
      <w:bookmarkStart w:id="3474" w:name="_Toc388205664"/>
      <w:bookmarkStart w:id="3475" w:name="_Toc388207669"/>
      <w:bookmarkStart w:id="3476" w:name="_Toc388209678"/>
      <w:bookmarkStart w:id="3477" w:name="_Toc388214240"/>
      <w:bookmarkStart w:id="3478" w:name="_Toc388218692"/>
      <w:bookmarkStart w:id="3479" w:name="_Toc388220701"/>
      <w:bookmarkStart w:id="3480" w:name="_Toc388222711"/>
      <w:bookmarkStart w:id="3481" w:name="_Toc387836461"/>
      <w:bookmarkStart w:id="3482" w:name="_Toc387932554"/>
      <w:bookmarkStart w:id="3483" w:name="_Toc388018150"/>
      <w:bookmarkStart w:id="3484" w:name="_Toc388022521"/>
      <w:bookmarkStart w:id="3485" w:name="_Toc388031033"/>
      <w:bookmarkStart w:id="3486" w:name="_Toc388033031"/>
      <w:bookmarkStart w:id="3487" w:name="_Toc388043190"/>
      <w:bookmarkStart w:id="3488" w:name="_Toc388045187"/>
      <w:bookmarkStart w:id="3489" w:name="_Toc388047182"/>
      <w:bookmarkStart w:id="3490" w:name="_Toc388173457"/>
      <w:bookmarkStart w:id="3491" w:name="_Toc388193742"/>
      <w:bookmarkStart w:id="3492" w:name="_Toc388195739"/>
      <w:bookmarkStart w:id="3493" w:name="_Toc388197737"/>
      <w:bookmarkStart w:id="3494" w:name="_Toc388199734"/>
      <w:bookmarkStart w:id="3495" w:name="_Toc388201665"/>
      <w:bookmarkStart w:id="3496" w:name="_Toc388203662"/>
      <w:bookmarkStart w:id="3497" w:name="_Toc388205665"/>
      <w:bookmarkStart w:id="3498" w:name="_Toc388207670"/>
      <w:bookmarkStart w:id="3499" w:name="_Toc388209679"/>
      <w:bookmarkStart w:id="3500" w:name="_Toc388214241"/>
      <w:bookmarkStart w:id="3501" w:name="_Toc388218693"/>
      <w:bookmarkStart w:id="3502" w:name="_Toc388220702"/>
      <w:bookmarkStart w:id="3503" w:name="_Toc388222712"/>
      <w:bookmarkStart w:id="3504" w:name="_Toc374111383"/>
      <w:bookmarkStart w:id="3505" w:name="_Toc387836462"/>
      <w:bookmarkStart w:id="3506" w:name="_Toc387932555"/>
      <w:bookmarkStart w:id="3507" w:name="_Toc388018151"/>
      <w:bookmarkStart w:id="3508" w:name="_Toc388022522"/>
      <w:bookmarkStart w:id="3509" w:name="_Toc388031034"/>
      <w:bookmarkStart w:id="3510" w:name="_Toc388033032"/>
      <w:bookmarkStart w:id="3511" w:name="_Toc388043191"/>
      <w:bookmarkStart w:id="3512" w:name="_Toc388045188"/>
      <w:bookmarkStart w:id="3513" w:name="_Toc388047183"/>
      <w:bookmarkStart w:id="3514" w:name="_Toc388173458"/>
      <w:bookmarkStart w:id="3515" w:name="_Toc388193743"/>
      <w:bookmarkStart w:id="3516" w:name="_Toc388195740"/>
      <w:bookmarkStart w:id="3517" w:name="_Toc388197738"/>
      <w:bookmarkStart w:id="3518" w:name="_Toc388199735"/>
      <w:bookmarkStart w:id="3519" w:name="_Toc388201666"/>
      <w:bookmarkStart w:id="3520" w:name="_Toc388203663"/>
      <w:bookmarkStart w:id="3521" w:name="_Toc388205666"/>
      <w:bookmarkStart w:id="3522" w:name="_Toc388207671"/>
      <w:bookmarkStart w:id="3523" w:name="_Toc388209680"/>
      <w:bookmarkStart w:id="3524" w:name="_Toc388214242"/>
      <w:bookmarkStart w:id="3525" w:name="_Toc388218694"/>
      <w:bookmarkStart w:id="3526" w:name="_Toc388220703"/>
      <w:bookmarkStart w:id="3527" w:name="_Toc388222713"/>
      <w:bookmarkStart w:id="3528" w:name="_Toc387836463"/>
      <w:bookmarkStart w:id="3529" w:name="_Toc387932556"/>
      <w:bookmarkStart w:id="3530" w:name="_Toc388018152"/>
      <w:bookmarkStart w:id="3531" w:name="_Toc388022523"/>
      <w:bookmarkStart w:id="3532" w:name="_Toc388031035"/>
      <w:bookmarkStart w:id="3533" w:name="_Toc388033033"/>
      <w:bookmarkStart w:id="3534" w:name="_Toc388043192"/>
      <w:bookmarkStart w:id="3535" w:name="_Toc388045189"/>
      <w:bookmarkStart w:id="3536" w:name="_Toc388047184"/>
      <w:bookmarkStart w:id="3537" w:name="_Toc388173459"/>
      <w:bookmarkStart w:id="3538" w:name="_Toc388193744"/>
      <w:bookmarkStart w:id="3539" w:name="_Toc388195741"/>
      <w:bookmarkStart w:id="3540" w:name="_Toc388197739"/>
      <w:bookmarkStart w:id="3541" w:name="_Toc388199736"/>
      <w:bookmarkStart w:id="3542" w:name="_Toc388201667"/>
      <w:bookmarkStart w:id="3543" w:name="_Toc388203664"/>
      <w:bookmarkStart w:id="3544" w:name="_Toc388205667"/>
      <w:bookmarkStart w:id="3545" w:name="_Toc388207672"/>
      <w:bookmarkStart w:id="3546" w:name="_Toc388209681"/>
      <w:bookmarkStart w:id="3547" w:name="_Toc388214243"/>
      <w:bookmarkStart w:id="3548" w:name="_Toc388218695"/>
      <w:bookmarkStart w:id="3549" w:name="_Toc388220704"/>
      <w:bookmarkStart w:id="3550" w:name="_Toc388222714"/>
      <w:bookmarkStart w:id="3551" w:name="_Toc387836464"/>
      <w:bookmarkStart w:id="3552" w:name="_Toc387932557"/>
      <w:bookmarkStart w:id="3553" w:name="_Toc388018153"/>
      <w:bookmarkStart w:id="3554" w:name="_Toc388022524"/>
      <w:bookmarkStart w:id="3555" w:name="_Toc388031036"/>
      <w:bookmarkStart w:id="3556" w:name="_Toc388033034"/>
      <w:bookmarkStart w:id="3557" w:name="_Toc388043193"/>
      <w:bookmarkStart w:id="3558" w:name="_Toc388045190"/>
      <w:bookmarkStart w:id="3559" w:name="_Toc388047185"/>
      <w:bookmarkStart w:id="3560" w:name="_Toc388173460"/>
      <w:bookmarkStart w:id="3561" w:name="_Toc388193745"/>
      <w:bookmarkStart w:id="3562" w:name="_Toc388195742"/>
      <w:bookmarkStart w:id="3563" w:name="_Toc388197740"/>
      <w:bookmarkStart w:id="3564" w:name="_Toc388199737"/>
      <w:bookmarkStart w:id="3565" w:name="_Toc388201668"/>
      <w:bookmarkStart w:id="3566" w:name="_Toc388203665"/>
      <w:bookmarkStart w:id="3567" w:name="_Toc388205668"/>
      <w:bookmarkStart w:id="3568" w:name="_Toc388207673"/>
      <w:bookmarkStart w:id="3569" w:name="_Toc388209682"/>
      <w:bookmarkStart w:id="3570" w:name="_Toc388214244"/>
      <w:bookmarkStart w:id="3571" w:name="_Toc388218696"/>
      <w:bookmarkStart w:id="3572" w:name="_Toc388220705"/>
      <w:bookmarkStart w:id="3573" w:name="_Toc388222715"/>
      <w:bookmarkStart w:id="3574" w:name="_Toc387837085"/>
      <w:bookmarkStart w:id="3575" w:name="_Toc387933178"/>
      <w:bookmarkStart w:id="3576" w:name="_Toc388018774"/>
      <w:bookmarkStart w:id="3577" w:name="_Toc388023145"/>
      <w:bookmarkStart w:id="3578" w:name="_Toc388031657"/>
      <w:bookmarkStart w:id="3579" w:name="_Toc388033655"/>
      <w:bookmarkStart w:id="3580" w:name="_Toc388043814"/>
      <w:bookmarkStart w:id="3581" w:name="_Toc388045811"/>
      <w:bookmarkStart w:id="3582" w:name="_Toc388047806"/>
      <w:bookmarkStart w:id="3583" w:name="_Toc388174081"/>
      <w:bookmarkStart w:id="3584" w:name="_Toc388194366"/>
      <w:bookmarkStart w:id="3585" w:name="_Toc388196363"/>
      <w:bookmarkStart w:id="3586" w:name="_Toc388198361"/>
      <w:bookmarkStart w:id="3587" w:name="_Toc388200358"/>
      <w:bookmarkStart w:id="3588" w:name="_Toc388202289"/>
      <w:bookmarkStart w:id="3589" w:name="_Toc388204286"/>
      <w:bookmarkStart w:id="3590" w:name="_Toc388206289"/>
      <w:bookmarkStart w:id="3591" w:name="_Toc388208294"/>
      <w:bookmarkStart w:id="3592" w:name="_Toc388210303"/>
      <w:bookmarkStart w:id="3593" w:name="_Toc388214865"/>
      <w:bookmarkStart w:id="3594" w:name="_Toc388219317"/>
      <w:bookmarkStart w:id="3595" w:name="_Toc388221326"/>
      <w:bookmarkStart w:id="3596" w:name="_Toc388223336"/>
      <w:bookmarkStart w:id="3597" w:name="_Toc387837086"/>
      <w:bookmarkStart w:id="3598" w:name="_Toc387933179"/>
      <w:bookmarkStart w:id="3599" w:name="_Toc388018775"/>
      <w:bookmarkStart w:id="3600" w:name="_Toc388023146"/>
      <w:bookmarkStart w:id="3601" w:name="_Toc388031658"/>
      <w:bookmarkStart w:id="3602" w:name="_Toc388033656"/>
      <w:bookmarkStart w:id="3603" w:name="_Toc388043815"/>
      <w:bookmarkStart w:id="3604" w:name="_Toc388045812"/>
      <w:bookmarkStart w:id="3605" w:name="_Toc388047807"/>
      <w:bookmarkStart w:id="3606" w:name="_Toc388174082"/>
      <w:bookmarkStart w:id="3607" w:name="_Toc388194367"/>
      <w:bookmarkStart w:id="3608" w:name="_Toc388196364"/>
      <w:bookmarkStart w:id="3609" w:name="_Toc388198362"/>
      <w:bookmarkStart w:id="3610" w:name="_Toc388200359"/>
      <w:bookmarkStart w:id="3611" w:name="_Toc388202290"/>
      <w:bookmarkStart w:id="3612" w:name="_Toc388204287"/>
      <w:bookmarkStart w:id="3613" w:name="_Toc388206290"/>
      <w:bookmarkStart w:id="3614" w:name="_Toc388208295"/>
      <w:bookmarkStart w:id="3615" w:name="_Toc388210304"/>
      <w:bookmarkStart w:id="3616" w:name="_Toc388214866"/>
      <w:bookmarkStart w:id="3617" w:name="_Toc388219318"/>
      <w:bookmarkStart w:id="3618" w:name="_Toc388221327"/>
      <w:bookmarkStart w:id="3619" w:name="_Toc388223337"/>
      <w:bookmarkStart w:id="3620" w:name="_Toc387837087"/>
      <w:bookmarkStart w:id="3621" w:name="_Toc387933180"/>
      <w:bookmarkStart w:id="3622" w:name="_Toc388018776"/>
      <w:bookmarkStart w:id="3623" w:name="_Toc388023147"/>
      <w:bookmarkStart w:id="3624" w:name="_Toc388031659"/>
      <w:bookmarkStart w:id="3625" w:name="_Toc388033657"/>
      <w:bookmarkStart w:id="3626" w:name="_Toc388043816"/>
      <w:bookmarkStart w:id="3627" w:name="_Toc388045813"/>
      <w:bookmarkStart w:id="3628" w:name="_Toc388047808"/>
      <w:bookmarkStart w:id="3629" w:name="_Toc388174083"/>
      <w:bookmarkStart w:id="3630" w:name="_Toc388194368"/>
      <w:bookmarkStart w:id="3631" w:name="_Toc388196365"/>
      <w:bookmarkStart w:id="3632" w:name="_Toc388198363"/>
      <w:bookmarkStart w:id="3633" w:name="_Toc388200360"/>
      <w:bookmarkStart w:id="3634" w:name="_Toc388202291"/>
      <w:bookmarkStart w:id="3635" w:name="_Toc388204288"/>
      <w:bookmarkStart w:id="3636" w:name="_Toc388206291"/>
      <w:bookmarkStart w:id="3637" w:name="_Toc388208296"/>
      <w:bookmarkStart w:id="3638" w:name="_Toc388210305"/>
      <w:bookmarkStart w:id="3639" w:name="_Toc388214867"/>
      <w:bookmarkStart w:id="3640" w:name="_Toc388219319"/>
      <w:bookmarkStart w:id="3641" w:name="_Toc388221328"/>
      <w:bookmarkStart w:id="3642" w:name="_Toc388223338"/>
      <w:bookmarkStart w:id="3643" w:name="_Toc387837088"/>
      <w:bookmarkStart w:id="3644" w:name="_Toc387933181"/>
      <w:bookmarkStart w:id="3645" w:name="_Toc388018777"/>
      <w:bookmarkStart w:id="3646" w:name="_Toc388023148"/>
      <w:bookmarkStart w:id="3647" w:name="_Toc388031660"/>
      <w:bookmarkStart w:id="3648" w:name="_Toc388033658"/>
      <w:bookmarkStart w:id="3649" w:name="_Toc388043817"/>
      <w:bookmarkStart w:id="3650" w:name="_Toc388045814"/>
      <w:bookmarkStart w:id="3651" w:name="_Toc388047809"/>
      <w:bookmarkStart w:id="3652" w:name="_Toc388174084"/>
      <w:bookmarkStart w:id="3653" w:name="_Toc388194369"/>
      <w:bookmarkStart w:id="3654" w:name="_Toc388196366"/>
      <w:bookmarkStart w:id="3655" w:name="_Toc388198364"/>
      <w:bookmarkStart w:id="3656" w:name="_Toc388200361"/>
      <w:bookmarkStart w:id="3657" w:name="_Toc388202292"/>
      <w:bookmarkStart w:id="3658" w:name="_Toc388204289"/>
      <w:bookmarkStart w:id="3659" w:name="_Toc388206292"/>
      <w:bookmarkStart w:id="3660" w:name="_Toc388208297"/>
      <w:bookmarkStart w:id="3661" w:name="_Toc388210306"/>
      <w:bookmarkStart w:id="3662" w:name="_Toc388214868"/>
      <w:bookmarkStart w:id="3663" w:name="_Toc388219320"/>
      <w:bookmarkStart w:id="3664" w:name="_Toc388221329"/>
      <w:bookmarkStart w:id="3665" w:name="_Toc388223339"/>
      <w:bookmarkStart w:id="3666" w:name="_Toc387837709"/>
      <w:bookmarkStart w:id="3667" w:name="_Toc387933802"/>
      <w:bookmarkStart w:id="3668" w:name="_Toc388019398"/>
      <w:bookmarkStart w:id="3669" w:name="_Toc388023769"/>
      <w:bookmarkStart w:id="3670" w:name="_Toc388032281"/>
      <w:bookmarkStart w:id="3671" w:name="_Toc388034279"/>
      <w:bookmarkStart w:id="3672" w:name="_Toc388044438"/>
      <w:bookmarkStart w:id="3673" w:name="_Toc388046435"/>
      <w:bookmarkStart w:id="3674" w:name="_Toc388048430"/>
      <w:bookmarkStart w:id="3675" w:name="_Toc388174705"/>
      <w:bookmarkStart w:id="3676" w:name="_Toc388194990"/>
      <w:bookmarkStart w:id="3677" w:name="_Toc388196987"/>
      <w:bookmarkStart w:id="3678" w:name="_Toc388198985"/>
      <w:bookmarkStart w:id="3679" w:name="_Toc388200982"/>
      <w:bookmarkStart w:id="3680" w:name="_Toc388202913"/>
      <w:bookmarkStart w:id="3681" w:name="_Toc388204910"/>
      <w:bookmarkStart w:id="3682" w:name="_Toc388206913"/>
      <w:bookmarkStart w:id="3683" w:name="_Toc388208918"/>
      <w:bookmarkStart w:id="3684" w:name="_Toc388210927"/>
      <w:bookmarkStart w:id="3685" w:name="_Toc388215489"/>
      <w:bookmarkStart w:id="3686" w:name="_Toc388219941"/>
      <w:bookmarkStart w:id="3687" w:name="_Toc388221950"/>
      <w:bookmarkStart w:id="3688" w:name="_Toc388223960"/>
      <w:bookmarkStart w:id="3689" w:name="_Toc495253057"/>
      <w:bookmarkStart w:id="3690" w:name="_Toc495253058"/>
      <w:bookmarkStart w:id="3691" w:name="_Toc495253059"/>
      <w:bookmarkStart w:id="3692" w:name="_Toc495253060"/>
      <w:bookmarkStart w:id="3693" w:name="_Toc495253061"/>
      <w:bookmarkStart w:id="3694" w:name="_Toc495253062"/>
      <w:bookmarkStart w:id="3695" w:name="_Toc495253063"/>
      <w:bookmarkStart w:id="3696" w:name="_Toc495253064"/>
      <w:bookmarkStart w:id="3697" w:name="_Toc495253065"/>
      <w:bookmarkStart w:id="3698" w:name="_Toc495253066"/>
      <w:bookmarkStart w:id="3699" w:name="_Toc495253106"/>
      <w:bookmarkStart w:id="3700" w:name="_Toc495253136"/>
      <w:bookmarkStart w:id="3701" w:name="_Toc495253137"/>
      <w:bookmarkStart w:id="3702" w:name="_Toc390556308"/>
      <w:bookmarkStart w:id="3703" w:name="_Toc390858699"/>
      <w:bookmarkStart w:id="3704" w:name="_Toc390556309"/>
      <w:bookmarkStart w:id="3705" w:name="_Toc390858700"/>
      <w:bookmarkStart w:id="3706" w:name="_Toc390556350"/>
      <w:bookmarkStart w:id="3707" w:name="_Toc390858741"/>
      <w:bookmarkStart w:id="3708" w:name="_Toc390556351"/>
      <w:bookmarkStart w:id="3709" w:name="_Toc390858742"/>
      <w:bookmarkStart w:id="3710" w:name="_Toc495253138"/>
      <w:bookmarkStart w:id="3711" w:name="_Toc495253139"/>
      <w:bookmarkStart w:id="3712" w:name="_Toc495253140"/>
      <w:bookmarkStart w:id="3713" w:name="_Toc495253141"/>
      <w:bookmarkStart w:id="3714" w:name="_Toc495253142"/>
      <w:bookmarkStart w:id="3715" w:name="_Toc495253143"/>
      <w:bookmarkStart w:id="3716" w:name="_Toc495253144"/>
      <w:bookmarkStart w:id="3717" w:name="_Toc495253145"/>
      <w:bookmarkStart w:id="3718" w:name="_Toc495253146"/>
      <w:bookmarkStart w:id="3719" w:name="_Toc495253147"/>
      <w:bookmarkStart w:id="3720" w:name="_Toc495253148"/>
      <w:bookmarkStart w:id="3721" w:name="_Toc495253149"/>
      <w:bookmarkStart w:id="3722" w:name="_Toc495253150"/>
      <w:bookmarkStart w:id="3723" w:name="_Toc495253151"/>
      <w:bookmarkStart w:id="3724" w:name="_Toc495253192"/>
      <w:bookmarkStart w:id="3725" w:name="_Toc495253193"/>
      <w:bookmarkStart w:id="3726" w:name="_Toc495253235"/>
      <w:bookmarkStart w:id="3727" w:name="_Toc495253236"/>
      <w:bookmarkStart w:id="3728" w:name="_Toc495253237"/>
      <w:bookmarkStart w:id="3729" w:name="_Toc495253238"/>
      <w:bookmarkStart w:id="3730" w:name="_Toc495253239"/>
      <w:bookmarkStart w:id="3731" w:name="_Toc495253240"/>
      <w:bookmarkStart w:id="3732" w:name="_Toc495253241"/>
      <w:bookmarkStart w:id="3733" w:name="_Toc495253242"/>
      <w:bookmarkStart w:id="3734" w:name="_Toc495253243"/>
      <w:bookmarkStart w:id="3735" w:name="_Toc410042572"/>
      <w:bookmarkStart w:id="3736" w:name="_Toc499633661"/>
      <w:bookmarkStart w:id="3737" w:name="_Ref501033450"/>
      <w:bookmarkStart w:id="3738" w:name="_Toc54779952"/>
      <w:bookmarkEnd w:id="2320"/>
      <w:bookmarkEnd w:id="2321"/>
      <w:bookmarkEnd w:id="232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r>
        <w:lastRenderedPageBreak/>
        <w:t xml:space="preserve">NC-SI </w:t>
      </w:r>
      <w:bookmarkEnd w:id="3737"/>
      <w:r w:rsidR="00030FCC">
        <w:t>Package Addressing and Hardware Arbitration Requirements</w:t>
      </w:r>
      <w:bookmarkEnd w:id="373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3739" w:name="_Ref501093703"/>
      <w:bookmarkStart w:id="3740" w:name="_Toc54779953"/>
      <w:r>
        <w:t xml:space="preserve">NC-SI </w:t>
      </w:r>
      <w:r w:rsidR="009C485F">
        <w:t>o</w:t>
      </w:r>
      <w:r w:rsidR="00E25EA9">
        <w:t xml:space="preserve">ver RBT </w:t>
      </w:r>
      <w:r w:rsidR="009C485F">
        <w:t xml:space="preserve">Package </w:t>
      </w:r>
      <w:r w:rsidR="00E25EA9">
        <w:t>Addressing</w:t>
      </w:r>
      <w:bookmarkEnd w:id="3739"/>
      <w:bookmarkEnd w:id="3740"/>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8B46765" w:rsidR="00E25EA9" w:rsidRDefault="00E25EA9" w:rsidP="00D34811">
      <w:pPr>
        <w:ind w:left="0"/>
      </w:pPr>
      <w:r>
        <w:t xml:space="preserve">Baseboards use the </w:t>
      </w:r>
      <w:proofErr w:type="spellStart"/>
      <w:r>
        <w:t>Slot</w:t>
      </w:r>
      <w:r w:rsidR="004F20F2">
        <w:t>_</w:t>
      </w:r>
      <w:r>
        <w:t>ID</w:t>
      </w:r>
      <w:proofErr w:type="spell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r>
        <w:t>ID</w:t>
      </w:r>
      <w:proofErr w:type="spellEnd"/>
      <w:r w:rsidR="004D755B">
        <w:t xml:space="preserve">[1:0] is determined by the encoding shown in </w:t>
      </w:r>
      <w:r w:rsidR="004D755B">
        <w:fldChar w:fldCharType="begin"/>
      </w:r>
      <w:r w:rsidR="004D755B">
        <w:instrText xml:space="preserve"> REF _Ref513543692 \h </w:instrText>
      </w:r>
      <w:r w:rsidR="004D755B">
        <w:fldChar w:fldCharType="separate"/>
      </w:r>
      <w:r w:rsidR="0089226B">
        <w:t xml:space="preserve">Table </w:t>
      </w:r>
      <w:r w:rsidR="0089226B">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5FFB14EE" w:rsidR="004D755B" w:rsidRDefault="004D755B" w:rsidP="00CF1616">
      <w:pPr>
        <w:pStyle w:val="Caption"/>
      </w:pPr>
      <w:bookmarkStart w:id="3741" w:name="_Ref513543692"/>
      <w:bookmarkStart w:id="3742" w:name="_Toc54780220"/>
      <w:r>
        <w:t xml:space="preserve">Table </w:t>
      </w:r>
      <w:r>
        <w:fldChar w:fldCharType="begin"/>
      </w:r>
      <w:r>
        <w:instrText xml:space="preserve"> SEQ Table \* ARABIC </w:instrText>
      </w:r>
      <w:r>
        <w:fldChar w:fldCharType="separate"/>
      </w:r>
      <w:r w:rsidR="0089226B">
        <w:t>55</w:t>
      </w:r>
      <w:r>
        <w:fldChar w:fldCharType="end"/>
      </w:r>
      <w:bookmarkEnd w:id="3741"/>
      <w:r>
        <w:t>: Slot_ID[1:0] to Package ID[2:0] Mapping</w:t>
      </w:r>
      <w:bookmarkEnd w:id="374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3743" w:name="_Toc54779954"/>
      <w:r w:rsidRPr="00BE6A48">
        <w:t>Arbitration Ring Connections</w:t>
      </w:r>
      <w:bookmarkEnd w:id="3743"/>
    </w:p>
    <w:p w14:paraId="26240F3E" w14:textId="70E3C0AB"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9226B">
        <w:t xml:space="preserve">Figure </w:t>
      </w:r>
      <w:r w:rsidR="0089226B">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3744" w:name="_Toc501448156"/>
      <w:bookmarkStart w:id="3745" w:name="_Toc54779955"/>
      <w:proofErr w:type="spellStart"/>
      <w:r w:rsidRPr="00B83E09">
        <w:t>SMBus</w:t>
      </w:r>
      <w:proofErr w:type="spellEnd"/>
      <w:r w:rsidRPr="00B83E09">
        <w:t xml:space="preserve"> </w:t>
      </w:r>
      <w:r>
        <w:t xml:space="preserve">2.0 </w:t>
      </w:r>
      <w:r w:rsidR="009C485F">
        <w:t>Addressing Requirements</w:t>
      </w:r>
      <w:bookmarkEnd w:id="3744"/>
      <w:bookmarkEnd w:id="3745"/>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3746" w:name="_Toc14770422"/>
      <w:bookmarkStart w:id="3747" w:name="_Toc503172916"/>
      <w:bookmarkStart w:id="3748" w:name="_Toc503172917"/>
      <w:bookmarkStart w:id="3749" w:name="_Toc54779956"/>
      <w:bookmarkEnd w:id="3746"/>
      <w:bookmarkEnd w:id="3747"/>
      <w:bookmarkEnd w:id="3748"/>
      <w:proofErr w:type="spellStart"/>
      <w:r>
        <w:lastRenderedPageBreak/>
        <w:t>SMBus</w:t>
      </w:r>
      <w:proofErr w:type="spellEnd"/>
      <w:r>
        <w:t xml:space="preserve"> Address Map</w:t>
      </w:r>
      <w:bookmarkEnd w:id="3749"/>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3ADA6907"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89226B">
        <w:t xml:space="preserve">Table </w:t>
      </w:r>
      <w:r w:rsidR="0089226B">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12DED400" w:rsidR="005750B2" w:rsidRDefault="005750B2" w:rsidP="00CF1616">
      <w:pPr>
        <w:pStyle w:val="Caption"/>
      </w:pPr>
      <w:bookmarkStart w:id="3750" w:name="_Ref501032688"/>
      <w:bookmarkStart w:id="3751" w:name="_Toc54780221"/>
      <w:r>
        <w:t xml:space="preserve">Table </w:t>
      </w:r>
      <w:r>
        <w:fldChar w:fldCharType="begin"/>
      </w:r>
      <w:r>
        <w:instrText xml:space="preserve"> SEQ Table \* ARABIC </w:instrText>
      </w:r>
      <w:r>
        <w:fldChar w:fldCharType="separate"/>
      </w:r>
      <w:r w:rsidR="0089226B">
        <w:t>56</w:t>
      </w:r>
      <w:r>
        <w:fldChar w:fldCharType="end"/>
      </w:r>
      <w:bookmarkEnd w:id="3750"/>
      <w:r>
        <w:t xml:space="preserve">: </w:t>
      </w:r>
      <w:r w:rsidR="008547DA">
        <w:t xml:space="preserve">FRU EEPROM </w:t>
      </w:r>
      <w:r w:rsidR="00CC1C77">
        <w:t>Address Map</w:t>
      </w:r>
      <w:bookmarkEnd w:id="375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3752" w:name="_Toc501444737"/>
      <w:bookmarkStart w:id="3753" w:name="_Toc501444738"/>
      <w:bookmarkStart w:id="3754" w:name="_Toc501444740"/>
      <w:bookmarkStart w:id="3755" w:name="_Toc501444741"/>
      <w:bookmarkStart w:id="3756" w:name="_Toc501448159"/>
      <w:bookmarkStart w:id="3757" w:name="_Toc54779957"/>
      <w:bookmarkEnd w:id="3752"/>
      <w:bookmarkEnd w:id="3753"/>
      <w:bookmarkEnd w:id="3754"/>
      <w:bookmarkEnd w:id="3755"/>
      <w:r>
        <w:t>FRU EEPROM</w:t>
      </w:r>
      <w:bookmarkEnd w:id="3756"/>
      <w:bookmarkEnd w:id="3757"/>
    </w:p>
    <w:p w14:paraId="758EDFF3" w14:textId="0E2D29BB" w:rsidR="00641AF6" w:rsidRDefault="00AC42FD" w:rsidP="00494339">
      <w:pPr>
        <w:pStyle w:val="Heading3"/>
      </w:pPr>
      <w:bookmarkStart w:id="3758" w:name="_Ref513531333"/>
      <w:bookmarkStart w:id="3759" w:name="_Toc54779958"/>
      <w:r>
        <w:t>FRU EEPROM Address</w:t>
      </w:r>
      <w:r w:rsidR="00684279">
        <w:t xml:space="preserve">ing and </w:t>
      </w:r>
      <w:r>
        <w:t>Size</w:t>
      </w:r>
      <w:bookmarkEnd w:id="3758"/>
      <w:bookmarkEnd w:id="3759"/>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420459C6"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9226B">
        <w:t xml:space="preserve">Table </w:t>
      </w:r>
      <w:r w:rsidR="0089226B">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89226B">
        <w:rPr>
          <w:noProof/>
        </w:rPr>
        <w:t>110</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9226B">
        <w:t xml:space="preserve">Figure </w:t>
      </w:r>
      <w:r w:rsidR="0089226B">
        <w:rPr>
          <w:noProof/>
        </w:rPr>
        <w:t>111</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E8C3BC9" w:rsidR="00681451" w:rsidRDefault="00681451" w:rsidP="00CF1616">
      <w:pPr>
        <w:pStyle w:val="Caption"/>
      </w:pPr>
      <w:bookmarkStart w:id="3760" w:name="_Toc54780126"/>
      <w:r>
        <w:t xml:space="preserve">Figure </w:t>
      </w:r>
      <w:bookmarkStart w:id="3761" w:name="_Ref458888"/>
      <w:r>
        <w:fldChar w:fldCharType="begin"/>
      </w:r>
      <w:r>
        <w:instrText xml:space="preserve"> SEQ Figure \* ARABIC </w:instrText>
      </w:r>
      <w:r>
        <w:fldChar w:fldCharType="separate"/>
      </w:r>
      <w:ins w:id="3762" w:author="Ng, Thomas1" w:date="2021-06-08T11:55:00Z">
        <w:r w:rsidR="006D321E">
          <w:t>118</w:t>
        </w:r>
      </w:ins>
      <w:del w:id="3763" w:author="Ng, Thomas1" w:date="2021-06-08T10:55:00Z">
        <w:r w:rsidR="0089226B" w:rsidDel="00CF1616">
          <w:delText>110</w:delText>
        </w:r>
      </w:del>
      <w:r>
        <w:fldChar w:fldCharType="end"/>
      </w:r>
      <w:bookmarkEnd w:id="3761"/>
      <w:r>
        <w:t>: FRU EEPROM</w:t>
      </w:r>
      <w:r w:rsidR="00E4680C">
        <w:t xml:space="preserve"> </w:t>
      </w:r>
      <w:r>
        <w:t>Wri</w:t>
      </w:r>
      <w:r w:rsidR="00E4680C">
        <w:t>tes</w:t>
      </w:r>
      <w:r w:rsidR="002313B7">
        <w:t xml:space="preserve"> with Double Byte Addressing</w:t>
      </w:r>
      <w:bookmarkEnd w:id="3760"/>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A75CD64" w:rsidR="00681451" w:rsidRDefault="00681451" w:rsidP="00CF1616">
      <w:pPr>
        <w:pStyle w:val="Caption"/>
      </w:pPr>
      <w:bookmarkStart w:id="3764" w:name="_Ref458893"/>
      <w:bookmarkStart w:id="3765" w:name="_Toc54780127"/>
      <w:r>
        <w:t xml:space="preserve">Figure </w:t>
      </w:r>
      <w:r>
        <w:fldChar w:fldCharType="begin"/>
      </w:r>
      <w:r>
        <w:instrText xml:space="preserve"> SEQ Figure \* ARABIC </w:instrText>
      </w:r>
      <w:r>
        <w:fldChar w:fldCharType="separate"/>
      </w:r>
      <w:ins w:id="3766" w:author="Ng, Thomas1" w:date="2021-06-08T11:55:00Z">
        <w:r w:rsidR="006D321E">
          <w:t>119</w:t>
        </w:r>
      </w:ins>
      <w:del w:id="3767" w:author="Ng, Thomas1" w:date="2021-06-08T10:55:00Z">
        <w:r w:rsidR="0089226B" w:rsidDel="00CF1616">
          <w:delText>111</w:delText>
        </w:r>
      </w:del>
      <w:r>
        <w:fldChar w:fldCharType="end"/>
      </w:r>
      <w:bookmarkEnd w:id="3764"/>
      <w:r>
        <w:t xml:space="preserve">: FRU EEPROM </w:t>
      </w:r>
      <w:r w:rsidR="00E4680C">
        <w:t>Reads</w:t>
      </w:r>
      <w:r w:rsidR="002313B7">
        <w:t xml:space="preserve"> with Double Byte Addressing</w:t>
      </w:r>
      <w:bookmarkEnd w:id="376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3768" w:name="_Ref8976915"/>
      <w:bookmarkStart w:id="3769" w:name="_Toc54779959"/>
      <w:r>
        <w:lastRenderedPageBreak/>
        <w:t>FRU EEPROM Write Protection</w:t>
      </w:r>
      <w:bookmarkEnd w:id="3768"/>
      <w:bookmarkEnd w:id="3769"/>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907D5D8" w:rsidR="00A518CD" w:rsidRDefault="00A518CD" w:rsidP="00684279">
      <w:pPr>
        <w:ind w:left="0"/>
      </w:pPr>
      <w:r>
        <w:t xml:space="preserve">The FRU update flow is shown in </w:t>
      </w:r>
      <w:r>
        <w:fldChar w:fldCharType="begin"/>
      </w:r>
      <w:r>
        <w:instrText xml:space="preserve"> REF _Ref8975274 \h </w:instrText>
      </w:r>
      <w:r>
        <w:fldChar w:fldCharType="separate"/>
      </w:r>
      <w:r w:rsidR="0089226B">
        <w:t xml:space="preserve">Figure </w:t>
      </w:r>
      <w:r w:rsidR="0089226B">
        <w:rPr>
          <w:noProof/>
        </w:rPr>
        <w:t>112</w:t>
      </w:r>
      <w:r>
        <w:fldChar w:fldCharType="end"/>
      </w:r>
      <w:r>
        <w:t>.</w:t>
      </w:r>
    </w:p>
    <w:p w14:paraId="1ECDCC6F" w14:textId="77777777" w:rsidR="00684279" w:rsidRDefault="00684279" w:rsidP="00684279">
      <w:pPr>
        <w:ind w:left="0"/>
      </w:pPr>
    </w:p>
    <w:p w14:paraId="0E2239F2" w14:textId="03B15B46" w:rsidR="00A518CD" w:rsidRDefault="00A518CD" w:rsidP="00CF1616">
      <w:pPr>
        <w:pStyle w:val="Caption"/>
      </w:pPr>
      <w:bookmarkStart w:id="3770" w:name="_Ref8975274"/>
      <w:bookmarkStart w:id="3771" w:name="_Toc54780128"/>
      <w:r>
        <w:t xml:space="preserve">Figure </w:t>
      </w:r>
      <w:r>
        <w:fldChar w:fldCharType="begin"/>
      </w:r>
      <w:r>
        <w:instrText xml:space="preserve"> SEQ Figure \* ARABIC </w:instrText>
      </w:r>
      <w:r>
        <w:fldChar w:fldCharType="separate"/>
      </w:r>
      <w:ins w:id="3772" w:author="Ng, Thomas1" w:date="2021-06-08T11:55:00Z">
        <w:r w:rsidR="006D321E">
          <w:t>120</w:t>
        </w:r>
      </w:ins>
      <w:del w:id="3773" w:author="Ng, Thomas1" w:date="2021-06-08T10:55:00Z">
        <w:r w:rsidR="0089226B" w:rsidDel="00CF1616">
          <w:delText>112</w:delText>
        </w:r>
      </w:del>
      <w:r>
        <w:fldChar w:fldCharType="end"/>
      </w:r>
      <w:bookmarkEnd w:id="3770"/>
      <w:r>
        <w:t>: FRU Update Flow</w:t>
      </w:r>
      <w:bookmarkEnd w:id="3771"/>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3774" w:name="_Toc502738030"/>
      <w:bookmarkStart w:id="3775" w:name="_Ref504059306"/>
      <w:bookmarkStart w:id="3776" w:name="_Ref504125254"/>
      <w:bookmarkStart w:id="3777" w:name="_Ref3915707"/>
      <w:bookmarkStart w:id="3778" w:name="_Ref11747170"/>
      <w:bookmarkStart w:id="3779" w:name="_Ref11824394"/>
      <w:bookmarkStart w:id="3780" w:name="_Ref11825878"/>
      <w:bookmarkStart w:id="3781" w:name="_Ref11826029"/>
      <w:bookmarkStart w:id="3782" w:name="_Toc54779960"/>
      <w:r>
        <w:t>FRU EEPROM Content Requirements</w:t>
      </w:r>
      <w:bookmarkEnd w:id="3774"/>
      <w:bookmarkEnd w:id="3775"/>
      <w:bookmarkEnd w:id="3776"/>
      <w:bookmarkEnd w:id="3777"/>
      <w:bookmarkEnd w:id="3778"/>
      <w:bookmarkEnd w:id="3779"/>
      <w:bookmarkEnd w:id="3780"/>
      <w:bookmarkEnd w:id="3781"/>
      <w:bookmarkEnd w:id="3782"/>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10422E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783" w:author="Ng, Thomas1" w:date="2020-11-04T11:47:00Z">
        <w:r w:rsidR="0089226B" w:rsidRPr="0051730F">
          <w:t xml:space="preserve">Table </w:t>
        </w:r>
        <w:r w:rsidR="0089226B">
          <w:rPr>
            <w:noProof/>
          </w:rPr>
          <w:t>57</w:t>
        </w:r>
      </w:ins>
      <w:del w:id="3784"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06BDBCB3" w:rsidR="00DC1E54" w:rsidRDefault="00DC1E54" w:rsidP="00AC42FD">
      <w:pPr>
        <w:ind w:left="0"/>
      </w:pPr>
      <w:r>
        <w:t xml:space="preserve">Note: </w:t>
      </w:r>
      <w:r>
        <w:fldChar w:fldCharType="begin"/>
      </w:r>
      <w:r>
        <w:instrText xml:space="preserve"> REF _Ref503881675 \h </w:instrText>
      </w:r>
      <w:r>
        <w:fldChar w:fldCharType="separate"/>
      </w:r>
      <w:ins w:id="3785" w:author="Ng, Thomas1" w:date="2020-11-04T11:47:00Z">
        <w:r w:rsidR="0089226B" w:rsidRPr="0051730F">
          <w:t xml:space="preserve">Table </w:t>
        </w:r>
        <w:r w:rsidR="0089226B">
          <w:rPr>
            <w:noProof/>
          </w:rPr>
          <w:t>57</w:t>
        </w:r>
      </w:ins>
      <w:del w:id="3786"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D1F1B7D" w:rsidR="00F47E01" w:rsidRPr="008C15EF" w:rsidRDefault="00F47E01" w:rsidP="00CF1616">
      <w:pPr>
        <w:pStyle w:val="Caption"/>
      </w:pPr>
      <w:bookmarkStart w:id="3787" w:name="_Ref503881675"/>
      <w:bookmarkStart w:id="3788" w:name="_Toc54780222"/>
      <w:r w:rsidRPr="0051730F">
        <w:t xml:space="preserve">Table </w:t>
      </w:r>
      <w:r w:rsidRPr="0051730F">
        <w:fldChar w:fldCharType="begin"/>
      </w:r>
      <w:r w:rsidRPr="0051730F">
        <w:instrText xml:space="preserve"> SEQ Table \* ARABIC </w:instrText>
      </w:r>
      <w:r w:rsidRPr="0051730F">
        <w:fldChar w:fldCharType="separate"/>
      </w:r>
      <w:r w:rsidR="0089226B">
        <w:t>57</w:t>
      </w:r>
      <w:r w:rsidRPr="0051730F">
        <w:fldChar w:fldCharType="end"/>
      </w:r>
      <w:bookmarkEnd w:id="3787"/>
      <w:r w:rsidRPr="0051730F">
        <w:t xml:space="preserve">: </w:t>
      </w:r>
      <w:r>
        <w:t>FRU EEPROM Record – OEM Record 0xC0, Offset 0x00</w:t>
      </w:r>
      <w:bookmarkEnd w:id="3788"/>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789"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p>
          <w:p w14:paraId="4B13FA5C" w14:textId="770830D0" w:rsidR="006E490A" w:rsidRDefault="00C93B91" w:rsidP="001C3431">
            <w:pPr>
              <w:pStyle w:val="tableText"/>
            </w:pPr>
            <w:r>
              <w:t>0x02 – OCP NIC 3.0 card FRU record released with version 1.</w:t>
            </w:r>
            <w:r w:rsidR="00377AA8">
              <w:t>1</w:t>
            </w:r>
            <w:r w:rsidR="006E490A">
              <w:br/>
            </w:r>
            <w:r>
              <w:t xml:space="preserve">0x03 </w:t>
            </w:r>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78BFD50F"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9226B">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0B76292D"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9226B">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844205C"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2D8C9B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E5B843E"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9226B">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1AAD5D6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9226B">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049F450D"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4EE9271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2B62176A"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9226B">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596965EC"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6AFAD49C" w14:textId="0D3651CE" w:rsidR="003C4968" w:rsidRDefault="003C4968" w:rsidP="003C4968">
            <w:pPr>
              <w:pStyle w:val="tableText"/>
            </w:pPr>
            <w:r>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lastRenderedPageBreak/>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0216A19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345E27"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790" w:name="_Toc495253249"/>
      <w:bookmarkStart w:id="3791" w:name="_Toc495253250"/>
      <w:bookmarkStart w:id="3792" w:name="_Toc495253251"/>
      <w:bookmarkStart w:id="3793" w:name="_Toc495253252"/>
      <w:bookmarkStart w:id="3794" w:name="_Toc495253253"/>
      <w:bookmarkStart w:id="3795" w:name="_Toc495253254"/>
      <w:bookmarkStart w:id="3796" w:name="_Toc495253255"/>
      <w:bookmarkStart w:id="3797" w:name="_Toc495253256"/>
      <w:bookmarkStart w:id="3798" w:name="_Toc495253257"/>
      <w:bookmarkStart w:id="3799" w:name="_Toc495253258"/>
      <w:bookmarkStart w:id="3800" w:name="_Toc495253259"/>
      <w:bookmarkStart w:id="3801" w:name="_Toc495253260"/>
      <w:bookmarkStart w:id="3802" w:name="_Toc495253261"/>
      <w:bookmarkStart w:id="3803" w:name="_Toc495253262"/>
      <w:bookmarkStart w:id="3804" w:name="_Toc433238062"/>
      <w:bookmarkStart w:id="3805" w:name="_Toc495253263"/>
      <w:bookmarkStart w:id="3806" w:name="_Toc495253264"/>
      <w:bookmarkStart w:id="3807" w:name="_Toc495253265"/>
      <w:bookmarkStart w:id="3808" w:name="_Toc495253266"/>
      <w:bookmarkStart w:id="3809" w:name="_Toc495253267"/>
      <w:bookmarkStart w:id="3810" w:name="_Toc495253268"/>
      <w:bookmarkStart w:id="3811" w:name="_Toc495253269"/>
      <w:bookmarkStart w:id="3812" w:name="_Toc495253270"/>
      <w:bookmarkStart w:id="3813" w:name="_Toc495253271"/>
      <w:bookmarkStart w:id="3814" w:name="_Toc495253272"/>
      <w:bookmarkStart w:id="3815" w:name="_Toc495253273"/>
      <w:bookmarkStart w:id="3816" w:name="_Toc495253274"/>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p>
    <w:p w14:paraId="7303C3DA" w14:textId="12227520" w:rsidR="00262E61" w:rsidRDefault="00262E61" w:rsidP="00494339">
      <w:pPr>
        <w:pStyle w:val="Heading3"/>
      </w:pPr>
      <w:bookmarkStart w:id="3817" w:name="_Toc54779961"/>
      <w:r>
        <w:t>FRU Template</w:t>
      </w:r>
      <w:bookmarkEnd w:id="3817"/>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3818" w:name="_Toc502738039"/>
      <w:bookmarkStart w:id="3819" w:name="_Toc54779962"/>
      <w:r w:rsidRPr="00E44452">
        <w:lastRenderedPageBreak/>
        <w:t>Routing Guidelines and Signal Integrity Considerations</w:t>
      </w:r>
      <w:bookmarkEnd w:id="3818"/>
      <w:bookmarkEnd w:id="3819"/>
    </w:p>
    <w:p w14:paraId="36AB89CA" w14:textId="28D9A89F" w:rsidR="00B23997" w:rsidRDefault="00B23997" w:rsidP="00391B11">
      <w:pPr>
        <w:pStyle w:val="Heading2"/>
      </w:pPr>
      <w:bookmarkStart w:id="3820" w:name="_Toc54779963"/>
      <w:bookmarkStart w:id="3821" w:name="_Ref513548389"/>
      <w:r>
        <w:t>NC-SI over RBT</w:t>
      </w:r>
      <w:bookmarkEnd w:id="3820"/>
    </w:p>
    <w:p w14:paraId="6DAE9712" w14:textId="1F2DAA5B" w:rsidR="00B23997" w:rsidRDefault="00B23997" w:rsidP="00B23997">
      <w:pPr>
        <w:ind w:left="0"/>
      </w:pPr>
      <w:r>
        <w:t xml:space="preserve">The NC-SI over RBT requirements </w:t>
      </w:r>
      <w:r w:rsidR="00515D07">
        <w:t>in this section</w:t>
      </w:r>
      <w:r>
        <w:t xml:space="preserve"> apply to </w:t>
      </w:r>
      <w:del w:id="3822" w:author="Ng, Thomas1" w:date="2021-06-08T11:41:00Z">
        <w:r w:rsidR="00894D32" w:rsidDel="00047F9E">
          <w:delText xml:space="preserve">both </w:delText>
        </w:r>
      </w:del>
      <w:r>
        <w:t>the SFF</w:t>
      </w:r>
      <w:ins w:id="3823"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3824"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3825" w:author="Ng, Thomas1" w:date="2021-06-08T11:42:00Z">
        <w:r w:rsidR="00047F9E">
          <w:t xml:space="preserve">The SFF and TSFF timing parameters are equivalent since the same </w:t>
        </w:r>
      </w:ins>
      <w:ins w:id="3826" w:author="Ng, Thomas1" w:date="2021-06-08T11:44:00Z">
        <w:r w:rsidR="00047F9E">
          <w:t xml:space="preserve">card and baseboard </w:t>
        </w:r>
      </w:ins>
      <w:ins w:id="3827" w:author="Ng, Thomas1" w:date="2021-06-08T11:42:00Z">
        <w:r w:rsidR="00047F9E">
          <w:t>PBA</w:t>
        </w:r>
      </w:ins>
      <w:ins w:id="3828" w:author="Ng, Thomas1" w:date="2021-06-08T11:43:00Z">
        <w:r w:rsidR="00047F9E">
          <w:t xml:space="preserve"> may be used</w:t>
        </w:r>
      </w:ins>
      <w:ins w:id="3829" w:author="Ng, Thomas1" w:date="2021-06-08T11:42:00Z">
        <w:r w:rsidR="00047F9E">
          <w:t>.</w:t>
        </w:r>
      </w:ins>
      <w:ins w:id="3830" w:author="Ng, Thomas1" w:date="2021-06-08T11:43:00Z">
        <w:r w:rsidR="00047F9E">
          <w:t xml:space="preserve"> </w:t>
        </w:r>
      </w:ins>
    </w:p>
    <w:p w14:paraId="5DE67E4E" w14:textId="77777777" w:rsidR="00B23997" w:rsidRDefault="00B23997" w:rsidP="00B23997">
      <w:pPr>
        <w:ind w:left="0"/>
      </w:pPr>
    </w:p>
    <w:p w14:paraId="6E885E69" w14:textId="3B55B3F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9226B">
        <w:t xml:space="preserve">Table </w:t>
      </w:r>
      <w:r w:rsidR="0089226B">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1D2C15A1" w:rsidR="00B23997" w:rsidRDefault="00B23997" w:rsidP="00CF1616">
      <w:pPr>
        <w:pStyle w:val="Caption"/>
      </w:pPr>
      <w:bookmarkStart w:id="3831" w:name="_Ref3903790"/>
      <w:bookmarkStart w:id="3832" w:name="_Toc54780223"/>
      <w:r>
        <w:t xml:space="preserve">Table </w:t>
      </w:r>
      <w:r>
        <w:fldChar w:fldCharType="begin"/>
      </w:r>
      <w:r>
        <w:instrText xml:space="preserve"> SEQ Table \* ARABIC </w:instrText>
      </w:r>
      <w:r>
        <w:fldChar w:fldCharType="separate"/>
      </w:r>
      <w:r w:rsidR="0089226B">
        <w:t>58</w:t>
      </w:r>
      <w:r>
        <w:fldChar w:fldCharType="end"/>
      </w:r>
      <w:bookmarkEnd w:id="3831"/>
      <w:r>
        <w:t>: NC-SI over RBT Timing Parameters</w:t>
      </w:r>
      <w:bookmarkEnd w:id="3832"/>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Max permissible propagation delay on a SFF</w:t>
            </w:r>
            <w:ins w:id="3833"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Max permissible propagation delay for a SFF</w:t>
            </w:r>
            <w:ins w:id="3834"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057C6AA2" w:rsidR="001A6A16" w:rsidRDefault="001A6A16" w:rsidP="00CF1616">
      <w:pPr>
        <w:pStyle w:val="Caption"/>
      </w:pPr>
      <w:bookmarkStart w:id="3835" w:name="_Ref4487727"/>
      <w:bookmarkStart w:id="3836" w:name="_Toc54780129"/>
      <w:r>
        <w:t xml:space="preserve">Figure </w:t>
      </w:r>
      <w:r>
        <w:fldChar w:fldCharType="begin"/>
      </w:r>
      <w:r>
        <w:instrText xml:space="preserve"> SEQ Figure \* ARABIC </w:instrText>
      </w:r>
      <w:r>
        <w:fldChar w:fldCharType="separate"/>
      </w:r>
      <w:ins w:id="3837" w:author="Ng, Thomas1" w:date="2021-06-08T11:55:00Z">
        <w:r w:rsidR="006D321E">
          <w:t>121</w:t>
        </w:r>
      </w:ins>
      <w:del w:id="3838" w:author="Ng, Thomas1" w:date="2021-06-08T10:55:00Z">
        <w:r w:rsidR="0089226B" w:rsidDel="00CF1616">
          <w:delText>113</w:delText>
        </w:r>
      </w:del>
      <w:r>
        <w:fldChar w:fldCharType="end"/>
      </w:r>
      <w:bookmarkEnd w:id="3835"/>
      <w:r>
        <w:t xml:space="preserve">: NC-SI over RBT Timing </w:t>
      </w:r>
      <w:r w:rsidR="00777127">
        <w:t xml:space="preserve">Budget </w:t>
      </w:r>
      <w:r>
        <w:t>Topology</w:t>
      </w:r>
      <w:bookmarkEnd w:id="3836"/>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61792EF"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9226B">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3839" w:name="_Ref8031799"/>
      <w:bookmarkStart w:id="3840" w:name="_Toc54779964"/>
      <w:r>
        <w:t>SFF</w:t>
      </w:r>
      <w:ins w:id="3841" w:author="Ng, Thomas1" w:date="2021-06-08T11:43:00Z">
        <w:r w:rsidR="00047F9E">
          <w:t>/TSFF</w:t>
        </w:r>
      </w:ins>
      <w:r>
        <w:t xml:space="preserve"> </w:t>
      </w:r>
      <w:r w:rsidR="00B23997">
        <w:t>Baseboard Requirements</w:t>
      </w:r>
      <w:bookmarkEnd w:id="3839"/>
      <w:bookmarkEnd w:id="3840"/>
    </w:p>
    <w:p w14:paraId="6DCF68FF" w14:textId="2699EE1B" w:rsidR="006E51F4" w:rsidRDefault="00B23997" w:rsidP="006E51F4">
      <w:pPr>
        <w:ind w:left="0"/>
      </w:pPr>
      <w:r>
        <w:t xml:space="preserve">The </w:t>
      </w:r>
      <w:r w:rsidR="00934634">
        <w:t>SFF</w:t>
      </w:r>
      <w:ins w:id="3842" w:author="Ng, Thomas1" w:date="2021-06-08T11:43:00Z">
        <w:r w:rsidR="00047F9E">
          <w:t>/TSFF</w:t>
        </w:r>
      </w:ins>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3843"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3E661454"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3844"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9226B">
        <w:t xml:space="preserve">Figure </w:t>
      </w:r>
      <w:r w:rsidR="0089226B">
        <w:rPr>
          <w:noProof/>
        </w:rPr>
        <w:t>113</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w:t>
      </w:r>
      <w:proofErr w:type="spellStart"/>
      <w:r w:rsidR="00934634">
        <w:t>ps</w:t>
      </w:r>
      <w:proofErr w:type="spellEnd"/>
      <w:r w:rsidR="00934634">
        <w:t xml:space="preserve">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89226B">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3845" w:name="_Toc54779965"/>
      <w:r>
        <w:t>LFF Baseboard Requirements</w:t>
      </w:r>
      <w:bookmarkEnd w:id="3845"/>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A870F77" w:rsidR="0000670B" w:rsidRDefault="0000670B" w:rsidP="0000670B">
      <w:pPr>
        <w:ind w:left="0"/>
      </w:pPr>
      <w:r>
        <w:t xml:space="preserve">Similar to </w:t>
      </w:r>
      <w:ins w:id="3846" w:author="Ng, Thomas1" w:date="2021-06-08T11:44:00Z">
        <w:r w:rsidR="00047F9E">
          <w:t xml:space="preserve">the </w:t>
        </w:r>
      </w:ins>
      <w:r>
        <w:t>SFF</w:t>
      </w:r>
      <w:ins w:id="3847"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89226B">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3848" w:name="_Ref3905457"/>
      <w:bookmarkStart w:id="3849" w:name="_Toc54779966"/>
      <w:r>
        <w:t>SFF</w:t>
      </w:r>
      <w:ins w:id="3850" w:author="Ng, Thomas1" w:date="2021-06-08T11:45:00Z">
        <w:r w:rsidR="00047F9E">
          <w:t>/TSFF</w:t>
        </w:r>
      </w:ins>
      <w:r>
        <w:t xml:space="preserve"> </w:t>
      </w:r>
      <w:r w:rsidR="00B23997">
        <w:t>OCP NIC 3.0 Card Requirements</w:t>
      </w:r>
      <w:bookmarkEnd w:id="3848"/>
      <w:bookmarkEnd w:id="3849"/>
    </w:p>
    <w:p w14:paraId="2087DF2F" w14:textId="654BA604" w:rsidR="000B1B5F" w:rsidRDefault="000B1B5F" w:rsidP="000B1B5F">
      <w:pPr>
        <w:ind w:left="0"/>
      </w:pPr>
      <w:r>
        <w:t xml:space="preserve">The </w:t>
      </w:r>
      <w:r w:rsidR="00191184">
        <w:t>SFF</w:t>
      </w:r>
      <w:ins w:id="3851"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3852"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3853"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8992BC5"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9226B">
        <w:t xml:space="preserve">Figure </w:t>
      </w:r>
      <w:r w:rsidR="0089226B">
        <w:rPr>
          <w:noProof/>
        </w:rPr>
        <w:t>115</w:t>
      </w:r>
      <w:r w:rsidR="008B47A6">
        <w:fldChar w:fldCharType="end"/>
      </w:r>
      <w:r>
        <w:t>.</w:t>
      </w:r>
    </w:p>
    <w:p w14:paraId="02C8A6E6" w14:textId="77777777" w:rsidR="000B1B5F" w:rsidRDefault="000B1B5F" w:rsidP="000B1B5F">
      <w:pPr>
        <w:ind w:left="0"/>
      </w:pPr>
    </w:p>
    <w:p w14:paraId="0BD0A287" w14:textId="1F82F97E"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9226B">
        <w:t xml:space="preserve">Figure </w:t>
      </w:r>
      <w:r w:rsidR="0089226B">
        <w:rPr>
          <w:noProof/>
        </w:rPr>
        <w:t>114</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854" w:name="_Ref3884928"/>
      <w:r>
        <w:br w:type="page"/>
      </w:r>
    </w:p>
    <w:p w14:paraId="4D28430C" w14:textId="1D292E57" w:rsidR="00734480" w:rsidRDefault="00734480" w:rsidP="00CF1616">
      <w:pPr>
        <w:pStyle w:val="Caption"/>
      </w:pPr>
      <w:bookmarkStart w:id="3855" w:name="_Ref10896221"/>
      <w:bookmarkStart w:id="3856" w:name="_Toc54780130"/>
      <w:r>
        <w:lastRenderedPageBreak/>
        <w:t xml:space="preserve">Figure </w:t>
      </w:r>
      <w:r>
        <w:fldChar w:fldCharType="begin"/>
      </w:r>
      <w:r>
        <w:instrText xml:space="preserve"> SEQ Figure \* ARABIC </w:instrText>
      </w:r>
      <w:r>
        <w:fldChar w:fldCharType="separate"/>
      </w:r>
      <w:ins w:id="3857" w:author="Ng, Thomas1" w:date="2021-06-08T11:55:00Z">
        <w:r w:rsidR="006D321E">
          <w:t>122</w:t>
        </w:r>
      </w:ins>
      <w:del w:id="3858" w:author="Ng, Thomas1" w:date="2021-06-08T10:55:00Z">
        <w:r w:rsidR="0089226B" w:rsidDel="00CF1616">
          <w:delText>114</w:delText>
        </w:r>
      </w:del>
      <w:r>
        <w:fldChar w:fldCharType="end"/>
      </w:r>
      <w:bookmarkEnd w:id="3854"/>
      <w:bookmarkEnd w:id="3855"/>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856"/>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7E50E3B0"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9226B">
        <w:t xml:space="preserve">Figure </w:t>
      </w:r>
      <w:r w:rsidR="0089226B">
        <w:rPr>
          <w:noProof/>
        </w:rPr>
        <w:t>115</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9409139" w:rsidR="008D6A7A" w:rsidRDefault="008D6A7A" w:rsidP="00CF1616">
      <w:pPr>
        <w:pStyle w:val="Caption"/>
      </w:pPr>
      <w:bookmarkStart w:id="3859" w:name="_Ref3906615"/>
      <w:bookmarkStart w:id="3860" w:name="_Toc54780131"/>
      <w:r>
        <w:t xml:space="preserve">Figure </w:t>
      </w:r>
      <w:r>
        <w:fldChar w:fldCharType="begin"/>
      </w:r>
      <w:r>
        <w:instrText xml:space="preserve"> SEQ Figure \* ARABIC </w:instrText>
      </w:r>
      <w:r>
        <w:fldChar w:fldCharType="separate"/>
      </w:r>
      <w:ins w:id="3861" w:author="Ng, Thomas1" w:date="2021-06-08T11:55:00Z">
        <w:r w:rsidR="006D321E">
          <w:t>123</w:t>
        </w:r>
      </w:ins>
      <w:del w:id="3862" w:author="Ng, Thomas1" w:date="2021-06-08T10:55:00Z">
        <w:r w:rsidR="0089226B" w:rsidDel="00CF1616">
          <w:delText>115</w:delText>
        </w:r>
      </w:del>
      <w:r>
        <w:fldChar w:fldCharType="end"/>
      </w:r>
      <w:bookmarkEnd w:id="3859"/>
      <w:r>
        <w:t xml:space="preserve">: NC-SI over RBT Propagation Delay Matching for Two </w:t>
      </w:r>
      <w:r w:rsidR="00DB36AB">
        <w:t xml:space="preserve">Target </w:t>
      </w:r>
      <w:r>
        <w:t>ASIC</w:t>
      </w:r>
      <w:r w:rsidR="00DB36AB">
        <w:t>s</w:t>
      </w:r>
      <w:r>
        <w:t xml:space="preserve"> – Clock Buffer</w:t>
      </w:r>
      <w:bookmarkEnd w:id="3860"/>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3863" w:name="_Toc54779967"/>
      <w:r>
        <w:t>LFF OCP NIC 3.0 Card Requirements</w:t>
      </w:r>
      <w:bookmarkEnd w:id="3863"/>
    </w:p>
    <w:p w14:paraId="5E125E68" w14:textId="0C6DE9F2" w:rsidR="00191184" w:rsidRPr="00191184" w:rsidRDefault="00191184" w:rsidP="00191184">
      <w:pPr>
        <w:ind w:left="0"/>
      </w:pPr>
      <w:r>
        <w:t>Similar to the SFF</w:t>
      </w:r>
      <w:ins w:id="3864" w:author="Ng, Thomas1" w:date="2021-06-08T11:46:00Z">
        <w:r w:rsidR="00047F9E">
          <w:t>/TSFF</w:t>
        </w:r>
      </w:ins>
      <w:r>
        <w:t>, a LFF OCP NIC 3.0 Card is allocated a maximum propagation time of T</w:t>
      </w:r>
      <w:r w:rsidRPr="00191184">
        <w:rPr>
          <w:vertAlign w:val="subscript"/>
        </w:rPr>
        <w:t>NIC,LFF</w:t>
      </w:r>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89226B">
        <w:t>5.1.3</w:t>
      </w:r>
      <w:r>
        <w:fldChar w:fldCharType="end"/>
      </w:r>
      <w:r>
        <w:t xml:space="preserve"> for computation and topology considerations.</w:t>
      </w:r>
    </w:p>
    <w:bookmarkEnd w:id="3821"/>
    <w:p w14:paraId="44CF63CB" w14:textId="77777777" w:rsidR="002129CA" w:rsidRPr="00560162" w:rsidRDefault="002129CA" w:rsidP="007970E7">
      <w:pPr>
        <w:ind w:left="0"/>
      </w:pPr>
    </w:p>
    <w:p w14:paraId="07239B5B" w14:textId="51CE5B5A" w:rsidR="006E0936" w:rsidRDefault="006E0936" w:rsidP="00391B11">
      <w:pPr>
        <w:pStyle w:val="Heading2"/>
      </w:pPr>
      <w:bookmarkStart w:id="3865" w:name="_Toc54779968"/>
      <w:proofErr w:type="spellStart"/>
      <w:r>
        <w:t>SMBus</w:t>
      </w:r>
      <w:proofErr w:type="spellEnd"/>
      <w:r>
        <w:t xml:space="preserve"> 2.0</w:t>
      </w:r>
      <w:bookmarkEnd w:id="3865"/>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3866" w:name="_Toc54779969"/>
      <w:r>
        <w:t>PCIe</w:t>
      </w:r>
      <w:bookmarkEnd w:id="3866"/>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3867" w:name="_Toc527036337"/>
      <w:bookmarkStart w:id="3868" w:name="_Toc527707535"/>
      <w:bookmarkStart w:id="3869" w:name="_Toc530121885"/>
      <w:bookmarkStart w:id="3870" w:name="_Toc54779970"/>
      <w:bookmarkEnd w:id="3867"/>
      <w:bookmarkEnd w:id="3868"/>
      <w:bookmarkEnd w:id="3869"/>
      <w:r>
        <w:t xml:space="preserve">Channel </w:t>
      </w:r>
      <w:r w:rsidR="001A5E85">
        <w:t>Requirements</w:t>
      </w:r>
      <w:bookmarkEnd w:id="3870"/>
    </w:p>
    <w:p w14:paraId="6492A7E0" w14:textId="53300FEB"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3871"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9226B">
        <w:t>5.3.1.2</w:t>
      </w:r>
      <w:r w:rsidR="00A603BA">
        <w:fldChar w:fldCharType="end"/>
      </w:r>
      <w:r w:rsidR="00A603BA">
        <w:t xml:space="preserve"> for details.</w:t>
      </w:r>
    </w:p>
    <w:p w14:paraId="261531BD" w14:textId="70FEC42F" w:rsidR="005E16CF" w:rsidRDefault="005E16CF" w:rsidP="00FE6A8F">
      <w:pPr>
        <w:pStyle w:val="Heading4"/>
      </w:pPr>
      <w:bookmarkStart w:id="3872" w:name="_Toc54779971"/>
      <w:r>
        <w:t>REFCLK requirements</w:t>
      </w:r>
      <w:bookmarkEnd w:id="3872"/>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3873" w:name="_Ref48813538"/>
      <w:bookmarkStart w:id="3874" w:name="_Ref48813542"/>
      <w:bookmarkStart w:id="3875" w:name="_Toc54779972"/>
      <w:r>
        <w:t xml:space="preserve">Add-in Card </w:t>
      </w:r>
      <w:r w:rsidR="00322EBB">
        <w:t xml:space="preserve">Electrical </w:t>
      </w:r>
      <w:r>
        <w:t>Budget</w:t>
      </w:r>
      <w:r w:rsidR="00322EBB">
        <w:t>s</w:t>
      </w:r>
      <w:bookmarkEnd w:id="3873"/>
      <w:bookmarkEnd w:id="3874"/>
      <w:bookmarkEnd w:id="387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EBBE020" w:rsidR="00864816" w:rsidRDefault="00864816" w:rsidP="00CF1616">
      <w:pPr>
        <w:pStyle w:val="Caption"/>
      </w:pPr>
      <w:bookmarkStart w:id="3876" w:name="_Ref45111982"/>
      <w:bookmarkStart w:id="3877" w:name="_Toc54780224"/>
      <w:r>
        <w:t xml:space="preserve">Table </w:t>
      </w:r>
      <w:r>
        <w:fldChar w:fldCharType="begin"/>
      </w:r>
      <w:r>
        <w:instrText xml:space="preserve"> SEQ Table \* ARABIC </w:instrText>
      </w:r>
      <w:r>
        <w:fldChar w:fldCharType="separate"/>
      </w:r>
      <w:r w:rsidR="0089226B">
        <w:t>59</w:t>
      </w:r>
      <w:r>
        <w:fldChar w:fldCharType="end"/>
      </w:r>
      <w:bookmarkEnd w:id="3876"/>
      <w:r>
        <w:t>: PCIe Electrical Budgets</w:t>
      </w:r>
      <w:bookmarkEnd w:id="3877"/>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6D321E">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3878"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3879"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3880"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3881"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3882" w:author="Ng, Thomas1" w:date="2021-06-08T11:47:00Z">
        <w:r w:rsidR="006D321E">
          <w:t>/TSF</w:t>
        </w:r>
      </w:ins>
      <w:ins w:id="3883"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3884" w:name="_Toc54779973"/>
      <w:r>
        <w:t>Baseboard Channel Budget</w:t>
      </w:r>
      <w:bookmarkEnd w:id="3884"/>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885" w:name="_Toc54779974"/>
      <w:r>
        <w:t>SFF-TA-1002 Connector Channel Budget</w:t>
      </w:r>
      <w:bookmarkEnd w:id="3885"/>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886" w:name="_Toc54779975"/>
      <w:r>
        <w:t>Differential Impedance</w:t>
      </w:r>
      <w:r w:rsidR="00F76CF7">
        <w:t xml:space="preserve"> (Informative)</w:t>
      </w:r>
      <w:bookmarkEnd w:id="3886"/>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3887" w:name="_Ref521045675"/>
      <w:bookmarkStart w:id="3888" w:name="_Toc54779976"/>
      <w:r>
        <w:t>Test Fixtures</w:t>
      </w:r>
      <w:bookmarkEnd w:id="3887"/>
      <w:bookmarkEnd w:id="3888"/>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3889"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A7EDC0C" w:rsidR="00B50CB5" w:rsidRDefault="00B50CB5" w:rsidP="00CF1616">
      <w:pPr>
        <w:pStyle w:val="Caption"/>
      </w:pPr>
      <w:bookmarkStart w:id="3890" w:name="_Toc54780225"/>
      <w:r>
        <w:t xml:space="preserve">Table </w:t>
      </w:r>
      <w:r>
        <w:fldChar w:fldCharType="begin"/>
      </w:r>
      <w:r>
        <w:instrText xml:space="preserve"> SEQ Table \* ARABIC </w:instrText>
      </w:r>
      <w:r>
        <w:fldChar w:fldCharType="separate"/>
      </w:r>
      <w:r w:rsidR="0089226B">
        <w:t>60</w:t>
      </w:r>
      <w:r>
        <w:fldChar w:fldCharType="end"/>
      </w:r>
      <w:r>
        <w:t>: PCIe Test Fixtures for OCP NIC 3.0</w:t>
      </w:r>
      <w:bookmarkEnd w:id="389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3891" w:name="_Toc54779977"/>
      <w:r>
        <w:t xml:space="preserve">Compliance </w:t>
      </w:r>
      <w:r w:rsidR="005E16CF">
        <w:t>Load Board</w:t>
      </w:r>
      <w:r>
        <w:t xml:space="preserve"> (CLB)</w:t>
      </w:r>
      <w:bookmarkEnd w:id="3891"/>
    </w:p>
    <w:p w14:paraId="2C4F13AB" w14:textId="7052F594" w:rsidR="0006611A" w:rsidRDefault="0006611A" w:rsidP="00CF1616">
      <w:pPr>
        <w:pStyle w:val="Caption"/>
      </w:pPr>
      <w:bookmarkStart w:id="3892" w:name="_Toc54780132"/>
      <w:r>
        <w:t xml:space="preserve">Figure </w:t>
      </w:r>
      <w:r>
        <w:fldChar w:fldCharType="begin"/>
      </w:r>
      <w:r>
        <w:instrText xml:space="preserve"> SEQ Figure \* ARABIC </w:instrText>
      </w:r>
      <w:r>
        <w:fldChar w:fldCharType="separate"/>
      </w:r>
      <w:ins w:id="3893" w:author="Ng, Thomas1" w:date="2021-06-08T11:55:00Z">
        <w:r w:rsidR="006D321E">
          <w:t>124</w:t>
        </w:r>
      </w:ins>
      <w:del w:id="3894" w:author="Ng, Thomas1" w:date="2021-06-08T10:55:00Z">
        <w:r w:rsidR="0089226B" w:rsidDel="00CF1616">
          <w:delText>116</w:delText>
        </w:r>
      </w:del>
      <w:r>
        <w:fldChar w:fldCharType="end"/>
      </w:r>
      <w:r>
        <w:t>: PCIe Load Board Test Fixture for OCP NIC 3.0</w:t>
      </w:r>
      <w:r w:rsidR="00C70372">
        <w:t xml:space="preserve"> SFF</w:t>
      </w:r>
      <w:bookmarkEnd w:id="3892"/>
      <w:ins w:id="3895" w:author="Ng, Thomas1" w:date="2021-06-08T11:48:00Z">
        <w:r w:rsidR="006D321E">
          <w:t>/TSFF</w:t>
        </w:r>
      </w:ins>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896" w:name="_Toc54779978"/>
      <w:r>
        <w:lastRenderedPageBreak/>
        <w:t xml:space="preserve">Compliance </w:t>
      </w:r>
      <w:r w:rsidR="005E16CF">
        <w:t>Baseboard</w:t>
      </w:r>
      <w:r>
        <w:t xml:space="preserve"> (CBB)</w:t>
      </w:r>
      <w:bookmarkEnd w:id="3896"/>
    </w:p>
    <w:p w14:paraId="14C12814" w14:textId="76671409" w:rsidR="0006611A" w:rsidRDefault="0006611A" w:rsidP="00CF1616">
      <w:pPr>
        <w:pStyle w:val="Caption"/>
      </w:pPr>
      <w:bookmarkStart w:id="3897" w:name="_Toc54780133"/>
      <w:r>
        <w:t xml:space="preserve">Figure </w:t>
      </w:r>
      <w:r>
        <w:fldChar w:fldCharType="begin"/>
      </w:r>
      <w:r>
        <w:instrText xml:space="preserve"> SEQ Figure \* ARABIC </w:instrText>
      </w:r>
      <w:r>
        <w:fldChar w:fldCharType="separate"/>
      </w:r>
      <w:ins w:id="3898" w:author="Ng, Thomas1" w:date="2021-06-08T11:55:00Z">
        <w:r w:rsidR="006D321E">
          <w:t>125</w:t>
        </w:r>
      </w:ins>
      <w:del w:id="3899" w:author="Ng, Thomas1" w:date="2021-06-08T10:55:00Z">
        <w:r w:rsidR="0089226B" w:rsidDel="00CF1616">
          <w:delText>117</w:delText>
        </w:r>
      </w:del>
      <w:r>
        <w:fldChar w:fldCharType="end"/>
      </w:r>
      <w:r>
        <w:t>: PCIe Base Board Test Fixture for OCP NIC 3.0</w:t>
      </w:r>
      <w:r w:rsidR="00C70372">
        <w:t xml:space="preserve"> SFF</w:t>
      </w:r>
      <w:bookmarkEnd w:id="3897"/>
      <w:ins w:id="3900" w:author="Ng, Thomas1" w:date="2021-06-08T11:48:00Z">
        <w:r w:rsidR="006D321E">
          <w:t>/TSFF</w:t>
        </w:r>
      </w:ins>
    </w:p>
    <w:p w14:paraId="4C013D66" w14:textId="77777777" w:rsidR="000D0DFC" w:rsidRPr="0006611A" w:rsidRDefault="000D0DFC" w:rsidP="000D0DFC">
      <w:pPr>
        <w:ind w:left="0"/>
        <w:jc w:val="center"/>
      </w:pPr>
      <w:commentRangeStart w:id="3901"/>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901"/>
      <w:r>
        <w:rPr>
          <w:rStyle w:val="CommentReference"/>
        </w:rPr>
        <w:commentReference w:id="3901"/>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3902" w:name="_Toc54779979"/>
      <w:r>
        <w:t>Test Methodology</w:t>
      </w:r>
      <w:bookmarkEnd w:id="3902"/>
    </w:p>
    <w:p w14:paraId="3EC492D0" w14:textId="39CF27D4"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9226B">
        <w:t>5.3.2</w:t>
      </w:r>
      <w:r w:rsidR="005B6F48">
        <w:fldChar w:fldCharType="end"/>
      </w:r>
      <w:r w:rsidR="005B6F48">
        <w:t xml:space="preserve"> are used. </w:t>
      </w:r>
    </w:p>
    <w:p w14:paraId="16410510" w14:textId="77777777" w:rsidR="000D0DFC" w:rsidRDefault="000D0DFC" w:rsidP="000D0DFC">
      <w:pPr>
        <w:ind w:left="0"/>
      </w:pPr>
    </w:p>
    <w:p w14:paraId="576C05F0" w14:textId="24CAC99E" w:rsidR="000D0DFC" w:rsidRDefault="000D0DFC" w:rsidP="000D0DFC">
      <w:pPr>
        <w:ind w:left="0"/>
      </w:pPr>
      <w:r>
        <w:t>For PCIe Gen 5.0, OCP NIC 3.0 modifies the insertion loss budget on the SFF</w:t>
      </w:r>
      <w:ins w:id="3903" w:author="Ng, Thomas1" w:date="2021-06-08T11:49:00Z">
        <w:r w:rsidR="006D321E">
          <w:t>/TSFF</w:t>
        </w:r>
      </w:ins>
      <w:r>
        <w:t xml:space="preserve"> as shown in </w:t>
      </w:r>
      <w:r>
        <w:fldChar w:fldCharType="begin"/>
      </w:r>
      <w:r>
        <w:instrText xml:space="preserve"> REF _Ref45111982 \h </w:instrText>
      </w:r>
      <w:r>
        <w:fldChar w:fldCharType="separate"/>
      </w:r>
      <w:r w:rsidR="0089226B">
        <w:t xml:space="preserve">Table </w:t>
      </w:r>
      <w:r w:rsidR="0089226B">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9226B">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3904" w:name="_Toc54779980"/>
      <w:r>
        <w:t>Test Setup</w:t>
      </w:r>
      <w:bookmarkEnd w:id="3904"/>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3905" w:name="_Toc502738042"/>
      <w:bookmarkStart w:id="3906" w:name="_Ref504072992"/>
      <w:bookmarkStart w:id="3907" w:name="_Ref510177650"/>
      <w:bookmarkStart w:id="3908" w:name="_Ref11402993"/>
      <w:bookmarkStart w:id="3909" w:name="_Toc54779981"/>
      <w:r w:rsidRPr="00E44452">
        <w:lastRenderedPageBreak/>
        <w:t>Thermal and Environmental</w:t>
      </w:r>
      <w:bookmarkEnd w:id="3905"/>
      <w:bookmarkEnd w:id="3906"/>
      <w:bookmarkEnd w:id="3907"/>
      <w:bookmarkEnd w:id="3908"/>
      <w:bookmarkEnd w:id="3909"/>
    </w:p>
    <w:p w14:paraId="36E2B953" w14:textId="05DDC7E0" w:rsidR="007679F0" w:rsidRDefault="007679F0" w:rsidP="00391B11">
      <w:pPr>
        <w:pStyle w:val="Heading2"/>
      </w:pPr>
      <w:bookmarkStart w:id="3910" w:name="_Toc503883035"/>
      <w:bookmarkStart w:id="3911" w:name="_Toc503943919"/>
      <w:bookmarkStart w:id="3912" w:name="_Toc503951086"/>
      <w:bookmarkStart w:id="3913" w:name="_Toc503172931"/>
      <w:bookmarkStart w:id="3914" w:name="_Toc54779982"/>
      <w:bookmarkStart w:id="3915" w:name="_Toc384819836"/>
      <w:bookmarkEnd w:id="3910"/>
      <w:bookmarkEnd w:id="3911"/>
      <w:bookmarkEnd w:id="3912"/>
      <w:bookmarkEnd w:id="3913"/>
      <w:r>
        <w:t>Airflow Direction</w:t>
      </w:r>
      <w:bookmarkEnd w:id="3914"/>
    </w:p>
    <w:p w14:paraId="78E79710" w14:textId="02220E6B"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9226B">
        <w:t>6.1.1</w:t>
      </w:r>
      <w:r>
        <w:fldChar w:fldCharType="end"/>
      </w:r>
      <w:r>
        <w:t xml:space="preserve"> and </w:t>
      </w:r>
      <w:r>
        <w:fldChar w:fldCharType="begin"/>
      </w:r>
      <w:r>
        <w:instrText xml:space="preserve"> REF _Ref504036841 \r \h </w:instrText>
      </w:r>
      <w:r>
        <w:fldChar w:fldCharType="separate"/>
      </w:r>
      <w:r w:rsidR="0089226B">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3916" w:name="_Ref504036839"/>
      <w:bookmarkStart w:id="3917" w:name="_Toc54779983"/>
      <w:r>
        <w:t>Hot Aisle Cooling</w:t>
      </w:r>
      <w:bookmarkEnd w:id="3916"/>
      <w:bookmarkEnd w:id="3917"/>
    </w:p>
    <w:p w14:paraId="14E6B1C2" w14:textId="49E23CE9"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9226B">
        <w:t xml:space="preserve">Figure </w:t>
      </w:r>
      <w:r w:rsidR="0089226B">
        <w:rPr>
          <w:noProof/>
        </w:rPr>
        <w:t>118</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023F2EC" w:rsidR="007679F0" w:rsidRDefault="007679F0" w:rsidP="00CF1616">
      <w:pPr>
        <w:pStyle w:val="Caption"/>
      </w:pPr>
      <w:bookmarkStart w:id="3918" w:name="_Ref503872079"/>
      <w:bookmarkStart w:id="3919" w:name="_Toc54780134"/>
      <w:r>
        <w:t xml:space="preserve">Figure </w:t>
      </w:r>
      <w:r>
        <w:fldChar w:fldCharType="begin"/>
      </w:r>
      <w:r>
        <w:instrText xml:space="preserve"> SEQ Figure \* ARABIC </w:instrText>
      </w:r>
      <w:r>
        <w:fldChar w:fldCharType="separate"/>
      </w:r>
      <w:ins w:id="3920" w:author="Ng, Thomas1" w:date="2021-06-08T11:55:00Z">
        <w:r w:rsidR="006D321E">
          <w:t>126</w:t>
        </w:r>
      </w:ins>
      <w:del w:id="3921" w:author="Ng, Thomas1" w:date="2021-06-08T10:55:00Z">
        <w:r w:rsidR="0089226B" w:rsidDel="00CF1616">
          <w:delText>118</w:delText>
        </w:r>
      </w:del>
      <w:r>
        <w:fldChar w:fldCharType="end"/>
      </w:r>
      <w:bookmarkEnd w:id="3918"/>
      <w:r>
        <w:t>: Airflow Direction for Hot Aisle Cooling</w:t>
      </w:r>
      <w:r w:rsidR="00740FA0">
        <w:t xml:space="preserve"> (SFF</w:t>
      </w:r>
      <w:ins w:id="3922" w:author="Ng, Thomas1" w:date="2021-06-08T11:49:00Z">
        <w:r w:rsidR="006D321E">
          <w:t>/TSFF</w:t>
        </w:r>
      </w:ins>
      <w:r w:rsidR="00740FA0">
        <w:t xml:space="preserve"> and LFF)</w:t>
      </w:r>
      <w:bookmarkEnd w:id="3919"/>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0D39758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9226B">
        <w:t xml:space="preserve">Table </w:t>
      </w:r>
      <w:r w:rsidR="0089226B">
        <w:rPr>
          <w:noProof/>
        </w:rPr>
        <w:t>61</w:t>
      </w:r>
      <w:r>
        <w:fldChar w:fldCharType="end"/>
      </w:r>
      <w:r>
        <w:t xml:space="preserve"> and </w:t>
      </w:r>
      <w:r>
        <w:fldChar w:fldCharType="begin"/>
      </w:r>
      <w:r>
        <w:instrText xml:space="preserve"> REF _Ref504054230 \h </w:instrText>
      </w:r>
      <w:r>
        <w:fldChar w:fldCharType="separate"/>
      </w:r>
      <w:r w:rsidR="0089226B">
        <w:t xml:space="preserve">Table </w:t>
      </w:r>
      <w:r w:rsidR="0089226B">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9226B">
        <w:t xml:space="preserve">Table </w:t>
      </w:r>
      <w:r w:rsidR="0089226B">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9226B">
        <w:t xml:space="preserve">Table </w:t>
      </w:r>
      <w:r w:rsidR="0089226B">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8E50F38" w:rsidR="007679F0" w:rsidRDefault="007679F0" w:rsidP="00CF1616">
      <w:pPr>
        <w:pStyle w:val="Caption"/>
      </w:pPr>
      <w:bookmarkStart w:id="3923" w:name="_Ref503872185"/>
      <w:bookmarkStart w:id="3924" w:name="_Toc54780226"/>
      <w:r>
        <w:t xml:space="preserve">Table </w:t>
      </w:r>
      <w:r>
        <w:fldChar w:fldCharType="begin"/>
      </w:r>
      <w:r>
        <w:instrText xml:space="preserve"> SEQ Table \* ARABIC </w:instrText>
      </w:r>
      <w:r>
        <w:fldChar w:fldCharType="separate"/>
      </w:r>
      <w:r w:rsidR="0089226B">
        <w:t>61</w:t>
      </w:r>
      <w:r>
        <w:fldChar w:fldCharType="end"/>
      </w:r>
      <w:bookmarkEnd w:id="3923"/>
      <w:r w:rsidRPr="0051730F">
        <w:t xml:space="preserve">: </w:t>
      </w:r>
      <w:r>
        <w:t>Hot Aisle Air Temperature Boundary Conditions</w:t>
      </w:r>
      <w:bookmarkEnd w:id="392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09B055ED" w:rsidR="007679F0" w:rsidRDefault="007679F0" w:rsidP="00CF1616">
      <w:pPr>
        <w:pStyle w:val="Caption"/>
      </w:pPr>
      <w:bookmarkStart w:id="3925" w:name="_Ref504054230"/>
      <w:bookmarkStart w:id="3926" w:name="_Toc54780227"/>
      <w:r>
        <w:t xml:space="preserve">Table </w:t>
      </w:r>
      <w:r>
        <w:fldChar w:fldCharType="begin"/>
      </w:r>
      <w:r>
        <w:instrText xml:space="preserve"> SEQ Table \* ARABIC </w:instrText>
      </w:r>
      <w:r>
        <w:fldChar w:fldCharType="separate"/>
      </w:r>
      <w:r w:rsidR="0089226B">
        <w:t>62</w:t>
      </w:r>
      <w:r>
        <w:fldChar w:fldCharType="end"/>
      </w:r>
      <w:bookmarkEnd w:id="3925"/>
      <w:r w:rsidRPr="0051730F">
        <w:t xml:space="preserve">: </w:t>
      </w:r>
      <w:r>
        <w:t>Hot Aisle Airflow Boundary Conditions</w:t>
      </w:r>
      <w:bookmarkEnd w:id="392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3927" w:name="_Ref504036841"/>
      <w:bookmarkStart w:id="3928" w:name="_Toc54779984"/>
      <w:r>
        <w:t>Cold Aisle Cooling</w:t>
      </w:r>
      <w:bookmarkEnd w:id="3927"/>
      <w:bookmarkEnd w:id="3928"/>
    </w:p>
    <w:p w14:paraId="3F89030E" w14:textId="7B1D9F3A"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9226B">
        <w:t xml:space="preserve">Figure </w:t>
      </w:r>
      <w:r w:rsidR="0089226B">
        <w:rPr>
          <w:noProof/>
        </w:rPr>
        <w:t>119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3929" w:name="_Ref503872108"/>
    </w:p>
    <w:p w14:paraId="3530AF24" w14:textId="1F719EFD" w:rsidR="00740FA0" w:rsidRDefault="007679F0" w:rsidP="00CF1616">
      <w:pPr>
        <w:pStyle w:val="Caption"/>
      </w:pPr>
      <w:bookmarkStart w:id="3930" w:name="_Ref504058111"/>
      <w:bookmarkStart w:id="3931" w:name="_Toc54780135"/>
      <w:r>
        <w:t xml:space="preserve">Figure </w:t>
      </w:r>
      <w:r>
        <w:fldChar w:fldCharType="begin"/>
      </w:r>
      <w:r>
        <w:instrText xml:space="preserve"> SEQ Figure \* ARABIC </w:instrText>
      </w:r>
      <w:r>
        <w:fldChar w:fldCharType="separate"/>
      </w:r>
      <w:ins w:id="3932" w:author="Ng, Thomas1" w:date="2021-06-08T11:55:00Z">
        <w:r w:rsidR="006D321E">
          <w:t>127</w:t>
        </w:r>
      </w:ins>
      <w:del w:id="3933" w:author="Ng, Thomas1" w:date="2021-06-08T10:55:00Z">
        <w:r w:rsidR="0089226B" w:rsidDel="00CF1616">
          <w:delText>119</w:delText>
        </w:r>
      </w:del>
      <w:r>
        <w:fldChar w:fldCharType="end"/>
      </w:r>
      <w:bookmarkEnd w:id="3929"/>
      <w:bookmarkEnd w:id="3930"/>
      <w:r>
        <w:t>:</w:t>
      </w:r>
      <w:r w:rsidRPr="009C1921">
        <w:t xml:space="preserve"> </w:t>
      </w:r>
      <w:r>
        <w:t>Airflow Direction for Cold Aisle Cooling</w:t>
      </w:r>
      <w:r w:rsidR="00740FA0">
        <w:t xml:space="preserve"> (SFF</w:t>
      </w:r>
      <w:ins w:id="3934" w:author="Ng, Thomas1" w:date="2021-06-08T11:49:00Z">
        <w:r w:rsidR="006D321E">
          <w:t>/TSFF</w:t>
        </w:r>
      </w:ins>
      <w:r w:rsidR="00740FA0">
        <w:t xml:space="preserve"> and LFF)</w:t>
      </w:r>
      <w:bookmarkEnd w:id="393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A47D6AB"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and </w:t>
      </w:r>
      <w:r>
        <w:fldChar w:fldCharType="begin"/>
      </w:r>
      <w:r>
        <w:instrText xml:space="preserve"> REF _Ref504058200 \h </w:instrText>
      </w:r>
      <w:r>
        <w:fldChar w:fldCharType="separate"/>
      </w:r>
      <w:r w:rsidR="0089226B">
        <w:t xml:space="preserve">Table </w:t>
      </w:r>
      <w:r w:rsidR="0089226B">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13D0593" w:rsidR="007679F0" w:rsidRDefault="007679F0" w:rsidP="00CF1616">
      <w:pPr>
        <w:pStyle w:val="Caption"/>
      </w:pPr>
      <w:bookmarkStart w:id="3935" w:name="_Ref503872468"/>
      <w:bookmarkStart w:id="3936" w:name="_Toc54780228"/>
      <w:r>
        <w:t xml:space="preserve">Table </w:t>
      </w:r>
      <w:r>
        <w:fldChar w:fldCharType="begin"/>
      </w:r>
      <w:r>
        <w:instrText xml:space="preserve"> SEQ Table \* ARABIC </w:instrText>
      </w:r>
      <w:r>
        <w:fldChar w:fldCharType="separate"/>
      </w:r>
      <w:r w:rsidR="0089226B">
        <w:t>63</w:t>
      </w:r>
      <w:r>
        <w:fldChar w:fldCharType="end"/>
      </w:r>
      <w:bookmarkEnd w:id="3935"/>
      <w:r w:rsidRPr="0051730F">
        <w:t xml:space="preserve">: </w:t>
      </w:r>
      <w:r>
        <w:t>Cold Aisle Air Temperature Boundary Conditions</w:t>
      </w:r>
      <w:bookmarkEnd w:id="393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D04B470" w:rsidR="007679F0" w:rsidRDefault="007679F0" w:rsidP="00CF1616">
      <w:pPr>
        <w:pStyle w:val="Caption"/>
      </w:pPr>
      <w:bookmarkStart w:id="3937" w:name="_Ref504054496"/>
      <w:bookmarkStart w:id="3938" w:name="_Ref504058200"/>
      <w:bookmarkStart w:id="3939" w:name="_Toc54780229"/>
      <w:r>
        <w:t xml:space="preserve">Table </w:t>
      </w:r>
      <w:r>
        <w:fldChar w:fldCharType="begin"/>
      </w:r>
      <w:r>
        <w:instrText xml:space="preserve"> SEQ Table \* ARABIC </w:instrText>
      </w:r>
      <w:r>
        <w:fldChar w:fldCharType="separate"/>
      </w:r>
      <w:r w:rsidR="0089226B">
        <w:t>64</w:t>
      </w:r>
      <w:r>
        <w:fldChar w:fldCharType="end"/>
      </w:r>
      <w:bookmarkEnd w:id="3937"/>
      <w:bookmarkEnd w:id="3938"/>
      <w:r w:rsidRPr="0051730F">
        <w:t xml:space="preserve">: </w:t>
      </w:r>
      <w:r>
        <w:t>Cold Aisle Airflow Boundary Conditions</w:t>
      </w:r>
      <w:bookmarkEnd w:id="393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3940" w:name="_Ref515365369"/>
      <w:bookmarkStart w:id="3941" w:name="_Toc54779985"/>
      <w:r>
        <w:t xml:space="preserve">Thermal </w:t>
      </w:r>
      <w:r w:rsidR="007679F0">
        <w:t>Design Guidelines</w:t>
      </w:r>
      <w:bookmarkEnd w:id="3940"/>
      <w:bookmarkEnd w:id="3941"/>
    </w:p>
    <w:p w14:paraId="4D3E1440" w14:textId="5740FF1A"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9226B">
        <w:t>6.4</w:t>
      </w:r>
      <w:r w:rsidR="0010451A">
        <w:fldChar w:fldCharType="end"/>
      </w:r>
      <w:r w:rsidRPr="001D4EE4">
        <w:t>.</w:t>
      </w:r>
      <w:r w:rsidR="00204D17">
        <w:t xml:space="preserve"> </w:t>
      </w:r>
    </w:p>
    <w:p w14:paraId="619BB5D6" w14:textId="0BC2BD79" w:rsidR="007679F0" w:rsidRDefault="00740FA0" w:rsidP="00494339">
      <w:pPr>
        <w:pStyle w:val="Heading3"/>
      </w:pPr>
      <w:bookmarkStart w:id="3942" w:name="_Ref510177497"/>
      <w:bookmarkStart w:id="3943" w:name="_Toc54779986"/>
      <w:r>
        <w:t xml:space="preserve">SFF Card </w:t>
      </w:r>
      <w:r w:rsidR="007679F0">
        <w:t>ASIC Cooling – Hot Aisle</w:t>
      </w:r>
      <w:bookmarkEnd w:id="3942"/>
      <w:bookmarkEnd w:id="3943"/>
    </w:p>
    <w:p w14:paraId="54201C5C" w14:textId="232AB69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B7B9BA1" w:rsidR="007679F0" w:rsidRDefault="007679F0" w:rsidP="00CF1616">
      <w:pPr>
        <w:pStyle w:val="Caption"/>
      </w:pPr>
      <w:bookmarkStart w:id="3944" w:name="_Ref503877116"/>
      <w:bookmarkStart w:id="3945" w:name="_Ref503877112"/>
      <w:bookmarkStart w:id="3946" w:name="_Toc54780136"/>
      <w:r>
        <w:t xml:space="preserve">Figure </w:t>
      </w:r>
      <w:r>
        <w:fldChar w:fldCharType="begin"/>
      </w:r>
      <w:r>
        <w:instrText xml:space="preserve"> SEQ Figure \* ARABIC </w:instrText>
      </w:r>
      <w:r>
        <w:fldChar w:fldCharType="separate"/>
      </w:r>
      <w:ins w:id="3947" w:author="Ng, Thomas1" w:date="2021-06-08T11:55:00Z">
        <w:r w:rsidR="006D321E">
          <w:t>128</w:t>
        </w:r>
      </w:ins>
      <w:del w:id="3948" w:author="Ng, Thomas1" w:date="2021-06-08T10:55:00Z">
        <w:r w:rsidR="0089226B" w:rsidDel="00CF1616">
          <w:delText>120</w:delText>
        </w:r>
      </w:del>
      <w:r>
        <w:fldChar w:fldCharType="end"/>
      </w:r>
      <w:bookmarkEnd w:id="3944"/>
      <w:r>
        <w:t>: ASIC Supportable Power for Hot Aisle Cooling</w:t>
      </w:r>
      <w:bookmarkEnd w:id="3945"/>
      <w:r>
        <w:t xml:space="preserve"> – </w:t>
      </w:r>
      <w:r w:rsidR="00077AF9">
        <w:t>SFF</w:t>
      </w:r>
      <w:bookmarkEnd w:id="3946"/>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333A0F97" w:rsidR="00740FA0" w:rsidRDefault="00740FA0" w:rsidP="00740FA0">
      <w:pPr>
        <w:ind w:left="0"/>
      </w:pPr>
      <w:r>
        <w:t xml:space="preserve">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9226B">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511A5D7" w:rsidR="007679F0" w:rsidRDefault="007679F0" w:rsidP="00CF1616">
      <w:pPr>
        <w:pStyle w:val="Caption"/>
      </w:pPr>
      <w:bookmarkStart w:id="3949" w:name="_Ref504035791"/>
      <w:bookmarkStart w:id="3950" w:name="_Toc54780137"/>
      <w:r>
        <w:t xml:space="preserve">Figure </w:t>
      </w:r>
      <w:r>
        <w:fldChar w:fldCharType="begin"/>
      </w:r>
      <w:r>
        <w:instrText xml:space="preserve"> SEQ Figure \* ARABIC </w:instrText>
      </w:r>
      <w:r>
        <w:fldChar w:fldCharType="separate"/>
      </w:r>
      <w:ins w:id="3951" w:author="Ng, Thomas1" w:date="2021-06-08T11:55:00Z">
        <w:r w:rsidR="006D321E">
          <w:t>129</w:t>
        </w:r>
      </w:ins>
      <w:del w:id="3952" w:author="Ng, Thomas1" w:date="2021-06-08T10:55:00Z">
        <w:r w:rsidR="0089226B" w:rsidDel="00CF1616">
          <w:delText>121</w:delText>
        </w:r>
      </w:del>
      <w:r>
        <w:fldChar w:fldCharType="end"/>
      </w:r>
      <w:bookmarkEnd w:id="3949"/>
      <w:r>
        <w:t xml:space="preserve">: OCP NIC 3.0 </w:t>
      </w:r>
      <w:r w:rsidR="00740FA0">
        <w:t xml:space="preserve">SFF </w:t>
      </w:r>
      <w:r>
        <w:t xml:space="preserve">Reference </w:t>
      </w:r>
      <w:r w:rsidR="00740FA0">
        <w:t xml:space="preserve">Design and CFD </w:t>
      </w:r>
      <w:r>
        <w:t>Geometry</w:t>
      </w:r>
      <w:bookmarkEnd w:id="395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F5B7339" w:rsidR="007679F0" w:rsidRDefault="007679F0" w:rsidP="00CF1616">
      <w:pPr>
        <w:pStyle w:val="Caption"/>
      </w:pPr>
      <w:bookmarkStart w:id="3953" w:name="_Ref503877506"/>
      <w:bookmarkStart w:id="3954" w:name="_Toc54780230"/>
      <w:r>
        <w:t xml:space="preserve">Table </w:t>
      </w:r>
      <w:r>
        <w:fldChar w:fldCharType="begin"/>
      </w:r>
      <w:r>
        <w:instrText xml:space="preserve"> SEQ Table \* ARABIC </w:instrText>
      </w:r>
      <w:r>
        <w:fldChar w:fldCharType="separate"/>
      </w:r>
      <w:r w:rsidR="0089226B">
        <w:t>65</w:t>
      </w:r>
      <w:r>
        <w:fldChar w:fldCharType="end"/>
      </w:r>
      <w:bookmarkEnd w:id="3953"/>
      <w:r>
        <w:t xml:space="preserve">: Reference OCP NIC 3.0 </w:t>
      </w:r>
      <w:r w:rsidR="00740FA0">
        <w:t xml:space="preserve">SFF </w:t>
      </w:r>
      <w:r>
        <w:t>Card Geometry</w:t>
      </w:r>
      <w:bookmarkEnd w:id="395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4666A5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w:t>
      </w:r>
    </w:p>
    <w:p w14:paraId="0081B18F" w14:textId="77777777" w:rsidR="00740FA0" w:rsidRDefault="00740FA0" w:rsidP="00740FA0">
      <w:pPr>
        <w:ind w:left="0"/>
      </w:pPr>
    </w:p>
    <w:p w14:paraId="6064FF05" w14:textId="19BDB67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w:t>
      </w:r>
    </w:p>
    <w:p w14:paraId="1D98493F" w14:textId="77777777" w:rsidR="007679F0" w:rsidRDefault="007679F0" w:rsidP="007679F0">
      <w:pPr>
        <w:ind w:left="0"/>
      </w:pPr>
    </w:p>
    <w:p w14:paraId="4540E3E9" w14:textId="3914F4E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BE757C3" w:rsidR="007679F0" w:rsidRDefault="007679F0" w:rsidP="00CF1616">
      <w:pPr>
        <w:pStyle w:val="Caption"/>
      </w:pPr>
      <w:bookmarkStart w:id="3955" w:name="_Ref503878583"/>
      <w:bookmarkStart w:id="3956" w:name="_Toc54780138"/>
      <w:r>
        <w:t xml:space="preserve">Figure </w:t>
      </w:r>
      <w:r>
        <w:fldChar w:fldCharType="begin"/>
      </w:r>
      <w:r>
        <w:instrText xml:space="preserve"> SEQ Figure \* ARABIC </w:instrText>
      </w:r>
      <w:r>
        <w:fldChar w:fldCharType="separate"/>
      </w:r>
      <w:ins w:id="3957" w:author="Ng, Thomas1" w:date="2021-06-08T11:55:00Z">
        <w:r w:rsidR="006D321E">
          <w:t>130</w:t>
        </w:r>
      </w:ins>
      <w:del w:id="3958" w:author="Ng, Thomas1" w:date="2021-06-08T10:55:00Z">
        <w:r w:rsidR="0089226B" w:rsidDel="00CF1616">
          <w:delText>122</w:delText>
        </w:r>
      </w:del>
      <w:r>
        <w:fldChar w:fldCharType="end"/>
      </w:r>
      <w:bookmarkEnd w:id="3955"/>
      <w:r>
        <w:t xml:space="preserve">: Server System Airflow Capability – </w:t>
      </w:r>
      <w:r w:rsidR="009462A7">
        <w:t xml:space="preserve">SFF Card </w:t>
      </w:r>
      <w:r>
        <w:t>Hot Aisle Cooling</w:t>
      </w:r>
      <w:bookmarkEnd w:id="3956"/>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3959"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0EE473B5" w:rsidR="00E86F72" w:rsidRDefault="00E86F72" w:rsidP="00CF1616">
      <w:pPr>
        <w:pStyle w:val="Caption"/>
      </w:pPr>
      <w:bookmarkStart w:id="3960" w:name="_Toc54780139"/>
      <w:r>
        <w:t xml:space="preserve">Figure </w:t>
      </w:r>
      <w:r>
        <w:fldChar w:fldCharType="begin"/>
      </w:r>
      <w:r>
        <w:instrText xml:space="preserve"> SEQ Figure \* ARABIC </w:instrText>
      </w:r>
      <w:r>
        <w:fldChar w:fldCharType="separate"/>
      </w:r>
      <w:ins w:id="3961" w:author="Ng, Thomas1" w:date="2021-06-08T11:55:00Z">
        <w:r w:rsidR="006D321E">
          <w:t>131</w:t>
        </w:r>
      </w:ins>
      <w:del w:id="3962"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396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3963" w:author="Ng, Thomas1" w:date="2021-06-08T11:51:00Z"/>
        </w:rPr>
      </w:pPr>
      <w:bookmarkStart w:id="3964" w:name="_Toc54779987"/>
      <w:ins w:id="3965" w:author="Ng, Thomas1" w:date="2021-06-08T11:51:00Z">
        <w:r>
          <w:lastRenderedPageBreak/>
          <w:t>TSFF Card ASIC Cooling – Hot Aisle (TBD)</w:t>
        </w:r>
      </w:ins>
    </w:p>
    <w:p w14:paraId="793BEC83" w14:textId="4E929233" w:rsidR="006D321E" w:rsidRPr="006D321E" w:rsidRDefault="006D321E" w:rsidP="006D321E">
      <w:pPr>
        <w:ind w:left="0"/>
        <w:rPr>
          <w:ins w:id="3966" w:author="Ng, Thomas1" w:date="2021-06-08T11:51:00Z"/>
        </w:rPr>
      </w:pPr>
      <w:ins w:id="3967" w:author="Ng, Thomas1" w:date="2021-06-08T11:51:00Z">
        <w:r>
          <w:t>This section is a work in progress.</w:t>
        </w:r>
      </w:ins>
    </w:p>
    <w:p w14:paraId="6F882963" w14:textId="54B2F1C4" w:rsidR="00740FA0" w:rsidRDefault="00740FA0" w:rsidP="00494339">
      <w:pPr>
        <w:pStyle w:val="Heading3"/>
      </w:pPr>
      <w:r>
        <w:t>LFF Card ASIC Cooling – Hot Aisle</w:t>
      </w:r>
      <w:bookmarkEnd w:id="3964"/>
    </w:p>
    <w:p w14:paraId="5196791B" w14:textId="19ABD0F6" w:rsidR="00740FA0" w:rsidRDefault="00740FA0" w:rsidP="00740FA0">
      <w:pPr>
        <w:ind w:left="0"/>
      </w:pP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46AD3DF1" w:rsidR="00740FA0" w:rsidRDefault="00740FA0" w:rsidP="00CF1616">
      <w:pPr>
        <w:pStyle w:val="Caption"/>
      </w:pPr>
      <w:bookmarkStart w:id="3968" w:name="_Ref512869958"/>
      <w:bookmarkStart w:id="3969" w:name="_Toc54780140"/>
      <w:r>
        <w:t xml:space="preserve">Figure </w:t>
      </w:r>
      <w:r>
        <w:fldChar w:fldCharType="begin"/>
      </w:r>
      <w:r>
        <w:instrText xml:space="preserve"> SEQ Figure \* ARABIC </w:instrText>
      </w:r>
      <w:r>
        <w:fldChar w:fldCharType="separate"/>
      </w:r>
      <w:ins w:id="3970" w:author="Ng, Thomas1" w:date="2021-06-08T11:55:00Z">
        <w:r w:rsidR="006D321E">
          <w:t>132</w:t>
        </w:r>
      </w:ins>
      <w:del w:id="3971" w:author="Ng, Thomas1" w:date="2021-06-08T10:55:00Z">
        <w:r w:rsidR="0089226B" w:rsidDel="00CF1616">
          <w:delText>124</w:delText>
        </w:r>
      </w:del>
      <w:r>
        <w:fldChar w:fldCharType="end"/>
      </w:r>
      <w:bookmarkEnd w:id="3968"/>
      <w:r>
        <w:t>: ASIC Supportable Power for Hot Aisle Cooling – LFF Card</w:t>
      </w:r>
      <w:bookmarkEnd w:id="3969"/>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1C3F727" w:rsidR="00740FA0" w:rsidRDefault="00740FA0" w:rsidP="00740FA0">
      <w:pPr>
        <w:ind w:left="0"/>
      </w:pPr>
      <w:r>
        <w:t xml:space="preserve">The curves shown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090EBA0E" w:rsidR="00740FA0" w:rsidRDefault="00740FA0" w:rsidP="00CF1616">
      <w:pPr>
        <w:pStyle w:val="Caption"/>
      </w:pPr>
      <w:bookmarkStart w:id="3972" w:name="_Ref512870182"/>
      <w:bookmarkStart w:id="3973" w:name="_Ref512932951"/>
      <w:bookmarkStart w:id="3974" w:name="_Toc54780141"/>
      <w:r>
        <w:t xml:space="preserve">Figure </w:t>
      </w:r>
      <w:r>
        <w:fldChar w:fldCharType="begin"/>
      </w:r>
      <w:r>
        <w:instrText xml:space="preserve"> SEQ Figure \* ARABIC </w:instrText>
      </w:r>
      <w:r>
        <w:fldChar w:fldCharType="separate"/>
      </w:r>
      <w:ins w:id="3975" w:author="Ng, Thomas1" w:date="2021-06-08T11:55:00Z">
        <w:r w:rsidR="006D321E">
          <w:t>133</w:t>
        </w:r>
      </w:ins>
      <w:del w:id="3976" w:author="Ng, Thomas1" w:date="2021-06-08T10:55:00Z">
        <w:r w:rsidR="0089226B" w:rsidDel="00CF1616">
          <w:delText>125</w:delText>
        </w:r>
      </w:del>
      <w:r>
        <w:fldChar w:fldCharType="end"/>
      </w:r>
      <w:bookmarkEnd w:id="3972"/>
      <w:r>
        <w:t>: OCP NIC 3.0 LFF Reference Design and CFD Geometry</w:t>
      </w:r>
      <w:bookmarkEnd w:id="3973"/>
      <w:bookmarkEnd w:id="397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lastRenderedPageBreak/>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E489F9A" w:rsidR="00740FA0" w:rsidRDefault="00740FA0" w:rsidP="00CF1616">
      <w:pPr>
        <w:pStyle w:val="Caption"/>
      </w:pPr>
      <w:bookmarkStart w:id="3977" w:name="_Ref512870247"/>
      <w:bookmarkStart w:id="3978" w:name="_Ref512870241"/>
      <w:bookmarkStart w:id="3979" w:name="_Toc54780231"/>
      <w:r>
        <w:t xml:space="preserve">Table </w:t>
      </w:r>
      <w:r>
        <w:fldChar w:fldCharType="begin"/>
      </w:r>
      <w:r>
        <w:instrText xml:space="preserve"> SEQ Table \* ARABIC </w:instrText>
      </w:r>
      <w:r>
        <w:fldChar w:fldCharType="separate"/>
      </w:r>
      <w:r w:rsidR="0089226B">
        <w:t>66</w:t>
      </w:r>
      <w:r>
        <w:fldChar w:fldCharType="end"/>
      </w:r>
      <w:bookmarkEnd w:id="3977"/>
      <w:r>
        <w:t>: Reference OCP NIC 3.0 LFF Card Geometry</w:t>
      </w:r>
      <w:bookmarkEnd w:id="3978"/>
      <w:bookmarkEnd w:id="397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C8D09D7"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9226B">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w:t>
      </w:r>
    </w:p>
    <w:p w14:paraId="38EB847A" w14:textId="77777777" w:rsidR="00740FA0" w:rsidRDefault="00740FA0" w:rsidP="00740FA0">
      <w:pPr>
        <w:ind w:left="0"/>
      </w:pPr>
    </w:p>
    <w:p w14:paraId="3E46053A" w14:textId="31219175" w:rsidR="00357E1A" w:rsidRDefault="00740FA0" w:rsidP="00740FA0">
      <w:pPr>
        <w:ind w:left="0"/>
      </w:pPr>
      <w:r>
        <w:fldChar w:fldCharType="begin"/>
      </w:r>
      <w:r>
        <w:instrText xml:space="preserve"> REF _Ref512870663 \h </w:instrText>
      </w:r>
      <w:r>
        <w:fldChar w:fldCharType="separate"/>
      </w:r>
      <w:r w:rsidR="0089226B">
        <w:t xml:space="preserve">Figure </w:t>
      </w:r>
      <w:r w:rsidR="0089226B">
        <w:rPr>
          <w:noProof/>
        </w:rPr>
        <w:t>126</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122090F" w:rsidR="00740FA0" w:rsidRDefault="00740FA0" w:rsidP="00CF1616">
      <w:pPr>
        <w:pStyle w:val="Caption"/>
      </w:pPr>
      <w:bookmarkStart w:id="3980" w:name="_Ref512870663"/>
      <w:bookmarkStart w:id="3981" w:name="_Toc54780142"/>
      <w:r>
        <w:t xml:space="preserve">Figure </w:t>
      </w:r>
      <w:r>
        <w:fldChar w:fldCharType="begin"/>
      </w:r>
      <w:r>
        <w:instrText xml:space="preserve"> SEQ Figure \* ARABIC </w:instrText>
      </w:r>
      <w:r>
        <w:fldChar w:fldCharType="separate"/>
      </w:r>
      <w:ins w:id="3982" w:author="Ng, Thomas1" w:date="2021-06-08T11:55:00Z">
        <w:r w:rsidR="006D321E">
          <w:t>134</w:t>
        </w:r>
      </w:ins>
      <w:del w:id="3983" w:author="Ng, Thomas1" w:date="2021-06-08T10:55:00Z">
        <w:r w:rsidR="0089226B" w:rsidDel="00CF1616">
          <w:delText>126</w:delText>
        </w:r>
      </w:del>
      <w:r>
        <w:fldChar w:fldCharType="end"/>
      </w:r>
      <w:bookmarkEnd w:id="3980"/>
      <w:r>
        <w:t>: Server System Airflow Capability – LFF Card Hot Aisle Cooling</w:t>
      </w:r>
      <w:bookmarkEnd w:id="3981"/>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3984" w:name="_Toc54779988"/>
      <w:r>
        <w:t xml:space="preserve">SFF Card </w:t>
      </w:r>
      <w:r w:rsidR="007679F0">
        <w:t>ASIC Cooling – Cold Aisle</w:t>
      </w:r>
      <w:bookmarkEnd w:id="3959"/>
      <w:bookmarkEnd w:id="398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5023843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and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9226B">
        <w:t xml:space="preserve">Figure </w:t>
      </w:r>
      <w:r w:rsidR="0089226B">
        <w:rPr>
          <w:noProof/>
        </w:rPr>
        <w:t>127</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9226B">
        <w:t xml:space="preserve">Figure </w:t>
      </w:r>
      <w:r w:rsidR="0089226B">
        <w:rPr>
          <w:noProof/>
        </w:rPr>
        <w:t>127</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398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90C8B86" w:rsidR="007679F0" w:rsidRDefault="007679F0" w:rsidP="00CF1616">
      <w:pPr>
        <w:pStyle w:val="Caption"/>
      </w:pPr>
      <w:bookmarkStart w:id="3986" w:name="_Ref504058620"/>
      <w:bookmarkStart w:id="3987" w:name="_Ref504058638"/>
      <w:bookmarkStart w:id="3988" w:name="_Toc54780143"/>
      <w:r>
        <w:t xml:space="preserve">Figure </w:t>
      </w:r>
      <w:r>
        <w:fldChar w:fldCharType="begin"/>
      </w:r>
      <w:r>
        <w:instrText xml:space="preserve"> SEQ Figure \* ARABIC </w:instrText>
      </w:r>
      <w:r>
        <w:fldChar w:fldCharType="separate"/>
      </w:r>
      <w:ins w:id="3989" w:author="Ng, Thomas1" w:date="2021-06-08T11:55:00Z">
        <w:r w:rsidR="006D321E">
          <w:t>135</w:t>
        </w:r>
      </w:ins>
      <w:del w:id="3990" w:author="Ng, Thomas1" w:date="2021-06-08T10:55:00Z">
        <w:r w:rsidR="0089226B" w:rsidDel="00CF1616">
          <w:delText>127</w:delText>
        </w:r>
      </w:del>
      <w:r>
        <w:fldChar w:fldCharType="end"/>
      </w:r>
      <w:bookmarkEnd w:id="3985"/>
      <w:bookmarkEnd w:id="3986"/>
      <w:bookmarkEnd w:id="3987"/>
      <w:r>
        <w:t>:</w:t>
      </w:r>
      <w:r w:rsidRPr="00871D5C">
        <w:t xml:space="preserve"> </w:t>
      </w:r>
      <w:r>
        <w:t xml:space="preserve">ASIC Supportable Power for Cold Aisle Cooling – </w:t>
      </w:r>
      <w:r w:rsidR="00740FA0">
        <w:t xml:space="preserve">SFF </w:t>
      </w:r>
      <w:r>
        <w:t>Card</w:t>
      </w:r>
      <w:bookmarkEnd w:id="3988"/>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387CEAE" w:rsidR="00C3370C" w:rsidRDefault="007679F0" w:rsidP="007679F0">
      <w:pPr>
        <w:ind w:left="0"/>
      </w:pPr>
      <w:r>
        <w:t xml:space="preserve">Similar to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for Hot Aisle cooling,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65E06465" w:rsidR="007679F0" w:rsidRDefault="007679F0" w:rsidP="00CF1616">
      <w:pPr>
        <w:pStyle w:val="Caption"/>
      </w:pPr>
      <w:bookmarkStart w:id="3991" w:name="_Ref504052564"/>
      <w:bookmarkStart w:id="3992" w:name="_Toc54780144"/>
      <w:r>
        <w:t xml:space="preserve">Figure </w:t>
      </w:r>
      <w:r>
        <w:fldChar w:fldCharType="begin"/>
      </w:r>
      <w:r>
        <w:instrText xml:space="preserve"> SEQ Figure \* ARABIC </w:instrText>
      </w:r>
      <w:r>
        <w:fldChar w:fldCharType="separate"/>
      </w:r>
      <w:ins w:id="3993" w:author="Ng, Thomas1" w:date="2021-06-08T11:55:00Z">
        <w:r w:rsidR="006D321E">
          <w:t>136</w:t>
        </w:r>
      </w:ins>
      <w:del w:id="3994" w:author="Ng, Thomas1" w:date="2021-06-08T10:55:00Z">
        <w:r w:rsidR="0089226B" w:rsidDel="00CF1616">
          <w:delText>128</w:delText>
        </w:r>
      </w:del>
      <w:r>
        <w:fldChar w:fldCharType="end"/>
      </w:r>
      <w:bookmarkEnd w:id="3991"/>
      <w:r>
        <w:t>:</w:t>
      </w:r>
      <w:r w:rsidRPr="00E01812">
        <w:t xml:space="preserve"> </w:t>
      </w:r>
      <w:r>
        <w:t xml:space="preserve">Server System Airflow Capability – </w:t>
      </w:r>
      <w:r w:rsidR="00740FA0">
        <w:t xml:space="preserve">SFF </w:t>
      </w:r>
      <w:r>
        <w:t>Cold Aisle Cooling</w:t>
      </w:r>
      <w:bookmarkEnd w:id="3992"/>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41EDA86"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89226B">
        <w:t xml:space="preserve">Figure </w:t>
      </w:r>
      <w:r w:rsidR="0089226B">
        <w:rPr>
          <w:noProof/>
        </w:rPr>
        <w:t>129</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EC138FB" w:rsidR="007679F0" w:rsidRDefault="007679F0" w:rsidP="00CF1616">
      <w:pPr>
        <w:pStyle w:val="Caption"/>
      </w:pPr>
      <w:bookmarkStart w:id="3995" w:name="_Ref504051688"/>
      <w:bookmarkStart w:id="3996" w:name="_Toc54780145"/>
      <w:r>
        <w:t xml:space="preserve">Figure </w:t>
      </w:r>
      <w:r>
        <w:fldChar w:fldCharType="begin"/>
      </w:r>
      <w:r>
        <w:instrText xml:space="preserve"> SEQ Figure \* ARABIC </w:instrText>
      </w:r>
      <w:r>
        <w:fldChar w:fldCharType="separate"/>
      </w:r>
      <w:ins w:id="3997" w:author="Ng, Thomas1" w:date="2021-06-08T11:55:00Z">
        <w:r w:rsidR="006D321E">
          <w:t>137</w:t>
        </w:r>
      </w:ins>
      <w:del w:id="3998" w:author="Ng, Thomas1" w:date="2021-06-08T10:55:00Z">
        <w:r w:rsidR="0089226B" w:rsidDel="00CF1616">
          <w:delText>129</w:delText>
        </w:r>
      </w:del>
      <w:r>
        <w:fldChar w:fldCharType="end"/>
      </w:r>
      <w:bookmarkEnd w:id="3995"/>
      <w:r>
        <w:t xml:space="preserve">: ASIC Supportable Power Comparison – </w:t>
      </w:r>
      <w:r w:rsidR="007B6BC2">
        <w:t xml:space="preserve">SFF </w:t>
      </w:r>
      <w:r>
        <w:t>Card</w:t>
      </w:r>
      <w:bookmarkEnd w:id="399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3999" w:author="Ng, Thomas1" w:date="2021-06-08T11:52:00Z"/>
        </w:rPr>
      </w:pPr>
      <w:bookmarkStart w:id="4000" w:name="_Toc54779989"/>
      <w:ins w:id="4001" w:author="Ng, Thomas1" w:date="2021-06-08T11:51:00Z">
        <w:r>
          <w:t xml:space="preserve">TSFF Card ASIC Cooling </w:t>
        </w:r>
      </w:ins>
      <w:ins w:id="4002" w:author="Ng, Thomas1" w:date="2021-06-08T11:52:00Z">
        <w:r>
          <w:t>–</w:t>
        </w:r>
      </w:ins>
      <w:ins w:id="4003" w:author="Ng, Thomas1" w:date="2021-06-08T11:51:00Z">
        <w:r>
          <w:t xml:space="preserve"> </w:t>
        </w:r>
      </w:ins>
      <w:ins w:id="4004" w:author="Ng, Thomas1" w:date="2021-06-08T11:52:00Z">
        <w:r>
          <w:t>Cold Aisle (TBD)</w:t>
        </w:r>
      </w:ins>
    </w:p>
    <w:p w14:paraId="2EB2B2A0" w14:textId="5D3A9D96" w:rsidR="006D321E" w:rsidRPr="006D321E" w:rsidRDefault="006D321E" w:rsidP="006D321E">
      <w:pPr>
        <w:ind w:left="0"/>
        <w:rPr>
          <w:ins w:id="4005" w:author="Ng, Thomas1" w:date="2021-06-08T11:51:00Z"/>
        </w:rPr>
      </w:pPr>
      <w:ins w:id="4006" w:author="Ng, Thomas1" w:date="2021-06-08T11:52:00Z">
        <w:r>
          <w:t>This section is a work in progress.</w:t>
        </w:r>
      </w:ins>
    </w:p>
    <w:p w14:paraId="71EE0A37" w14:textId="67FF8A03" w:rsidR="007B6BC2" w:rsidRDefault="007B6BC2" w:rsidP="00494339">
      <w:pPr>
        <w:pStyle w:val="Heading3"/>
      </w:pPr>
      <w:r>
        <w:t>LFF Card ASIC Cooling – Cold Aisle</w:t>
      </w:r>
      <w:bookmarkEnd w:id="4000"/>
    </w:p>
    <w:p w14:paraId="5764D0D9" w14:textId="2A1A30D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and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14B6E3F7" w:rsidR="007B6BC2" w:rsidRDefault="007B6BC2" w:rsidP="00CF1616">
      <w:pPr>
        <w:pStyle w:val="Caption"/>
      </w:pPr>
      <w:bookmarkStart w:id="4007" w:name="_Ref512933009"/>
      <w:bookmarkStart w:id="4008" w:name="_Toc54780146"/>
      <w:r>
        <w:t xml:space="preserve">Figure </w:t>
      </w:r>
      <w:r>
        <w:fldChar w:fldCharType="begin"/>
      </w:r>
      <w:r>
        <w:instrText xml:space="preserve"> SEQ Figure \* ARABIC </w:instrText>
      </w:r>
      <w:r>
        <w:fldChar w:fldCharType="separate"/>
      </w:r>
      <w:ins w:id="4009" w:author="Ng, Thomas1" w:date="2021-06-08T11:55:00Z">
        <w:r w:rsidR="006D321E">
          <w:t>138</w:t>
        </w:r>
      </w:ins>
      <w:del w:id="4010" w:author="Ng, Thomas1" w:date="2021-06-08T10:55:00Z">
        <w:r w:rsidR="0089226B" w:rsidDel="00CF1616">
          <w:delText>130</w:delText>
        </w:r>
      </w:del>
      <w:r>
        <w:fldChar w:fldCharType="end"/>
      </w:r>
      <w:bookmarkEnd w:id="4007"/>
      <w:r>
        <w:t>: ASIC Supportable Power for Cold Aisle Cooling – LFF Card</w:t>
      </w:r>
      <w:bookmarkEnd w:id="4008"/>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6203CBE" w:rsidR="007B6BC2" w:rsidRDefault="007B6BC2" w:rsidP="007B6BC2">
      <w:pPr>
        <w:ind w:left="0"/>
      </w:pPr>
      <w:r>
        <w:t xml:space="preserve">Similar to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for LFF Hot Aisle cooling, </w:t>
      </w:r>
      <w:r>
        <w:fldChar w:fldCharType="begin"/>
      </w:r>
      <w:r>
        <w:instrText xml:space="preserve"> REF _Ref512933077 \h </w:instrText>
      </w:r>
      <w:r>
        <w:fldChar w:fldCharType="separate"/>
      </w:r>
      <w:r w:rsidR="0089226B">
        <w:t xml:space="preserve">Figure </w:t>
      </w:r>
      <w:r w:rsidR="0089226B">
        <w:rPr>
          <w:noProof/>
        </w:rPr>
        <w:t>131</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6EA8BF5F" w:rsidR="007B6BC2" w:rsidRDefault="007B6BC2" w:rsidP="00CF1616">
      <w:pPr>
        <w:pStyle w:val="Caption"/>
      </w:pPr>
      <w:bookmarkStart w:id="4011" w:name="_Ref512933077"/>
      <w:bookmarkStart w:id="4012" w:name="_Toc54780147"/>
      <w:r>
        <w:t xml:space="preserve">Figure </w:t>
      </w:r>
      <w:r>
        <w:fldChar w:fldCharType="begin"/>
      </w:r>
      <w:r>
        <w:instrText xml:space="preserve"> SEQ Figure \* ARABIC </w:instrText>
      </w:r>
      <w:r>
        <w:fldChar w:fldCharType="separate"/>
      </w:r>
      <w:ins w:id="4013" w:author="Ng, Thomas1" w:date="2021-06-08T11:55:00Z">
        <w:r w:rsidR="006D321E">
          <w:t>139</w:t>
        </w:r>
      </w:ins>
      <w:del w:id="4014" w:author="Ng, Thomas1" w:date="2021-06-08T10:55:00Z">
        <w:r w:rsidR="0089226B" w:rsidDel="00CF1616">
          <w:delText>131</w:delText>
        </w:r>
      </w:del>
      <w:r>
        <w:fldChar w:fldCharType="end"/>
      </w:r>
      <w:bookmarkEnd w:id="4011"/>
      <w:r>
        <w:t>: Server System Airflow Capability – LFF Cold Aisle Cooling</w:t>
      </w:r>
      <w:bookmarkEnd w:id="401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4359CF6"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r w:rsidR="0089226B">
        <w:t xml:space="preserve">Figure </w:t>
      </w:r>
      <w:r w:rsidR="0089226B">
        <w:rPr>
          <w:noProof/>
        </w:rPr>
        <w:t>132</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7E9239F" w:rsidR="007B6BC2" w:rsidRDefault="007B6BC2" w:rsidP="00CF1616">
      <w:pPr>
        <w:pStyle w:val="Caption"/>
      </w:pPr>
      <w:bookmarkStart w:id="4015" w:name="_Ref512933143"/>
      <w:bookmarkStart w:id="4016" w:name="_Toc54780148"/>
      <w:r>
        <w:t xml:space="preserve">Figure </w:t>
      </w:r>
      <w:r>
        <w:fldChar w:fldCharType="begin"/>
      </w:r>
      <w:r>
        <w:instrText xml:space="preserve"> SEQ Figure \* ARABIC </w:instrText>
      </w:r>
      <w:r>
        <w:fldChar w:fldCharType="separate"/>
      </w:r>
      <w:ins w:id="4017" w:author="Ng, Thomas1" w:date="2021-06-08T11:55:00Z">
        <w:r w:rsidR="006D321E">
          <w:t>140</w:t>
        </w:r>
      </w:ins>
      <w:del w:id="4018" w:author="Ng, Thomas1" w:date="2021-06-08T10:55:00Z">
        <w:r w:rsidR="0089226B" w:rsidDel="00CF1616">
          <w:delText>132</w:delText>
        </w:r>
      </w:del>
      <w:r>
        <w:fldChar w:fldCharType="end"/>
      </w:r>
      <w:bookmarkEnd w:id="4015"/>
      <w:r>
        <w:t>: ASIC Supportable Power Comparison – LFF Card</w:t>
      </w:r>
      <w:bookmarkEnd w:id="401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019" w:name="_Ref503968064"/>
      <w:bookmarkStart w:id="4020" w:name="_Toc54779990"/>
      <w:r>
        <w:t>Thermal Simulation (CFD) Modeling</w:t>
      </w:r>
      <w:bookmarkEnd w:id="4019"/>
      <w:bookmarkEnd w:id="4020"/>
    </w:p>
    <w:p w14:paraId="78928001" w14:textId="04E512B6" w:rsidR="007B6BC2" w:rsidRDefault="007B6BC2" w:rsidP="007679F0">
      <w:pPr>
        <w:ind w:left="0"/>
      </w:pPr>
      <w:r>
        <w:t>CFD models of the SFF</w:t>
      </w:r>
      <w:ins w:id="4021" w:author="Ng, Thomas1" w:date="2021-06-08T11:52:00Z">
        <w:r w:rsidR="006D321E">
          <w:t xml:space="preserve">, </w:t>
        </w:r>
        <w:commentRangeStart w:id="4022"/>
        <w:r w:rsidR="006D321E">
          <w:t>TSFF</w:t>
        </w:r>
        <w:commentRangeEnd w:id="4022"/>
        <w:r w:rsidR="006D321E">
          <w:rPr>
            <w:rStyle w:val="CommentReference"/>
          </w:rPr>
          <w:commentReference w:id="4022"/>
        </w:r>
      </w:ins>
      <w:r>
        <w:t xml:space="preserve"> and LFF cards developed for the analysis detailed in Section </w:t>
      </w:r>
      <w:r>
        <w:fldChar w:fldCharType="begin"/>
      </w:r>
      <w:r>
        <w:instrText xml:space="preserve"> REF _Ref515365369 \r \h </w:instrText>
      </w:r>
      <w:r>
        <w:fldChar w:fldCharType="separate"/>
      </w:r>
      <w:r w:rsidR="0089226B">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DD44E5D"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9226B">
        <w:t>6.4</w:t>
      </w:r>
      <w:r>
        <w:fldChar w:fldCharType="end"/>
      </w:r>
      <w:r>
        <w:t xml:space="preserve">. </w:t>
      </w:r>
    </w:p>
    <w:p w14:paraId="2254FF9C" w14:textId="77777777" w:rsidR="007B6BC2" w:rsidRDefault="007B6BC2" w:rsidP="007679F0">
      <w:pPr>
        <w:ind w:left="0"/>
      </w:pPr>
    </w:p>
    <w:p w14:paraId="28F7583F" w14:textId="2D723B7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9226B">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023" w:name="_Toc515458544"/>
      <w:bookmarkStart w:id="4024" w:name="_Ref504036920"/>
      <w:bookmarkStart w:id="4025" w:name="_Ref504135670"/>
      <w:bookmarkStart w:id="4026" w:name="_Ref504135671"/>
      <w:bookmarkStart w:id="4027" w:name="_Ref504135672"/>
      <w:bookmarkStart w:id="4028" w:name="_Toc54779991"/>
      <w:bookmarkEnd w:id="4023"/>
      <w:r>
        <w:t>Thermal Test Fixture</w:t>
      </w:r>
      <w:bookmarkEnd w:id="4024"/>
      <w:bookmarkEnd w:id="4025"/>
      <w:bookmarkEnd w:id="4026"/>
      <w:bookmarkEnd w:id="4027"/>
      <w:bookmarkEnd w:id="4028"/>
    </w:p>
    <w:p w14:paraId="4D859924" w14:textId="156603D7" w:rsidR="007B6BC2" w:rsidRDefault="007B6BC2" w:rsidP="007679F0">
      <w:pPr>
        <w:ind w:left="0"/>
      </w:pPr>
      <w:r w:rsidRPr="007B6BC2">
        <w:t>Thermal test fixtures have been developed for SFF</w:t>
      </w:r>
      <w:ins w:id="4029"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030"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031"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0E37DAAB"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032"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033" w:author="Ng, Thomas1" w:date="2020-11-04T11:47:00Z">
        <w:r w:rsidR="0089226B" w:rsidRPr="00FB331C">
          <w:t xml:space="preserve">Figure </w:t>
        </w:r>
        <w:r w:rsidR="0089226B">
          <w:rPr>
            <w:noProof/>
          </w:rPr>
          <w:t>138</w:t>
        </w:r>
      </w:ins>
      <w:del w:id="4034"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035" w:name="_Toc54779992"/>
      <w:r>
        <w:t>Test Fixture for SFF Card</w:t>
      </w:r>
      <w:bookmarkEnd w:id="4035"/>
    </w:p>
    <w:p w14:paraId="30135131" w14:textId="5F8DCEBC"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9226B">
        <w:t xml:space="preserve">Figure </w:t>
      </w:r>
      <w:r w:rsidR="0089226B">
        <w:rPr>
          <w:noProof/>
        </w:rPr>
        <w:t>133</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9226B">
        <w:t xml:space="preserve">Figure </w:t>
      </w:r>
      <w:r w:rsidR="0089226B">
        <w:rPr>
          <w:noProof/>
        </w:rPr>
        <w:t>134</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9226B">
        <w:t xml:space="preserve">Figure </w:t>
      </w:r>
      <w:r w:rsidR="0089226B">
        <w:rPr>
          <w:noProof/>
        </w:rPr>
        <w:t>135</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6DCBD9E" w:rsidR="007679F0" w:rsidRDefault="007679F0" w:rsidP="00CF1616">
      <w:pPr>
        <w:pStyle w:val="Caption"/>
      </w:pPr>
      <w:bookmarkStart w:id="4036" w:name="_Ref504038039"/>
      <w:bookmarkStart w:id="4037" w:name="_Ref504057615"/>
      <w:bookmarkStart w:id="4038" w:name="_Toc54780149"/>
      <w:r>
        <w:t xml:space="preserve">Figure </w:t>
      </w:r>
      <w:r>
        <w:fldChar w:fldCharType="begin"/>
      </w:r>
      <w:r>
        <w:instrText xml:space="preserve"> SEQ Figure \* ARABIC </w:instrText>
      </w:r>
      <w:r>
        <w:fldChar w:fldCharType="separate"/>
      </w:r>
      <w:ins w:id="4039" w:author="Ng, Thomas1" w:date="2021-06-08T11:55:00Z">
        <w:r w:rsidR="006D321E">
          <w:t>141</w:t>
        </w:r>
      </w:ins>
      <w:del w:id="4040" w:author="Ng, Thomas1" w:date="2021-06-08T10:55:00Z">
        <w:r w:rsidR="0089226B" w:rsidDel="00CF1616">
          <w:delText>133</w:delText>
        </w:r>
      </w:del>
      <w:r>
        <w:fldChar w:fldCharType="end"/>
      </w:r>
      <w:bookmarkEnd w:id="4036"/>
      <w:bookmarkEnd w:id="4037"/>
      <w:r>
        <w:t xml:space="preserve">: </w:t>
      </w:r>
      <w:r w:rsidR="00077AF9">
        <w:t>SFF</w:t>
      </w:r>
      <w:r>
        <w:t xml:space="preserve"> </w:t>
      </w:r>
      <w:r w:rsidR="00772C70">
        <w:t>Thermal Test Fixture Preliminary Design</w:t>
      </w:r>
      <w:bookmarkEnd w:id="403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8573369" w:rsidR="007679F0" w:rsidRDefault="007679F0" w:rsidP="00CF1616">
      <w:pPr>
        <w:pStyle w:val="Caption"/>
      </w:pPr>
      <w:bookmarkStart w:id="4041" w:name="_Ref504057621"/>
      <w:bookmarkStart w:id="4042" w:name="_Toc54780150"/>
      <w:r>
        <w:t xml:space="preserve">Figure </w:t>
      </w:r>
      <w:r>
        <w:fldChar w:fldCharType="begin"/>
      </w:r>
      <w:r>
        <w:instrText xml:space="preserve"> SEQ Figure \* ARABIC </w:instrText>
      </w:r>
      <w:r>
        <w:fldChar w:fldCharType="separate"/>
      </w:r>
      <w:ins w:id="4043" w:author="Ng, Thomas1" w:date="2021-06-08T11:55:00Z">
        <w:r w:rsidR="006D321E">
          <w:t>142</w:t>
        </w:r>
      </w:ins>
      <w:del w:id="4044" w:author="Ng, Thomas1" w:date="2021-06-08T10:55:00Z">
        <w:r w:rsidR="0089226B" w:rsidDel="00CF1616">
          <w:delText>134</w:delText>
        </w:r>
      </w:del>
      <w:r>
        <w:fldChar w:fldCharType="end"/>
      </w:r>
      <w:bookmarkEnd w:id="4041"/>
      <w:r>
        <w:t>:</w:t>
      </w:r>
      <w:r w:rsidRPr="007B2201">
        <w:t xml:space="preserve"> </w:t>
      </w:r>
      <w:r w:rsidR="00914E58">
        <w:t xml:space="preserve">SFF </w:t>
      </w:r>
      <w:r>
        <w:t xml:space="preserve">Thermal Test Fixture Preliminary Design – </w:t>
      </w:r>
      <w:r w:rsidR="00914E58">
        <w:t>Cover Removed</w:t>
      </w:r>
      <w:bookmarkEnd w:id="404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4045" w:name="_Ref515012781"/>
    </w:p>
    <w:p w14:paraId="785B4DFA" w14:textId="77777777" w:rsidR="00F361E2" w:rsidRDefault="00F361E2" w:rsidP="00F361E2">
      <w:pPr>
        <w:ind w:left="0"/>
        <w:rPr>
          <w:noProof/>
        </w:rPr>
      </w:pPr>
      <w:bookmarkStart w:id="4046" w:name="_Ref515366834"/>
    </w:p>
    <w:p w14:paraId="401D3573" w14:textId="478EA38B" w:rsidR="00914E58" w:rsidRDefault="00914E58" w:rsidP="00CF1616">
      <w:pPr>
        <w:pStyle w:val="Caption"/>
      </w:pPr>
      <w:bookmarkStart w:id="4047" w:name="_Ref515369379"/>
      <w:bookmarkStart w:id="4048" w:name="_Toc54780151"/>
      <w:r>
        <w:t xml:space="preserve">Figure </w:t>
      </w:r>
      <w:r>
        <w:fldChar w:fldCharType="begin"/>
      </w:r>
      <w:r>
        <w:instrText xml:space="preserve"> SEQ Figure \* ARABIC </w:instrText>
      </w:r>
      <w:r>
        <w:fldChar w:fldCharType="separate"/>
      </w:r>
      <w:ins w:id="4049" w:author="Ng, Thomas1" w:date="2021-06-08T11:55:00Z">
        <w:r w:rsidR="006D321E">
          <w:t>143</w:t>
        </w:r>
      </w:ins>
      <w:del w:id="4050" w:author="Ng, Thomas1" w:date="2021-06-08T10:55:00Z">
        <w:r w:rsidR="0089226B" w:rsidDel="00CF1616">
          <w:delText>135</w:delText>
        </w:r>
      </w:del>
      <w:r>
        <w:fldChar w:fldCharType="end"/>
      </w:r>
      <w:bookmarkEnd w:id="4045"/>
      <w:bookmarkEnd w:id="4046"/>
      <w:bookmarkEnd w:id="4047"/>
      <w:r>
        <w:t>: SFF Card Thermal Test Fixture PCB</w:t>
      </w:r>
      <w:bookmarkEnd w:id="404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051" w:author="Ng, Thomas1" w:date="2021-06-08T11:53:00Z"/>
        </w:rPr>
      </w:pPr>
      <w:bookmarkStart w:id="4052" w:name="_Toc54779993"/>
      <w:ins w:id="4053" w:author="Ng, Thomas1" w:date="2021-06-08T11:53:00Z">
        <w:r>
          <w:t>Test Fixture for TSFF Card (TBD)</w:t>
        </w:r>
      </w:ins>
    </w:p>
    <w:p w14:paraId="1BC27452" w14:textId="61FB6581" w:rsidR="006D321E" w:rsidRPr="006D321E" w:rsidRDefault="006D321E" w:rsidP="006D321E">
      <w:pPr>
        <w:ind w:left="0"/>
        <w:rPr>
          <w:ins w:id="4054" w:author="Ng, Thomas1" w:date="2021-06-08T11:53:00Z"/>
        </w:rPr>
      </w:pPr>
      <w:ins w:id="4055" w:author="Ng, Thomas1" w:date="2021-06-08T11:53:00Z">
        <w:r>
          <w:t>This section is a work in progress</w:t>
        </w:r>
      </w:ins>
      <w:ins w:id="4056" w:author="Ng, Thomas1" w:date="2021-06-08T11:54:00Z">
        <w:r>
          <w:t>.</w:t>
        </w:r>
      </w:ins>
    </w:p>
    <w:p w14:paraId="1E88FDB7" w14:textId="0FCC84A0" w:rsidR="00914E58" w:rsidRDefault="008E4821" w:rsidP="00494339">
      <w:pPr>
        <w:pStyle w:val="Heading3"/>
      </w:pPr>
      <w:r>
        <w:t>Test Fixture for LFF Card</w:t>
      </w:r>
      <w:bookmarkEnd w:id="4052"/>
    </w:p>
    <w:p w14:paraId="06C6AFAF" w14:textId="1D85A79A"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9226B">
        <w:t xml:space="preserve">Figure </w:t>
      </w:r>
      <w:r w:rsidR="0089226B">
        <w:rPr>
          <w:noProof/>
        </w:rPr>
        <w:t>136</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9226B">
        <w:t xml:space="preserve">Figure </w:t>
      </w:r>
      <w:r w:rsidR="0089226B">
        <w:rPr>
          <w:noProof/>
        </w:rPr>
        <w:t>137</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057" w:author="Ng, Thomas1" w:date="2020-11-04T11:47:00Z">
        <w:r w:rsidR="0089226B" w:rsidRPr="00FB331C">
          <w:t xml:space="preserve">Figure </w:t>
        </w:r>
        <w:r w:rsidR="0089226B">
          <w:rPr>
            <w:noProof/>
          </w:rPr>
          <w:t>138</w:t>
        </w:r>
      </w:ins>
      <w:del w:id="4058"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683B82AF" w:rsidR="008E4821" w:rsidRDefault="008E4821" w:rsidP="00CF1616">
      <w:pPr>
        <w:pStyle w:val="Caption"/>
      </w:pPr>
      <w:bookmarkStart w:id="4059" w:name="_Ref515366957"/>
      <w:bookmarkStart w:id="4060" w:name="_Toc54780152"/>
      <w:r>
        <w:t xml:space="preserve">Figure </w:t>
      </w:r>
      <w:r>
        <w:fldChar w:fldCharType="begin"/>
      </w:r>
      <w:r>
        <w:instrText xml:space="preserve"> SEQ Figure \* ARABIC </w:instrText>
      </w:r>
      <w:r>
        <w:fldChar w:fldCharType="separate"/>
      </w:r>
      <w:ins w:id="4061" w:author="Ng, Thomas1" w:date="2021-06-08T11:55:00Z">
        <w:r w:rsidR="006D321E">
          <w:t>144</w:t>
        </w:r>
      </w:ins>
      <w:del w:id="4062" w:author="Ng, Thomas1" w:date="2021-06-08T10:55:00Z">
        <w:r w:rsidR="0089226B" w:rsidDel="00CF1616">
          <w:delText>136</w:delText>
        </w:r>
      </w:del>
      <w:r>
        <w:fldChar w:fldCharType="end"/>
      </w:r>
      <w:bookmarkEnd w:id="4059"/>
      <w:r>
        <w:t>: LFF Card Thermal Test Fixture Design</w:t>
      </w:r>
      <w:bookmarkEnd w:id="4060"/>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525759F" w:rsidR="008E4821" w:rsidRPr="00B84233" w:rsidRDefault="008E4821" w:rsidP="00CF1616">
      <w:pPr>
        <w:pStyle w:val="Caption"/>
      </w:pPr>
      <w:bookmarkStart w:id="4063" w:name="_Ref515366964"/>
      <w:bookmarkStart w:id="4064" w:name="_Toc54780153"/>
      <w:r>
        <w:t xml:space="preserve">Figure </w:t>
      </w:r>
      <w:r>
        <w:fldChar w:fldCharType="begin"/>
      </w:r>
      <w:r>
        <w:instrText xml:space="preserve"> SEQ Figure \* ARABIC </w:instrText>
      </w:r>
      <w:r>
        <w:fldChar w:fldCharType="separate"/>
      </w:r>
      <w:ins w:id="4065" w:author="Ng, Thomas1" w:date="2021-06-08T11:55:00Z">
        <w:r w:rsidR="006D321E">
          <w:t>145</w:t>
        </w:r>
      </w:ins>
      <w:del w:id="4066" w:author="Ng, Thomas1" w:date="2021-06-08T10:55:00Z">
        <w:r w:rsidR="0089226B" w:rsidDel="00CF1616">
          <w:delText>137</w:delText>
        </w:r>
      </w:del>
      <w:r>
        <w:fldChar w:fldCharType="end"/>
      </w:r>
      <w:bookmarkEnd w:id="4063"/>
      <w:r>
        <w:t>: LFF Card Thermal Test Fixture Design – Cover Removed</w:t>
      </w:r>
      <w:bookmarkEnd w:id="4064"/>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4067"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068" w:name="_Ref10791963"/>
    </w:p>
    <w:p w14:paraId="4C00635B" w14:textId="40239B77" w:rsidR="008E4821" w:rsidRPr="00FB331C" w:rsidRDefault="008E4821" w:rsidP="00CF1616">
      <w:pPr>
        <w:pStyle w:val="Caption"/>
      </w:pPr>
      <w:bookmarkStart w:id="4069" w:name="_Ref10804942"/>
      <w:bookmarkStart w:id="4070" w:name="_Toc54780154"/>
      <w:r w:rsidRPr="00FB331C">
        <w:t xml:space="preserve">Figure </w:t>
      </w:r>
      <w:r w:rsidRPr="00FB331C">
        <w:fldChar w:fldCharType="begin"/>
      </w:r>
      <w:r w:rsidRPr="00FB331C">
        <w:instrText xml:space="preserve"> SEQ Figure \* ARABIC </w:instrText>
      </w:r>
      <w:r w:rsidRPr="00FB331C">
        <w:fldChar w:fldCharType="separate"/>
      </w:r>
      <w:ins w:id="4071" w:author="Ng, Thomas1" w:date="2021-06-08T11:55:00Z">
        <w:r w:rsidR="006D321E">
          <w:t>146</w:t>
        </w:r>
      </w:ins>
      <w:del w:id="4072" w:author="Ng, Thomas1" w:date="2021-06-08T10:55:00Z">
        <w:r w:rsidR="0089226B" w:rsidDel="00CF1616">
          <w:delText>138</w:delText>
        </w:r>
      </w:del>
      <w:r w:rsidRPr="00FB331C">
        <w:fldChar w:fldCharType="end"/>
      </w:r>
      <w:bookmarkEnd w:id="4067"/>
      <w:bookmarkEnd w:id="4068"/>
      <w:bookmarkEnd w:id="4069"/>
      <w:r w:rsidRPr="00FB331C">
        <w:t>: LFF Card Thermal Test Fixture PCB</w:t>
      </w:r>
      <w:bookmarkEnd w:id="4070"/>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073" w:name="_Toc54779994"/>
      <w:r>
        <w:lastRenderedPageBreak/>
        <w:t>Test Fixture Airflow Direction</w:t>
      </w:r>
      <w:bookmarkEnd w:id="4073"/>
    </w:p>
    <w:p w14:paraId="09A3AB85" w14:textId="1EC0C498"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9226B">
        <w:t xml:space="preserve">Figure </w:t>
      </w:r>
      <w:r w:rsidR="0089226B">
        <w:rPr>
          <w:noProof/>
        </w:rPr>
        <w:t>139</w:t>
      </w:r>
      <w:r>
        <w:fldChar w:fldCharType="end"/>
      </w:r>
      <w:r>
        <w:t>.</w:t>
      </w:r>
      <w:r w:rsidRPr="008E4821">
        <w:t xml:space="preserve"> </w:t>
      </w:r>
    </w:p>
    <w:p w14:paraId="66F7B6F9" w14:textId="77777777" w:rsidR="008E4821" w:rsidRDefault="008E4821" w:rsidP="00CF1616">
      <w:pPr>
        <w:pStyle w:val="Caption"/>
      </w:pPr>
    </w:p>
    <w:p w14:paraId="48336E5C" w14:textId="2533C393" w:rsidR="008E4821" w:rsidRDefault="008E4821" w:rsidP="00CF1616">
      <w:pPr>
        <w:pStyle w:val="Caption"/>
      </w:pPr>
      <w:bookmarkStart w:id="4074" w:name="_Ref515013447"/>
      <w:bookmarkStart w:id="4075" w:name="_Toc54780155"/>
      <w:r>
        <w:t xml:space="preserve">Figure </w:t>
      </w:r>
      <w:r>
        <w:fldChar w:fldCharType="begin"/>
      </w:r>
      <w:r>
        <w:instrText xml:space="preserve"> SEQ Figure \* ARABIC </w:instrText>
      </w:r>
      <w:r>
        <w:fldChar w:fldCharType="separate"/>
      </w:r>
      <w:ins w:id="4076" w:author="Ng, Thomas1" w:date="2021-06-08T11:55:00Z">
        <w:r w:rsidR="006D321E">
          <w:t>147</w:t>
        </w:r>
      </w:ins>
      <w:del w:id="4077" w:author="Ng, Thomas1" w:date="2021-06-08T10:55:00Z">
        <w:r w:rsidR="0089226B" w:rsidDel="00CF1616">
          <w:delText>139</w:delText>
        </w:r>
      </w:del>
      <w:r>
        <w:fldChar w:fldCharType="end"/>
      </w:r>
      <w:bookmarkEnd w:id="4074"/>
      <w:r>
        <w:t>: Thermal Test Fixture Airflow Direction</w:t>
      </w:r>
      <w:bookmarkEnd w:id="4075"/>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078" w:name="_Toc515458550"/>
      <w:bookmarkStart w:id="4079" w:name="_Toc54779995"/>
      <w:bookmarkEnd w:id="4078"/>
      <w:r>
        <w:t>Thermal Test Fixture Candlestick Sensors</w:t>
      </w:r>
      <w:bookmarkEnd w:id="4079"/>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080"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080"/>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1324FA45" w:rsidR="0000159D" w:rsidRDefault="0000159D" w:rsidP="00CF1616">
      <w:pPr>
        <w:pStyle w:val="Caption"/>
      </w:pPr>
      <w:bookmarkStart w:id="4081" w:name="_Toc54780156"/>
      <w:r>
        <w:t xml:space="preserve">Figure </w:t>
      </w:r>
      <w:r>
        <w:fldChar w:fldCharType="begin"/>
      </w:r>
      <w:r>
        <w:instrText xml:space="preserve"> SEQ Figure \* ARABIC </w:instrText>
      </w:r>
      <w:r>
        <w:fldChar w:fldCharType="separate"/>
      </w:r>
      <w:ins w:id="4082" w:author="Ng, Thomas1" w:date="2021-06-08T11:55:00Z">
        <w:r w:rsidR="006D321E">
          <w:t>148</w:t>
        </w:r>
      </w:ins>
      <w:del w:id="4083" w:author="Ng, Thomas1" w:date="2021-06-08T10:55:00Z">
        <w:r w:rsidR="0089226B" w:rsidDel="00CF1616">
          <w:delText>140</w:delText>
        </w:r>
      </w:del>
      <w:r>
        <w:fldChar w:fldCharType="end"/>
      </w:r>
      <w:r>
        <w:t>: External Thermocouple Placement for Cold Aisle Inlet Temperature Measurement</w:t>
      </w:r>
      <w:bookmarkEnd w:id="4081"/>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5494D48B" w:rsidR="008E4821" w:rsidRDefault="008E4821" w:rsidP="008E4821">
      <w:pPr>
        <w:ind w:left="0"/>
      </w:pPr>
      <w:r>
        <w:fldChar w:fldCharType="begin"/>
      </w:r>
      <w:r>
        <w:instrText xml:space="preserve"> REF _Ref515015215 \h </w:instrText>
      </w:r>
      <w:r>
        <w:fldChar w:fldCharType="separate"/>
      </w:r>
      <w:r w:rsidR="0089226B">
        <w:t xml:space="preserve">Figure </w:t>
      </w:r>
      <w:r w:rsidR="0089226B">
        <w:rPr>
          <w:noProof/>
        </w:rPr>
        <w:t>141</w:t>
      </w:r>
      <w:r>
        <w:fldChar w:fldCharType="end"/>
      </w:r>
      <w:r>
        <w:t xml:space="preserve"> and </w:t>
      </w:r>
      <w:r>
        <w:fldChar w:fldCharType="begin"/>
      </w:r>
      <w:r>
        <w:instrText xml:space="preserve"> REF _Ref515015217 \h </w:instrText>
      </w:r>
      <w:r>
        <w:fldChar w:fldCharType="separate"/>
      </w:r>
      <w:r w:rsidR="0089226B">
        <w:t xml:space="preserve">Figure </w:t>
      </w:r>
      <w:r w:rsidR="0089226B">
        <w:rPr>
          <w:noProof/>
        </w:rPr>
        <w:t>142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9226B">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B9907AC" w:rsidR="008E4821" w:rsidRDefault="008E4821" w:rsidP="00CF1616">
      <w:pPr>
        <w:pStyle w:val="Caption"/>
      </w:pPr>
      <w:bookmarkStart w:id="4084" w:name="_Ref515015215"/>
      <w:bookmarkStart w:id="4085" w:name="_Toc54780157"/>
      <w:r>
        <w:t xml:space="preserve">Figure </w:t>
      </w:r>
      <w:r>
        <w:fldChar w:fldCharType="begin"/>
      </w:r>
      <w:r>
        <w:instrText xml:space="preserve"> SEQ Figure \* ARABIC </w:instrText>
      </w:r>
      <w:r>
        <w:fldChar w:fldCharType="separate"/>
      </w:r>
      <w:ins w:id="4086" w:author="Ng, Thomas1" w:date="2021-06-08T11:55:00Z">
        <w:r w:rsidR="006D321E">
          <w:t>149</w:t>
        </w:r>
      </w:ins>
      <w:del w:id="4087" w:author="Ng, Thomas1" w:date="2021-06-08T10:55:00Z">
        <w:r w:rsidR="0089226B" w:rsidDel="00CF1616">
          <w:delText>141</w:delText>
        </w:r>
      </w:del>
      <w:r>
        <w:fldChar w:fldCharType="end"/>
      </w:r>
      <w:bookmarkEnd w:id="4084"/>
      <w:r>
        <w:t xml:space="preserve">: SFF Fixture, Hot Aisle Flow </w:t>
      </w:r>
      <w:r w:rsidR="00A44798">
        <w:t>–</w:t>
      </w:r>
      <w:r>
        <w:t xml:space="preserve"> Candlestick Air Velocity vs. Volume Flow</w:t>
      </w:r>
      <w:bookmarkEnd w:id="408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7B51BC0C" w:rsidR="006D321E" w:rsidRDefault="006D321E" w:rsidP="006D321E">
      <w:pPr>
        <w:pStyle w:val="Caption"/>
        <w:rPr>
          <w:ins w:id="4088" w:author="Ng, Thomas1" w:date="2021-06-08T11:55:00Z"/>
        </w:rPr>
      </w:pPr>
      <w:bookmarkStart w:id="4089" w:name="_Ref515015217"/>
      <w:bookmarkStart w:id="4090" w:name="_Toc54780158"/>
      <w:ins w:id="4091" w:author="Ng, Thomas1" w:date="2021-06-08T11:55:00Z">
        <w:r>
          <w:t xml:space="preserve">Figure </w:t>
        </w:r>
        <w:r>
          <w:fldChar w:fldCharType="begin"/>
        </w:r>
        <w:r>
          <w:instrText xml:space="preserve"> SEQ Figure \* ARABIC </w:instrText>
        </w:r>
      </w:ins>
      <w:r>
        <w:fldChar w:fldCharType="separate"/>
      </w:r>
      <w:ins w:id="4092" w:author="Ng, Thomas1" w:date="2021-06-08T11:55:00Z">
        <w:r>
          <w:t>150</w:t>
        </w:r>
        <w:r>
          <w:fldChar w:fldCharType="end"/>
        </w:r>
        <w:r>
          <w:t>: TSFF Fixture</w:t>
        </w:r>
      </w:ins>
      <w:ins w:id="4093" w:author="Ng, Thomas1" w:date="2021-06-08T11:56:00Z">
        <w:r>
          <w:t>,</w:t>
        </w:r>
      </w:ins>
      <w:ins w:id="4094" w:author="Ng, Thomas1" w:date="2021-06-08T11:55:00Z">
        <w:r>
          <w:t xml:space="preserve"> Hot Aisle Flow – C</w:t>
        </w:r>
      </w:ins>
      <w:ins w:id="4095" w:author="Ng, Thomas1" w:date="2021-06-08T11:56:00Z">
        <w:r>
          <w:t>an</w:t>
        </w:r>
      </w:ins>
      <w:ins w:id="4096" w:author="Ng, Thomas1" w:date="2021-06-08T11:55:00Z">
        <w:r>
          <w:t>dlestick Air Velocity vs. Volume Flow (TBD)</w:t>
        </w:r>
      </w:ins>
    </w:p>
    <w:p w14:paraId="6A0E6B08" w14:textId="4A504B84" w:rsidR="006D321E" w:rsidRDefault="006D321E" w:rsidP="006D321E">
      <w:pPr>
        <w:ind w:left="0"/>
        <w:rPr>
          <w:ins w:id="4097" w:author="Ng, Thomas1" w:date="2021-06-08T11:55:00Z"/>
        </w:rPr>
      </w:pPr>
      <w:ins w:id="4098" w:author="Ng, Thomas1" w:date="2021-06-08T11:55:00Z">
        <w:r>
          <w:t>This section is a work in progress</w:t>
        </w:r>
      </w:ins>
    </w:p>
    <w:p w14:paraId="056DE2E5" w14:textId="77777777" w:rsidR="006D321E" w:rsidRPr="006D321E" w:rsidRDefault="006D321E" w:rsidP="006D321E">
      <w:pPr>
        <w:rPr>
          <w:ins w:id="4099" w:author="Ng, Thomas1" w:date="2021-06-08T11:55:00Z"/>
        </w:rPr>
      </w:pPr>
    </w:p>
    <w:p w14:paraId="64ADE2FA" w14:textId="39C68295" w:rsidR="008E4821" w:rsidRPr="007C732F" w:rsidRDefault="008E4821" w:rsidP="00CF1616">
      <w:pPr>
        <w:pStyle w:val="Caption"/>
      </w:pPr>
      <w:r>
        <w:t xml:space="preserve">Figure </w:t>
      </w:r>
      <w:r>
        <w:fldChar w:fldCharType="begin"/>
      </w:r>
      <w:r>
        <w:instrText xml:space="preserve"> SEQ Figure \* ARABIC </w:instrText>
      </w:r>
      <w:r>
        <w:fldChar w:fldCharType="separate"/>
      </w:r>
      <w:ins w:id="4100" w:author="Ng, Thomas1" w:date="2021-06-08T11:55:00Z">
        <w:r w:rsidR="006D321E">
          <w:t>151</w:t>
        </w:r>
      </w:ins>
      <w:del w:id="4101" w:author="Ng, Thomas1" w:date="2021-06-08T10:55:00Z">
        <w:r w:rsidR="0089226B" w:rsidDel="00CF1616">
          <w:delText>142</w:delText>
        </w:r>
      </w:del>
      <w:r>
        <w:fldChar w:fldCharType="end"/>
      </w:r>
      <w:bookmarkEnd w:id="4089"/>
      <w:r>
        <w:t>:</w:t>
      </w:r>
      <w:r w:rsidRPr="00073414">
        <w:t xml:space="preserve"> </w:t>
      </w:r>
      <w:r>
        <w:t xml:space="preserve">LFF Fixture, Hot Aisle Flow </w:t>
      </w:r>
      <w:r w:rsidR="00A44798">
        <w:t>–</w:t>
      </w:r>
      <w:r>
        <w:t xml:space="preserve"> Candlestick Air Velocity vs. Volume Flow</w:t>
      </w:r>
      <w:bookmarkEnd w:id="409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102" w:name="_Toc54779996"/>
      <w:r>
        <w:lastRenderedPageBreak/>
        <w:t xml:space="preserve">Card </w:t>
      </w:r>
      <w:r w:rsidR="007679F0">
        <w:t>Sensor Requirements</w:t>
      </w:r>
      <w:bookmarkEnd w:id="4102"/>
    </w:p>
    <w:p w14:paraId="674C4192" w14:textId="1AD222D3"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9226B">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9226B">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103" w:name="_Ref8734123"/>
      <w:bookmarkStart w:id="4104" w:name="_Toc54779997"/>
      <w:r>
        <w:t>Card Cooling Tiers</w:t>
      </w:r>
      <w:bookmarkEnd w:id="4103"/>
      <w:bookmarkEnd w:id="4104"/>
      <w:r>
        <w:t xml:space="preserve"> </w:t>
      </w:r>
    </w:p>
    <w:p w14:paraId="236B2751" w14:textId="11E570ED" w:rsidR="007679F0" w:rsidRDefault="00DD7602" w:rsidP="007679F0">
      <w:pPr>
        <w:ind w:left="0"/>
      </w:pPr>
      <w:r>
        <w:t xml:space="preserve">Section </w:t>
      </w:r>
      <w:r>
        <w:fldChar w:fldCharType="begin"/>
      </w:r>
      <w:r>
        <w:instrText xml:space="preserve"> REF _Ref504059306 \r \h </w:instrText>
      </w:r>
      <w:r>
        <w:fldChar w:fldCharType="separate"/>
      </w:r>
      <w:r w:rsidR="0089226B">
        <w:t>4.10.3</w:t>
      </w:r>
      <w:r>
        <w:fldChar w:fldCharType="end"/>
      </w:r>
      <w:r w:rsidR="007679F0">
        <w:t xml:space="preserve"> defines </w:t>
      </w:r>
      <w:del w:id="4105" w:author="Ng, Thomas1" w:date="2021-06-08T11:56:00Z">
        <w:r w:rsidR="007679F0" w:rsidDel="006D321E">
          <w:delText>a number of</w:delText>
        </w:r>
      </w:del>
      <w:ins w:id="4106"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25A39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9226B">
        <w:t xml:space="preserve">Table </w:t>
      </w:r>
      <w:r w:rsidR="0089226B">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494E434D" w:rsidR="007679F0" w:rsidRDefault="007679F0" w:rsidP="00CF1616">
      <w:pPr>
        <w:pStyle w:val="Caption"/>
      </w:pPr>
      <w:bookmarkStart w:id="4107" w:name="_Ref503892954"/>
      <w:bookmarkStart w:id="4108" w:name="_Toc54780232"/>
      <w:r>
        <w:t xml:space="preserve">Table </w:t>
      </w:r>
      <w:r>
        <w:fldChar w:fldCharType="begin"/>
      </w:r>
      <w:r>
        <w:instrText xml:space="preserve"> SEQ Table \* ARABIC </w:instrText>
      </w:r>
      <w:r>
        <w:fldChar w:fldCharType="separate"/>
      </w:r>
      <w:r w:rsidR="0089226B">
        <w:t>67</w:t>
      </w:r>
      <w:r>
        <w:fldChar w:fldCharType="end"/>
      </w:r>
      <w:bookmarkEnd w:id="4107"/>
      <w:r>
        <w:t>: Card Cooling Tier Definitions</w:t>
      </w:r>
      <w:r w:rsidR="00FC5501">
        <w:t xml:space="preserve"> (LFM)</w:t>
      </w:r>
      <w:bookmarkEnd w:id="4108"/>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2678CCC" w:rsidR="00021C74" w:rsidRDefault="00021C74" w:rsidP="00BA7562">
      <w:pPr>
        <w:ind w:left="0"/>
      </w:pPr>
      <w:bookmarkStart w:id="4109"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9226B">
        <w:t xml:space="preserve">Figure </w:t>
      </w:r>
      <w:r w:rsidR="0089226B">
        <w:rPr>
          <w:noProof/>
        </w:rPr>
        <w:t>143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9226B">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9226B">
        <w:t xml:space="preserve">Figure </w:t>
      </w:r>
      <w:r w:rsidR="0089226B">
        <w:rPr>
          <w:noProof/>
        </w:rPr>
        <w:t>144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9226B">
        <w:t xml:space="preserve">Figure </w:t>
      </w:r>
      <w:r w:rsidR="0089226B">
        <w:rPr>
          <w:noProof/>
        </w:rPr>
        <w:t>145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43C6D606" w:rsidR="00021C74" w:rsidRDefault="00021C74" w:rsidP="00CF1616">
      <w:pPr>
        <w:pStyle w:val="Caption"/>
      </w:pPr>
      <w:bookmarkStart w:id="4110" w:name="_Ref8030509"/>
      <w:bookmarkStart w:id="4111" w:name="_Toc54780159"/>
      <w:r>
        <w:t xml:space="preserve">Figure </w:t>
      </w:r>
      <w:r>
        <w:fldChar w:fldCharType="begin"/>
      </w:r>
      <w:r>
        <w:instrText xml:space="preserve"> SEQ Figure \* ARABIC </w:instrText>
      </w:r>
      <w:r>
        <w:fldChar w:fldCharType="separate"/>
      </w:r>
      <w:ins w:id="4112" w:author="Ng, Thomas1" w:date="2021-06-08T11:55:00Z">
        <w:r w:rsidR="006D321E">
          <w:t>152</w:t>
        </w:r>
      </w:ins>
      <w:del w:id="4113" w:author="Ng, Thomas1" w:date="2021-06-08T10:55:00Z">
        <w:r w:rsidR="0089226B" w:rsidDel="00CF1616">
          <w:delText>143</w:delText>
        </w:r>
      </w:del>
      <w:r>
        <w:fldChar w:fldCharType="end"/>
      </w:r>
      <w:bookmarkEnd w:id="4110"/>
      <w:r>
        <w:t>: Graphical View of Card Cooling Tiers</w:t>
      </w:r>
      <w:bookmarkEnd w:id="4111"/>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AD2EDF9" w:rsidR="00021C74" w:rsidRDefault="00021C74" w:rsidP="00CF1616">
      <w:pPr>
        <w:pStyle w:val="Caption"/>
      </w:pPr>
      <w:bookmarkStart w:id="4114" w:name="_Ref8030537"/>
      <w:bookmarkStart w:id="4115" w:name="_Toc54780160"/>
      <w:r>
        <w:t xml:space="preserve">Figure </w:t>
      </w:r>
      <w:r>
        <w:fldChar w:fldCharType="begin"/>
      </w:r>
      <w:r>
        <w:instrText xml:space="preserve"> SEQ Figure \* ARABIC </w:instrText>
      </w:r>
      <w:r>
        <w:fldChar w:fldCharType="separate"/>
      </w:r>
      <w:ins w:id="4116" w:author="Ng, Thomas1" w:date="2021-06-08T11:55:00Z">
        <w:r w:rsidR="006D321E">
          <w:t>153</w:t>
        </w:r>
      </w:ins>
      <w:del w:id="4117" w:author="Ng, Thomas1" w:date="2021-06-08T10:55:00Z">
        <w:r w:rsidR="0089226B" w:rsidDel="00CF1616">
          <w:delText>144</w:delText>
        </w:r>
      </w:del>
      <w:r>
        <w:fldChar w:fldCharType="end"/>
      </w:r>
      <w:bookmarkEnd w:id="4114"/>
      <w:r>
        <w:t>: Typical Operating Range for Hot Aisle Configurations</w:t>
      </w:r>
      <w:bookmarkEnd w:id="4115"/>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934114C" w:rsidR="00021C74" w:rsidRDefault="00021C74" w:rsidP="00CF1616">
      <w:pPr>
        <w:pStyle w:val="Caption"/>
      </w:pPr>
      <w:bookmarkStart w:id="4118" w:name="_Ref8030543"/>
      <w:bookmarkStart w:id="4119" w:name="_Toc54780161"/>
      <w:r>
        <w:lastRenderedPageBreak/>
        <w:t xml:space="preserve">Figure </w:t>
      </w:r>
      <w:r>
        <w:fldChar w:fldCharType="begin"/>
      </w:r>
      <w:r>
        <w:instrText xml:space="preserve"> SEQ Figure \* ARABIC </w:instrText>
      </w:r>
      <w:r>
        <w:fldChar w:fldCharType="separate"/>
      </w:r>
      <w:ins w:id="4120" w:author="Ng, Thomas1" w:date="2021-06-08T11:55:00Z">
        <w:r w:rsidR="006D321E">
          <w:t>154</w:t>
        </w:r>
      </w:ins>
      <w:del w:id="4121" w:author="Ng, Thomas1" w:date="2021-06-08T10:55:00Z">
        <w:r w:rsidR="0089226B" w:rsidDel="00CF1616">
          <w:delText>145</w:delText>
        </w:r>
      </w:del>
      <w:r>
        <w:fldChar w:fldCharType="end"/>
      </w:r>
      <w:bookmarkEnd w:id="4118"/>
      <w:r>
        <w:t>: Typical Operating Range for Cold Aisle Configurations</w:t>
      </w:r>
      <w:bookmarkEnd w:id="4119"/>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109"/>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122" w:name="_Toc523305377"/>
      <w:bookmarkStart w:id="4123" w:name="_Toc54779998"/>
      <w:bookmarkStart w:id="4124" w:name="_Ref511132045"/>
      <w:r>
        <w:t xml:space="preserve">Non-Operational </w:t>
      </w:r>
      <w:r w:rsidRPr="00641AF6">
        <w:t>Shock &amp; Vibration</w:t>
      </w:r>
      <w:r>
        <w:t xml:space="preserve"> Testing</w:t>
      </w:r>
      <w:bookmarkEnd w:id="4122"/>
      <w:bookmarkEnd w:id="4123"/>
    </w:p>
    <w:bookmarkEnd w:id="3915"/>
    <w:bookmarkEnd w:id="412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E984126"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9226B">
        <w:t>6.7.1</w:t>
      </w:r>
      <w:r w:rsidR="00C8157C">
        <w:fldChar w:fldCharType="end"/>
      </w:r>
      <w:r w:rsidR="00C8157C">
        <w:t>.</w:t>
      </w:r>
    </w:p>
    <w:p w14:paraId="1745A7BA" w14:textId="77777777" w:rsidR="00C8157C" w:rsidRDefault="00C8157C" w:rsidP="00494339">
      <w:pPr>
        <w:pStyle w:val="Heading3"/>
      </w:pPr>
      <w:bookmarkStart w:id="4125" w:name="_Ref511129610"/>
      <w:bookmarkStart w:id="4126" w:name="_Toc54779999"/>
      <w:r>
        <w:t>Shock &amp; Vibe Test Fixture</w:t>
      </w:r>
      <w:bookmarkEnd w:id="4125"/>
      <w:bookmarkEnd w:id="4126"/>
    </w:p>
    <w:p w14:paraId="7E32AE33" w14:textId="749D4513" w:rsidR="008E272C" w:rsidRDefault="008E272C" w:rsidP="00C8157C">
      <w:pPr>
        <w:ind w:left="0"/>
      </w:pPr>
      <w:r>
        <w:t>The OCP NIC 3.0 shock and vibe fixture supports simultaneous testing of up to four SFF</w:t>
      </w:r>
      <w:ins w:id="4127" w:author="Ng, Thomas1" w:date="2021-06-08T11:57:00Z">
        <w:r w:rsidR="006D321E">
          <w:t>/TSFF</w:t>
        </w:r>
      </w:ins>
      <w:r>
        <w:t>, or four LFF cards. The SFF</w:t>
      </w:r>
      <w:ins w:id="4128"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11A5FF34" w:rsidR="008E272C" w:rsidRDefault="008E272C" w:rsidP="00C8157C">
      <w:pPr>
        <w:ind w:left="0"/>
      </w:pPr>
      <w:r>
        <w:t>The fixture is comprised of a universal baseplate that allows for attaching SFF</w:t>
      </w:r>
      <w:ins w:id="4129"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9226B">
        <w:t xml:space="preserve">Figure </w:t>
      </w:r>
      <w:r w:rsidR="0089226B">
        <w:rPr>
          <w:noProof/>
        </w:rPr>
        <w:t>146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9226B">
        <w:t xml:space="preserve">Figure </w:t>
      </w:r>
      <w:r w:rsidR="0089226B">
        <w:rPr>
          <w:noProof/>
        </w:rPr>
        <w:t>147</w:t>
      </w:r>
      <w:r w:rsidR="006919D9">
        <w:fldChar w:fldCharType="end"/>
      </w:r>
      <w:r w:rsidR="006919D9">
        <w:t xml:space="preserve"> </w:t>
      </w:r>
      <w:r>
        <w:t>show the SFF</w:t>
      </w:r>
      <w:ins w:id="4130"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6C6CBA0" w:rsidR="008E272C" w:rsidRDefault="008E272C" w:rsidP="00CF1616">
      <w:pPr>
        <w:pStyle w:val="Caption"/>
      </w:pPr>
      <w:bookmarkStart w:id="4131" w:name="_Ref3296766"/>
      <w:bookmarkStart w:id="4132" w:name="_Toc54780162"/>
      <w:r>
        <w:t xml:space="preserve">Figure </w:t>
      </w:r>
      <w:r>
        <w:fldChar w:fldCharType="begin"/>
      </w:r>
      <w:r>
        <w:instrText xml:space="preserve"> SEQ Figure \* ARABIC </w:instrText>
      </w:r>
      <w:r>
        <w:fldChar w:fldCharType="separate"/>
      </w:r>
      <w:ins w:id="4133" w:author="Ng, Thomas1" w:date="2021-06-08T11:55:00Z">
        <w:r w:rsidR="006D321E">
          <w:t>155</w:t>
        </w:r>
      </w:ins>
      <w:del w:id="4134" w:author="Ng, Thomas1" w:date="2021-06-08T10:55:00Z">
        <w:r w:rsidR="0089226B" w:rsidDel="00CF1616">
          <w:delText>146</w:delText>
        </w:r>
      </w:del>
      <w:r>
        <w:fldChar w:fldCharType="end"/>
      </w:r>
      <w:bookmarkEnd w:id="4131"/>
      <w:r>
        <w:t>: SFF</w:t>
      </w:r>
      <w:ins w:id="4135" w:author="Ng, Thomas1" w:date="2021-06-08T11:57:00Z">
        <w:r w:rsidR="006D321E">
          <w:t>/TSFF</w:t>
        </w:r>
      </w:ins>
      <w:r>
        <w:t xml:space="preserve"> Shock and Vibe Fixture</w:t>
      </w:r>
      <w:bookmarkEnd w:id="4132"/>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03F54FF" w:rsidR="008E272C" w:rsidRDefault="008E272C" w:rsidP="00CF1616">
      <w:pPr>
        <w:pStyle w:val="Caption"/>
      </w:pPr>
      <w:bookmarkStart w:id="4136" w:name="_Ref3296781"/>
      <w:bookmarkStart w:id="4137" w:name="_Toc54780163"/>
      <w:r>
        <w:t xml:space="preserve">Figure </w:t>
      </w:r>
      <w:r>
        <w:fldChar w:fldCharType="begin"/>
      </w:r>
      <w:r>
        <w:instrText xml:space="preserve"> SEQ Figure \* ARABIC </w:instrText>
      </w:r>
      <w:r>
        <w:fldChar w:fldCharType="separate"/>
      </w:r>
      <w:ins w:id="4138" w:author="Ng, Thomas1" w:date="2021-06-08T11:55:00Z">
        <w:r w:rsidR="006D321E">
          <w:t>156</w:t>
        </w:r>
      </w:ins>
      <w:del w:id="4139" w:author="Ng, Thomas1" w:date="2021-06-08T10:55:00Z">
        <w:r w:rsidR="0089226B" w:rsidDel="00CF1616">
          <w:delText>147</w:delText>
        </w:r>
      </w:del>
      <w:r>
        <w:fldChar w:fldCharType="end"/>
      </w:r>
      <w:bookmarkEnd w:id="4136"/>
      <w:r>
        <w:t>: LFF Shock and Vibe Fixture</w:t>
      </w:r>
      <w:bookmarkEnd w:id="4137"/>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140" w:name="_Toc54780000"/>
      <w:r>
        <w:t>Test Procedure</w:t>
      </w:r>
      <w:bookmarkEnd w:id="414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40139A3D"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9226B">
        <w:t xml:space="preserve">Table </w:t>
      </w:r>
      <w:r w:rsidR="0089226B">
        <w:rPr>
          <w:noProof/>
        </w:rPr>
        <w:t>68</w:t>
      </w:r>
      <w:r w:rsidR="001C7AC1">
        <w:fldChar w:fldCharType="end"/>
      </w:r>
      <w:r w:rsidR="001C7AC1">
        <w:t xml:space="preserve">. </w:t>
      </w:r>
    </w:p>
    <w:p w14:paraId="7304A0A0" w14:textId="2596DEE5" w:rsidR="00E303C1" w:rsidRDefault="00E303C1" w:rsidP="00CF1616">
      <w:pPr>
        <w:pStyle w:val="Caption"/>
      </w:pPr>
      <w:bookmarkStart w:id="4141" w:name="_Ref511130997"/>
      <w:bookmarkStart w:id="4142" w:name="_Toc54780233"/>
      <w:r>
        <w:t xml:space="preserve">Table </w:t>
      </w:r>
      <w:r>
        <w:fldChar w:fldCharType="begin"/>
      </w:r>
      <w:r>
        <w:instrText xml:space="preserve"> SEQ Table \* ARABIC </w:instrText>
      </w:r>
      <w:r>
        <w:fldChar w:fldCharType="separate"/>
      </w:r>
      <w:r w:rsidR="0089226B">
        <w:t>68</w:t>
      </w:r>
      <w:r>
        <w:fldChar w:fldCharType="end"/>
      </w:r>
      <w:bookmarkEnd w:id="4141"/>
      <w:r>
        <w:t>: Random Vib</w:t>
      </w:r>
      <w:r w:rsidR="003746E2">
        <w:t>r</w:t>
      </w:r>
      <w:r>
        <w:t>ation Testing 1.88</w:t>
      </w:r>
      <w:r w:rsidR="00B546F3">
        <w:t xml:space="preserve"> </w:t>
      </w:r>
      <w:r>
        <w:t>G</w:t>
      </w:r>
      <w:r w:rsidRPr="00E303C1">
        <w:rPr>
          <w:vertAlign w:val="subscript"/>
        </w:rPr>
        <w:t>RMS</w:t>
      </w:r>
      <w:r>
        <w:t xml:space="preserve"> Profile</w:t>
      </w:r>
      <w:bookmarkEnd w:id="414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143" w:name="_Toc54780001"/>
      <w:r>
        <w:lastRenderedPageBreak/>
        <w:t>Dye and Pull Test Method</w:t>
      </w:r>
      <w:bookmarkEnd w:id="414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3EAD07BA"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9226B">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A17CCAD" w:rsidR="00630083" w:rsidRDefault="00630083" w:rsidP="00CF1616">
      <w:pPr>
        <w:pStyle w:val="Caption"/>
      </w:pPr>
      <w:bookmarkStart w:id="4144" w:name="_Toc54780164"/>
      <w:r>
        <w:lastRenderedPageBreak/>
        <w:t xml:space="preserve">Figure </w:t>
      </w:r>
      <w:r>
        <w:fldChar w:fldCharType="begin"/>
      </w:r>
      <w:r>
        <w:instrText xml:space="preserve"> SEQ Figure \* ARABIC </w:instrText>
      </w:r>
      <w:r>
        <w:fldChar w:fldCharType="separate"/>
      </w:r>
      <w:ins w:id="4145" w:author="Ng, Thomas1" w:date="2021-06-08T11:55:00Z">
        <w:r w:rsidR="006D321E">
          <w:t>157</w:t>
        </w:r>
      </w:ins>
      <w:del w:id="4146" w:author="Ng, Thomas1" w:date="2021-06-08T10:55:00Z">
        <w:r w:rsidR="0089226B" w:rsidDel="00CF1616">
          <w:delText>148</w:delText>
        </w:r>
      </w:del>
      <w:r>
        <w:fldChar w:fldCharType="end"/>
      </w:r>
      <w:r>
        <w:t>:</w:t>
      </w:r>
      <w:r w:rsidRPr="007B2201">
        <w:t xml:space="preserve"> </w:t>
      </w:r>
      <w:r>
        <w:t>Dye and Pull Type Locations</w:t>
      </w:r>
      <w:bookmarkEnd w:id="414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23E43749"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9226B">
        <w:t xml:space="preserve">Figure </w:t>
      </w:r>
      <w:r w:rsidR="0089226B">
        <w:rPr>
          <w:noProof/>
        </w:rPr>
        <w:t>149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13E3A904" w:rsidR="00630083" w:rsidRDefault="00630083" w:rsidP="00CF1616">
      <w:pPr>
        <w:pStyle w:val="Caption"/>
      </w:pPr>
      <w:bookmarkStart w:id="4147" w:name="_Ref511133767"/>
      <w:bookmarkStart w:id="4148" w:name="_Toc54780165"/>
      <w:r>
        <w:t xml:space="preserve">Figure </w:t>
      </w:r>
      <w:r>
        <w:fldChar w:fldCharType="begin"/>
      </w:r>
      <w:r>
        <w:instrText xml:space="preserve"> SEQ Figure \* ARABIC </w:instrText>
      </w:r>
      <w:r>
        <w:fldChar w:fldCharType="separate"/>
      </w:r>
      <w:ins w:id="4149" w:author="Ng, Thomas1" w:date="2021-06-08T11:55:00Z">
        <w:r w:rsidR="006D321E">
          <w:t>158</w:t>
        </w:r>
      </w:ins>
      <w:del w:id="4150" w:author="Ng, Thomas1" w:date="2021-06-08T10:55:00Z">
        <w:r w:rsidR="0089226B" w:rsidDel="00CF1616">
          <w:delText>149</w:delText>
        </w:r>
      </w:del>
      <w:r>
        <w:fldChar w:fldCharType="end"/>
      </w:r>
      <w:bookmarkEnd w:id="4147"/>
      <w:r>
        <w:t>:</w:t>
      </w:r>
      <w:r w:rsidRPr="007B2201">
        <w:t xml:space="preserve"> </w:t>
      </w:r>
      <w:r>
        <w:t>Dye Coverage Percentage</w:t>
      </w:r>
      <w:bookmarkEnd w:id="4148"/>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151" w:name="_Toc54780002"/>
      <w:r>
        <w:lastRenderedPageBreak/>
        <w:t>Gold Finger Plating Requirements</w:t>
      </w:r>
      <w:bookmarkEnd w:id="415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152" w:name="_Toc54780003"/>
      <w:r>
        <w:t>Host Side Gold Finger Plating Requirements</w:t>
      </w:r>
      <w:bookmarkEnd w:id="415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153" w:name="_Toc54780004"/>
      <w:r>
        <w:t xml:space="preserve">Line Side Gold Finger </w:t>
      </w:r>
      <w:r w:rsidR="008F6BD7">
        <w:t xml:space="preserve">Durability </w:t>
      </w:r>
      <w:r>
        <w:t>Requirements</w:t>
      </w:r>
      <w:bookmarkEnd w:id="415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154" w:name="_Toc503883039"/>
      <w:bookmarkStart w:id="4155" w:name="_Toc501448182"/>
      <w:r>
        <w:br w:type="page"/>
      </w:r>
    </w:p>
    <w:p w14:paraId="2B4FE974" w14:textId="0D4526BA" w:rsidR="003D51EC" w:rsidRPr="00FE20F6" w:rsidRDefault="003D51EC" w:rsidP="00B879C6">
      <w:pPr>
        <w:pStyle w:val="Heading1"/>
      </w:pPr>
      <w:bookmarkStart w:id="4156" w:name="_Toc54780005"/>
      <w:r w:rsidRPr="00FE20F6">
        <w:lastRenderedPageBreak/>
        <w:t>Regulatory</w:t>
      </w:r>
      <w:bookmarkEnd w:id="4154"/>
      <w:bookmarkEnd w:id="4156"/>
    </w:p>
    <w:p w14:paraId="7C85F604" w14:textId="3E9506E6" w:rsidR="00615D13" w:rsidRDefault="00615D13" w:rsidP="00391B11">
      <w:pPr>
        <w:pStyle w:val="Heading2"/>
      </w:pPr>
      <w:bookmarkStart w:id="4157" w:name="_Ref524420154"/>
      <w:bookmarkStart w:id="4158" w:name="_Toc54780006"/>
      <w:bookmarkEnd w:id="4155"/>
      <w:r>
        <w:t>Required Compliance</w:t>
      </w:r>
      <w:bookmarkEnd w:id="4157"/>
      <w:bookmarkEnd w:id="415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AE028D3"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9226B">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159" w:name="_Toc54780007"/>
      <w:r>
        <w:t>Required Environmental Compliance</w:t>
      </w:r>
      <w:bookmarkEnd w:id="4159"/>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160" w:name="_Ref503878226"/>
      <w:bookmarkStart w:id="4161" w:name="_Toc54780008"/>
      <w:r>
        <w:t>Required EMC Compliance</w:t>
      </w:r>
      <w:bookmarkEnd w:id="4160"/>
      <w:bookmarkEnd w:id="4161"/>
    </w:p>
    <w:p w14:paraId="7DC740F0" w14:textId="13441C92"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9226B">
        <w:t xml:space="preserve">Table </w:t>
      </w:r>
      <w:r w:rsidR="0089226B">
        <w:rPr>
          <w:noProof/>
        </w:rPr>
        <w:t>69</w:t>
      </w:r>
      <w:r w:rsidR="003A4DCE">
        <w:fldChar w:fldCharType="end"/>
      </w:r>
      <w:r w:rsidR="00950DE9">
        <w:t xml:space="preserve"> for details.</w:t>
      </w:r>
    </w:p>
    <w:p w14:paraId="23D0498C" w14:textId="3E0603ED" w:rsidR="00950DE9" w:rsidRDefault="00950DE9" w:rsidP="00CF1616">
      <w:pPr>
        <w:pStyle w:val="Caption"/>
      </w:pPr>
      <w:bookmarkStart w:id="4162" w:name="_Ref503513021"/>
      <w:bookmarkStart w:id="4163" w:name="_Toc54780234"/>
      <w:r>
        <w:t xml:space="preserve">Table </w:t>
      </w:r>
      <w:r>
        <w:fldChar w:fldCharType="begin"/>
      </w:r>
      <w:r>
        <w:instrText xml:space="preserve"> SEQ Table \* ARABIC </w:instrText>
      </w:r>
      <w:r>
        <w:fldChar w:fldCharType="separate"/>
      </w:r>
      <w:r w:rsidR="0089226B">
        <w:t>69</w:t>
      </w:r>
      <w:r>
        <w:fldChar w:fldCharType="end"/>
      </w:r>
      <w:bookmarkEnd w:id="4162"/>
      <w:r>
        <w:t xml:space="preserve">: FCC Class A </w:t>
      </w:r>
      <w:r w:rsidR="008C25BB">
        <w:t xml:space="preserve">Radiated and Conducted Emissions </w:t>
      </w:r>
      <w:r>
        <w:t>Requirements Based on G</w:t>
      </w:r>
      <w:r w:rsidR="008C25BB">
        <w:t>eographical Location</w:t>
      </w:r>
      <w:bookmarkEnd w:id="416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164" w:name="_Ref10034088"/>
      <w:bookmarkStart w:id="4165" w:name="_Toc54780009"/>
      <w:r>
        <w:t>Required Product Safety Compliance</w:t>
      </w:r>
      <w:bookmarkEnd w:id="4164"/>
      <w:bookmarkEnd w:id="4165"/>
    </w:p>
    <w:p w14:paraId="6D8273A6" w14:textId="4044905D"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9226B">
        <w:t xml:space="preserve">Table </w:t>
      </w:r>
      <w:r w:rsidR="0089226B">
        <w:rPr>
          <w:noProof/>
        </w:rPr>
        <w:t>70</w:t>
      </w:r>
      <w:r>
        <w:fldChar w:fldCharType="end"/>
      </w:r>
      <w:r>
        <w:t>.</w:t>
      </w:r>
    </w:p>
    <w:p w14:paraId="37A1EE31" w14:textId="5287E2A2" w:rsidR="004024CF" w:rsidRDefault="004024CF" w:rsidP="00CF1616">
      <w:pPr>
        <w:pStyle w:val="Caption"/>
      </w:pPr>
      <w:bookmarkStart w:id="4166" w:name="_Ref503513489"/>
      <w:bookmarkStart w:id="4167" w:name="_Toc54780235"/>
      <w:r>
        <w:t xml:space="preserve">Table </w:t>
      </w:r>
      <w:r>
        <w:fldChar w:fldCharType="begin"/>
      </w:r>
      <w:r>
        <w:instrText xml:space="preserve"> SEQ Table \* ARABIC </w:instrText>
      </w:r>
      <w:r>
        <w:fldChar w:fldCharType="separate"/>
      </w:r>
      <w:r w:rsidR="0089226B">
        <w:t>70</w:t>
      </w:r>
      <w:r>
        <w:fldChar w:fldCharType="end"/>
      </w:r>
      <w:bookmarkEnd w:id="4166"/>
      <w:r>
        <w:t xml:space="preserve">: </w:t>
      </w:r>
      <w:r w:rsidR="004B38FB">
        <w:t>Safety Requirements</w:t>
      </w:r>
      <w:bookmarkEnd w:id="416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168" w:author="Ng, Thomas1" w:date="2021-07-07T09:11:00Z"/>
              </w:rPr>
            </w:pPr>
            <w:ins w:id="4169" w:author="Ng, Thomas1" w:date="2021-07-07T09:10:00Z">
              <w:r>
                <w:t>UL 62368-1 and CAN/CSA C22.2 No</w:t>
              </w:r>
            </w:ins>
            <w:ins w:id="4170" w:author="Ng, Thomas1" w:date="2021-07-07T09:12:00Z">
              <w:r>
                <w:t>.</w:t>
              </w:r>
            </w:ins>
            <w:ins w:id="4171" w:author="Ng, Thomas1" w:date="2021-07-07T09:10:00Z">
              <w:r>
                <w:t xml:space="preserve"> 62368-1-14, 3</w:t>
              </w:r>
              <w:r w:rsidRPr="00D0324D">
                <w:rPr>
                  <w:vertAlign w:val="superscript"/>
                </w:rPr>
                <w:t>rd</w:t>
              </w:r>
              <w:r>
                <w:t xml:space="preserve"> Edition. Audio/video, information a</w:t>
              </w:r>
            </w:ins>
            <w:ins w:id="4172" w:author="Ng, Thomas1" w:date="2021-07-07T09:11:00Z">
              <w:r>
                <w:t>nd communication technology equipment Part 1: Safety requirements, dated 2019/12/13.</w:t>
              </w:r>
            </w:ins>
            <w:del w:id="4173"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174" w:author="Ng, Thomas1" w:date="2021-07-07T09:11:00Z"/>
              </w:rPr>
            </w:pPr>
            <w:del w:id="4175"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176" w:author="Ng, Thomas1" w:date="2021-07-07T09:11:00Z"/>
              </w:rPr>
            </w:pPr>
            <w:del w:id="4177" w:author="Ng, Thomas1" w:date="2021-07-07T09:11:00Z">
              <w:r w:rsidDel="00D0324D">
                <w:delText>IEC 60950-1 (Ed 2) + A1 + A2.</w:delText>
              </w:r>
            </w:del>
          </w:p>
          <w:p w14:paraId="3D49BB38" w14:textId="53271CC9" w:rsidR="004024CF" w:rsidRPr="00A4428A" w:rsidRDefault="003460C3" w:rsidP="00D0324D">
            <w:pPr>
              <w:pStyle w:val="tableText"/>
            </w:pPr>
            <w:del w:id="4178"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179" w:name="_Ref505689899"/>
      <w:bookmarkStart w:id="4180" w:name="_Toc54780010"/>
      <w:r>
        <w:t>Required Immunity (ESD) Compliance</w:t>
      </w:r>
      <w:bookmarkEnd w:id="4179"/>
      <w:bookmarkEnd w:id="4180"/>
    </w:p>
    <w:p w14:paraId="00074AE0" w14:textId="63B6108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9226B">
        <w:t xml:space="preserve">Table </w:t>
      </w:r>
      <w:r w:rsidR="0089226B">
        <w:rPr>
          <w:noProof/>
        </w:rPr>
        <w:t>71</w:t>
      </w:r>
      <w:r>
        <w:fldChar w:fldCharType="end"/>
      </w:r>
      <w:r>
        <w:t>.</w:t>
      </w:r>
    </w:p>
    <w:p w14:paraId="00A6F63F" w14:textId="77777777" w:rsidR="00011B59" w:rsidRDefault="00011B59" w:rsidP="00011B59">
      <w:pPr>
        <w:ind w:left="0"/>
      </w:pPr>
    </w:p>
    <w:p w14:paraId="305E8ABF" w14:textId="662EF488" w:rsidR="00011B59" w:rsidRDefault="00011B59" w:rsidP="00CF1616">
      <w:pPr>
        <w:pStyle w:val="Caption"/>
      </w:pPr>
      <w:bookmarkStart w:id="4181" w:name="_Ref505686381"/>
      <w:bookmarkStart w:id="4182" w:name="_Toc54780236"/>
      <w:r>
        <w:t xml:space="preserve">Table </w:t>
      </w:r>
      <w:r>
        <w:fldChar w:fldCharType="begin"/>
      </w:r>
      <w:r>
        <w:instrText xml:space="preserve"> SEQ Table \* ARABIC </w:instrText>
      </w:r>
      <w:r>
        <w:fldChar w:fldCharType="separate"/>
      </w:r>
      <w:r w:rsidR="0089226B">
        <w:t>71</w:t>
      </w:r>
      <w:r>
        <w:fldChar w:fldCharType="end"/>
      </w:r>
      <w:bookmarkEnd w:id="4181"/>
      <w:r>
        <w:t>: Immunity (ESD) Requirements</w:t>
      </w:r>
      <w:bookmarkEnd w:id="418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183" w:name="_Toc54780011"/>
      <w:r>
        <w:t>Recommended Compliance</w:t>
      </w:r>
      <w:bookmarkEnd w:id="4183"/>
    </w:p>
    <w:p w14:paraId="3A028911" w14:textId="36A48D0B"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9226B">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184" w:name="_Toc54780012"/>
      <w:r>
        <w:t>Recommended Environmental Compliance</w:t>
      </w:r>
      <w:bookmarkEnd w:id="4184"/>
    </w:p>
    <w:p w14:paraId="58BB8358" w14:textId="6B3FC5BE" w:rsidR="009A3001" w:rsidRPr="00487466" w:rsidRDefault="009A3001" w:rsidP="00D562F4">
      <w:pPr>
        <w:pStyle w:val="ListParagraph"/>
        <w:numPr>
          <w:ilvl w:val="0"/>
          <w:numId w:val="13"/>
        </w:numPr>
      </w:pPr>
      <w:r w:rsidRPr="000F38D9">
        <w:rPr>
          <w:b/>
          <w:bCs/>
        </w:rPr>
        <w:lastRenderedPageBreak/>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185" w:name="_Toc54780013"/>
      <w:r>
        <w:t>Recommended EMC Compliance</w:t>
      </w:r>
      <w:bookmarkEnd w:id="4185"/>
    </w:p>
    <w:p w14:paraId="422DF359" w14:textId="2A88B315"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9226B">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186" w:name="_Toc54780014"/>
      <w:r w:rsidRPr="00F20B23">
        <w:lastRenderedPageBreak/>
        <w:t>Revision History</w:t>
      </w:r>
      <w:bookmarkEnd w:id="4186"/>
    </w:p>
    <w:p w14:paraId="5B875F0F" w14:textId="2D356E3B" w:rsidR="00B00ED4" w:rsidRPr="00B00ED4" w:rsidRDefault="00B00ED4" w:rsidP="00391B11">
      <w:pPr>
        <w:pStyle w:val="Heading2"/>
      </w:pPr>
      <w:bookmarkStart w:id="4187" w:name="_Toc54780015"/>
      <w:r>
        <w:t>Document Revision History</w:t>
      </w:r>
      <w:bookmarkEnd w:id="418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188" w:author="Ng, Thomas1" w:date="2021-06-08T11:58:00Z">
              <w:r w:rsidR="0018415A" w:rsidRPr="0018415A" w:rsidDel="006D321E">
                <w:rPr>
                  <w:rFonts w:eastAsiaTheme="minorEastAsia" w:cstheme="minorHAnsi"/>
                  <w:sz w:val="18"/>
                  <w:szCs w:val="18"/>
                </w:rPr>
                <w:delText>"</w:delText>
              </w:r>
            </w:del>
            <w:ins w:id="4189"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190" w:author="Ng, Thomas1" w:date="2021-06-08T11:58:00Z">
              <w:r w:rsidR="0018415A" w:rsidRPr="0018415A" w:rsidDel="006D321E">
                <w:rPr>
                  <w:rFonts w:eastAsiaTheme="minorEastAsia" w:cstheme="minorHAnsi"/>
                  <w:sz w:val="18"/>
                  <w:szCs w:val="18"/>
                </w:rPr>
                <w:delText>"</w:delText>
              </w:r>
            </w:del>
            <w:ins w:id="4191"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PWRBRK[0:1]#,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w:t>
            </w:r>
            <w:del w:id="4192" w:author="Ng, Thomas1" w:date="2021-06-08T11:58:00Z">
              <w:r w:rsidDel="006D321E">
                <w:rPr>
                  <w:rFonts w:eastAsiaTheme="minorEastAsia" w:cstheme="minorHAnsi"/>
                  <w:sz w:val="18"/>
                  <w:szCs w:val="18"/>
                </w:rPr>
                <w:delText>-</w:delText>
              </w:r>
            </w:del>
            <w:ins w:id="4193"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194" w:author="Ng, Thomas1" w:date="2021-06-08T11:58:00Z">
              <w:r w:rsidDel="006D321E">
                <w:rPr>
                  <w:rFonts w:eastAsiaTheme="minorEastAsia" w:cstheme="minorHAnsi"/>
                  <w:sz w:val="18"/>
                  <w:szCs w:val="18"/>
                </w:rPr>
                <w:delText>-</w:delText>
              </w:r>
            </w:del>
            <w:ins w:id="4195"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196" w:author="Ng, Thomas1" w:date="2021-06-08T11:58:00Z">
              <w:r w:rsidDel="006D321E">
                <w:rPr>
                  <w:rFonts w:eastAsiaTheme="minorEastAsia" w:cstheme="minorHAnsi"/>
                  <w:sz w:val="18"/>
                  <w:szCs w:val="18"/>
                </w:rPr>
                <w:delText>-</w:delText>
              </w:r>
            </w:del>
            <w:ins w:id="4197"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w:t>
            </w:r>
            <w:r>
              <w:rPr>
                <w:rFonts w:eastAsiaTheme="minorEastAsia" w:cstheme="minorHAnsi"/>
                <w:sz w:val="18"/>
                <w:szCs w:val="18"/>
              </w:rPr>
              <w:lastRenderedPageBreak/>
              <w:t xml:space="preserve">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198" w:author="Ng, Thomas1" w:date="2021-06-08T11:58:00Z">
              <w:r w:rsidR="006F50BB" w:rsidDel="006D321E">
                <w:rPr>
                  <w:rFonts w:eastAsiaTheme="minorEastAsia" w:cstheme="minorHAnsi"/>
                  <w:sz w:val="18"/>
                  <w:szCs w:val="18"/>
                </w:rPr>
                <w:delText>-</w:delText>
              </w:r>
            </w:del>
            <w:ins w:id="4199"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200" w:author="Ng, Thomas1" w:date="2021-06-08T11:58:00Z">
              <w:r w:rsidRPr="003E5062" w:rsidDel="006D321E">
                <w:rPr>
                  <w:rFonts w:eastAsiaTheme="minorEastAsia" w:cstheme="minorHAnsi"/>
                  <w:sz w:val="18"/>
                  <w:szCs w:val="18"/>
                </w:rPr>
                <w:delText>-</w:delText>
              </w:r>
            </w:del>
            <w:ins w:id="4201"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202" w:author="Ng, Thomas1" w:date="2021-06-08T11:58:00Z">
              <w:r w:rsidR="00B810E2" w:rsidDel="006D321E">
                <w:rPr>
                  <w:rFonts w:eastAsiaTheme="minorEastAsia" w:cstheme="minorHAnsi"/>
                  <w:sz w:val="18"/>
                  <w:szCs w:val="18"/>
                </w:rPr>
                <w:delText>-</w:delText>
              </w:r>
            </w:del>
            <w:ins w:id="4203"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204" w:author="Ng, Thomas1" w:date="2021-06-08T11:58:00Z">
              <w:r w:rsidR="00B810E2" w:rsidDel="006D321E">
                <w:rPr>
                  <w:rFonts w:eastAsiaTheme="minorEastAsia" w:cstheme="minorHAnsi"/>
                  <w:sz w:val="18"/>
                  <w:szCs w:val="18"/>
                </w:rPr>
                <w:delText>-</w:delText>
              </w:r>
            </w:del>
            <w:ins w:id="4205"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lastRenderedPageBreak/>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206" w:author="Ng, Thomas1" w:date="2021-06-08T11:58:00Z">
              <w:r w:rsidDel="006D321E">
                <w:rPr>
                  <w:rFonts w:eastAsiaTheme="minorEastAsia" w:cstheme="minorHAnsi"/>
                  <w:sz w:val="18"/>
                  <w:szCs w:val="18"/>
                </w:rPr>
                <w:delText>-</w:delText>
              </w:r>
            </w:del>
            <w:ins w:id="4207"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208" w:author="Ng, Thomas1" w:date="2021-06-08T11:58:00Z"/>
        </w:trPr>
        <w:tc>
          <w:tcPr>
            <w:tcW w:w="1890" w:type="dxa"/>
          </w:tcPr>
          <w:p w14:paraId="01EB9B66" w14:textId="26189B4E" w:rsidR="006D321E" w:rsidRDefault="006D321E" w:rsidP="0023370E">
            <w:pPr>
              <w:ind w:left="0"/>
              <w:rPr>
                <w:ins w:id="4209" w:author="Ng, Thomas1" w:date="2021-06-08T11:58:00Z"/>
                <w:rFonts w:eastAsiaTheme="minorEastAsia" w:cstheme="minorHAnsi"/>
                <w:sz w:val="18"/>
                <w:szCs w:val="18"/>
              </w:rPr>
            </w:pPr>
            <w:ins w:id="4210"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211" w:author="Ng, Thomas1" w:date="2021-06-08T12:40:00Z"/>
                <w:rFonts w:eastAsiaTheme="minorEastAsia" w:cstheme="minorHAnsi"/>
                <w:sz w:val="18"/>
                <w:szCs w:val="18"/>
              </w:rPr>
            </w:pPr>
            <w:ins w:id="4212" w:author="Ng, Thomas1" w:date="2021-06-08T11:58:00Z">
              <w:r>
                <w:rPr>
                  <w:rFonts w:eastAsiaTheme="minorEastAsia" w:cstheme="minorHAnsi"/>
                  <w:sz w:val="18"/>
                  <w:szCs w:val="18"/>
                </w:rPr>
                <w:t xml:space="preserve">- General – Changed “SFF” </w:t>
              </w:r>
            </w:ins>
            <w:ins w:id="4213" w:author="Ng, Thomas1" w:date="2021-06-08T12:42:00Z">
              <w:r w:rsidR="00927F7B">
                <w:rPr>
                  <w:rFonts w:eastAsiaTheme="minorEastAsia" w:cstheme="minorHAnsi"/>
                  <w:sz w:val="18"/>
                  <w:szCs w:val="18"/>
                </w:rPr>
                <w:t xml:space="preserve">references </w:t>
              </w:r>
            </w:ins>
            <w:ins w:id="4214" w:author="Ng, Thomas1" w:date="2021-06-08T11:58:00Z">
              <w:r>
                <w:rPr>
                  <w:rFonts w:eastAsiaTheme="minorEastAsia" w:cstheme="minorHAnsi"/>
                  <w:sz w:val="18"/>
                  <w:szCs w:val="18"/>
                </w:rPr>
                <w:t>to “SFF/TSFF”</w:t>
              </w:r>
            </w:ins>
            <w:ins w:id="4215" w:author="Ng, Thomas1" w:date="2021-06-08T12:42:00Z">
              <w:r w:rsidR="00927F7B">
                <w:rPr>
                  <w:rFonts w:eastAsiaTheme="minorEastAsia" w:cstheme="minorHAnsi"/>
                  <w:sz w:val="18"/>
                  <w:szCs w:val="18"/>
                </w:rPr>
                <w:t xml:space="preserve"> where applicable</w:t>
              </w:r>
            </w:ins>
            <w:ins w:id="4216" w:author="Ng, Thomas1" w:date="2021-06-08T11:58:00Z">
              <w:r>
                <w:rPr>
                  <w:rFonts w:eastAsiaTheme="minorEastAsia" w:cstheme="minorHAnsi"/>
                  <w:sz w:val="18"/>
                  <w:szCs w:val="18"/>
                </w:rPr>
                <w:t>.</w:t>
              </w:r>
            </w:ins>
          </w:p>
          <w:p w14:paraId="5440DE8B" w14:textId="4E5DE079" w:rsidR="00683542" w:rsidRPr="00683542" w:rsidRDefault="00683542" w:rsidP="00683542">
            <w:pPr>
              <w:ind w:left="0"/>
              <w:rPr>
                <w:ins w:id="4217" w:author="Ng, Thomas1" w:date="2021-06-08T12:40:00Z"/>
                <w:rFonts w:eastAsiaTheme="minorEastAsia" w:cstheme="minorHAnsi"/>
                <w:sz w:val="18"/>
                <w:szCs w:val="18"/>
              </w:rPr>
            </w:pPr>
            <w:ins w:id="4218" w:author="Ng, Thomas1" w:date="2021-06-08T12:40:00Z">
              <w:r w:rsidRPr="00683542">
                <w:rPr>
                  <w:rFonts w:eastAsiaTheme="minorEastAsia" w:cstheme="minorHAnsi"/>
                  <w:sz w:val="18"/>
                  <w:szCs w:val="18"/>
                </w:rPr>
                <w:t xml:space="preserve">- Section 1.2 </w:t>
              </w:r>
            </w:ins>
            <w:ins w:id="4219" w:author="Ng, Thomas1" w:date="2021-06-08T12:41:00Z">
              <w:r>
                <w:rPr>
                  <w:rFonts w:eastAsiaTheme="minorEastAsia" w:cstheme="minorHAnsi"/>
                  <w:sz w:val="18"/>
                  <w:szCs w:val="18"/>
                </w:rPr>
                <w:t>–</w:t>
              </w:r>
            </w:ins>
            <w:ins w:id="4220" w:author="Ng, Thomas1" w:date="2021-06-08T12:40:00Z">
              <w:r w:rsidRPr="00683542">
                <w:rPr>
                  <w:rFonts w:eastAsiaTheme="minorEastAsia" w:cstheme="minorHAnsi"/>
                  <w:sz w:val="18"/>
                  <w:szCs w:val="18"/>
                </w:rPr>
                <w:t xml:space="preserve"> Added Molex to the acknowledgements section.</w:t>
              </w:r>
            </w:ins>
          </w:p>
          <w:p w14:paraId="57A66B90" w14:textId="3B99CDAF" w:rsidR="00683542" w:rsidRPr="00683542" w:rsidRDefault="00683542" w:rsidP="00683542">
            <w:pPr>
              <w:ind w:left="0"/>
              <w:rPr>
                <w:ins w:id="4221" w:author="Ng, Thomas1" w:date="2021-06-08T12:40:00Z"/>
                <w:rFonts w:eastAsiaTheme="minorEastAsia" w:cstheme="minorHAnsi"/>
                <w:sz w:val="18"/>
                <w:szCs w:val="18"/>
              </w:rPr>
            </w:pPr>
            <w:ins w:id="4222" w:author="Ng, Thomas1" w:date="2021-06-08T12:40:00Z">
              <w:r w:rsidRPr="00683542">
                <w:rPr>
                  <w:rFonts w:eastAsiaTheme="minorEastAsia" w:cstheme="minorHAnsi"/>
                  <w:sz w:val="18"/>
                  <w:szCs w:val="18"/>
                </w:rPr>
                <w:t xml:space="preserve">- Section 1.4 </w:t>
              </w:r>
            </w:ins>
            <w:ins w:id="4223" w:author="Ng, Thomas1" w:date="2021-06-08T12:41:00Z">
              <w:r>
                <w:rPr>
                  <w:rFonts w:eastAsiaTheme="minorEastAsia" w:cstheme="minorHAnsi"/>
                  <w:sz w:val="18"/>
                  <w:szCs w:val="18"/>
                </w:rPr>
                <w:t>–</w:t>
              </w:r>
            </w:ins>
            <w:ins w:id="4224" w:author="Ng, Thomas1" w:date="2021-06-08T12:40:00Z">
              <w:r w:rsidRPr="00683542">
                <w:rPr>
                  <w:rFonts w:eastAsiaTheme="minorEastAsia" w:cstheme="minorHAnsi"/>
                  <w:sz w:val="18"/>
                  <w:szCs w:val="18"/>
                </w:rPr>
                <w:t xml:space="preserve"> Added TSFF</w:t>
              </w:r>
            </w:ins>
            <w:ins w:id="4225" w:author="Ng, Thomas1" w:date="2021-07-07T11:39:00Z">
              <w:r w:rsidR="00593DDB">
                <w:rPr>
                  <w:rFonts w:eastAsiaTheme="minorEastAsia" w:cstheme="minorHAnsi"/>
                  <w:sz w:val="18"/>
                  <w:szCs w:val="18"/>
                </w:rPr>
                <w:t>, OSFP-RHS and QSFP-DD</w:t>
              </w:r>
            </w:ins>
            <w:ins w:id="4226" w:author="Ng, Thomas1" w:date="2021-06-08T12:40:00Z">
              <w:r w:rsidRPr="00683542">
                <w:rPr>
                  <w:rFonts w:eastAsiaTheme="minorEastAsia" w:cstheme="minorHAnsi"/>
                  <w:sz w:val="18"/>
                  <w:szCs w:val="18"/>
                </w:rPr>
                <w:t xml:space="preserve"> to the acronyms section.</w:t>
              </w:r>
            </w:ins>
          </w:p>
          <w:p w14:paraId="267950D3" w14:textId="3B9C7B92" w:rsidR="00683542" w:rsidRPr="00683542" w:rsidRDefault="00683542" w:rsidP="00683542">
            <w:pPr>
              <w:ind w:left="0"/>
              <w:rPr>
                <w:ins w:id="4227" w:author="Ng, Thomas1" w:date="2021-06-08T12:40:00Z"/>
                <w:rFonts w:eastAsiaTheme="minorEastAsia" w:cstheme="minorHAnsi"/>
                <w:sz w:val="18"/>
                <w:szCs w:val="18"/>
              </w:rPr>
            </w:pPr>
            <w:ins w:id="4228" w:author="Ng, Thomas1" w:date="2021-06-08T12:40:00Z">
              <w:r w:rsidRPr="00683542">
                <w:rPr>
                  <w:rFonts w:eastAsiaTheme="minorEastAsia" w:cstheme="minorHAnsi"/>
                  <w:sz w:val="18"/>
                  <w:szCs w:val="18"/>
                </w:rPr>
                <w:t xml:space="preserve">- Section 1.6, 2.1.1 </w:t>
              </w:r>
            </w:ins>
            <w:ins w:id="4229" w:author="Ng, Thomas1" w:date="2021-06-08T12:41:00Z">
              <w:r>
                <w:rPr>
                  <w:rFonts w:eastAsiaTheme="minorEastAsia" w:cstheme="minorHAnsi"/>
                  <w:sz w:val="18"/>
                  <w:szCs w:val="18"/>
                </w:rPr>
                <w:t>–</w:t>
              </w:r>
            </w:ins>
            <w:ins w:id="4230"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16749303" w:rsidR="00683542" w:rsidRDefault="00683542" w:rsidP="00683542">
            <w:pPr>
              <w:ind w:left="0"/>
              <w:rPr>
                <w:ins w:id="4231" w:author="Ng, Thomas1" w:date="2021-07-07T11:40:00Z"/>
                <w:rFonts w:eastAsiaTheme="minorEastAsia" w:cstheme="minorHAnsi"/>
                <w:sz w:val="18"/>
                <w:szCs w:val="18"/>
              </w:rPr>
            </w:pPr>
            <w:ins w:id="4232" w:author="Ng, Thomas1" w:date="2021-06-08T12:40:00Z">
              <w:r w:rsidRPr="00683542">
                <w:rPr>
                  <w:rFonts w:eastAsiaTheme="minorEastAsia" w:cstheme="minorHAnsi"/>
                  <w:sz w:val="18"/>
                  <w:szCs w:val="18"/>
                </w:rPr>
                <w:t xml:space="preserve">- Section 1.7.1 </w:t>
              </w:r>
            </w:ins>
            <w:ins w:id="4233" w:author="Ng, Thomas1" w:date="2021-06-08T12:41:00Z">
              <w:r>
                <w:rPr>
                  <w:rFonts w:eastAsiaTheme="minorEastAsia" w:cstheme="minorHAnsi"/>
                  <w:sz w:val="18"/>
                  <w:szCs w:val="18"/>
                </w:rPr>
                <w:t>–</w:t>
              </w:r>
            </w:ins>
            <w:ins w:id="4234"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113884CD" w14:textId="7B92CAE7" w:rsidR="00593DDB" w:rsidRPr="00683542" w:rsidRDefault="00593DDB" w:rsidP="00683542">
            <w:pPr>
              <w:ind w:left="0"/>
              <w:rPr>
                <w:ins w:id="4235" w:author="Ng, Thomas1" w:date="2021-06-08T12:40:00Z"/>
                <w:rFonts w:eastAsiaTheme="minorEastAsia" w:cstheme="minorHAnsi"/>
                <w:sz w:val="18"/>
                <w:szCs w:val="18"/>
              </w:rPr>
            </w:pPr>
            <w:ins w:id="4236" w:author="Ng, Thomas1" w:date="2021-07-07T11:40:00Z">
              <w:r>
                <w:rPr>
                  <w:rFonts w:eastAsiaTheme="minorEastAsia" w:cstheme="minorHAnsi"/>
                  <w:sz w:val="18"/>
                  <w:szCs w:val="18"/>
                </w:rPr>
                <w:t xml:space="preserve">- </w:t>
              </w:r>
              <w:r w:rsidRPr="00593DDB">
                <w:rPr>
                  <w:rFonts w:eastAsiaTheme="minorEastAsia" w:cstheme="minorHAnsi"/>
                  <w:sz w:val="18"/>
                  <w:szCs w:val="18"/>
                </w:rPr>
                <w:t>Section 1.7.2.x - Updated text "Up to PCIe Gen 5 (32 GT/s) support"</w:t>
              </w:r>
            </w:ins>
          </w:p>
          <w:p w14:paraId="2537D969" w14:textId="15AFD390" w:rsidR="00593DDB" w:rsidRDefault="00593DDB" w:rsidP="00683542">
            <w:pPr>
              <w:ind w:left="0"/>
              <w:rPr>
                <w:ins w:id="4237" w:author="Ng, Thomas1" w:date="2021-07-07T11:40:00Z"/>
                <w:rFonts w:eastAsiaTheme="minorEastAsia" w:cstheme="minorHAnsi"/>
                <w:sz w:val="18"/>
                <w:szCs w:val="18"/>
              </w:rPr>
            </w:pPr>
            <w:ins w:id="4238" w:author="Ng, Thomas1" w:date="2021-07-07T11:40:00Z">
              <w:r>
                <w:rPr>
                  <w:rFonts w:eastAsiaTheme="minorEastAsia" w:cstheme="minorHAnsi"/>
                  <w:sz w:val="18"/>
                  <w:szCs w:val="18"/>
                </w:rPr>
                <w:t xml:space="preserve">- </w:t>
              </w:r>
              <w:r w:rsidRPr="00593DDB">
                <w:rPr>
                  <w:rFonts w:eastAsiaTheme="minorEastAsia" w:cstheme="minorHAnsi"/>
                  <w:sz w:val="18"/>
                  <w:szCs w:val="18"/>
                </w:rPr>
                <w:t>Section 2.2 - Add QSFP-DD, OSFP-RHS for TSFF in Line side implementation. Add QSFP-DD, OSFP to standards cross reference table.</w:t>
              </w:r>
            </w:ins>
          </w:p>
          <w:p w14:paraId="079B3024" w14:textId="497EEC30" w:rsidR="00683542" w:rsidRPr="00683542" w:rsidRDefault="00683542" w:rsidP="00683542">
            <w:pPr>
              <w:ind w:left="0"/>
              <w:rPr>
                <w:ins w:id="4239" w:author="Ng, Thomas1" w:date="2021-06-08T12:40:00Z"/>
                <w:rFonts w:eastAsiaTheme="minorEastAsia" w:cstheme="minorHAnsi"/>
                <w:sz w:val="18"/>
                <w:szCs w:val="18"/>
              </w:rPr>
            </w:pPr>
            <w:ins w:id="4240" w:author="Ng, Thomas1" w:date="2021-06-08T12:40:00Z">
              <w:r w:rsidRPr="00683542">
                <w:rPr>
                  <w:rFonts w:eastAsiaTheme="minorEastAsia" w:cstheme="minorHAnsi"/>
                  <w:sz w:val="18"/>
                  <w:szCs w:val="18"/>
                </w:rPr>
                <w:t xml:space="preserve">- Section 2.4.1, 2.4.2 </w:t>
              </w:r>
            </w:ins>
            <w:ins w:id="4241" w:author="Ng, Thomas1" w:date="2021-06-08T12:41:00Z">
              <w:r>
                <w:rPr>
                  <w:rFonts w:eastAsiaTheme="minorEastAsia" w:cstheme="minorHAnsi"/>
                  <w:sz w:val="18"/>
                  <w:szCs w:val="18"/>
                </w:rPr>
                <w:t>–</w:t>
              </w:r>
            </w:ins>
            <w:ins w:id="4242"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243" w:author="Ng, Thomas1" w:date="2021-06-08T12:40:00Z"/>
                <w:rFonts w:eastAsiaTheme="minorEastAsia" w:cstheme="minorHAnsi"/>
                <w:sz w:val="18"/>
                <w:szCs w:val="18"/>
              </w:rPr>
            </w:pPr>
            <w:ins w:id="4244" w:author="Ng, Thomas1" w:date="2021-06-08T12:40:00Z">
              <w:r w:rsidRPr="00683542">
                <w:rPr>
                  <w:rFonts w:eastAsiaTheme="minorEastAsia" w:cstheme="minorHAnsi"/>
                  <w:sz w:val="18"/>
                  <w:szCs w:val="18"/>
                </w:rPr>
                <w:t xml:space="preserve">- Section 2.4.4 </w:t>
              </w:r>
            </w:ins>
            <w:ins w:id="4245" w:author="Ng, Thomas1" w:date="2021-06-08T12:41:00Z">
              <w:r>
                <w:rPr>
                  <w:rFonts w:eastAsiaTheme="minorEastAsia" w:cstheme="minorHAnsi"/>
                  <w:sz w:val="18"/>
                  <w:szCs w:val="18"/>
                </w:rPr>
                <w:t>–</w:t>
              </w:r>
            </w:ins>
            <w:ins w:id="4246"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247" w:author="Ng, Thomas1" w:date="2021-06-08T12:40:00Z"/>
                <w:rFonts w:eastAsiaTheme="minorEastAsia" w:cstheme="minorHAnsi"/>
                <w:sz w:val="18"/>
                <w:szCs w:val="18"/>
              </w:rPr>
            </w:pPr>
            <w:ins w:id="4248" w:author="Ng, Thomas1" w:date="2021-06-08T12:40:00Z">
              <w:r w:rsidRPr="00683542">
                <w:rPr>
                  <w:rFonts w:eastAsiaTheme="minorEastAsia" w:cstheme="minorHAnsi"/>
                  <w:sz w:val="18"/>
                  <w:szCs w:val="18"/>
                </w:rPr>
                <w:t xml:space="preserve">- Section 2.5.2 </w:t>
              </w:r>
            </w:ins>
            <w:ins w:id="4249" w:author="Ng, Thomas1" w:date="2021-06-08T12:41:00Z">
              <w:r>
                <w:rPr>
                  <w:rFonts w:eastAsiaTheme="minorEastAsia" w:cstheme="minorHAnsi"/>
                  <w:sz w:val="18"/>
                  <w:szCs w:val="18"/>
                </w:rPr>
                <w:t>–</w:t>
              </w:r>
            </w:ins>
            <w:ins w:id="4250" w:author="Ng, Thomas1" w:date="2021-06-08T12:40:00Z">
              <w:r w:rsidRPr="00683542">
                <w:rPr>
                  <w:rFonts w:eastAsiaTheme="minorEastAsia" w:cstheme="minorHAnsi"/>
                  <w:sz w:val="18"/>
                  <w:szCs w:val="18"/>
                </w:rPr>
                <w:t xml:space="preserve"> Added TSFF keep out zones. Drawings only contain dimensional deltas from SFF.</w:t>
              </w:r>
            </w:ins>
            <w:ins w:id="4251"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252" w:author="Ng, Thomas1" w:date="2021-06-08T12:40:00Z"/>
                <w:rFonts w:eastAsiaTheme="minorEastAsia" w:cstheme="minorHAnsi"/>
                <w:sz w:val="18"/>
                <w:szCs w:val="18"/>
              </w:rPr>
            </w:pPr>
            <w:ins w:id="4253" w:author="Ng, Thomas1" w:date="2021-06-08T12:40:00Z">
              <w:r w:rsidRPr="00683542">
                <w:rPr>
                  <w:rFonts w:eastAsiaTheme="minorEastAsia" w:cstheme="minorHAnsi"/>
                  <w:sz w:val="18"/>
                  <w:szCs w:val="18"/>
                </w:rPr>
                <w:t xml:space="preserve">- Section 2.8.6, 2.8.7, 2.8.8, 2.8.9 </w:t>
              </w:r>
            </w:ins>
            <w:ins w:id="4254" w:author="Ng, Thomas1" w:date="2021-06-08T12:41:00Z">
              <w:r>
                <w:rPr>
                  <w:rFonts w:eastAsiaTheme="minorEastAsia" w:cstheme="minorHAnsi"/>
                  <w:sz w:val="18"/>
                  <w:szCs w:val="18"/>
                </w:rPr>
                <w:t>–</w:t>
              </w:r>
            </w:ins>
            <w:ins w:id="4255"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256"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257" w:author="Ng, Thomas1" w:date="2021-06-08T12:40:00Z"/>
                <w:rFonts w:eastAsiaTheme="minorEastAsia" w:cstheme="minorHAnsi"/>
                <w:sz w:val="18"/>
                <w:szCs w:val="18"/>
              </w:rPr>
            </w:pPr>
            <w:ins w:id="4258" w:author="Ng, Thomas1" w:date="2021-06-08T12:40:00Z">
              <w:r w:rsidRPr="00683542">
                <w:rPr>
                  <w:rFonts w:eastAsiaTheme="minorEastAsia" w:cstheme="minorHAnsi"/>
                  <w:sz w:val="18"/>
                  <w:szCs w:val="18"/>
                </w:rPr>
                <w:t xml:space="preserve">- Section 3.4.2, 3.5.4 </w:t>
              </w:r>
            </w:ins>
            <w:ins w:id="4259" w:author="Ng, Thomas1" w:date="2021-06-08T12:41:00Z">
              <w:r>
                <w:rPr>
                  <w:rFonts w:eastAsiaTheme="minorEastAsia" w:cstheme="minorHAnsi"/>
                  <w:sz w:val="18"/>
                  <w:szCs w:val="18"/>
                </w:rPr>
                <w:t>–</w:t>
              </w:r>
            </w:ins>
            <w:ins w:id="4260" w:author="Ng, Thomas1" w:date="2021-06-08T12:40:00Z">
              <w:r w:rsidRPr="00683542">
                <w:rPr>
                  <w:rFonts w:eastAsiaTheme="minorEastAsia" w:cstheme="minorHAnsi"/>
                  <w:sz w:val="18"/>
                  <w:szCs w:val="18"/>
                </w:rPr>
                <w:t xml:space="preserve"> Clarified that the BIF</w:t>
              </w:r>
            </w:ins>
            <w:ins w:id="4261" w:author="Ng, Thomas1" w:date="2021-06-08T12:41:00Z">
              <w:r>
                <w:rPr>
                  <w:rFonts w:eastAsiaTheme="minorEastAsia" w:cstheme="minorHAnsi"/>
                  <w:sz w:val="18"/>
                  <w:szCs w:val="18"/>
                </w:rPr>
                <w:t>[</w:t>
              </w:r>
            </w:ins>
            <w:ins w:id="4262"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263" w:author="Ng, Thomas1" w:date="2021-06-08T12:40:00Z"/>
                <w:rFonts w:eastAsiaTheme="minorEastAsia" w:cstheme="minorHAnsi"/>
                <w:sz w:val="18"/>
                <w:szCs w:val="18"/>
              </w:rPr>
            </w:pPr>
            <w:ins w:id="4264" w:author="Ng, Thomas1" w:date="2021-06-08T12:40:00Z">
              <w:r w:rsidRPr="00683542">
                <w:rPr>
                  <w:rFonts w:eastAsiaTheme="minorEastAsia" w:cstheme="minorHAnsi"/>
                  <w:sz w:val="18"/>
                  <w:szCs w:val="18"/>
                </w:rPr>
                <w:t xml:space="preserve">- Section 3.4.4 </w:t>
              </w:r>
            </w:ins>
            <w:ins w:id="4265" w:author="Ng, Thomas1" w:date="2021-06-08T12:41:00Z">
              <w:r>
                <w:rPr>
                  <w:rFonts w:eastAsiaTheme="minorEastAsia" w:cstheme="minorHAnsi"/>
                  <w:sz w:val="18"/>
                  <w:szCs w:val="18"/>
                </w:rPr>
                <w:t>–</w:t>
              </w:r>
            </w:ins>
            <w:ins w:id="4266"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267" w:author="Ng, Thomas1" w:date="2021-06-08T12:40:00Z"/>
                <w:rFonts w:eastAsiaTheme="minorEastAsia" w:cstheme="minorHAnsi"/>
                <w:sz w:val="18"/>
                <w:szCs w:val="18"/>
              </w:rPr>
            </w:pPr>
            <w:ins w:id="4268" w:author="Ng, Thomas1" w:date="2021-06-08T12:40:00Z">
              <w:r w:rsidRPr="00683542">
                <w:rPr>
                  <w:rFonts w:eastAsiaTheme="minorEastAsia" w:cstheme="minorHAnsi"/>
                  <w:sz w:val="18"/>
                  <w:szCs w:val="18"/>
                </w:rPr>
                <w:t xml:space="preserve">- Section 3.7.3 </w:t>
              </w:r>
            </w:ins>
            <w:ins w:id="4269" w:author="Ng, Thomas1" w:date="2021-06-08T12:41:00Z">
              <w:r>
                <w:rPr>
                  <w:rFonts w:eastAsiaTheme="minorEastAsia" w:cstheme="minorHAnsi"/>
                  <w:sz w:val="18"/>
                  <w:szCs w:val="18"/>
                </w:rPr>
                <w:t>–</w:t>
              </w:r>
            </w:ins>
            <w:ins w:id="4270" w:author="Ng, Thomas1" w:date="2021-06-08T12:40:00Z">
              <w:r w:rsidRPr="00683542">
                <w:rPr>
                  <w:rFonts w:eastAsiaTheme="minorEastAsia" w:cstheme="minorHAnsi"/>
                  <w:sz w:val="18"/>
                  <w:szCs w:val="18"/>
                </w:rPr>
                <w:t xml:space="preserve"> Added note regarding the use of </w:t>
              </w:r>
            </w:ins>
            <w:ins w:id="4271" w:author="Ng, Thomas1" w:date="2021-06-11T10:37:00Z">
              <w:r w:rsidR="00E97DEC" w:rsidRPr="00683542">
                <w:rPr>
                  <w:rFonts w:eastAsiaTheme="minorEastAsia" w:cstheme="minorHAnsi"/>
                  <w:sz w:val="18"/>
                  <w:szCs w:val="18"/>
                </w:rPr>
                <w:t>light pipes</w:t>
              </w:r>
            </w:ins>
            <w:ins w:id="4272" w:author="Ng, Thomas1" w:date="2021-06-08T12:40:00Z">
              <w:r w:rsidRPr="00683542">
                <w:rPr>
                  <w:rFonts w:eastAsiaTheme="minorEastAsia" w:cstheme="minorHAnsi"/>
                  <w:sz w:val="18"/>
                  <w:szCs w:val="18"/>
                </w:rPr>
                <w:t xml:space="preserve"> above I/O cage assemblies for TSFF and cage implementations.</w:t>
              </w:r>
            </w:ins>
          </w:p>
          <w:p w14:paraId="3A739C38" w14:textId="239B5C4D" w:rsidR="00683542" w:rsidRPr="00683542" w:rsidRDefault="00683542" w:rsidP="00683542">
            <w:pPr>
              <w:ind w:left="0"/>
              <w:rPr>
                <w:ins w:id="4273" w:author="Ng, Thomas1" w:date="2021-06-08T12:40:00Z"/>
                <w:rFonts w:eastAsiaTheme="minorEastAsia" w:cstheme="minorHAnsi"/>
                <w:sz w:val="18"/>
                <w:szCs w:val="18"/>
              </w:rPr>
            </w:pPr>
            <w:ins w:id="4274" w:author="Ng, Thomas1" w:date="2021-06-08T12:40:00Z">
              <w:r w:rsidRPr="00683542">
                <w:rPr>
                  <w:rFonts w:eastAsiaTheme="minorEastAsia" w:cstheme="minorHAnsi"/>
                  <w:sz w:val="18"/>
                  <w:szCs w:val="18"/>
                </w:rPr>
                <w:t xml:space="preserve">- Section 3.11 </w:t>
              </w:r>
            </w:ins>
            <w:ins w:id="4275" w:author="Ng, Thomas1" w:date="2021-06-08T12:41:00Z">
              <w:r>
                <w:rPr>
                  <w:rFonts w:eastAsiaTheme="minorEastAsia" w:cstheme="minorHAnsi"/>
                  <w:sz w:val="18"/>
                  <w:szCs w:val="18"/>
                </w:rPr>
                <w:t>–</w:t>
              </w:r>
            </w:ins>
            <w:ins w:id="4276"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277" w:author="Ng, Thomas1" w:date="2021-06-08T12:40:00Z"/>
                <w:rFonts w:eastAsiaTheme="minorEastAsia" w:cstheme="minorHAnsi"/>
                <w:sz w:val="18"/>
                <w:szCs w:val="18"/>
              </w:rPr>
            </w:pPr>
            <w:ins w:id="4278" w:author="Ng, Thomas1" w:date="2021-06-08T12:40:00Z">
              <w:r w:rsidRPr="00683542">
                <w:rPr>
                  <w:rFonts w:eastAsiaTheme="minorEastAsia" w:cstheme="minorHAnsi"/>
                  <w:sz w:val="18"/>
                  <w:szCs w:val="18"/>
                </w:rPr>
                <w:t xml:space="preserve">- Section 5.1 </w:t>
              </w:r>
            </w:ins>
            <w:ins w:id="4279" w:author="Ng, Thomas1" w:date="2021-06-08T12:41:00Z">
              <w:r>
                <w:rPr>
                  <w:rFonts w:eastAsiaTheme="minorEastAsia" w:cstheme="minorHAnsi"/>
                  <w:sz w:val="18"/>
                  <w:szCs w:val="18"/>
                </w:rPr>
                <w:t>–</w:t>
              </w:r>
            </w:ins>
            <w:ins w:id="4280"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281" w:author="Ng, Thomas1" w:date="2021-06-08T12:40:00Z"/>
                <w:rFonts w:eastAsiaTheme="minorEastAsia" w:cstheme="minorHAnsi"/>
                <w:sz w:val="18"/>
                <w:szCs w:val="18"/>
              </w:rPr>
            </w:pPr>
            <w:ins w:id="4282" w:author="Ng, Thomas1" w:date="2021-06-08T12:40:00Z">
              <w:r w:rsidRPr="00683542">
                <w:rPr>
                  <w:rFonts w:eastAsiaTheme="minorEastAsia" w:cstheme="minorHAnsi"/>
                  <w:sz w:val="18"/>
                  <w:szCs w:val="18"/>
                </w:rPr>
                <w:lastRenderedPageBreak/>
                <w:t xml:space="preserve">- Section 6.2.2, 6.2.5 </w:t>
              </w:r>
            </w:ins>
            <w:ins w:id="4283" w:author="Ng, Thomas1" w:date="2021-06-08T12:41:00Z">
              <w:r>
                <w:rPr>
                  <w:rFonts w:eastAsiaTheme="minorEastAsia" w:cstheme="minorHAnsi"/>
                  <w:sz w:val="18"/>
                  <w:szCs w:val="18"/>
                </w:rPr>
                <w:t>–</w:t>
              </w:r>
            </w:ins>
            <w:ins w:id="4284"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285" w:author="Ng, Thomas1" w:date="2021-06-08T12:40:00Z"/>
                <w:rFonts w:eastAsiaTheme="minorEastAsia" w:cstheme="minorHAnsi"/>
                <w:sz w:val="18"/>
                <w:szCs w:val="18"/>
              </w:rPr>
            </w:pPr>
            <w:ins w:id="4286" w:author="Ng, Thomas1" w:date="2021-06-08T12:40:00Z">
              <w:r w:rsidRPr="00683542">
                <w:rPr>
                  <w:rFonts w:eastAsiaTheme="minorEastAsia" w:cstheme="minorHAnsi"/>
                  <w:sz w:val="18"/>
                  <w:szCs w:val="18"/>
                </w:rPr>
                <w:t xml:space="preserve">- Section 6.4.2 </w:t>
              </w:r>
            </w:ins>
            <w:ins w:id="4287" w:author="Ng, Thomas1" w:date="2021-06-08T12:41:00Z">
              <w:r>
                <w:rPr>
                  <w:rFonts w:eastAsiaTheme="minorEastAsia" w:cstheme="minorHAnsi"/>
                  <w:sz w:val="18"/>
                  <w:szCs w:val="18"/>
                </w:rPr>
                <w:t>–</w:t>
              </w:r>
            </w:ins>
            <w:ins w:id="4288"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289" w:author="Ng, Thomas1" w:date="2021-07-07T09:13:00Z"/>
                <w:rFonts w:eastAsiaTheme="minorEastAsia" w:cstheme="minorHAnsi"/>
                <w:sz w:val="18"/>
                <w:szCs w:val="18"/>
              </w:rPr>
            </w:pPr>
            <w:ins w:id="4290" w:author="Ng, Thomas1" w:date="2021-06-08T12:40:00Z">
              <w:r w:rsidRPr="00683542">
                <w:rPr>
                  <w:rFonts w:eastAsiaTheme="minorEastAsia" w:cstheme="minorHAnsi"/>
                  <w:sz w:val="18"/>
                  <w:szCs w:val="18"/>
                </w:rPr>
                <w:t xml:space="preserve">- Section 6.4.5 </w:t>
              </w:r>
            </w:ins>
            <w:ins w:id="4291" w:author="Ng, Thomas1" w:date="2021-06-08T12:41:00Z">
              <w:r>
                <w:rPr>
                  <w:rFonts w:eastAsiaTheme="minorEastAsia" w:cstheme="minorHAnsi"/>
                  <w:sz w:val="18"/>
                  <w:szCs w:val="18"/>
                </w:rPr>
                <w:t>–</w:t>
              </w:r>
            </w:ins>
            <w:ins w:id="4292"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293" w:author="Ng, Thomas1" w:date="2021-06-08T11:58:00Z"/>
                <w:rFonts w:eastAsiaTheme="minorEastAsia" w:cstheme="minorHAnsi"/>
                <w:sz w:val="18"/>
                <w:szCs w:val="18"/>
              </w:rPr>
            </w:pPr>
            <w:ins w:id="4294"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0452E8EB" w:rsidR="006D321E" w:rsidRDefault="0051314F" w:rsidP="0023370E">
            <w:pPr>
              <w:ind w:left="0"/>
              <w:rPr>
                <w:ins w:id="4295" w:author="Ng, Thomas1" w:date="2021-06-08T11:58:00Z"/>
                <w:rFonts w:eastAsiaTheme="minorEastAsia" w:cstheme="minorHAnsi"/>
                <w:sz w:val="18"/>
                <w:szCs w:val="18"/>
              </w:rPr>
            </w:pPr>
            <w:ins w:id="4296" w:author="Ng, Thomas1" w:date="2021-06-08T11:59:00Z">
              <w:r>
                <w:rPr>
                  <w:rFonts w:eastAsiaTheme="minorEastAsia" w:cstheme="minorHAnsi"/>
                  <w:sz w:val="18"/>
                  <w:szCs w:val="18"/>
                </w:rPr>
                <w:lastRenderedPageBreak/>
                <w:t>1.1.1</w:t>
              </w:r>
            </w:ins>
          </w:p>
        </w:tc>
        <w:tc>
          <w:tcPr>
            <w:tcW w:w="1085" w:type="dxa"/>
          </w:tcPr>
          <w:p w14:paraId="25D3E1D4" w14:textId="6A34AB7A" w:rsidR="006D321E" w:rsidRDefault="0051314F" w:rsidP="0023370E">
            <w:pPr>
              <w:ind w:left="0"/>
              <w:rPr>
                <w:ins w:id="4297" w:author="Ng, Thomas1" w:date="2021-06-08T11:58:00Z"/>
                <w:rFonts w:eastAsiaTheme="minorEastAsia" w:cstheme="minorHAnsi"/>
                <w:sz w:val="18"/>
                <w:szCs w:val="18"/>
              </w:rPr>
            </w:pPr>
            <w:ins w:id="4298" w:author="Ng, Thomas1" w:date="2021-06-08T11:59:00Z">
              <w:r>
                <w:rPr>
                  <w:rFonts w:eastAsiaTheme="minorEastAsia" w:cstheme="minorHAnsi"/>
                  <w:sz w:val="18"/>
                  <w:szCs w:val="18"/>
                </w:rPr>
                <w:t>0</w:t>
              </w:r>
            </w:ins>
            <w:ins w:id="4299" w:author="Ng, Thomas1" w:date="2021-07-07T09:14:00Z">
              <w:r w:rsidR="00CE64B3">
                <w:rPr>
                  <w:rFonts w:eastAsiaTheme="minorEastAsia" w:cstheme="minorHAnsi"/>
                  <w:sz w:val="18"/>
                  <w:szCs w:val="18"/>
                </w:rPr>
                <w:t>7/07</w:t>
              </w:r>
            </w:ins>
            <w:ins w:id="4300"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301" w:name="_Toc54780016"/>
      <w:r>
        <w:t>FRU Content Revision History</w:t>
      </w:r>
      <w:bookmarkEnd w:id="4301"/>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956" w:author="Damien Weng Kong Chong" w:date="2021-06-23T00:43:00Z" w:initials="DWKC">
    <w:p w14:paraId="5F006011" w14:textId="77777777" w:rsidR="0054066E" w:rsidRDefault="0054066E" w:rsidP="00DD0DD6">
      <w:pPr>
        <w:pStyle w:val="CommentText"/>
      </w:pPr>
      <w:r>
        <w:rPr>
          <w:rStyle w:val="CommentReference"/>
        </w:rPr>
        <w:annotationRef/>
      </w:r>
      <w:r>
        <w:t>I think we can say support up to Gen 5 now</w:t>
      </w:r>
    </w:p>
  </w:comment>
  <w:comment w:id="1673" w:author="Ng, Thomas1" w:date="2020-09-03T15:44:00Z" w:initials="TN">
    <w:p w14:paraId="478113A9" w14:textId="77777777" w:rsidR="0054066E" w:rsidRDefault="0054066E"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674" w:name="_@_38D5BF6E9436455EA67A8F55CEE66578"/>
      <w:r>
        <w:fldChar w:fldCharType="separate"/>
      </w:r>
      <w:bookmarkEnd w:id="1674"/>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54066E" w:rsidRDefault="0054066E">
      <w:pPr>
        <w:pStyle w:val="CommentText"/>
      </w:pPr>
    </w:p>
  </w:comment>
  <w:comment w:id="2364" w:author="Ng, Thomas1" w:date="2021-06-08T11:27:00Z" w:initials="TN">
    <w:p w14:paraId="77B2A9F4" w14:textId="640FA157" w:rsidR="0054066E" w:rsidRDefault="0054066E">
      <w:pPr>
        <w:pStyle w:val="CommentText"/>
      </w:pPr>
      <w:r>
        <w:rPr>
          <w:rStyle w:val="CommentReference"/>
        </w:rPr>
        <w:annotationRef/>
      </w:r>
      <w:r>
        <w:t xml:space="preserve">What about mechanical CAD package example for TSFF implementations? </w:t>
      </w:r>
    </w:p>
  </w:comment>
  <w:comment w:id="2365" w:author="Ng, Thomas1" w:date="2021-06-11T10:15:00Z" w:initials="TN">
    <w:p w14:paraId="5A528ECA" w14:textId="15CC0EE6" w:rsidR="0054066E" w:rsidRDefault="0054066E">
      <w:pPr>
        <w:pStyle w:val="CommentText"/>
      </w:pPr>
      <w:r>
        <w:rPr>
          <w:rStyle w:val="CommentReference"/>
        </w:rPr>
        <w:annotationRef/>
      </w:r>
      <w:r>
        <w:t>Inserted below.</w:t>
      </w:r>
    </w:p>
  </w:comment>
  <w:comment w:id="2799" w:author="Ng, Thomas1" w:date="2019-11-11T15:16:00Z" w:initials="TN">
    <w:p w14:paraId="5F442B31" w14:textId="77777777" w:rsidR="0054066E" w:rsidRDefault="0054066E">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54066E" w:rsidRDefault="0054066E">
      <w:pPr>
        <w:pStyle w:val="CommentText"/>
        <w:rPr>
          <w:rStyle w:val="CommentReference"/>
        </w:rPr>
      </w:pPr>
    </w:p>
    <w:p w14:paraId="7E3775F9" w14:textId="77777777" w:rsidR="0054066E" w:rsidRDefault="0054066E">
      <w:pPr>
        <w:pStyle w:val="CommentText"/>
        <w:rPr>
          <w:rStyle w:val="CommentReference"/>
        </w:rPr>
      </w:pPr>
      <w:r>
        <w:rPr>
          <w:rStyle w:val="CommentReference"/>
        </w:rPr>
        <w:t>We can fix this by showing a host side WAKEn pullup to +3.3_STBY or by adding an additional isolator.</w:t>
      </w:r>
    </w:p>
    <w:p w14:paraId="476A7279" w14:textId="77777777" w:rsidR="0054066E" w:rsidRDefault="0054066E">
      <w:pPr>
        <w:pStyle w:val="CommentText"/>
        <w:rPr>
          <w:rStyle w:val="CommentReference"/>
        </w:rPr>
      </w:pPr>
    </w:p>
    <w:p w14:paraId="432B7023" w14:textId="4B70B1E9" w:rsidR="0054066E" w:rsidRDefault="0054066E">
      <w:pPr>
        <w:pStyle w:val="CommentText"/>
      </w:pPr>
      <w:r>
        <w:t>Using the pull up to +3.3V_STBY is probably more straight forward. An isolator already exists on the NIC to isolate the WAKEn pin prior to local AUX_PWR_GD. No need to double-isolate.</w:t>
      </w:r>
    </w:p>
    <w:p w14:paraId="113DA243" w14:textId="77777777" w:rsidR="0054066E" w:rsidRDefault="0054066E">
      <w:pPr>
        <w:pStyle w:val="CommentText"/>
      </w:pPr>
    </w:p>
    <w:p w14:paraId="3D46BE65" w14:textId="77777777" w:rsidR="0054066E" w:rsidRDefault="0054066E">
      <w:pPr>
        <w:pStyle w:val="CommentText"/>
      </w:pPr>
    </w:p>
    <w:p w14:paraId="4F2DE507" w14:textId="2821E090" w:rsidR="0054066E" w:rsidRDefault="0054066E">
      <w:pPr>
        <w:pStyle w:val="CommentText"/>
      </w:pPr>
      <w:r>
        <w:t>The WAKEn description in Section 3.4.1 also needs to be updated per the outcome of this discussion.</w:t>
      </w:r>
    </w:p>
  </w:comment>
  <w:comment w:id="2858" w:author="Ng, Thomas1" w:date="2021-07-07T09:16:00Z" w:initials="TN">
    <w:p w14:paraId="384B79BF" w14:textId="77777777" w:rsidR="0054066E" w:rsidRDefault="0054066E">
      <w:pPr>
        <w:pStyle w:val="CommentText"/>
      </w:pPr>
      <w:r>
        <w:rPr>
          <w:rStyle w:val="CommentReference"/>
        </w:rPr>
        <w:annotationRef/>
      </w:r>
      <w:r>
        <w:t>Delete? Need to bring up as discussion.</w:t>
      </w:r>
    </w:p>
    <w:p w14:paraId="519FB0AB" w14:textId="77777777" w:rsidR="0054066E" w:rsidRDefault="0054066E">
      <w:pPr>
        <w:pStyle w:val="CommentText"/>
      </w:pPr>
    </w:p>
    <w:p w14:paraId="1F13CC14" w14:textId="1969CDDC" w:rsidR="0054066E" w:rsidRDefault="0054066E">
      <w:pPr>
        <w:pStyle w:val="CommentText"/>
      </w:pPr>
      <w:r>
        <w:t>This line states that self-shutdown occurs before the fatal temp is crossed.</w:t>
      </w:r>
    </w:p>
  </w:comment>
  <w:comment w:id="3901" w:author="Lewis, Jon" w:date="2020-06-30T16:17:00Z" w:initials="LJ">
    <w:p w14:paraId="136B83CE" w14:textId="77777777" w:rsidR="0054066E" w:rsidRDefault="0054066E" w:rsidP="000D0DFC">
      <w:pPr>
        <w:pStyle w:val="CommentText"/>
      </w:pPr>
      <w:r>
        <w:rPr>
          <w:rStyle w:val="CommentReference"/>
        </w:rPr>
        <w:annotationRef/>
      </w:r>
      <w:r>
        <w:t>Change picture to something closer to a final version</w:t>
      </w:r>
    </w:p>
  </w:comment>
  <w:comment w:id="4022" w:author="Ng, Thomas1" w:date="2021-06-08T11:52:00Z" w:initials="TN">
    <w:p w14:paraId="630B88FC" w14:textId="1E314C9A" w:rsidR="0054066E" w:rsidRDefault="0054066E">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F006011" w15:done="1"/>
  <w15:commentEx w15:paraId="38B6117D" w15:done="1"/>
  <w15:commentEx w15:paraId="77B2A9F4" w15:done="1"/>
  <w15:commentEx w15:paraId="5A528ECA" w15:paraIdParent="77B2A9F4" w15:done="1"/>
  <w15:commentEx w15:paraId="4F2DE507" w15:done="0"/>
  <w15:commentEx w15:paraId="1F13CC14"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7D0224" w16cex:dateUtc="2021-06-23T05:43:00Z"/>
  <w16cex:commentExtensible w16cex:durableId="2469D2A8" w16cex:dateUtc="2021-06-08T18:27:00Z"/>
  <w16cex:commentExtensible w16cex:durableId="246DB63B" w16cex:dateUtc="2021-06-11T17:15:00Z"/>
  <w16cex:commentExtensible w16cex:durableId="248FEF7B" w16cex:dateUtc="2021-07-07T16:16: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F006011" w16cid:durableId="247D0224"/>
  <w16cid:commentId w16cid:paraId="38B6117D" w16cid:durableId="22FB8DDD"/>
  <w16cid:commentId w16cid:paraId="77B2A9F4" w16cid:durableId="2469D2A8"/>
  <w16cid:commentId w16cid:paraId="5A528ECA" w16cid:durableId="246DB63B"/>
  <w16cid:commentId w16cid:paraId="4F2DE507" w16cid:durableId="2173F9B4"/>
  <w16cid:commentId w16cid:paraId="1F13CC14" w16cid:durableId="248FEF7B"/>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3E1075" w14:textId="77777777" w:rsidR="00B1032D" w:rsidRDefault="00B1032D" w:rsidP="007B6AAA">
      <w:r>
        <w:separator/>
      </w:r>
    </w:p>
  </w:endnote>
  <w:endnote w:type="continuationSeparator" w:id="0">
    <w:p w14:paraId="3E2A287C" w14:textId="77777777" w:rsidR="00B1032D" w:rsidRDefault="00B1032D"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54066E" w:rsidRDefault="005406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54066E" w:rsidRDefault="0054066E"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54066E" w:rsidRDefault="005406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25A924" w14:textId="77777777" w:rsidR="00B1032D" w:rsidRDefault="00B1032D" w:rsidP="007B6AAA">
      <w:r>
        <w:separator/>
      </w:r>
    </w:p>
  </w:footnote>
  <w:footnote w:type="continuationSeparator" w:id="0">
    <w:p w14:paraId="43FAA081" w14:textId="77777777" w:rsidR="00B1032D" w:rsidRDefault="00B1032D"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54066E" w:rsidRDefault="0054066E"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7FCDB3B9" w:rsidR="0054066E" w:rsidRPr="00957D7B" w:rsidRDefault="0054066E"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302" w:author="Ng, Thomas1" w:date="2020-11-04T11:46:00Z">
      <w:r>
        <w:rPr>
          <w:b w:val="0"/>
          <w:lang w:eastAsia="en-US"/>
        </w:rPr>
        <w:t>1.1.1</w:t>
      </w:r>
    </w:ins>
    <w:del w:id="4303"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54066E" w:rsidRDefault="005406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Damien Weng Kong Chong">
    <w15:presenceInfo w15:providerId="AD" w15:userId="S::dchong@fb.com::fd2994cb-880e-4c74-b254-6d480844d993"/>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2.png@01D5AE81.5F88C230" TargetMode="External"/><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5.png"/><Relationship Id="rId138" Type="http://schemas.openxmlformats.org/officeDocument/2006/relationships/image" Target="media/image109.png"/><Relationship Id="rId159" Type="http://schemas.openxmlformats.org/officeDocument/2006/relationships/hyperlink" Target="http://www.opencompute.org/wiki/Server/Mezz" TargetMode="External"/><Relationship Id="rId170" Type="http://schemas.openxmlformats.org/officeDocument/2006/relationships/image" Target="media/image135.png"/><Relationship Id="rId191" Type="http://schemas.openxmlformats.org/officeDocument/2006/relationships/image" Target="media/image155.emf"/><Relationship Id="rId205" Type="http://schemas.openxmlformats.org/officeDocument/2006/relationships/image" Target="media/image168.emf"/><Relationship Id="rId226" Type="http://schemas.openxmlformats.org/officeDocument/2006/relationships/image" Target="media/image187.emf"/><Relationship Id="rId247" Type="http://schemas.openxmlformats.org/officeDocument/2006/relationships/image" Target="media/image204.png"/><Relationship Id="rId107" Type="http://schemas.openxmlformats.org/officeDocument/2006/relationships/hyperlink" Target="http://www.opencompute.org/wiki/Server/Mezz"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3.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5.png"/><Relationship Id="rId181" Type="http://schemas.openxmlformats.org/officeDocument/2006/relationships/image" Target="media/image146.emf"/><Relationship Id="rId216" Type="http://schemas.openxmlformats.org/officeDocument/2006/relationships/image" Target="media/image177.png"/><Relationship Id="rId237" Type="http://schemas.openxmlformats.org/officeDocument/2006/relationships/image" Target="media/image194.png"/><Relationship Id="rId258" Type="http://schemas.openxmlformats.org/officeDocument/2006/relationships/header" Target="header2.xml"/><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6.png"/><Relationship Id="rId139" Type="http://schemas.openxmlformats.org/officeDocument/2006/relationships/image" Target="media/image110.png"/><Relationship Id="rId85" Type="http://schemas.openxmlformats.org/officeDocument/2006/relationships/image" Target="media/image66.png"/><Relationship Id="rId150" Type="http://schemas.openxmlformats.org/officeDocument/2006/relationships/image" Target="media/image118.png"/><Relationship Id="rId171" Type="http://schemas.openxmlformats.org/officeDocument/2006/relationships/image" Target="media/image136.emf"/><Relationship Id="rId192" Type="http://schemas.openxmlformats.org/officeDocument/2006/relationships/image" Target="media/image156.emf"/><Relationship Id="rId206" Type="http://schemas.openxmlformats.org/officeDocument/2006/relationships/image" Target="media/image169.emf"/><Relationship Id="rId227" Type="http://schemas.openxmlformats.org/officeDocument/2006/relationships/image" Target="media/image188.emf"/><Relationship Id="rId248" Type="http://schemas.openxmlformats.org/officeDocument/2006/relationships/image" Target="media/image205.emf"/><Relationship Id="rId12" Type="http://schemas.openxmlformats.org/officeDocument/2006/relationships/image" Target="media/image2.png"/><Relationship Id="rId33" Type="http://schemas.openxmlformats.org/officeDocument/2006/relationships/image" Target="media/image16.png"/><Relationship Id="rId108" Type="http://schemas.openxmlformats.org/officeDocument/2006/relationships/image" Target="media/image87.png"/><Relationship Id="rId129" Type="http://schemas.openxmlformats.org/officeDocument/2006/relationships/image" Target="media/image104.png"/><Relationship Id="rId54" Type="http://schemas.openxmlformats.org/officeDocument/2006/relationships/hyperlink" Target="http://www.opencompute.org/wiki/Server/Mezz" TargetMode="External"/><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11.png"/><Relationship Id="rId161" Type="http://schemas.openxmlformats.org/officeDocument/2006/relationships/image" Target="media/image126.png"/><Relationship Id="rId182" Type="http://schemas.openxmlformats.org/officeDocument/2006/relationships/image" Target="media/image147.emf"/><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5.png"/><Relationship Id="rId259"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27.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5.png"/><Relationship Id="rId135" Type="http://schemas.openxmlformats.org/officeDocument/2006/relationships/image" Target="cid:image004.png@01D75EA0.A03E1340" TargetMode="External"/><Relationship Id="rId151" Type="http://schemas.openxmlformats.org/officeDocument/2006/relationships/image" Target="cid:image024.png@01D5AE81.5F88C230" TargetMode="External"/><Relationship Id="rId156" Type="http://schemas.openxmlformats.org/officeDocument/2006/relationships/image" Target="media/image122.emf"/><Relationship Id="rId177" Type="http://schemas.openxmlformats.org/officeDocument/2006/relationships/image" Target="media/image142.emf"/><Relationship Id="rId198" Type="http://schemas.openxmlformats.org/officeDocument/2006/relationships/image" Target="media/image162.emf"/><Relationship Id="rId172" Type="http://schemas.openxmlformats.org/officeDocument/2006/relationships/image" Target="media/image137.emf"/><Relationship Id="rId193" Type="http://schemas.openxmlformats.org/officeDocument/2006/relationships/image" Target="media/image157.emf"/><Relationship Id="rId202" Type="http://schemas.openxmlformats.org/officeDocument/2006/relationships/image" Target="media/image165.emf"/><Relationship Id="rId207" Type="http://schemas.openxmlformats.org/officeDocument/2006/relationships/hyperlink" Target="http://www.opencompute.org/wiki/Server/Mezz" TargetMode="External"/><Relationship Id="rId223" Type="http://schemas.openxmlformats.org/officeDocument/2006/relationships/image" Target="media/image184.png"/><Relationship Id="rId228" Type="http://schemas.openxmlformats.org/officeDocument/2006/relationships/image" Target="media/image189.e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3.png"/><Relationship Id="rId18" Type="http://schemas.microsoft.com/office/2011/relationships/commentsExtended" Target="commentsExtended.xml"/><Relationship Id="rId39" Type="http://schemas.openxmlformats.org/officeDocument/2006/relationships/image" Target="media/image22.png"/><Relationship Id="rId109" Type="http://schemas.openxmlformats.org/officeDocument/2006/relationships/image" Target="media/image88.png"/><Relationship Id="rId260" Type="http://schemas.openxmlformats.org/officeDocument/2006/relationships/footer" Target="footer2.xml"/><Relationship Id="rId265" Type="http://schemas.openxmlformats.org/officeDocument/2006/relationships/theme" Target="theme/theme1.xm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cid:image011.png@01D5AE81.5F88C230" TargetMode="External"/><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cid:image014.png@01D5AE81.5F88C230" TargetMode="External"/><Relationship Id="rId141" Type="http://schemas.openxmlformats.org/officeDocument/2006/relationships/image" Target="media/image112.png"/><Relationship Id="rId146" Type="http://schemas.openxmlformats.org/officeDocument/2006/relationships/image" Target="media/image115.png"/><Relationship Id="rId167" Type="http://schemas.openxmlformats.org/officeDocument/2006/relationships/image" Target="media/image132.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27.png"/><Relationship Id="rId183" Type="http://schemas.openxmlformats.org/officeDocument/2006/relationships/image" Target="media/image148.emf"/><Relationship Id="rId213" Type="http://schemas.openxmlformats.org/officeDocument/2006/relationships/image" Target="media/image174.emf"/><Relationship Id="rId218" Type="http://schemas.openxmlformats.org/officeDocument/2006/relationships/image" Target="media/image179.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07.png"/><Relationship Id="rId255" Type="http://schemas.openxmlformats.org/officeDocument/2006/relationships/image" Target="media/image211.png"/><Relationship Id="rId24" Type="http://schemas.openxmlformats.org/officeDocument/2006/relationships/hyperlink" Target="http://www.opencompute.org/wiki/Server/Mezz"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cid:image020.png@01D5AE81.5F88C230" TargetMode="External"/><Relationship Id="rId136" Type="http://schemas.openxmlformats.org/officeDocument/2006/relationships/image" Target="media/image108.png"/><Relationship Id="rId157" Type="http://schemas.openxmlformats.org/officeDocument/2006/relationships/image" Target="media/image123.emf"/><Relationship Id="rId178" Type="http://schemas.openxmlformats.org/officeDocument/2006/relationships/image" Target="media/image143.emf"/><Relationship Id="rId61" Type="http://schemas.openxmlformats.org/officeDocument/2006/relationships/image" Target="media/image43.png"/><Relationship Id="rId82" Type="http://schemas.openxmlformats.org/officeDocument/2006/relationships/image" Target="media/image63.png"/><Relationship Id="rId152" Type="http://schemas.openxmlformats.org/officeDocument/2006/relationships/hyperlink" Target="http://www.opencompute.org/wiki/Server/Mezz" TargetMode="External"/><Relationship Id="rId173" Type="http://schemas.openxmlformats.org/officeDocument/2006/relationships/image" Target="media/image138.emf"/><Relationship Id="rId194" Type="http://schemas.openxmlformats.org/officeDocument/2006/relationships/image" Target="media/image158.emf"/><Relationship Id="rId199" Type="http://schemas.openxmlformats.org/officeDocument/2006/relationships/image" Target="media/image163.emf"/><Relationship Id="rId203" Type="http://schemas.openxmlformats.org/officeDocument/2006/relationships/image" Target="media/image166.emf"/><Relationship Id="rId208" Type="http://schemas.openxmlformats.org/officeDocument/2006/relationships/image" Target="media/image170.emf"/><Relationship Id="rId229" Type="http://schemas.openxmlformats.org/officeDocument/2006/relationships/image" Target="media/image190.png"/><Relationship Id="rId19" Type="http://schemas.microsoft.com/office/2016/09/relationships/commentsIds" Target="commentsIds.xml"/><Relationship Id="rId224" Type="http://schemas.openxmlformats.org/officeDocument/2006/relationships/image" Target="media/image185.png"/><Relationship Id="rId240" Type="http://schemas.openxmlformats.org/officeDocument/2006/relationships/image" Target="media/image197.png"/><Relationship Id="rId245" Type="http://schemas.openxmlformats.org/officeDocument/2006/relationships/image" Target="media/image202.emf"/><Relationship Id="rId261"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cid:image023.png@01D5AE81.5F88C230" TargetMode="External"/><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cid:image013.png@01D5AE81.5F88C230" TargetMode="External"/><Relationship Id="rId142" Type="http://schemas.openxmlformats.org/officeDocument/2006/relationships/image" Target="media/image113.png"/><Relationship Id="rId163" Type="http://schemas.openxmlformats.org/officeDocument/2006/relationships/image" Target="media/image128.png"/><Relationship Id="rId184" Type="http://schemas.openxmlformats.org/officeDocument/2006/relationships/image" Target="media/image149.emf"/><Relationship Id="rId189" Type="http://schemas.openxmlformats.org/officeDocument/2006/relationships/image" Target="media/image153.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png"/><Relationship Id="rId235" Type="http://schemas.openxmlformats.org/officeDocument/2006/relationships/hyperlink" Target="http://www.opencompute.org/wiki/Server/Mezz" TargetMode="External"/><Relationship Id="rId251" Type="http://schemas.openxmlformats.org/officeDocument/2006/relationships/image" Target="media/image208.png"/><Relationship Id="rId256" Type="http://schemas.openxmlformats.org/officeDocument/2006/relationships/image" Target="media/image212.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hyperlink" Target="http://www.opencompute.org/wiki/Server/Mezz" TargetMode="External"/><Relationship Id="rId158" Type="http://schemas.openxmlformats.org/officeDocument/2006/relationships/image" Target="media/image124.emf"/><Relationship Id="rId20" Type="http://schemas.microsoft.com/office/2018/08/relationships/commentsExtensible" Target="commentsExtensible.xm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6.png"/><Relationship Id="rId153" Type="http://schemas.openxmlformats.org/officeDocument/2006/relationships/image" Target="media/image119.emf"/><Relationship Id="rId174" Type="http://schemas.openxmlformats.org/officeDocument/2006/relationships/image" Target="media/image139.png"/><Relationship Id="rId179" Type="http://schemas.openxmlformats.org/officeDocument/2006/relationships/image" Target="media/image144.emf"/><Relationship Id="rId195" Type="http://schemas.openxmlformats.org/officeDocument/2006/relationships/image" Target="media/image159.emf"/><Relationship Id="rId209" Type="http://schemas.openxmlformats.org/officeDocument/2006/relationships/image" Target="media/image171.emf"/><Relationship Id="rId190" Type="http://schemas.openxmlformats.org/officeDocument/2006/relationships/image" Target="media/image154.emf"/><Relationship Id="rId204" Type="http://schemas.openxmlformats.org/officeDocument/2006/relationships/image" Target="media/image167.emf"/><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198.png"/><Relationship Id="rId246" Type="http://schemas.openxmlformats.org/officeDocument/2006/relationships/image" Target="media/image203.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cid:image015.png@01D5AE81.5F88C230" TargetMode="External"/><Relationship Id="rId262" Type="http://schemas.openxmlformats.org/officeDocument/2006/relationships/footer" Target="footer3.xml"/><Relationship Id="rId10" Type="http://schemas.openxmlformats.org/officeDocument/2006/relationships/hyperlink" Target="http://www.opencompute.org/wiki/Server/Mezz"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cid:image020.jpg@01D540B8.7C815AF0" TargetMode="External"/><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cid:image008.png@01D6969F.DA1516F0" TargetMode="External"/><Relationship Id="rId148" Type="http://schemas.openxmlformats.org/officeDocument/2006/relationships/image" Target="media/image116.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2.emf"/><Relationship Id="rId215" Type="http://schemas.openxmlformats.org/officeDocument/2006/relationships/image" Target="media/image176.png"/><Relationship Id="rId236" Type="http://schemas.openxmlformats.org/officeDocument/2006/relationships/image" Target="media/image193.png"/><Relationship Id="rId257" Type="http://schemas.openxmlformats.org/officeDocument/2006/relationships/header" Target="header1.xml"/><Relationship Id="rId26" Type="http://schemas.openxmlformats.org/officeDocument/2006/relationships/image" Target="media/image9.png"/><Relationship Id="rId231" Type="http://schemas.openxmlformats.org/officeDocument/2006/relationships/image" Target="media/image192.png"/><Relationship Id="rId252" Type="http://schemas.openxmlformats.org/officeDocument/2006/relationships/hyperlink" Target="http://www.opencompute.org/wiki/Server/Mezz" TargetMode="Externa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cid:image021.png@01D5AE81.5F88C230" TargetMode="External"/><Relationship Id="rId154" Type="http://schemas.openxmlformats.org/officeDocument/2006/relationships/image" Target="media/image120.emf"/><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hyperlink" Target="https://www.opencompute.org/wiki/Server/Mezz" TargetMode="External"/><Relationship Id="rId16" Type="http://schemas.openxmlformats.org/officeDocument/2006/relationships/image" Target="media/image4.emf"/><Relationship Id="rId221" Type="http://schemas.openxmlformats.org/officeDocument/2006/relationships/image" Target="media/image182.png"/><Relationship Id="rId242" Type="http://schemas.openxmlformats.org/officeDocument/2006/relationships/image" Target="media/image199.png"/><Relationship Id="rId263" Type="http://schemas.openxmlformats.org/officeDocument/2006/relationships/fontTable" Target="fontTable.xml"/><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0.png"/><Relationship Id="rId144" Type="http://schemas.openxmlformats.org/officeDocument/2006/relationships/image" Target="media/image114.png"/><Relationship Id="rId90" Type="http://schemas.openxmlformats.org/officeDocument/2006/relationships/image" Target="media/image71.png"/><Relationship Id="rId165" Type="http://schemas.openxmlformats.org/officeDocument/2006/relationships/image" Target="media/image130.png"/><Relationship Id="rId186" Type="http://schemas.openxmlformats.org/officeDocument/2006/relationships/image" Target="media/image151.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9.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2.png"/><Relationship Id="rId134" Type="http://schemas.openxmlformats.org/officeDocument/2006/relationships/image" Target="media/image107.png"/><Relationship Id="rId80" Type="http://schemas.openxmlformats.org/officeDocument/2006/relationships/image" Target="media/image61.png"/><Relationship Id="rId155" Type="http://schemas.openxmlformats.org/officeDocument/2006/relationships/image" Target="media/image121.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4.emf"/><Relationship Id="rId222" Type="http://schemas.openxmlformats.org/officeDocument/2006/relationships/image" Target="media/image183.jpeg"/><Relationship Id="rId243" Type="http://schemas.openxmlformats.org/officeDocument/2006/relationships/image" Target="media/image200.png"/><Relationship Id="rId264" Type="http://schemas.microsoft.com/office/2011/relationships/people" Target="people.xml"/><Relationship Id="rId17" Type="http://schemas.openxmlformats.org/officeDocument/2006/relationships/comments" Target="comments.xml"/><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1.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cid:image022.png@01D5AE81.5F88C230" TargetMode="External"/><Relationship Id="rId166" Type="http://schemas.openxmlformats.org/officeDocument/2006/relationships/image" Target="media/image131.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hyperlink" Target="http://www.fantester.com/" TargetMode="External"/><Relationship Id="rId254" Type="http://schemas.openxmlformats.org/officeDocument/2006/relationships/image" Target="media/image210.png"/></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1209</TotalTime>
  <Pages>234</Pages>
  <Words>52911</Words>
  <Characters>301594</Characters>
  <Application>Microsoft Office Word</Application>
  <DocSecurity>0</DocSecurity>
  <Lines>2513</Lines>
  <Paragraphs>707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353798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142</cp:revision>
  <cp:lastPrinted>2020-11-04T19:46:00Z</cp:lastPrinted>
  <dcterms:created xsi:type="dcterms:W3CDTF">2020-09-03T18:01:00Z</dcterms:created>
  <dcterms:modified xsi:type="dcterms:W3CDTF">2021-07-07T18:40:00Z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