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51DC6E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23370E">
        <w:rPr>
          <w:b/>
        </w:rPr>
        <w:t>1.1.0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7F60AD5F" w14:textId="47C9C519"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3AE7FFE9" w14:textId="40A30C18" w:rsidR="00E42F7E" w:rsidRDefault="0079027E">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715164C9" w14:textId="75EDA9D9" w:rsidR="00E42F7E" w:rsidRDefault="0079027E">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5A945660" w14:textId="61ED7ED8" w:rsidR="00E42F7E" w:rsidRDefault="0079027E">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89226B">
              <w:rPr>
                <w:noProof/>
                <w:webHidden/>
              </w:rPr>
              <w:t>12</w:t>
            </w:r>
            <w:r w:rsidR="00E42F7E">
              <w:rPr>
                <w:noProof/>
                <w:webHidden/>
              </w:rPr>
              <w:fldChar w:fldCharType="end"/>
            </w:r>
          </w:hyperlink>
        </w:p>
        <w:p w14:paraId="07C27553" w14:textId="6DEEFBE0" w:rsidR="00E42F7E" w:rsidRDefault="0079027E">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89226B">
              <w:rPr>
                <w:noProof/>
                <w:webHidden/>
              </w:rPr>
              <w:t>13</w:t>
            </w:r>
            <w:r w:rsidR="00E42F7E">
              <w:rPr>
                <w:noProof/>
                <w:webHidden/>
              </w:rPr>
              <w:fldChar w:fldCharType="end"/>
            </w:r>
          </w:hyperlink>
        </w:p>
        <w:p w14:paraId="4A1B9977" w14:textId="67639815" w:rsidR="00E42F7E" w:rsidRDefault="0079027E">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1FDB396F" w14:textId="6F8881DA" w:rsidR="00E42F7E" w:rsidRDefault="0079027E">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89226B">
              <w:rPr>
                <w:noProof/>
                <w:webHidden/>
              </w:rPr>
              <w:t>15</w:t>
            </w:r>
            <w:r w:rsidR="00E42F7E">
              <w:rPr>
                <w:noProof/>
                <w:webHidden/>
              </w:rPr>
              <w:fldChar w:fldCharType="end"/>
            </w:r>
          </w:hyperlink>
        </w:p>
        <w:p w14:paraId="38370A93" w14:textId="5AFDFD1C" w:rsidR="00E42F7E" w:rsidRDefault="0079027E">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329D8C89" w14:textId="32C7C868" w:rsidR="00E42F7E" w:rsidRDefault="0079027E">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1252328" w14:textId="402F7AB0" w:rsidR="00E42F7E" w:rsidRDefault="0079027E">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8C2A8FE" w14:textId="420B508B" w:rsidR="00E42F7E" w:rsidRDefault="0079027E">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0EDA14F5" w14:textId="5CA86911" w:rsidR="00E42F7E" w:rsidRDefault="0079027E">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5F62B812" w14:textId="267A5F43" w:rsidR="00E42F7E" w:rsidRDefault="0079027E">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693C65CD" w14:textId="474063B6" w:rsidR="00E42F7E" w:rsidRDefault="0079027E">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4D1A4C74" w14:textId="44908BD9" w:rsidR="00E42F7E" w:rsidRDefault="00CE1FB4">
          <w:pPr>
            <w:pStyle w:val="TOC1"/>
            <w:rPr>
              <w:rFonts w:eastAsiaTheme="minorEastAsia"/>
              <w:b w:val="0"/>
              <w:noProof/>
              <w:sz w:val="22"/>
              <w:lang w:eastAsia="en-US"/>
            </w:rPr>
          </w:pPr>
          <w:r>
            <w:fldChar w:fldCharType="begin"/>
          </w:r>
          <w:r>
            <w:instrText xml:space="preserve"> HYPERLINK \l "_Toc54779851" </w:instrText>
          </w:r>
          <w:r>
            <w:fldChar w:fldCharType="separate"/>
          </w:r>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ins w:id="3" w:author="Ng, Thomas1" w:date="2020-11-04T11:46:00Z">
            <w:r w:rsidR="0089226B">
              <w:rPr>
                <w:noProof/>
                <w:webHidden/>
              </w:rPr>
              <w:t>22</w:t>
            </w:r>
          </w:ins>
          <w:del w:id="4" w:author="Ng, Thomas1" w:date="2020-10-29T19:32:00Z">
            <w:r w:rsidDel="006239F3">
              <w:rPr>
                <w:noProof/>
                <w:webHidden/>
              </w:rPr>
              <w:delText>23</w:delText>
            </w:r>
          </w:del>
          <w:r w:rsidR="00E42F7E">
            <w:rPr>
              <w:noProof/>
              <w:webHidden/>
            </w:rPr>
            <w:fldChar w:fldCharType="end"/>
          </w:r>
          <w:r>
            <w:rPr>
              <w:noProof/>
            </w:rPr>
            <w:fldChar w:fldCharType="end"/>
          </w:r>
        </w:p>
        <w:p w14:paraId="04F3D5F6" w14:textId="79558E45" w:rsidR="00E42F7E" w:rsidRDefault="00CE1FB4">
          <w:pPr>
            <w:pStyle w:val="TOC2"/>
            <w:rPr>
              <w:rFonts w:eastAsiaTheme="minorEastAsia"/>
              <w:noProof/>
              <w:sz w:val="22"/>
              <w:lang w:eastAsia="en-US"/>
            </w:rPr>
          </w:pPr>
          <w:r>
            <w:fldChar w:fldCharType="begin"/>
          </w:r>
          <w:r>
            <w:instrText xml:space="preserve"> HYPERLINK \l "_Toc54779852" </w:instrText>
          </w:r>
          <w:r>
            <w:fldChar w:fldCharType="separate"/>
          </w:r>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ins w:id="5" w:author="Ng, Thomas1" w:date="2020-11-04T11:46:00Z">
            <w:r w:rsidR="0089226B">
              <w:rPr>
                <w:noProof/>
                <w:webHidden/>
              </w:rPr>
              <w:t>22</w:t>
            </w:r>
          </w:ins>
          <w:del w:id="6" w:author="Ng, Thomas1" w:date="2020-10-29T19:32:00Z">
            <w:r w:rsidDel="006239F3">
              <w:rPr>
                <w:noProof/>
                <w:webHidden/>
              </w:rPr>
              <w:delText>23</w:delText>
            </w:r>
          </w:del>
          <w:r w:rsidR="00E42F7E">
            <w:rPr>
              <w:noProof/>
              <w:webHidden/>
            </w:rPr>
            <w:fldChar w:fldCharType="end"/>
          </w:r>
          <w:r>
            <w:rPr>
              <w:noProof/>
            </w:rPr>
            <w:fldChar w:fldCharType="end"/>
          </w:r>
        </w:p>
        <w:p w14:paraId="1963ED5A" w14:textId="4B3EADA3" w:rsidR="00E42F7E" w:rsidRDefault="00CE1FB4">
          <w:pPr>
            <w:pStyle w:val="TOC3"/>
            <w:rPr>
              <w:rFonts w:eastAsiaTheme="minorEastAsia"/>
              <w:noProof/>
              <w:sz w:val="22"/>
              <w:lang w:eastAsia="en-US"/>
            </w:rPr>
          </w:pPr>
          <w:r>
            <w:fldChar w:fldCharType="begin"/>
          </w:r>
          <w:r>
            <w:instrText xml:space="preserve"> HYPERLINK \l "_Toc54779853" </w:instrText>
          </w:r>
          <w:r>
            <w:fldChar w:fldCharType="separate"/>
          </w:r>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ins w:id="7" w:author="Ng, Thomas1" w:date="2020-11-04T11:46:00Z">
            <w:r w:rsidR="0089226B">
              <w:rPr>
                <w:noProof/>
                <w:webHidden/>
              </w:rPr>
              <w:t>24</w:t>
            </w:r>
          </w:ins>
          <w:del w:id="8" w:author="Ng, Thomas1" w:date="2020-10-29T19:32:00Z">
            <w:r w:rsidDel="006239F3">
              <w:rPr>
                <w:noProof/>
                <w:webHidden/>
              </w:rPr>
              <w:delText>25</w:delText>
            </w:r>
          </w:del>
          <w:r w:rsidR="00E42F7E">
            <w:rPr>
              <w:noProof/>
              <w:webHidden/>
            </w:rPr>
            <w:fldChar w:fldCharType="end"/>
          </w:r>
          <w:r>
            <w:rPr>
              <w:noProof/>
            </w:rPr>
            <w:fldChar w:fldCharType="end"/>
          </w:r>
        </w:p>
        <w:p w14:paraId="299544E7" w14:textId="6F710F78" w:rsidR="00E42F7E" w:rsidRDefault="00CE1FB4">
          <w:pPr>
            <w:pStyle w:val="TOC3"/>
            <w:rPr>
              <w:rFonts w:eastAsiaTheme="minorEastAsia"/>
              <w:noProof/>
              <w:sz w:val="22"/>
              <w:lang w:eastAsia="en-US"/>
            </w:rPr>
          </w:pPr>
          <w:r>
            <w:fldChar w:fldCharType="begin"/>
          </w:r>
          <w:r>
            <w:instrText xml:space="preserve"> HYPERLINK \l "_Toc54779854" </w:instrText>
          </w:r>
          <w:r>
            <w:fldChar w:fldCharType="separate"/>
          </w:r>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ins w:id="9" w:author="Ng, Thomas1" w:date="2020-11-04T11:46:00Z">
            <w:r w:rsidR="0089226B">
              <w:rPr>
                <w:noProof/>
                <w:webHidden/>
              </w:rPr>
              <w:t>28</w:t>
            </w:r>
          </w:ins>
          <w:del w:id="10" w:author="Ng, Thomas1" w:date="2020-10-29T19:32:00Z">
            <w:r w:rsidDel="006239F3">
              <w:rPr>
                <w:noProof/>
                <w:webHidden/>
              </w:rPr>
              <w:delText>29</w:delText>
            </w:r>
          </w:del>
          <w:r w:rsidR="00E42F7E">
            <w:rPr>
              <w:noProof/>
              <w:webHidden/>
            </w:rPr>
            <w:fldChar w:fldCharType="end"/>
          </w:r>
          <w:r>
            <w:rPr>
              <w:noProof/>
            </w:rPr>
            <w:fldChar w:fldCharType="end"/>
          </w:r>
        </w:p>
        <w:p w14:paraId="5E811607" w14:textId="33A0E6A9" w:rsidR="00E42F7E" w:rsidRDefault="00CE1FB4">
          <w:pPr>
            <w:pStyle w:val="TOC2"/>
            <w:rPr>
              <w:rFonts w:eastAsiaTheme="minorEastAsia"/>
              <w:noProof/>
              <w:sz w:val="22"/>
              <w:lang w:eastAsia="en-US"/>
            </w:rPr>
          </w:pPr>
          <w:r>
            <w:fldChar w:fldCharType="begin"/>
          </w:r>
          <w:r>
            <w:instrText xml:space="preserve"> HYPERLINK \l "_Toc54779855" </w:instrText>
          </w:r>
          <w:r>
            <w:fldChar w:fldCharType="separate"/>
          </w:r>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ins w:id="11" w:author="Ng, Thomas1" w:date="2020-11-04T11:46:00Z">
            <w:r w:rsidR="0089226B">
              <w:rPr>
                <w:noProof/>
                <w:webHidden/>
              </w:rPr>
              <w:t>32</w:t>
            </w:r>
          </w:ins>
          <w:del w:id="12" w:author="Ng, Thomas1" w:date="2020-10-29T19:32:00Z">
            <w:r w:rsidDel="006239F3">
              <w:rPr>
                <w:noProof/>
                <w:webHidden/>
              </w:rPr>
              <w:delText>33</w:delText>
            </w:r>
          </w:del>
          <w:r w:rsidR="00E42F7E">
            <w:rPr>
              <w:noProof/>
              <w:webHidden/>
            </w:rPr>
            <w:fldChar w:fldCharType="end"/>
          </w:r>
          <w:r>
            <w:rPr>
              <w:noProof/>
            </w:rPr>
            <w:fldChar w:fldCharType="end"/>
          </w:r>
        </w:p>
        <w:p w14:paraId="1936E8A8" w14:textId="0B890F3A" w:rsidR="00E42F7E" w:rsidRDefault="00CE1FB4">
          <w:pPr>
            <w:pStyle w:val="TOC2"/>
            <w:rPr>
              <w:rFonts w:eastAsiaTheme="minorEastAsia"/>
              <w:noProof/>
              <w:sz w:val="22"/>
              <w:lang w:eastAsia="en-US"/>
            </w:rPr>
          </w:pPr>
          <w:r>
            <w:fldChar w:fldCharType="begin"/>
          </w:r>
          <w:r>
            <w:instrText xml:space="preserve"> HYPERLINK \l "_Toc54779856" </w:instrText>
          </w:r>
          <w:r>
            <w:fldChar w:fldCharType="separate"/>
          </w:r>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ins w:id="13" w:author="Ng, Thomas1" w:date="2020-11-04T11:46:00Z">
            <w:r w:rsidR="0089226B">
              <w:rPr>
                <w:noProof/>
                <w:webHidden/>
              </w:rPr>
              <w:t>33</w:t>
            </w:r>
          </w:ins>
          <w:del w:id="14" w:author="Ng, Thomas1" w:date="2020-10-29T19:32:00Z">
            <w:r w:rsidDel="006239F3">
              <w:rPr>
                <w:noProof/>
                <w:webHidden/>
              </w:rPr>
              <w:delText>34</w:delText>
            </w:r>
          </w:del>
          <w:r w:rsidR="00E42F7E">
            <w:rPr>
              <w:noProof/>
              <w:webHidden/>
            </w:rPr>
            <w:fldChar w:fldCharType="end"/>
          </w:r>
          <w:r>
            <w:rPr>
              <w:noProof/>
            </w:rPr>
            <w:fldChar w:fldCharType="end"/>
          </w:r>
        </w:p>
        <w:p w14:paraId="6A882DE6" w14:textId="113AA755" w:rsidR="00E42F7E" w:rsidRDefault="00CE1FB4">
          <w:pPr>
            <w:pStyle w:val="TOC2"/>
            <w:rPr>
              <w:rFonts w:eastAsiaTheme="minorEastAsia"/>
              <w:noProof/>
              <w:sz w:val="22"/>
              <w:lang w:eastAsia="en-US"/>
            </w:rPr>
          </w:pPr>
          <w:r>
            <w:fldChar w:fldCharType="begin"/>
          </w:r>
          <w:r>
            <w:instrText xml:space="preserve"> HYPERLINK \l "_Toc54779857" </w:instrText>
          </w:r>
          <w:r>
            <w:fldChar w:fldCharType="separate"/>
          </w:r>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ins w:id="15" w:author="Ng, Thomas1" w:date="2020-11-04T11:46:00Z">
            <w:r w:rsidR="0089226B">
              <w:rPr>
                <w:noProof/>
                <w:webHidden/>
              </w:rPr>
              <w:t>34</w:t>
            </w:r>
          </w:ins>
          <w:del w:id="16" w:author="Ng, Thomas1" w:date="2020-10-29T19:32:00Z">
            <w:r w:rsidDel="006239F3">
              <w:rPr>
                <w:noProof/>
                <w:webHidden/>
              </w:rPr>
              <w:delText>35</w:delText>
            </w:r>
          </w:del>
          <w:r w:rsidR="00E42F7E">
            <w:rPr>
              <w:noProof/>
              <w:webHidden/>
            </w:rPr>
            <w:fldChar w:fldCharType="end"/>
          </w:r>
          <w:r>
            <w:rPr>
              <w:noProof/>
            </w:rPr>
            <w:fldChar w:fldCharType="end"/>
          </w:r>
        </w:p>
        <w:p w14:paraId="0555CB97" w14:textId="28B1D3D3" w:rsidR="00E42F7E" w:rsidRDefault="00CE1FB4">
          <w:pPr>
            <w:pStyle w:val="TOC3"/>
            <w:rPr>
              <w:rFonts w:eastAsiaTheme="minorEastAsia"/>
              <w:noProof/>
              <w:sz w:val="22"/>
              <w:lang w:eastAsia="en-US"/>
            </w:rPr>
          </w:pPr>
          <w:r>
            <w:fldChar w:fldCharType="begin"/>
          </w:r>
          <w:r>
            <w:instrText xml:space="preserve"> HYPERLINK \l "_Toc54779858" </w:instrText>
          </w:r>
          <w:r>
            <w:fldChar w:fldCharType="separate"/>
          </w:r>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ins w:id="17" w:author="Ng, Thomas1" w:date="2020-11-04T11:46:00Z">
            <w:r w:rsidR="0089226B">
              <w:rPr>
                <w:noProof/>
                <w:webHidden/>
              </w:rPr>
              <w:t>34</w:t>
            </w:r>
          </w:ins>
          <w:del w:id="18" w:author="Ng, Thomas1" w:date="2020-10-29T19:32:00Z">
            <w:r w:rsidDel="006239F3">
              <w:rPr>
                <w:noProof/>
                <w:webHidden/>
              </w:rPr>
              <w:delText>35</w:delText>
            </w:r>
          </w:del>
          <w:r w:rsidR="00E42F7E">
            <w:rPr>
              <w:noProof/>
              <w:webHidden/>
            </w:rPr>
            <w:fldChar w:fldCharType="end"/>
          </w:r>
          <w:r>
            <w:rPr>
              <w:noProof/>
            </w:rPr>
            <w:fldChar w:fldCharType="end"/>
          </w:r>
        </w:p>
        <w:p w14:paraId="47701D12" w14:textId="3C326551" w:rsidR="00E42F7E" w:rsidRDefault="00CE1FB4">
          <w:pPr>
            <w:pStyle w:val="TOC3"/>
            <w:rPr>
              <w:rFonts w:eastAsiaTheme="minorEastAsia"/>
              <w:noProof/>
              <w:sz w:val="22"/>
              <w:lang w:eastAsia="en-US"/>
            </w:rPr>
          </w:pPr>
          <w:r>
            <w:fldChar w:fldCharType="begin"/>
          </w:r>
          <w:r>
            <w:instrText xml:space="preserve"> HYPERLINK \l "_Toc54779859" </w:instrText>
          </w:r>
          <w:r>
            <w:fldChar w:fldCharType="separate"/>
          </w:r>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ins w:id="19" w:author="Ng, Thomas1" w:date="2020-11-04T11:46:00Z">
            <w:r w:rsidR="0089226B">
              <w:rPr>
                <w:noProof/>
                <w:webHidden/>
              </w:rPr>
              <w:t>34</w:t>
            </w:r>
          </w:ins>
          <w:del w:id="20" w:author="Ng, Thomas1" w:date="2020-10-29T19:32:00Z">
            <w:r w:rsidDel="006239F3">
              <w:rPr>
                <w:noProof/>
                <w:webHidden/>
              </w:rPr>
              <w:delText>35</w:delText>
            </w:r>
          </w:del>
          <w:r w:rsidR="00E42F7E">
            <w:rPr>
              <w:noProof/>
              <w:webHidden/>
            </w:rPr>
            <w:fldChar w:fldCharType="end"/>
          </w:r>
          <w:r>
            <w:rPr>
              <w:noProof/>
            </w:rPr>
            <w:fldChar w:fldCharType="end"/>
          </w:r>
        </w:p>
        <w:p w14:paraId="331824BD" w14:textId="7DD241BD" w:rsidR="00E42F7E" w:rsidRDefault="00CE1FB4">
          <w:pPr>
            <w:pStyle w:val="TOC3"/>
            <w:rPr>
              <w:rFonts w:eastAsiaTheme="minorEastAsia"/>
              <w:noProof/>
              <w:sz w:val="22"/>
              <w:lang w:eastAsia="en-US"/>
            </w:rPr>
          </w:pPr>
          <w:r>
            <w:fldChar w:fldCharType="begin"/>
          </w:r>
          <w:r>
            <w:instrText xml:space="preserve"> HYPERLINK \l "_Toc54779860" </w:instrText>
          </w:r>
          <w:r>
            <w:fldChar w:fldCharType="separate"/>
          </w:r>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ins w:id="21" w:author="Ng, Thomas1" w:date="2020-11-04T11:46:00Z">
            <w:r w:rsidR="0089226B">
              <w:rPr>
                <w:noProof/>
                <w:webHidden/>
              </w:rPr>
              <w:t>37</w:t>
            </w:r>
          </w:ins>
          <w:del w:id="22" w:author="Ng, Thomas1" w:date="2020-10-29T19:32:00Z">
            <w:r w:rsidDel="006239F3">
              <w:rPr>
                <w:noProof/>
                <w:webHidden/>
              </w:rPr>
              <w:delText>38</w:delText>
            </w:r>
          </w:del>
          <w:r w:rsidR="00E42F7E">
            <w:rPr>
              <w:noProof/>
              <w:webHidden/>
            </w:rPr>
            <w:fldChar w:fldCharType="end"/>
          </w:r>
          <w:r>
            <w:rPr>
              <w:noProof/>
            </w:rPr>
            <w:fldChar w:fldCharType="end"/>
          </w:r>
        </w:p>
        <w:p w14:paraId="40464166" w14:textId="1F88765C" w:rsidR="00E42F7E" w:rsidRDefault="00CE1FB4">
          <w:pPr>
            <w:pStyle w:val="TOC3"/>
            <w:rPr>
              <w:rFonts w:eastAsiaTheme="minorEastAsia"/>
              <w:noProof/>
              <w:sz w:val="22"/>
              <w:lang w:eastAsia="en-US"/>
            </w:rPr>
          </w:pPr>
          <w:r>
            <w:fldChar w:fldCharType="begin"/>
          </w:r>
          <w:r>
            <w:instrText xml:space="preserve"> HYPERLINK \l "_Toc54779861" </w:instrText>
          </w:r>
          <w:r>
            <w:fldChar w:fldCharType="separate"/>
          </w:r>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ins w:id="23" w:author="Ng, Thomas1" w:date="2020-11-04T11:46:00Z">
            <w:r w:rsidR="0089226B">
              <w:rPr>
                <w:noProof/>
                <w:webHidden/>
              </w:rPr>
              <w:t>38</w:t>
            </w:r>
          </w:ins>
          <w:del w:id="24" w:author="Ng, Thomas1" w:date="2020-10-29T19:32:00Z">
            <w:r w:rsidDel="006239F3">
              <w:rPr>
                <w:noProof/>
                <w:webHidden/>
              </w:rPr>
              <w:delText>39</w:delText>
            </w:r>
          </w:del>
          <w:r w:rsidR="00E42F7E">
            <w:rPr>
              <w:noProof/>
              <w:webHidden/>
            </w:rPr>
            <w:fldChar w:fldCharType="end"/>
          </w:r>
          <w:r>
            <w:rPr>
              <w:noProof/>
            </w:rPr>
            <w:fldChar w:fldCharType="end"/>
          </w:r>
        </w:p>
        <w:p w14:paraId="6247BE9E" w14:textId="712AB0AD" w:rsidR="00E42F7E" w:rsidRDefault="00CE1FB4">
          <w:pPr>
            <w:pStyle w:val="TOC3"/>
            <w:rPr>
              <w:rFonts w:eastAsiaTheme="minorEastAsia"/>
              <w:noProof/>
              <w:sz w:val="22"/>
              <w:lang w:eastAsia="en-US"/>
            </w:rPr>
          </w:pPr>
          <w:r>
            <w:fldChar w:fldCharType="begin"/>
          </w:r>
          <w:r>
            <w:instrText xml:space="preserve"> HYPERLINK \l "_Toc54779862" </w:instrText>
          </w:r>
          <w:r>
            <w:fldChar w:fldCharType="separate"/>
          </w:r>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ins w:id="25" w:author="Ng, Thomas1" w:date="2020-11-04T11:46:00Z">
            <w:r w:rsidR="0089226B">
              <w:rPr>
                <w:noProof/>
                <w:webHidden/>
              </w:rPr>
              <w:t>39</w:t>
            </w:r>
          </w:ins>
          <w:del w:id="26" w:author="Ng, Thomas1" w:date="2020-10-29T19:32:00Z">
            <w:r w:rsidDel="006239F3">
              <w:rPr>
                <w:noProof/>
                <w:webHidden/>
              </w:rPr>
              <w:delText>40</w:delText>
            </w:r>
          </w:del>
          <w:r w:rsidR="00E42F7E">
            <w:rPr>
              <w:noProof/>
              <w:webHidden/>
            </w:rPr>
            <w:fldChar w:fldCharType="end"/>
          </w:r>
          <w:r>
            <w:rPr>
              <w:noProof/>
            </w:rPr>
            <w:fldChar w:fldCharType="end"/>
          </w:r>
        </w:p>
        <w:p w14:paraId="7568A80F" w14:textId="6BCCC4F3" w:rsidR="00E42F7E" w:rsidRDefault="00CE1FB4">
          <w:pPr>
            <w:pStyle w:val="TOC3"/>
            <w:rPr>
              <w:rFonts w:eastAsiaTheme="minorEastAsia"/>
              <w:noProof/>
              <w:sz w:val="22"/>
              <w:lang w:eastAsia="en-US"/>
            </w:rPr>
          </w:pPr>
          <w:r>
            <w:fldChar w:fldCharType="begin"/>
          </w:r>
          <w:r>
            <w:instrText xml:space="preserve"> HYPERLINK \l "_Toc54779863" </w:instrText>
          </w:r>
          <w:r>
            <w:fldChar w:fldCharType="separate"/>
          </w:r>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ins w:id="27" w:author="Ng, Thomas1" w:date="2020-11-04T11:46:00Z">
            <w:r w:rsidR="0089226B">
              <w:rPr>
                <w:noProof/>
                <w:webHidden/>
              </w:rPr>
              <w:t>40</w:t>
            </w:r>
          </w:ins>
          <w:del w:id="28" w:author="Ng, Thomas1" w:date="2020-10-29T19:32:00Z">
            <w:r w:rsidDel="006239F3">
              <w:rPr>
                <w:noProof/>
                <w:webHidden/>
              </w:rPr>
              <w:delText>41</w:delText>
            </w:r>
          </w:del>
          <w:r w:rsidR="00E42F7E">
            <w:rPr>
              <w:noProof/>
              <w:webHidden/>
            </w:rPr>
            <w:fldChar w:fldCharType="end"/>
          </w:r>
          <w:r>
            <w:rPr>
              <w:noProof/>
            </w:rPr>
            <w:fldChar w:fldCharType="end"/>
          </w:r>
        </w:p>
        <w:p w14:paraId="4B044088" w14:textId="5D1AD415" w:rsidR="00E42F7E" w:rsidRDefault="00CE1FB4">
          <w:pPr>
            <w:pStyle w:val="TOC3"/>
            <w:rPr>
              <w:rFonts w:eastAsiaTheme="minorEastAsia"/>
              <w:noProof/>
              <w:sz w:val="22"/>
              <w:lang w:eastAsia="en-US"/>
            </w:rPr>
          </w:pPr>
          <w:r>
            <w:fldChar w:fldCharType="begin"/>
          </w:r>
          <w:r>
            <w:instrText xml:space="preserve"> HYPERLINK \l "_Toc54779864" </w:instrText>
          </w:r>
          <w:r>
            <w:fldChar w:fldCharType="separate"/>
          </w:r>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ins w:id="29" w:author="Ng, Thomas1" w:date="2020-11-04T11:46:00Z">
            <w:r w:rsidR="0089226B">
              <w:rPr>
                <w:noProof/>
                <w:webHidden/>
              </w:rPr>
              <w:t>41</w:t>
            </w:r>
          </w:ins>
          <w:del w:id="30" w:author="Ng, Thomas1" w:date="2020-10-29T19:32:00Z">
            <w:r w:rsidDel="006239F3">
              <w:rPr>
                <w:noProof/>
                <w:webHidden/>
              </w:rPr>
              <w:delText>42</w:delText>
            </w:r>
          </w:del>
          <w:r w:rsidR="00E42F7E">
            <w:rPr>
              <w:noProof/>
              <w:webHidden/>
            </w:rPr>
            <w:fldChar w:fldCharType="end"/>
          </w:r>
          <w:r>
            <w:rPr>
              <w:noProof/>
            </w:rPr>
            <w:fldChar w:fldCharType="end"/>
          </w:r>
        </w:p>
        <w:p w14:paraId="7D2C8F9F" w14:textId="67FD5A7E" w:rsidR="00E42F7E" w:rsidRDefault="00CE1FB4">
          <w:pPr>
            <w:pStyle w:val="TOC3"/>
            <w:rPr>
              <w:rFonts w:eastAsiaTheme="minorEastAsia"/>
              <w:noProof/>
              <w:sz w:val="22"/>
              <w:lang w:eastAsia="en-US"/>
            </w:rPr>
          </w:pPr>
          <w:r>
            <w:fldChar w:fldCharType="begin"/>
          </w:r>
          <w:r>
            <w:instrText xml:space="preserve"> HYPERLINK \l "_Toc54779865" </w:instrText>
          </w:r>
          <w:r>
            <w:fldChar w:fldCharType="separate"/>
          </w:r>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ins w:id="31" w:author="Ng, Thomas1" w:date="2020-11-04T11:46:00Z">
            <w:r w:rsidR="0089226B">
              <w:rPr>
                <w:noProof/>
                <w:webHidden/>
              </w:rPr>
              <w:t>42</w:t>
            </w:r>
          </w:ins>
          <w:del w:id="32" w:author="Ng, Thomas1" w:date="2020-10-29T19:32:00Z">
            <w:r w:rsidDel="006239F3">
              <w:rPr>
                <w:noProof/>
                <w:webHidden/>
              </w:rPr>
              <w:delText>43</w:delText>
            </w:r>
          </w:del>
          <w:r w:rsidR="00E42F7E">
            <w:rPr>
              <w:noProof/>
              <w:webHidden/>
            </w:rPr>
            <w:fldChar w:fldCharType="end"/>
          </w:r>
          <w:r>
            <w:rPr>
              <w:noProof/>
            </w:rPr>
            <w:fldChar w:fldCharType="end"/>
          </w:r>
        </w:p>
        <w:p w14:paraId="318ECE62" w14:textId="04773E71" w:rsidR="00E42F7E" w:rsidRDefault="00CE1FB4">
          <w:pPr>
            <w:pStyle w:val="TOC2"/>
            <w:rPr>
              <w:rFonts w:eastAsiaTheme="minorEastAsia"/>
              <w:noProof/>
              <w:sz w:val="22"/>
              <w:lang w:eastAsia="en-US"/>
            </w:rPr>
          </w:pPr>
          <w:r>
            <w:fldChar w:fldCharType="begin"/>
          </w:r>
          <w:r>
            <w:instrText xml:space="preserve"> HYPERLINK \l "_Toc54779866" </w:instrText>
          </w:r>
          <w:r>
            <w:fldChar w:fldCharType="separate"/>
          </w:r>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ins w:id="33" w:author="Ng, Thomas1" w:date="2020-11-04T11:46:00Z">
            <w:r w:rsidR="0089226B">
              <w:rPr>
                <w:noProof/>
                <w:webHidden/>
              </w:rPr>
              <w:t>43</w:t>
            </w:r>
          </w:ins>
          <w:del w:id="34" w:author="Ng, Thomas1" w:date="2020-10-29T19:32:00Z">
            <w:r w:rsidDel="006239F3">
              <w:rPr>
                <w:noProof/>
                <w:webHidden/>
              </w:rPr>
              <w:delText>44</w:delText>
            </w:r>
          </w:del>
          <w:r w:rsidR="00E42F7E">
            <w:rPr>
              <w:noProof/>
              <w:webHidden/>
            </w:rPr>
            <w:fldChar w:fldCharType="end"/>
          </w:r>
          <w:r>
            <w:rPr>
              <w:noProof/>
            </w:rPr>
            <w:fldChar w:fldCharType="end"/>
          </w:r>
        </w:p>
        <w:p w14:paraId="4E9056C0" w14:textId="273F95C0" w:rsidR="00E42F7E" w:rsidRDefault="00CE1FB4">
          <w:pPr>
            <w:pStyle w:val="TOC3"/>
            <w:rPr>
              <w:rFonts w:eastAsiaTheme="minorEastAsia"/>
              <w:noProof/>
              <w:sz w:val="22"/>
              <w:lang w:eastAsia="en-US"/>
            </w:rPr>
          </w:pPr>
          <w:r>
            <w:fldChar w:fldCharType="begin"/>
          </w:r>
          <w:r>
            <w:instrText xml:space="preserve"> HYPERLINK \l "_Toc54779867" </w:instrText>
          </w:r>
          <w:r>
            <w:fldChar w:fldCharType="separate"/>
          </w:r>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ins w:id="35" w:author="Ng, Thomas1" w:date="2020-11-04T11:46:00Z">
            <w:r w:rsidR="0089226B">
              <w:rPr>
                <w:noProof/>
                <w:webHidden/>
              </w:rPr>
              <w:t>43</w:t>
            </w:r>
          </w:ins>
          <w:del w:id="36" w:author="Ng, Thomas1" w:date="2020-10-29T19:32:00Z">
            <w:r w:rsidDel="006239F3">
              <w:rPr>
                <w:noProof/>
                <w:webHidden/>
              </w:rPr>
              <w:delText>44</w:delText>
            </w:r>
          </w:del>
          <w:r w:rsidR="00E42F7E">
            <w:rPr>
              <w:noProof/>
              <w:webHidden/>
            </w:rPr>
            <w:fldChar w:fldCharType="end"/>
          </w:r>
          <w:r>
            <w:rPr>
              <w:noProof/>
            </w:rPr>
            <w:fldChar w:fldCharType="end"/>
          </w:r>
        </w:p>
        <w:p w14:paraId="125CD2BA" w14:textId="12EEB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37" w:author="Ng, Thomas1" w:date="2020-11-04T11:46:00Z">
            <w:r w:rsidR="0089226B">
              <w:rPr>
                <w:noProof/>
                <w:webHidden/>
              </w:rPr>
              <w:t>46</w:t>
            </w:r>
          </w:ins>
          <w:del w:id="38"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455427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39" w:author="Ng, Thomas1" w:date="2020-11-04T11:46:00Z">
            <w:r w:rsidR="0089226B">
              <w:rPr>
                <w:noProof/>
                <w:webHidden/>
              </w:rPr>
              <w:t>49</w:t>
            </w:r>
          </w:ins>
          <w:del w:id="40"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CA347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41" w:author="Ng, Thomas1" w:date="2020-11-04T11:46:00Z">
            <w:r w:rsidR="0089226B">
              <w:rPr>
                <w:noProof/>
                <w:webHidden/>
              </w:rPr>
              <w:t>50</w:t>
            </w:r>
          </w:ins>
          <w:del w:id="42"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40273C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43" w:author="Ng, Thomas1" w:date="2020-11-04T11:46:00Z">
            <w:r w:rsidR="0089226B">
              <w:rPr>
                <w:noProof/>
                <w:webHidden/>
              </w:rPr>
              <w:t>50</w:t>
            </w:r>
          </w:ins>
          <w:del w:id="44"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1A3252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45" w:author="Ng, Thomas1" w:date="2020-11-04T11:46:00Z">
            <w:r w:rsidR="0089226B">
              <w:rPr>
                <w:noProof/>
                <w:webHidden/>
              </w:rPr>
              <w:t>52</w:t>
            </w:r>
          </w:ins>
          <w:del w:id="46"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51EF4A1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47" w:author="Ng, Thomas1" w:date="2020-11-04T11:46:00Z">
            <w:r w:rsidR="0089226B">
              <w:rPr>
                <w:noProof/>
                <w:webHidden/>
              </w:rPr>
              <w:t>55</w:t>
            </w:r>
          </w:ins>
          <w:del w:id="48"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678CD55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49" w:author="Ng, Thomas1" w:date="2020-11-04T11:46:00Z">
            <w:r w:rsidR="0089226B">
              <w:rPr>
                <w:noProof/>
                <w:webHidden/>
              </w:rPr>
              <w:t>55</w:t>
            </w:r>
          </w:ins>
          <w:del w:id="50"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7CFA5BD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51" w:author="Ng, Thomas1" w:date="2020-11-04T11:46:00Z">
            <w:r w:rsidR="0089226B">
              <w:rPr>
                <w:noProof/>
                <w:webHidden/>
              </w:rPr>
              <w:t>55</w:t>
            </w:r>
          </w:ins>
          <w:del w:id="52"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2638C0B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53" w:author="Ng, Thomas1" w:date="2020-11-04T11:46:00Z">
            <w:r w:rsidR="0089226B">
              <w:rPr>
                <w:noProof/>
                <w:webHidden/>
              </w:rPr>
              <w:t>57</w:t>
            </w:r>
          </w:ins>
          <w:del w:id="54"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6F88E2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55" w:author="Ng, Thomas1" w:date="2020-11-04T11:46:00Z">
            <w:r w:rsidR="0089226B">
              <w:rPr>
                <w:noProof/>
                <w:webHidden/>
              </w:rPr>
              <w:t>58</w:t>
            </w:r>
          </w:ins>
          <w:del w:id="56"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4FCCC29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57" w:author="Ng, Thomas1" w:date="2020-11-04T11:46:00Z">
            <w:r w:rsidR="0089226B">
              <w:rPr>
                <w:noProof/>
                <w:webHidden/>
              </w:rPr>
              <w:t>59</w:t>
            </w:r>
          </w:ins>
          <w:del w:id="58"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4917458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59" w:author="Ng, Thomas1" w:date="2020-11-04T11:46:00Z">
            <w:r w:rsidR="0089226B">
              <w:rPr>
                <w:noProof/>
                <w:webHidden/>
              </w:rPr>
              <w:t>62</w:t>
            </w:r>
          </w:ins>
          <w:del w:id="60"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55989BA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61" w:author="Ng, Thomas1" w:date="2020-11-04T11:46:00Z">
            <w:r w:rsidR="0089226B">
              <w:rPr>
                <w:noProof/>
                <w:webHidden/>
              </w:rPr>
              <w:t>63</w:t>
            </w:r>
          </w:ins>
          <w:del w:id="62"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2EDBBF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63" w:author="Ng, Thomas1" w:date="2020-11-04T11:46:00Z">
            <w:r w:rsidR="0089226B">
              <w:rPr>
                <w:noProof/>
                <w:webHidden/>
              </w:rPr>
              <w:t>66</w:t>
            </w:r>
          </w:ins>
          <w:del w:id="64"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1750F8B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65" w:author="Ng, Thomas1" w:date="2020-11-04T11:46:00Z">
            <w:r w:rsidR="0089226B">
              <w:rPr>
                <w:noProof/>
                <w:webHidden/>
              </w:rPr>
              <w:t>66</w:t>
            </w:r>
          </w:ins>
          <w:del w:id="66"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302898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67" w:author="Ng, Thomas1" w:date="2020-11-04T11:46:00Z">
            <w:r w:rsidR="0089226B">
              <w:rPr>
                <w:noProof/>
                <w:webHidden/>
              </w:rPr>
              <w:t>67</w:t>
            </w:r>
          </w:ins>
          <w:del w:id="68"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3E4279B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69" w:author="Ng, Thomas1" w:date="2020-11-04T11:46:00Z">
            <w:r w:rsidR="0089226B">
              <w:rPr>
                <w:noProof/>
                <w:webHidden/>
              </w:rPr>
              <w:t>68</w:t>
            </w:r>
          </w:ins>
          <w:del w:id="70"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4783B78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71" w:author="Ng, Thomas1" w:date="2020-11-04T11:46:00Z">
            <w:r w:rsidR="0089226B">
              <w:rPr>
                <w:noProof/>
                <w:webHidden/>
              </w:rPr>
              <w:t>68</w:t>
            </w:r>
          </w:ins>
          <w:del w:id="72"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393283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73" w:author="Ng, Thomas1" w:date="2020-11-04T11:46:00Z">
            <w:r w:rsidR="0089226B">
              <w:rPr>
                <w:noProof/>
                <w:webHidden/>
              </w:rPr>
              <w:t>69</w:t>
            </w:r>
          </w:ins>
          <w:del w:id="74"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6812BB0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75" w:author="Ng, Thomas1" w:date="2020-11-04T11:46:00Z">
            <w:r w:rsidR="0089226B">
              <w:rPr>
                <w:noProof/>
                <w:webHidden/>
              </w:rPr>
              <w:t>69</w:t>
            </w:r>
          </w:ins>
          <w:del w:id="76"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78056B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77" w:author="Ng, Thomas1" w:date="2020-11-04T11:46:00Z">
            <w:r w:rsidR="0089226B">
              <w:rPr>
                <w:noProof/>
                <w:webHidden/>
              </w:rPr>
              <w:t>71</w:t>
            </w:r>
          </w:ins>
          <w:del w:id="78"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250A1684"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79" w:author="Ng, Thomas1" w:date="2020-11-04T11:46:00Z">
            <w:r w:rsidR="0089226B">
              <w:rPr>
                <w:noProof/>
                <w:webHidden/>
              </w:rPr>
              <w:t>72</w:t>
            </w:r>
          </w:ins>
          <w:del w:id="80"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3A60AD9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81" w:author="Ng, Thomas1" w:date="2020-11-04T11:46:00Z">
            <w:r w:rsidR="0089226B">
              <w:rPr>
                <w:noProof/>
                <w:webHidden/>
              </w:rPr>
              <w:t>72</w:t>
            </w:r>
          </w:ins>
          <w:del w:id="82"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1F27AA0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83" w:author="Ng, Thomas1" w:date="2020-11-04T11:46:00Z">
            <w:r w:rsidR="0089226B">
              <w:rPr>
                <w:noProof/>
                <w:webHidden/>
              </w:rPr>
              <w:t>74</w:t>
            </w:r>
          </w:ins>
          <w:del w:id="84"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25BBBC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85" w:author="Ng, Thomas1" w:date="2020-11-04T11:46:00Z">
            <w:r w:rsidR="0089226B">
              <w:rPr>
                <w:noProof/>
                <w:webHidden/>
              </w:rPr>
              <w:t>78</w:t>
            </w:r>
          </w:ins>
          <w:del w:id="86"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412D56B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87" w:author="Ng, Thomas1" w:date="2020-11-04T11:46:00Z">
            <w:r w:rsidR="0089226B">
              <w:rPr>
                <w:noProof/>
                <w:webHidden/>
              </w:rPr>
              <w:t>78</w:t>
            </w:r>
          </w:ins>
          <w:del w:id="88"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26C3CB89"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89" w:author="Ng, Thomas1" w:date="2020-11-04T11:46:00Z">
            <w:r w:rsidR="0089226B">
              <w:rPr>
                <w:noProof/>
                <w:webHidden/>
              </w:rPr>
              <w:t>79</w:t>
            </w:r>
          </w:ins>
          <w:del w:id="90"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598C31A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91" w:author="Ng, Thomas1" w:date="2020-11-04T11:46:00Z">
            <w:r w:rsidR="0089226B">
              <w:rPr>
                <w:noProof/>
                <w:webHidden/>
              </w:rPr>
              <w:t>79</w:t>
            </w:r>
          </w:ins>
          <w:del w:id="92"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640BED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93" w:author="Ng, Thomas1" w:date="2020-11-04T11:46:00Z">
            <w:r w:rsidR="0089226B">
              <w:rPr>
                <w:noProof/>
                <w:webHidden/>
              </w:rPr>
              <w:t>81</w:t>
            </w:r>
          </w:ins>
          <w:del w:id="94"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576335C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95" w:author="Ng, Thomas1" w:date="2020-11-04T11:46:00Z">
            <w:r w:rsidR="0089226B">
              <w:rPr>
                <w:noProof/>
                <w:webHidden/>
              </w:rPr>
              <w:t>82</w:t>
            </w:r>
          </w:ins>
          <w:del w:id="96"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63FE27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97" w:author="Ng, Thomas1" w:date="2020-11-04T11:46:00Z">
            <w:r w:rsidR="0089226B">
              <w:rPr>
                <w:noProof/>
                <w:webHidden/>
              </w:rPr>
              <w:t>82</w:t>
            </w:r>
          </w:ins>
          <w:del w:id="98"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55181B9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99" w:author="Ng, Thomas1" w:date="2020-11-04T11:46:00Z">
            <w:r w:rsidR="0089226B">
              <w:rPr>
                <w:noProof/>
                <w:webHidden/>
              </w:rPr>
              <w:t>83</w:t>
            </w:r>
          </w:ins>
          <w:del w:id="100"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1B7958F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101" w:author="Ng, Thomas1" w:date="2020-11-04T11:46:00Z">
            <w:r w:rsidR="0089226B">
              <w:rPr>
                <w:noProof/>
                <w:webHidden/>
              </w:rPr>
              <w:t>85</w:t>
            </w:r>
          </w:ins>
          <w:del w:id="102"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3340943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103" w:author="Ng, Thomas1" w:date="2020-11-04T11:46:00Z">
            <w:r w:rsidR="0089226B">
              <w:rPr>
                <w:noProof/>
                <w:webHidden/>
              </w:rPr>
              <w:t>86</w:t>
            </w:r>
          </w:ins>
          <w:del w:id="104"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7DDE36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105" w:author="Ng, Thomas1" w:date="2020-11-04T11:46:00Z">
            <w:r w:rsidR="0089226B">
              <w:rPr>
                <w:noProof/>
                <w:webHidden/>
              </w:rPr>
              <w:t>86</w:t>
            </w:r>
          </w:ins>
          <w:del w:id="106"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3139D99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107" w:author="Ng, Thomas1" w:date="2020-11-04T11:46:00Z">
            <w:r w:rsidR="0089226B">
              <w:rPr>
                <w:noProof/>
                <w:webHidden/>
              </w:rPr>
              <w:t>92</w:t>
            </w:r>
          </w:ins>
          <w:del w:id="108"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26FF769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109" w:author="Ng, Thomas1" w:date="2020-11-04T11:46:00Z">
            <w:r w:rsidR="0089226B">
              <w:rPr>
                <w:noProof/>
                <w:webHidden/>
              </w:rPr>
              <w:t>95</w:t>
            </w:r>
          </w:ins>
          <w:del w:id="110"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04AF2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111" w:author="Ng, Thomas1" w:date="2020-11-04T11:46:00Z">
            <w:r w:rsidR="0089226B">
              <w:rPr>
                <w:noProof/>
                <w:webHidden/>
              </w:rPr>
              <w:t>96</w:t>
            </w:r>
          </w:ins>
          <w:del w:id="112"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60AAE27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113" w:author="Ng, Thomas1" w:date="2020-11-04T11:46:00Z">
            <w:r w:rsidR="0089226B">
              <w:rPr>
                <w:noProof/>
                <w:webHidden/>
              </w:rPr>
              <w:t>104</w:t>
            </w:r>
          </w:ins>
          <w:del w:id="114"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5185298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115" w:author="Ng, Thomas1" w:date="2020-11-04T11:46:00Z">
            <w:r w:rsidR="0089226B">
              <w:rPr>
                <w:noProof/>
                <w:webHidden/>
              </w:rPr>
              <w:t>113</w:t>
            </w:r>
          </w:ins>
          <w:del w:id="116"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2048C29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117" w:author="Ng, Thomas1" w:date="2020-11-04T11:46:00Z">
            <w:r w:rsidR="0089226B">
              <w:rPr>
                <w:noProof/>
                <w:webHidden/>
              </w:rPr>
              <w:t>118</w:t>
            </w:r>
          </w:ins>
          <w:del w:id="118"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5D15A1F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119" w:author="Ng, Thomas1" w:date="2020-11-04T11:46:00Z">
            <w:r w:rsidR="0089226B">
              <w:rPr>
                <w:noProof/>
                <w:webHidden/>
              </w:rPr>
              <w:t>120</w:t>
            </w:r>
          </w:ins>
          <w:del w:id="120"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789CB0E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121" w:author="Ng, Thomas1" w:date="2020-11-04T11:46:00Z">
            <w:r w:rsidR="0089226B">
              <w:rPr>
                <w:noProof/>
                <w:webHidden/>
              </w:rPr>
              <w:t>122</w:t>
            </w:r>
          </w:ins>
          <w:del w:id="122"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64C44BF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123" w:author="Ng, Thomas1" w:date="2020-11-04T11:46:00Z">
            <w:r w:rsidR="0089226B">
              <w:rPr>
                <w:noProof/>
                <w:webHidden/>
              </w:rPr>
              <w:t>123</w:t>
            </w:r>
          </w:ins>
          <w:del w:id="124"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793710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125" w:author="Ng, Thomas1" w:date="2020-11-04T11:46:00Z">
            <w:r w:rsidR="0089226B">
              <w:rPr>
                <w:noProof/>
                <w:webHidden/>
              </w:rPr>
              <w:t>123</w:t>
            </w:r>
          </w:ins>
          <w:del w:id="126"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2F0C748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127" w:author="Ng, Thomas1" w:date="2020-11-04T11:46:00Z">
            <w:r w:rsidR="0089226B">
              <w:rPr>
                <w:noProof/>
                <w:webHidden/>
              </w:rPr>
              <w:t>123</w:t>
            </w:r>
          </w:ins>
          <w:del w:id="128"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107306C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129" w:author="Ng, Thomas1" w:date="2020-11-04T11:46:00Z">
            <w:r w:rsidR="0089226B">
              <w:rPr>
                <w:noProof/>
                <w:webHidden/>
              </w:rPr>
              <w:t>124</w:t>
            </w:r>
          </w:ins>
          <w:del w:id="130"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3943CBB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131" w:author="Ng, Thomas1" w:date="2020-11-04T11:46:00Z">
            <w:r w:rsidR="0089226B">
              <w:rPr>
                <w:noProof/>
                <w:webHidden/>
              </w:rPr>
              <w:t>126</w:t>
            </w:r>
          </w:ins>
          <w:del w:id="132"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72423B5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33" w:author="Ng, Thomas1" w:date="2020-11-04T11:46:00Z">
            <w:r w:rsidR="0089226B">
              <w:rPr>
                <w:noProof/>
                <w:webHidden/>
              </w:rPr>
              <w:t>127</w:t>
            </w:r>
          </w:ins>
          <w:del w:id="134"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1D6DB5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35" w:author="Ng, Thomas1" w:date="2020-11-04T11:46:00Z">
            <w:r w:rsidR="0089226B">
              <w:rPr>
                <w:noProof/>
                <w:webHidden/>
              </w:rPr>
              <w:t>127</w:t>
            </w:r>
          </w:ins>
          <w:del w:id="136"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1A9F923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37" w:author="Ng, Thomas1" w:date="2020-11-04T11:46:00Z">
            <w:r w:rsidR="0089226B">
              <w:rPr>
                <w:noProof/>
                <w:webHidden/>
              </w:rPr>
              <w:t>128</w:t>
            </w:r>
          </w:ins>
          <w:del w:id="138"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4093DC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39" w:author="Ng, Thomas1" w:date="2020-11-04T11:46:00Z">
            <w:r w:rsidR="0089226B">
              <w:rPr>
                <w:noProof/>
                <w:webHidden/>
              </w:rPr>
              <w:t>129</w:t>
            </w:r>
          </w:ins>
          <w:del w:id="140"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1FF4DB8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41" w:author="Ng, Thomas1" w:date="2020-11-04T11:46:00Z">
            <w:r w:rsidR="0089226B">
              <w:rPr>
                <w:noProof/>
                <w:webHidden/>
              </w:rPr>
              <w:t>130</w:t>
            </w:r>
          </w:ins>
          <w:del w:id="142"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1A1277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43" w:author="Ng, Thomas1" w:date="2020-11-04T11:46:00Z">
            <w:r w:rsidR="0089226B">
              <w:rPr>
                <w:noProof/>
                <w:webHidden/>
              </w:rPr>
              <w:t>131</w:t>
            </w:r>
          </w:ins>
          <w:del w:id="144"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6ED0E01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45" w:author="Ng, Thomas1" w:date="2020-11-04T11:46:00Z">
            <w:r w:rsidR="0089226B">
              <w:rPr>
                <w:noProof/>
                <w:webHidden/>
              </w:rPr>
              <w:t>132</w:t>
            </w:r>
          </w:ins>
          <w:del w:id="146"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27B809E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47" w:author="Ng, Thomas1" w:date="2020-11-04T11:46:00Z">
            <w:r w:rsidR="0089226B">
              <w:rPr>
                <w:noProof/>
                <w:webHidden/>
              </w:rPr>
              <w:t>133</w:t>
            </w:r>
          </w:ins>
          <w:del w:id="148"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22CFECF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49" w:author="Ng, Thomas1" w:date="2020-11-04T11:46:00Z">
            <w:r w:rsidR="0089226B">
              <w:rPr>
                <w:noProof/>
                <w:webHidden/>
              </w:rPr>
              <w:t>136</w:t>
            </w:r>
          </w:ins>
          <w:del w:id="150"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59575FC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51" w:author="Ng, Thomas1" w:date="2020-11-04T11:46:00Z">
            <w:r w:rsidR="0089226B">
              <w:rPr>
                <w:noProof/>
                <w:webHidden/>
              </w:rPr>
              <w:t>138</w:t>
            </w:r>
          </w:ins>
          <w:del w:id="152"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689790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53" w:author="Ng, Thomas1" w:date="2020-11-04T11:46:00Z">
            <w:r w:rsidR="0089226B">
              <w:rPr>
                <w:noProof/>
                <w:webHidden/>
              </w:rPr>
              <w:t>139</w:t>
            </w:r>
          </w:ins>
          <w:del w:id="154"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025C07D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55" w:author="Ng, Thomas1" w:date="2020-11-04T11:46:00Z">
            <w:r w:rsidR="0089226B">
              <w:rPr>
                <w:noProof/>
                <w:webHidden/>
              </w:rPr>
              <w:t>139</w:t>
            </w:r>
          </w:ins>
          <w:del w:id="156"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2CA5C29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57" w:author="Ng, Thomas1" w:date="2020-11-04T11:46:00Z">
            <w:r w:rsidR="0089226B">
              <w:rPr>
                <w:noProof/>
                <w:webHidden/>
              </w:rPr>
              <w:t>139</w:t>
            </w:r>
          </w:ins>
          <w:del w:id="158"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44EAF0E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59" w:author="Ng, Thomas1" w:date="2020-11-04T11:46:00Z">
            <w:r w:rsidR="0089226B">
              <w:rPr>
                <w:noProof/>
                <w:webHidden/>
              </w:rPr>
              <w:t>141</w:t>
            </w:r>
          </w:ins>
          <w:del w:id="160"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3E1382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61" w:author="Ng, Thomas1" w:date="2020-11-04T11:46:00Z">
            <w:r w:rsidR="0089226B">
              <w:rPr>
                <w:noProof/>
                <w:webHidden/>
              </w:rPr>
              <w:t>142</w:t>
            </w:r>
          </w:ins>
          <w:del w:id="162"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56F9B8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63" w:author="Ng, Thomas1" w:date="2020-11-04T11:46:00Z">
            <w:r w:rsidR="0089226B">
              <w:rPr>
                <w:noProof/>
                <w:webHidden/>
              </w:rPr>
              <w:t>144</w:t>
            </w:r>
          </w:ins>
          <w:del w:id="164"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18ED590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65" w:author="Ng, Thomas1" w:date="2020-11-04T11:46:00Z">
            <w:r w:rsidR="0089226B">
              <w:rPr>
                <w:noProof/>
                <w:webHidden/>
              </w:rPr>
              <w:t>145</w:t>
            </w:r>
          </w:ins>
          <w:del w:id="166"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0F67CE6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67" w:author="Ng, Thomas1" w:date="2020-11-04T11:46:00Z">
            <w:r w:rsidR="0089226B">
              <w:rPr>
                <w:noProof/>
                <w:webHidden/>
              </w:rPr>
              <w:t>145</w:t>
            </w:r>
          </w:ins>
          <w:del w:id="168"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6C46CB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69" w:author="Ng, Thomas1" w:date="2020-11-04T11:46:00Z">
            <w:r w:rsidR="0089226B">
              <w:rPr>
                <w:noProof/>
                <w:webHidden/>
              </w:rPr>
              <w:t>146</w:t>
            </w:r>
          </w:ins>
          <w:del w:id="170"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0C730C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71" w:author="Ng, Thomas1" w:date="2020-11-04T11:46:00Z">
            <w:r w:rsidR="0089226B">
              <w:rPr>
                <w:noProof/>
                <w:webHidden/>
              </w:rPr>
              <w:t>146</w:t>
            </w:r>
          </w:ins>
          <w:del w:id="172"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34C1B0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73" w:author="Ng, Thomas1" w:date="2020-11-04T11:46:00Z">
            <w:r w:rsidR="0089226B">
              <w:rPr>
                <w:noProof/>
                <w:webHidden/>
              </w:rPr>
              <w:t>146</w:t>
            </w:r>
          </w:ins>
          <w:del w:id="174"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09F620D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75" w:author="Ng, Thomas1" w:date="2020-11-04T11:46:00Z">
            <w:r w:rsidR="0089226B">
              <w:rPr>
                <w:noProof/>
                <w:webHidden/>
              </w:rPr>
              <w:t>147</w:t>
            </w:r>
          </w:ins>
          <w:del w:id="176"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0B91F7B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77" w:author="Ng, Thomas1" w:date="2020-11-04T11:46:00Z">
            <w:r w:rsidR="0089226B">
              <w:rPr>
                <w:noProof/>
                <w:webHidden/>
              </w:rPr>
              <w:t>148</w:t>
            </w:r>
          </w:ins>
          <w:del w:id="178"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65339F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79" w:author="Ng, Thomas1" w:date="2020-11-04T11:46:00Z">
            <w:r w:rsidR="0089226B">
              <w:rPr>
                <w:noProof/>
                <w:webHidden/>
              </w:rPr>
              <w:t>149</w:t>
            </w:r>
          </w:ins>
          <w:del w:id="180"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3FF6315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81" w:author="Ng, Thomas1" w:date="2020-11-04T11:46:00Z">
            <w:r w:rsidR="0089226B">
              <w:rPr>
                <w:noProof/>
                <w:webHidden/>
              </w:rPr>
              <w:t>153</w:t>
            </w:r>
          </w:ins>
          <w:del w:id="182"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5F449D42"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83" w:author="Ng, Thomas1" w:date="2020-11-04T11:46:00Z">
            <w:r w:rsidR="0089226B">
              <w:rPr>
                <w:noProof/>
                <w:webHidden/>
              </w:rPr>
              <w:t>154</w:t>
            </w:r>
          </w:ins>
          <w:del w:id="184"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6ED9DCD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85" w:author="Ng, Thomas1" w:date="2020-11-04T11:46:00Z">
            <w:r w:rsidR="0089226B">
              <w:rPr>
                <w:noProof/>
                <w:webHidden/>
              </w:rPr>
              <w:t>154</w:t>
            </w:r>
          </w:ins>
          <w:del w:id="186"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24FC387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87" w:author="Ng, Thomas1" w:date="2020-11-04T11:46:00Z">
            <w:r w:rsidR="0089226B">
              <w:rPr>
                <w:noProof/>
                <w:webHidden/>
              </w:rPr>
              <w:t>155</w:t>
            </w:r>
          </w:ins>
          <w:del w:id="188"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29618C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89" w:author="Ng, Thomas1" w:date="2020-11-04T11:46:00Z">
            <w:r w:rsidR="0089226B">
              <w:rPr>
                <w:noProof/>
                <w:webHidden/>
              </w:rPr>
              <w:t>155</w:t>
            </w:r>
          </w:ins>
          <w:del w:id="190"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041F4B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91" w:author="Ng, Thomas1" w:date="2020-11-04T11:46:00Z">
            <w:r w:rsidR="0089226B">
              <w:rPr>
                <w:noProof/>
                <w:webHidden/>
              </w:rPr>
              <w:t>157</w:t>
            </w:r>
          </w:ins>
          <w:del w:id="192"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078273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93" w:author="Ng, Thomas1" w:date="2020-11-04T11:46:00Z">
            <w:r w:rsidR="0089226B">
              <w:rPr>
                <w:noProof/>
                <w:webHidden/>
              </w:rPr>
              <w:t>160</w:t>
            </w:r>
          </w:ins>
          <w:del w:id="194"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23D5C4B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95" w:author="Ng, Thomas1" w:date="2020-11-04T11:46:00Z">
            <w:r w:rsidR="0089226B">
              <w:rPr>
                <w:noProof/>
                <w:webHidden/>
              </w:rPr>
              <w:t>161</w:t>
            </w:r>
          </w:ins>
          <w:del w:id="196"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18D0AA6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97" w:author="Ng, Thomas1" w:date="2020-11-04T11:46:00Z">
            <w:r w:rsidR="0089226B">
              <w:rPr>
                <w:noProof/>
                <w:webHidden/>
              </w:rPr>
              <w:t>161</w:t>
            </w:r>
          </w:ins>
          <w:del w:id="198"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73E70B5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199" w:author="Ng, Thomas1" w:date="2020-11-04T11:46:00Z">
            <w:r w:rsidR="0089226B">
              <w:rPr>
                <w:noProof/>
                <w:webHidden/>
              </w:rPr>
              <w:t>161</w:t>
            </w:r>
          </w:ins>
          <w:del w:id="200"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0444F36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201" w:author="Ng, Thomas1" w:date="2020-11-04T11:46:00Z">
            <w:r w:rsidR="0089226B">
              <w:rPr>
                <w:noProof/>
                <w:webHidden/>
              </w:rPr>
              <w:t>162</w:t>
            </w:r>
          </w:ins>
          <w:del w:id="202"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08E181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203" w:author="Ng, Thomas1" w:date="2020-11-04T11:46:00Z">
            <w:r w:rsidR="0089226B">
              <w:rPr>
                <w:noProof/>
                <w:webHidden/>
              </w:rPr>
              <w:t>162</w:t>
            </w:r>
          </w:ins>
          <w:del w:id="204"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432B1E15"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205" w:author="Ng, Thomas1" w:date="2020-11-04T11:46:00Z">
            <w:r w:rsidR="0089226B">
              <w:rPr>
                <w:noProof/>
                <w:webHidden/>
              </w:rPr>
              <w:t>163</w:t>
            </w:r>
          </w:ins>
          <w:del w:id="206"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455B6C2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207" w:author="Ng, Thomas1" w:date="2020-11-04T11:46:00Z">
            <w:r w:rsidR="0089226B">
              <w:rPr>
                <w:noProof/>
                <w:webHidden/>
              </w:rPr>
              <w:t>163</w:t>
            </w:r>
          </w:ins>
          <w:del w:id="208"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49FC53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209" w:author="Ng, Thomas1" w:date="2020-11-04T11:46:00Z">
            <w:r w:rsidR="0089226B">
              <w:rPr>
                <w:noProof/>
                <w:webHidden/>
              </w:rPr>
              <w:t>163</w:t>
            </w:r>
          </w:ins>
          <w:del w:id="210"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0BDA1C0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211" w:author="Ng, Thomas1" w:date="2020-11-04T11:46:00Z">
            <w:r w:rsidR="0089226B">
              <w:rPr>
                <w:noProof/>
                <w:webHidden/>
              </w:rPr>
              <w:t>163</w:t>
            </w:r>
          </w:ins>
          <w:del w:id="212"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101C593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213" w:author="Ng, Thomas1" w:date="2020-11-04T11:46:00Z">
            <w:r w:rsidR="0089226B">
              <w:rPr>
                <w:noProof/>
                <w:webHidden/>
              </w:rPr>
              <w:t>164</w:t>
            </w:r>
          </w:ins>
          <w:del w:id="214"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1DBB133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215" w:author="Ng, Thomas1" w:date="2020-11-04T11:46:00Z">
            <w:r w:rsidR="0089226B">
              <w:rPr>
                <w:noProof/>
                <w:webHidden/>
              </w:rPr>
              <w:t>164</w:t>
            </w:r>
          </w:ins>
          <w:del w:id="216"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4F3563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217" w:author="Ng, Thomas1" w:date="2020-11-04T11:46:00Z">
            <w:r w:rsidR="0089226B">
              <w:rPr>
                <w:noProof/>
                <w:webHidden/>
              </w:rPr>
              <w:t>164</w:t>
            </w:r>
          </w:ins>
          <w:del w:id="218"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203F1C1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219" w:author="Ng, Thomas1" w:date="2020-11-04T11:46:00Z">
            <w:r w:rsidR="0089226B">
              <w:rPr>
                <w:noProof/>
                <w:webHidden/>
              </w:rPr>
              <w:t>166</w:t>
            </w:r>
          </w:ins>
          <w:del w:id="220"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54906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221" w:author="Ng, Thomas1" w:date="2020-11-04T11:46:00Z">
            <w:r w:rsidR="0089226B">
              <w:rPr>
                <w:noProof/>
                <w:webHidden/>
              </w:rPr>
              <w:t>166</w:t>
            </w:r>
          </w:ins>
          <w:del w:id="222"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03C3003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223" w:author="Ng, Thomas1" w:date="2020-11-04T11:46:00Z">
            <w:r w:rsidR="0089226B">
              <w:rPr>
                <w:noProof/>
                <w:webHidden/>
              </w:rPr>
              <w:t>173</w:t>
            </w:r>
          </w:ins>
          <w:del w:id="224"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17C6802C"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225" w:author="Ng, Thomas1" w:date="2020-11-04T11:46:00Z">
            <w:r w:rsidR="0089226B">
              <w:rPr>
                <w:noProof/>
                <w:webHidden/>
              </w:rPr>
              <w:t>174</w:t>
            </w:r>
          </w:ins>
          <w:del w:id="226"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0466CD8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227" w:author="Ng, Thomas1" w:date="2020-11-04T11:46:00Z">
            <w:r w:rsidR="0089226B">
              <w:rPr>
                <w:noProof/>
                <w:webHidden/>
              </w:rPr>
              <w:t>174</w:t>
            </w:r>
          </w:ins>
          <w:del w:id="228"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0D208F0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229" w:author="Ng, Thomas1" w:date="2020-11-04T11:46:00Z">
            <w:r w:rsidR="0089226B">
              <w:rPr>
                <w:noProof/>
                <w:webHidden/>
              </w:rPr>
              <w:t>175</w:t>
            </w:r>
          </w:ins>
          <w:del w:id="230"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6915BF5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231" w:author="Ng, Thomas1" w:date="2020-11-04T11:46:00Z">
            <w:r w:rsidR="0089226B">
              <w:rPr>
                <w:noProof/>
                <w:webHidden/>
              </w:rPr>
              <w:t>176</w:t>
            </w:r>
          </w:ins>
          <w:del w:id="232"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6D0854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33" w:author="Ng, Thomas1" w:date="2020-11-04T11:46:00Z">
            <w:r w:rsidR="0089226B">
              <w:rPr>
                <w:noProof/>
                <w:webHidden/>
              </w:rPr>
              <w:t>176</w:t>
            </w:r>
          </w:ins>
          <w:del w:id="234"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031A90F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35" w:author="Ng, Thomas1" w:date="2020-11-04T11:46:00Z">
            <w:r w:rsidR="0089226B">
              <w:rPr>
                <w:noProof/>
                <w:webHidden/>
              </w:rPr>
              <w:t>177</w:t>
            </w:r>
          </w:ins>
          <w:del w:id="236"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4BCC2B7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37" w:author="Ng, Thomas1" w:date="2020-11-04T11:46:00Z">
            <w:r w:rsidR="0089226B">
              <w:rPr>
                <w:noProof/>
                <w:webHidden/>
              </w:rPr>
              <w:t>177</w:t>
            </w:r>
          </w:ins>
          <w:del w:id="238"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3CF2A8F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39" w:author="Ng, Thomas1" w:date="2020-11-04T11:46:00Z">
            <w:r w:rsidR="0089226B">
              <w:rPr>
                <w:noProof/>
                <w:webHidden/>
              </w:rPr>
              <w:t>178</w:t>
            </w:r>
          </w:ins>
          <w:del w:id="240"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3888472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41" w:author="Ng, Thomas1" w:date="2020-11-04T11:46:00Z">
            <w:r w:rsidR="0089226B">
              <w:rPr>
                <w:noProof/>
                <w:webHidden/>
              </w:rPr>
              <w:t>178</w:t>
            </w:r>
          </w:ins>
          <w:del w:id="242"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269BEFE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43" w:author="Ng, Thomas1" w:date="2020-11-04T11:46:00Z">
            <w:r w:rsidR="0089226B">
              <w:rPr>
                <w:noProof/>
                <w:webHidden/>
              </w:rPr>
              <w:t>178</w:t>
            </w:r>
          </w:ins>
          <w:del w:id="244"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3B3818C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45" w:author="Ng, Thomas1" w:date="2020-11-04T11:46:00Z">
            <w:r w:rsidR="0089226B">
              <w:rPr>
                <w:noProof/>
                <w:webHidden/>
              </w:rPr>
              <w:t>178</w:t>
            </w:r>
          </w:ins>
          <w:del w:id="246"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46FBFB7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47" w:author="Ng, Thomas1" w:date="2020-11-04T11:46:00Z">
            <w:r w:rsidR="0089226B">
              <w:rPr>
                <w:noProof/>
                <w:webHidden/>
              </w:rPr>
              <w:t>179</w:t>
            </w:r>
          </w:ins>
          <w:del w:id="248"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7990027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49" w:author="Ng, Thomas1" w:date="2020-11-04T11:46:00Z">
            <w:r w:rsidR="0089226B">
              <w:rPr>
                <w:noProof/>
                <w:webHidden/>
              </w:rPr>
              <w:t>179</w:t>
            </w:r>
          </w:ins>
          <w:del w:id="250"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25ABCF0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51" w:author="Ng, Thomas1" w:date="2020-11-04T11:46:00Z">
            <w:r w:rsidR="0089226B">
              <w:rPr>
                <w:noProof/>
                <w:webHidden/>
              </w:rPr>
              <w:t>179</w:t>
            </w:r>
          </w:ins>
          <w:del w:id="252"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357E31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53" w:author="Ng, Thomas1" w:date="2020-11-04T11:46:00Z">
            <w:r w:rsidR="0089226B">
              <w:rPr>
                <w:noProof/>
                <w:webHidden/>
              </w:rPr>
              <w:t>179</w:t>
            </w:r>
          </w:ins>
          <w:del w:id="254"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41FB62D3"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55" w:author="Ng, Thomas1" w:date="2020-11-04T11:46:00Z">
            <w:r w:rsidR="0089226B">
              <w:rPr>
                <w:noProof/>
                <w:webHidden/>
              </w:rPr>
              <w:t>180</w:t>
            </w:r>
          </w:ins>
          <w:del w:id="256"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1572B8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57" w:author="Ng, Thomas1" w:date="2020-11-04T11:46:00Z">
            <w:r w:rsidR="0089226B">
              <w:rPr>
                <w:noProof/>
                <w:webHidden/>
              </w:rPr>
              <w:t>181</w:t>
            </w:r>
          </w:ins>
          <w:del w:id="258"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5ECAED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59" w:author="Ng, Thomas1" w:date="2020-11-04T11:46:00Z">
            <w:r w:rsidR="0089226B">
              <w:rPr>
                <w:noProof/>
                <w:webHidden/>
              </w:rPr>
              <w:t>181</w:t>
            </w:r>
          </w:ins>
          <w:del w:id="260"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008E564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61" w:author="Ng, Thomas1" w:date="2020-11-04T11:46:00Z">
            <w:r w:rsidR="0089226B">
              <w:rPr>
                <w:noProof/>
                <w:webHidden/>
              </w:rPr>
              <w:t>181</w:t>
            </w:r>
          </w:ins>
          <w:del w:id="262"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0BEE5D2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63" w:author="Ng, Thomas1" w:date="2020-11-04T11:46:00Z">
            <w:r w:rsidR="0089226B">
              <w:rPr>
                <w:noProof/>
                <w:webHidden/>
              </w:rPr>
              <w:t>183</w:t>
            </w:r>
          </w:ins>
          <w:del w:id="264"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0E6292E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65" w:author="Ng, Thomas1" w:date="2020-11-04T11:46:00Z">
            <w:r w:rsidR="0089226B">
              <w:rPr>
                <w:noProof/>
                <w:webHidden/>
              </w:rPr>
              <w:t>183</w:t>
            </w:r>
          </w:ins>
          <w:del w:id="266"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62411FC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67" w:author="Ng, Thomas1" w:date="2020-11-04T11:46:00Z">
            <w:r w:rsidR="0089226B">
              <w:rPr>
                <w:noProof/>
                <w:webHidden/>
              </w:rPr>
              <w:t>183</w:t>
            </w:r>
          </w:ins>
          <w:del w:id="268"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1A12EA5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69" w:author="Ng, Thomas1" w:date="2020-11-04T11:46:00Z">
            <w:r w:rsidR="0089226B">
              <w:rPr>
                <w:noProof/>
                <w:webHidden/>
              </w:rPr>
              <w:t>184</w:t>
            </w:r>
          </w:ins>
          <w:del w:id="270"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33B8674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71" w:author="Ng, Thomas1" w:date="2020-11-04T11:46:00Z">
            <w:r w:rsidR="0089226B">
              <w:rPr>
                <w:noProof/>
                <w:webHidden/>
              </w:rPr>
              <w:t>185</w:t>
            </w:r>
          </w:ins>
          <w:del w:id="272"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2740B9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73" w:author="Ng, Thomas1" w:date="2020-11-04T11:46:00Z">
            <w:r w:rsidR="0089226B">
              <w:rPr>
                <w:noProof/>
                <w:webHidden/>
              </w:rPr>
              <w:t>185</w:t>
            </w:r>
          </w:ins>
          <w:del w:id="274"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716AAA0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75" w:author="Ng, Thomas1" w:date="2020-11-04T11:46:00Z">
            <w:r w:rsidR="0089226B">
              <w:rPr>
                <w:noProof/>
                <w:webHidden/>
              </w:rPr>
              <w:t>189</w:t>
            </w:r>
          </w:ins>
          <w:del w:id="276"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41E414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77" w:author="Ng, Thomas1" w:date="2020-11-04T11:46:00Z">
            <w:r w:rsidR="0089226B">
              <w:rPr>
                <w:noProof/>
                <w:webHidden/>
              </w:rPr>
              <w:t>191</w:t>
            </w:r>
          </w:ins>
          <w:del w:id="278"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7F7CC7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79" w:author="Ng, Thomas1" w:date="2020-11-04T11:46:00Z">
            <w:r w:rsidR="0089226B">
              <w:rPr>
                <w:noProof/>
                <w:webHidden/>
              </w:rPr>
              <w:t>194</w:t>
            </w:r>
          </w:ins>
          <w:del w:id="280"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2BA259A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81" w:author="Ng, Thomas1" w:date="2020-11-04T11:46:00Z">
            <w:r w:rsidR="0089226B">
              <w:rPr>
                <w:noProof/>
                <w:webHidden/>
              </w:rPr>
              <w:t>196</w:t>
            </w:r>
          </w:ins>
          <w:del w:id="282"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18223E0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83" w:author="Ng, Thomas1" w:date="2020-11-04T11:46:00Z">
            <w:r w:rsidR="0089226B">
              <w:rPr>
                <w:noProof/>
                <w:webHidden/>
              </w:rPr>
              <w:t>196</w:t>
            </w:r>
          </w:ins>
          <w:del w:id="284"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5EEB4B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85" w:author="Ng, Thomas1" w:date="2020-11-04T11:46:00Z">
            <w:r w:rsidR="0089226B">
              <w:rPr>
                <w:noProof/>
                <w:webHidden/>
              </w:rPr>
              <w:t>197</w:t>
            </w:r>
          </w:ins>
          <w:del w:id="286"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1E39BD2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87" w:author="Ng, Thomas1" w:date="2020-11-04T11:46:00Z">
            <w:r w:rsidR="0089226B">
              <w:rPr>
                <w:noProof/>
                <w:webHidden/>
              </w:rPr>
              <w:t>199</w:t>
            </w:r>
          </w:ins>
          <w:del w:id="288"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21BE67A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89" w:author="Ng, Thomas1" w:date="2020-11-04T11:46:00Z">
            <w:r w:rsidR="0089226B">
              <w:rPr>
                <w:noProof/>
                <w:webHidden/>
              </w:rPr>
              <w:t>201</w:t>
            </w:r>
          </w:ins>
          <w:del w:id="290"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22AC84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91" w:author="Ng, Thomas1" w:date="2020-11-04T11:46:00Z">
            <w:r w:rsidR="0089226B">
              <w:rPr>
                <w:noProof/>
                <w:webHidden/>
              </w:rPr>
              <w:t>201</w:t>
            </w:r>
          </w:ins>
          <w:del w:id="292"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22FDEB1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93" w:author="Ng, Thomas1" w:date="2020-11-04T11:46:00Z">
            <w:r w:rsidR="0089226B">
              <w:rPr>
                <w:noProof/>
                <w:webHidden/>
              </w:rPr>
              <w:t>204</w:t>
            </w:r>
          </w:ins>
          <w:del w:id="294"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467FB50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95" w:author="Ng, Thomas1" w:date="2020-11-04T11:46:00Z">
            <w:r w:rsidR="0089226B">
              <w:rPr>
                <w:noProof/>
                <w:webHidden/>
              </w:rPr>
              <w:t>204</w:t>
            </w:r>
          </w:ins>
          <w:del w:id="296"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5B63EF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97" w:author="Ng, Thomas1" w:date="2020-11-04T11:46:00Z">
            <w:r w:rsidR="0089226B">
              <w:rPr>
                <w:noProof/>
                <w:webHidden/>
              </w:rPr>
              <w:t>206</w:t>
            </w:r>
          </w:ins>
          <w:del w:id="298"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031CEF2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299" w:author="Ng, Thomas1" w:date="2020-11-04T11:46:00Z">
            <w:r w:rsidR="0089226B">
              <w:rPr>
                <w:noProof/>
                <w:webHidden/>
              </w:rPr>
              <w:t>206</w:t>
            </w:r>
          </w:ins>
          <w:del w:id="300"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33D05E1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301" w:author="Ng, Thomas1" w:date="2020-11-04T11:46:00Z">
            <w:r w:rsidR="0089226B">
              <w:rPr>
                <w:noProof/>
                <w:webHidden/>
              </w:rPr>
              <w:t>207</w:t>
            </w:r>
          </w:ins>
          <w:del w:id="302"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22729FD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303" w:author="Ng, Thomas1" w:date="2020-11-04T11:46:00Z">
            <w:r w:rsidR="0089226B">
              <w:rPr>
                <w:noProof/>
                <w:webHidden/>
              </w:rPr>
              <w:t>209</w:t>
            </w:r>
          </w:ins>
          <w:del w:id="304"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6D20B0B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305" w:author="Ng, Thomas1" w:date="2020-11-04T11:46:00Z">
            <w:r w:rsidR="0089226B">
              <w:rPr>
                <w:noProof/>
                <w:webHidden/>
              </w:rPr>
              <w:t>211</w:t>
            </w:r>
          </w:ins>
          <w:del w:id="306"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7689E9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307" w:author="Ng, Thomas1" w:date="2020-11-04T11:46:00Z">
            <w:r w:rsidR="0089226B">
              <w:rPr>
                <w:noProof/>
                <w:webHidden/>
              </w:rPr>
              <w:t>211</w:t>
            </w:r>
          </w:ins>
          <w:del w:id="308"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653A1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309" w:author="Ng, Thomas1" w:date="2020-11-04T11:46:00Z">
            <w:r w:rsidR="0089226B">
              <w:rPr>
                <w:noProof/>
                <w:webHidden/>
              </w:rPr>
              <w:t>211</w:t>
            </w:r>
          </w:ins>
          <w:del w:id="310"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309208D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311" w:author="Ng, Thomas1" w:date="2020-11-04T11:46:00Z">
            <w:r w:rsidR="0089226B">
              <w:rPr>
                <w:noProof/>
                <w:webHidden/>
              </w:rPr>
              <w:t>212</w:t>
            </w:r>
          </w:ins>
          <w:del w:id="312"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341D17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313" w:author="Ng, Thomas1" w:date="2020-11-04T11:46:00Z">
            <w:r w:rsidR="0089226B">
              <w:rPr>
                <w:noProof/>
                <w:webHidden/>
              </w:rPr>
              <w:t>212</w:t>
            </w:r>
          </w:ins>
          <w:del w:id="314"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31F4F17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315" w:author="Ng, Thomas1" w:date="2020-11-04T11:46:00Z">
            <w:r w:rsidR="0089226B">
              <w:rPr>
                <w:noProof/>
                <w:webHidden/>
              </w:rPr>
              <w:t>212</w:t>
            </w:r>
          </w:ins>
          <w:del w:id="316"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52A0BAA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317" w:author="Ng, Thomas1" w:date="2020-11-04T11:46:00Z">
            <w:r w:rsidR="0089226B">
              <w:rPr>
                <w:noProof/>
                <w:webHidden/>
              </w:rPr>
              <w:t>212</w:t>
            </w:r>
          </w:ins>
          <w:del w:id="318"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756D8CB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319" w:author="Ng, Thomas1" w:date="2020-11-04T11:46:00Z">
            <w:r w:rsidR="0089226B">
              <w:rPr>
                <w:noProof/>
                <w:webHidden/>
              </w:rPr>
              <w:t>213</w:t>
            </w:r>
          </w:ins>
          <w:del w:id="320"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6CD612CB"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321" w:author="Ng, Thomas1" w:date="2020-11-04T11:46:00Z">
            <w:r w:rsidR="0089226B">
              <w:rPr>
                <w:noProof/>
                <w:webHidden/>
              </w:rPr>
              <w:t>213</w:t>
            </w:r>
          </w:ins>
          <w:del w:id="322"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58096AA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323" w:author="Ng, Thomas1" w:date="2020-11-04T11:46:00Z">
            <w:r w:rsidR="0089226B">
              <w:rPr>
                <w:noProof/>
                <w:webHidden/>
              </w:rPr>
              <w:t>214</w:t>
            </w:r>
          </w:ins>
          <w:del w:id="324"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65EAAF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325" w:author="Ng, Thomas1" w:date="2020-11-04T11:46:00Z">
            <w:r w:rsidR="0089226B">
              <w:rPr>
                <w:noProof/>
                <w:webHidden/>
              </w:rPr>
              <w:t>214</w:t>
            </w:r>
          </w:ins>
          <w:del w:id="326"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4229687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327" w:author="Ng, Thomas1" w:date="2020-11-04T11:46:00Z">
            <w:r w:rsidR="0089226B">
              <w:rPr>
                <w:noProof/>
                <w:webHidden/>
              </w:rPr>
              <w:t>214</w:t>
            </w:r>
          </w:ins>
          <w:del w:id="328"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2EE18DC7"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329" w:author="Ng, Thomas1" w:date="2020-11-04T11:46:00Z">
            <w:r w:rsidR="0089226B">
              <w:rPr>
                <w:noProof/>
                <w:webHidden/>
              </w:rPr>
              <w:t>215</w:t>
            </w:r>
          </w:ins>
          <w:del w:id="330"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5406752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331" w:author="Ng, Thomas1" w:date="2020-11-04T11:46:00Z">
            <w:r w:rsidR="0089226B">
              <w:rPr>
                <w:noProof/>
                <w:webHidden/>
              </w:rPr>
              <w:t>215</w:t>
            </w:r>
          </w:ins>
          <w:del w:id="332"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382AFC4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33" w:author="Ng, Thomas1" w:date="2020-11-04T11:46:00Z">
            <w:r w:rsidR="0089226B">
              <w:rPr>
                <w:noProof/>
                <w:webHidden/>
              </w:rPr>
              <w:t>223</w:t>
            </w:r>
          </w:ins>
          <w:del w:id="334"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38491E99" w14:textId="64CEE201"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68279BE3" w14:textId="63978F31" w:rsidR="00E42F7E" w:rsidRDefault="0079027E">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89226B">
          <w:rPr>
            <w:noProof/>
            <w:webHidden/>
          </w:rPr>
          <w:t>17</w:t>
        </w:r>
        <w:r w:rsidR="00E42F7E">
          <w:rPr>
            <w:noProof/>
            <w:webHidden/>
          </w:rPr>
          <w:fldChar w:fldCharType="end"/>
        </w:r>
      </w:hyperlink>
    </w:p>
    <w:p w14:paraId="5294382B" w14:textId="3A58E1F9" w:rsidR="00E42F7E" w:rsidRDefault="0079027E">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1B3BA842" w14:textId="3973774D" w:rsidR="00E42F7E" w:rsidRDefault="00CE1FB4">
      <w:pPr>
        <w:pStyle w:val="TableofFigures"/>
        <w:rPr>
          <w:rFonts w:eastAsiaTheme="minorEastAsia"/>
          <w:noProof/>
          <w:sz w:val="22"/>
          <w:lang w:eastAsia="en-US"/>
        </w:rPr>
      </w:pPr>
      <w:r>
        <w:fldChar w:fldCharType="begin"/>
      </w:r>
      <w:r>
        <w:instrText xml:space="preserve"> HYPERLINK \l "_Toc54780020" </w:instrText>
      </w:r>
      <w:r>
        <w:fldChar w:fldCharType="separate"/>
      </w:r>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ins w:id="335" w:author="Ng, Thomas1" w:date="2020-11-04T11:46:00Z">
        <w:r w:rsidR="0089226B">
          <w:rPr>
            <w:noProof/>
            <w:webHidden/>
          </w:rPr>
          <w:t>22</w:t>
        </w:r>
      </w:ins>
      <w:del w:id="336" w:author="Ng, Thomas1" w:date="2020-10-29T19:32:00Z">
        <w:r w:rsidDel="006239F3">
          <w:rPr>
            <w:noProof/>
            <w:webHidden/>
          </w:rPr>
          <w:delText>23</w:delText>
        </w:r>
      </w:del>
      <w:r w:rsidR="00E42F7E">
        <w:rPr>
          <w:noProof/>
          <w:webHidden/>
        </w:rPr>
        <w:fldChar w:fldCharType="end"/>
      </w:r>
      <w:r>
        <w:rPr>
          <w:noProof/>
        </w:rPr>
        <w:fldChar w:fldCharType="end"/>
      </w:r>
    </w:p>
    <w:p w14:paraId="5AB2AF43" w14:textId="35DE5BFE" w:rsidR="00E42F7E" w:rsidRDefault="00CE1FB4">
      <w:pPr>
        <w:pStyle w:val="TableofFigures"/>
        <w:rPr>
          <w:rFonts w:eastAsiaTheme="minorEastAsia"/>
          <w:noProof/>
          <w:sz w:val="22"/>
          <w:lang w:eastAsia="en-US"/>
        </w:rPr>
      </w:pPr>
      <w:r>
        <w:fldChar w:fldCharType="begin"/>
      </w:r>
      <w:r>
        <w:instrText xml:space="preserve"> HYPERLINK \l "_Toc54780021" </w:instrText>
      </w:r>
      <w:r>
        <w:fldChar w:fldCharType="separate"/>
      </w:r>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ins w:id="337" w:author="Ng, Thomas1" w:date="2020-11-04T11:46:00Z">
        <w:r w:rsidR="0089226B">
          <w:rPr>
            <w:noProof/>
            <w:webHidden/>
          </w:rPr>
          <w:t>23</w:t>
        </w:r>
      </w:ins>
      <w:del w:id="338" w:author="Ng, Thomas1" w:date="2020-10-29T19:32:00Z">
        <w:r w:rsidDel="006239F3">
          <w:rPr>
            <w:noProof/>
            <w:webHidden/>
          </w:rPr>
          <w:delText>24</w:delText>
        </w:r>
      </w:del>
      <w:r w:rsidR="00E42F7E">
        <w:rPr>
          <w:noProof/>
          <w:webHidden/>
        </w:rPr>
        <w:fldChar w:fldCharType="end"/>
      </w:r>
      <w:r>
        <w:rPr>
          <w:noProof/>
        </w:rPr>
        <w:fldChar w:fldCharType="end"/>
      </w:r>
    </w:p>
    <w:p w14:paraId="13FA7B87" w14:textId="64E86104" w:rsidR="00E42F7E" w:rsidRDefault="00CE1FB4">
      <w:pPr>
        <w:pStyle w:val="TableofFigures"/>
        <w:rPr>
          <w:rFonts w:eastAsiaTheme="minorEastAsia"/>
          <w:noProof/>
          <w:sz w:val="22"/>
          <w:lang w:eastAsia="en-US"/>
        </w:rPr>
      </w:pPr>
      <w:r>
        <w:fldChar w:fldCharType="begin"/>
      </w:r>
      <w:r>
        <w:instrText xml:space="preserve"> HYPERLINK \l "_Toc54780022" </w:instrText>
      </w:r>
      <w:r>
        <w:fldChar w:fldCharType="separate"/>
      </w:r>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ins w:id="339" w:author="Ng, Thomas1" w:date="2020-11-04T11:46:00Z">
        <w:r w:rsidR="0089226B">
          <w:rPr>
            <w:noProof/>
            <w:webHidden/>
          </w:rPr>
          <w:t>23</w:t>
        </w:r>
      </w:ins>
      <w:del w:id="340" w:author="Ng, Thomas1" w:date="2020-10-29T19:32:00Z">
        <w:r w:rsidDel="006239F3">
          <w:rPr>
            <w:noProof/>
            <w:webHidden/>
          </w:rPr>
          <w:delText>24</w:delText>
        </w:r>
      </w:del>
      <w:r w:rsidR="00E42F7E">
        <w:rPr>
          <w:noProof/>
          <w:webHidden/>
        </w:rPr>
        <w:fldChar w:fldCharType="end"/>
      </w:r>
      <w:r>
        <w:rPr>
          <w:noProof/>
        </w:rPr>
        <w:fldChar w:fldCharType="end"/>
      </w:r>
    </w:p>
    <w:p w14:paraId="0B61A9E3" w14:textId="19F25E55" w:rsidR="00E42F7E" w:rsidRDefault="00CE1FB4">
      <w:pPr>
        <w:pStyle w:val="TableofFigures"/>
        <w:rPr>
          <w:rFonts w:eastAsiaTheme="minorEastAsia"/>
          <w:noProof/>
          <w:sz w:val="22"/>
          <w:lang w:eastAsia="en-US"/>
        </w:rPr>
      </w:pPr>
      <w:r>
        <w:fldChar w:fldCharType="begin"/>
      </w:r>
      <w:r>
        <w:instrText xml:space="preserve"> HYPERLINK \l "_Toc54780023" </w:instrText>
      </w:r>
      <w:r>
        <w:fldChar w:fldCharType="separate"/>
      </w:r>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ins w:id="341" w:author="Ng, Thomas1" w:date="2020-11-04T11:46:00Z">
        <w:r w:rsidR="0089226B">
          <w:rPr>
            <w:noProof/>
            <w:webHidden/>
          </w:rPr>
          <w:t>25</w:t>
        </w:r>
      </w:ins>
      <w:del w:id="342" w:author="Ng, Thomas1" w:date="2020-10-29T19:32:00Z">
        <w:r w:rsidDel="006239F3">
          <w:rPr>
            <w:noProof/>
            <w:webHidden/>
          </w:rPr>
          <w:delText>26</w:delText>
        </w:r>
      </w:del>
      <w:r w:rsidR="00E42F7E">
        <w:rPr>
          <w:noProof/>
          <w:webHidden/>
        </w:rPr>
        <w:fldChar w:fldCharType="end"/>
      </w:r>
      <w:r>
        <w:rPr>
          <w:noProof/>
        </w:rPr>
        <w:fldChar w:fldCharType="end"/>
      </w:r>
    </w:p>
    <w:p w14:paraId="3CBF13A6" w14:textId="2A31382A" w:rsidR="00E42F7E" w:rsidRDefault="00CE1FB4">
      <w:pPr>
        <w:pStyle w:val="TableofFigures"/>
        <w:rPr>
          <w:rFonts w:eastAsiaTheme="minorEastAsia"/>
          <w:noProof/>
          <w:sz w:val="22"/>
          <w:lang w:eastAsia="en-US"/>
        </w:rPr>
      </w:pPr>
      <w:r>
        <w:fldChar w:fldCharType="begin"/>
      </w:r>
      <w:r>
        <w:instrText xml:space="preserve"> HYPERLINK \l "_Toc54780024" </w:instrText>
      </w:r>
      <w:r>
        <w:fldChar w:fldCharType="separate"/>
      </w:r>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ins w:id="343" w:author="Ng, Thomas1" w:date="2020-11-04T11:46:00Z">
        <w:r w:rsidR="0089226B">
          <w:rPr>
            <w:noProof/>
            <w:webHidden/>
          </w:rPr>
          <w:t>26</w:t>
        </w:r>
      </w:ins>
      <w:del w:id="344" w:author="Ng, Thomas1" w:date="2020-10-29T19:32:00Z">
        <w:r w:rsidDel="006239F3">
          <w:rPr>
            <w:noProof/>
            <w:webHidden/>
          </w:rPr>
          <w:delText>27</w:delText>
        </w:r>
      </w:del>
      <w:r w:rsidR="00E42F7E">
        <w:rPr>
          <w:noProof/>
          <w:webHidden/>
        </w:rPr>
        <w:fldChar w:fldCharType="end"/>
      </w:r>
      <w:r>
        <w:rPr>
          <w:noProof/>
        </w:rPr>
        <w:fldChar w:fldCharType="end"/>
      </w:r>
    </w:p>
    <w:p w14:paraId="0961AB43" w14:textId="04A031DE" w:rsidR="00E42F7E" w:rsidRDefault="00CE1FB4">
      <w:pPr>
        <w:pStyle w:val="TableofFigures"/>
        <w:rPr>
          <w:rFonts w:eastAsiaTheme="minorEastAsia"/>
          <w:noProof/>
          <w:sz w:val="22"/>
          <w:lang w:eastAsia="en-US"/>
        </w:rPr>
      </w:pPr>
      <w:r>
        <w:fldChar w:fldCharType="begin"/>
      </w:r>
      <w:r>
        <w:instrText xml:space="preserve"> HYPERLINK \l "_Toc54780025" </w:instrText>
      </w:r>
      <w:r>
        <w:fldChar w:fldCharType="separate"/>
      </w:r>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ins w:id="345" w:author="Ng, Thomas1" w:date="2020-11-04T11:46:00Z">
        <w:r w:rsidR="0089226B">
          <w:rPr>
            <w:noProof/>
            <w:webHidden/>
          </w:rPr>
          <w:t>27</w:t>
        </w:r>
      </w:ins>
      <w:del w:id="346" w:author="Ng, Thomas1" w:date="2020-10-29T19:32:00Z">
        <w:r w:rsidDel="006239F3">
          <w:rPr>
            <w:noProof/>
            <w:webHidden/>
          </w:rPr>
          <w:delText>28</w:delText>
        </w:r>
      </w:del>
      <w:r w:rsidR="00E42F7E">
        <w:rPr>
          <w:noProof/>
          <w:webHidden/>
        </w:rPr>
        <w:fldChar w:fldCharType="end"/>
      </w:r>
      <w:r>
        <w:rPr>
          <w:noProof/>
        </w:rPr>
        <w:fldChar w:fldCharType="end"/>
      </w:r>
    </w:p>
    <w:p w14:paraId="02F3E8A9" w14:textId="43FAFD9D" w:rsidR="00E42F7E" w:rsidRDefault="00CE1FB4">
      <w:pPr>
        <w:pStyle w:val="TableofFigures"/>
        <w:rPr>
          <w:rFonts w:eastAsiaTheme="minorEastAsia"/>
          <w:noProof/>
          <w:sz w:val="22"/>
          <w:lang w:eastAsia="en-US"/>
        </w:rPr>
      </w:pPr>
      <w:r>
        <w:fldChar w:fldCharType="begin"/>
      </w:r>
      <w:r>
        <w:instrText xml:space="preserve"> HYPERLINK \l "_Toc54780026" </w:instrText>
      </w:r>
      <w:r>
        <w:fldChar w:fldCharType="separate"/>
      </w:r>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ins w:id="347" w:author="Ng, Thomas1" w:date="2020-11-04T11:46:00Z">
        <w:r w:rsidR="0089226B">
          <w:rPr>
            <w:noProof/>
            <w:webHidden/>
          </w:rPr>
          <w:t>29</w:t>
        </w:r>
      </w:ins>
      <w:del w:id="348" w:author="Ng, Thomas1" w:date="2020-10-29T19:32:00Z">
        <w:r w:rsidDel="006239F3">
          <w:rPr>
            <w:noProof/>
            <w:webHidden/>
          </w:rPr>
          <w:delText>30</w:delText>
        </w:r>
      </w:del>
      <w:r w:rsidR="00E42F7E">
        <w:rPr>
          <w:noProof/>
          <w:webHidden/>
        </w:rPr>
        <w:fldChar w:fldCharType="end"/>
      </w:r>
      <w:r>
        <w:rPr>
          <w:noProof/>
        </w:rPr>
        <w:fldChar w:fldCharType="end"/>
      </w:r>
    </w:p>
    <w:p w14:paraId="62313B2A" w14:textId="4E3F7F62" w:rsidR="00E42F7E" w:rsidRDefault="00CE1FB4">
      <w:pPr>
        <w:pStyle w:val="TableofFigures"/>
        <w:rPr>
          <w:rFonts w:eastAsiaTheme="minorEastAsia"/>
          <w:noProof/>
          <w:sz w:val="22"/>
          <w:lang w:eastAsia="en-US"/>
        </w:rPr>
      </w:pPr>
      <w:r>
        <w:fldChar w:fldCharType="begin"/>
      </w:r>
      <w:r>
        <w:instrText xml:space="preserve"> HYPERLINK \l "_Toc54780027" </w:instrText>
      </w:r>
      <w:r>
        <w:fldChar w:fldCharType="separate"/>
      </w:r>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ins w:id="349" w:author="Ng, Thomas1" w:date="2020-11-04T11:46:00Z">
        <w:r w:rsidR="0089226B">
          <w:rPr>
            <w:noProof/>
            <w:webHidden/>
          </w:rPr>
          <w:t>30</w:t>
        </w:r>
      </w:ins>
      <w:del w:id="350" w:author="Ng, Thomas1" w:date="2020-10-29T19:32:00Z">
        <w:r w:rsidDel="006239F3">
          <w:rPr>
            <w:noProof/>
            <w:webHidden/>
          </w:rPr>
          <w:delText>31</w:delText>
        </w:r>
      </w:del>
      <w:r w:rsidR="00E42F7E">
        <w:rPr>
          <w:noProof/>
          <w:webHidden/>
        </w:rPr>
        <w:fldChar w:fldCharType="end"/>
      </w:r>
      <w:r>
        <w:rPr>
          <w:noProof/>
        </w:rPr>
        <w:fldChar w:fldCharType="end"/>
      </w:r>
    </w:p>
    <w:p w14:paraId="15B794B4" w14:textId="1ADEAA90" w:rsidR="00E42F7E" w:rsidRDefault="00CE1FB4">
      <w:pPr>
        <w:pStyle w:val="TableofFigures"/>
        <w:rPr>
          <w:rFonts w:eastAsiaTheme="minorEastAsia"/>
          <w:noProof/>
          <w:sz w:val="22"/>
          <w:lang w:eastAsia="en-US"/>
        </w:rPr>
      </w:pPr>
      <w:r>
        <w:fldChar w:fldCharType="begin"/>
      </w:r>
      <w:r>
        <w:instrText xml:space="preserve"> HYPERLINK \l "_Toc54780028" </w:instrText>
      </w:r>
      <w:r>
        <w:fldChar w:fldCharType="separate"/>
      </w:r>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ins w:id="351" w:author="Ng, Thomas1" w:date="2020-11-04T11:46:00Z">
        <w:r w:rsidR="0089226B">
          <w:rPr>
            <w:noProof/>
            <w:webHidden/>
          </w:rPr>
          <w:t>31</w:t>
        </w:r>
      </w:ins>
      <w:del w:id="352" w:author="Ng, Thomas1" w:date="2020-10-29T19:32:00Z">
        <w:r w:rsidDel="006239F3">
          <w:rPr>
            <w:noProof/>
            <w:webHidden/>
          </w:rPr>
          <w:delText>32</w:delText>
        </w:r>
      </w:del>
      <w:r w:rsidR="00E42F7E">
        <w:rPr>
          <w:noProof/>
          <w:webHidden/>
        </w:rPr>
        <w:fldChar w:fldCharType="end"/>
      </w:r>
      <w:r>
        <w:rPr>
          <w:noProof/>
        </w:rPr>
        <w:fldChar w:fldCharType="end"/>
      </w:r>
    </w:p>
    <w:p w14:paraId="3ED06AB9" w14:textId="62473BFB" w:rsidR="00E42F7E" w:rsidRDefault="00CE1FB4">
      <w:pPr>
        <w:pStyle w:val="TableofFigures"/>
        <w:rPr>
          <w:rFonts w:eastAsiaTheme="minorEastAsia"/>
          <w:noProof/>
          <w:sz w:val="22"/>
          <w:lang w:eastAsia="en-US"/>
        </w:rPr>
      </w:pPr>
      <w:r>
        <w:fldChar w:fldCharType="begin"/>
      </w:r>
      <w:r>
        <w:instrText xml:space="preserve"> HYPERLINK \l "_Toc54780029" </w:instrText>
      </w:r>
      <w:r>
        <w:fldChar w:fldCharType="separate"/>
      </w:r>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ins w:id="353" w:author="Ng, Thomas1" w:date="2020-11-04T11:46:00Z">
        <w:r w:rsidR="0089226B">
          <w:rPr>
            <w:noProof/>
            <w:webHidden/>
          </w:rPr>
          <w:t>33</w:t>
        </w:r>
      </w:ins>
      <w:del w:id="354" w:author="Ng, Thomas1" w:date="2020-10-29T19:32:00Z">
        <w:r w:rsidDel="006239F3">
          <w:rPr>
            <w:noProof/>
            <w:webHidden/>
          </w:rPr>
          <w:delText>34</w:delText>
        </w:r>
      </w:del>
      <w:r w:rsidR="00E42F7E">
        <w:rPr>
          <w:noProof/>
          <w:webHidden/>
        </w:rPr>
        <w:fldChar w:fldCharType="end"/>
      </w:r>
      <w:r>
        <w:rPr>
          <w:noProof/>
        </w:rPr>
        <w:fldChar w:fldCharType="end"/>
      </w:r>
    </w:p>
    <w:p w14:paraId="5C9B10EC" w14:textId="418EAE93" w:rsidR="00E42F7E" w:rsidRDefault="00CE1FB4">
      <w:pPr>
        <w:pStyle w:val="TableofFigures"/>
        <w:rPr>
          <w:rFonts w:eastAsiaTheme="minorEastAsia"/>
          <w:noProof/>
          <w:sz w:val="22"/>
          <w:lang w:eastAsia="en-US"/>
        </w:rPr>
      </w:pPr>
      <w:r>
        <w:fldChar w:fldCharType="begin"/>
      </w:r>
      <w:r>
        <w:instrText xml:space="preserve"> HYPERLINK \l "_Toc54780030" </w:instrText>
      </w:r>
      <w:r>
        <w:fldChar w:fldCharType="separate"/>
      </w:r>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ins w:id="355" w:author="Ng, Thomas1" w:date="2020-11-04T11:46:00Z">
        <w:r w:rsidR="0089226B">
          <w:rPr>
            <w:noProof/>
            <w:webHidden/>
          </w:rPr>
          <w:t>34</w:t>
        </w:r>
      </w:ins>
      <w:del w:id="356" w:author="Ng, Thomas1" w:date="2020-10-29T19:32:00Z">
        <w:r w:rsidDel="006239F3">
          <w:rPr>
            <w:noProof/>
            <w:webHidden/>
          </w:rPr>
          <w:delText>35</w:delText>
        </w:r>
      </w:del>
      <w:r w:rsidR="00E42F7E">
        <w:rPr>
          <w:noProof/>
          <w:webHidden/>
        </w:rPr>
        <w:fldChar w:fldCharType="end"/>
      </w:r>
      <w:r>
        <w:rPr>
          <w:noProof/>
        </w:rPr>
        <w:fldChar w:fldCharType="end"/>
      </w:r>
    </w:p>
    <w:p w14:paraId="43E52625" w14:textId="43A4CE37" w:rsidR="00E42F7E" w:rsidRDefault="00CE1FB4">
      <w:pPr>
        <w:pStyle w:val="TableofFigures"/>
        <w:rPr>
          <w:rFonts w:eastAsiaTheme="minorEastAsia"/>
          <w:noProof/>
          <w:sz w:val="22"/>
          <w:lang w:eastAsia="en-US"/>
        </w:rPr>
      </w:pPr>
      <w:r>
        <w:fldChar w:fldCharType="begin"/>
      </w:r>
      <w:r>
        <w:instrText xml:space="preserve"> HYPERLINK \l "_Toc54780031" </w:instrText>
      </w:r>
      <w:r>
        <w:fldChar w:fldCharType="separate"/>
      </w:r>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ins w:id="357" w:author="Ng, Thomas1" w:date="2020-11-04T11:46:00Z">
        <w:r w:rsidR="0089226B">
          <w:rPr>
            <w:noProof/>
            <w:webHidden/>
          </w:rPr>
          <w:t>37</w:t>
        </w:r>
      </w:ins>
      <w:del w:id="358" w:author="Ng, Thomas1" w:date="2020-10-29T19:32:00Z">
        <w:r w:rsidDel="006239F3">
          <w:rPr>
            <w:noProof/>
            <w:webHidden/>
          </w:rPr>
          <w:delText>38</w:delText>
        </w:r>
      </w:del>
      <w:r w:rsidR="00E42F7E">
        <w:rPr>
          <w:noProof/>
          <w:webHidden/>
        </w:rPr>
        <w:fldChar w:fldCharType="end"/>
      </w:r>
      <w:r>
        <w:rPr>
          <w:noProof/>
        </w:rPr>
        <w:fldChar w:fldCharType="end"/>
      </w:r>
    </w:p>
    <w:p w14:paraId="48F52F4F" w14:textId="0E5C5BB9" w:rsidR="00E42F7E" w:rsidRDefault="00CE1FB4">
      <w:pPr>
        <w:pStyle w:val="TableofFigures"/>
        <w:rPr>
          <w:rFonts w:eastAsiaTheme="minorEastAsia"/>
          <w:noProof/>
          <w:sz w:val="22"/>
          <w:lang w:eastAsia="en-US"/>
        </w:rPr>
      </w:pPr>
      <w:r>
        <w:fldChar w:fldCharType="begin"/>
      </w:r>
      <w:r>
        <w:instrText xml:space="preserve"> HYPERLINK \l "_Toc54780032" </w:instrText>
      </w:r>
      <w:r>
        <w:fldChar w:fldCharType="separate"/>
      </w:r>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ins w:id="359" w:author="Ng, Thomas1" w:date="2020-11-04T11:46:00Z">
        <w:r w:rsidR="0089226B">
          <w:rPr>
            <w:noProof/>
            <w:webHidden/>
          </w:rPr>
          <w:t>37</w:t>
        </w:r>
      </w:ins>
      <w:del w:id="360" w:author="Ng, Thomas1" w:date="2020-10-29T19:32:00Z">
        <w:r w:rsidDel="006239F3">
          <w:rPr>
            <w:noProof/>
            <w:webHidden/>
          </w:rPr>
          <w:delText>38</w:delText>
        </w:r>
      </w:del>
      <w:r w:rsidR="00E42F7E">
        <w:rPr>
          <w:noProof/>
          <w:webHidden/>
        </w:rPr>
        <w:fldChar w:fldCharType="end"/>
      </w:r>
      <w:r>
        <w:rPr>
          <w:noProof/>
        </w:rPr>
        <w:fldChar w:fldCharType="end"/>
      </w:r>
    </w:p>
    <w:p w14:paraId="0124C9B0" w14:textId="53687C0E" w:rsidR="00E42F7E" w:rsidRDefault="00CE1FB4">
      <w:pPr>
        <w:pStyle w:val="TableofFigures"/>
        <w:rPr>
          <w:rFonts w:eastAsiaTheme="minorEastAsia"/>
          <w:noProof/>
          <w:sz w:val="22"/>
          <w:lang w:eastAsia="en-US"/>
        </w:rPr>
      </w:pPr>
      <w:r>
        <w:fldChar w:fldCharType="begin"/>
      </w:r>
      <w:r>
        <w:instrText xml:space="preserve"> HYPERLINK \l "_Toc54780033" </w:instrText>
      </w:r>
      <w:r>
        <w:fldChar w:fldCharType="separate"/>
      </w:r>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ins w:id="361" w:author="Ng, Thomas1" w:date="2020-11-04T11:46:00Z">
        <w:r w:rsidR="0089226B">
          <w:rPr>
            <w:noProof/>
            <w:webHidden/>
          </w:rPr>
          <w:t>38</w:t>
        </w:r>
      </w:ins>
      <w:del w:id="362" w:author="Ng, Thomas1" w:date="2020-10-29T19:32:00Z">
        <w:r w:rsidDel="006239F3">
          <w:rPr>
            <w:noProof/>
            <w:webHidden/>
          </w:rPr>
          <w:delText>39</w:delText>
        </w:r>
      </w:del>
      <w:r w:rsidR="00E42F7E">
        <w:rPr>
          <w:noProof/>
          <w:webHidden/>
        </w:rPr>
        <w:fldChar w:fldCharType="end"/>
      </w:r>
      <w:r>
        <w:rPr>
          <w:noProof/>
        </w:rPr>
        <w:fldChar w:fldCharType="end"/>
      </w:r>
    </w:p>
    <w:p w14:paraId="7B5A0C32" w14:textId="4EF3FB2E" w:rsidR="00E42F7E" w:rsidRDefault="00CE1FB4">
      <w:pPr>
        <w:pStyle w:val="TableofFigures"/>
        <w:rPr>
          <w:rFonts w:eastAsiaTheme="minorEastAsia"/>
          <w:noProof/>
          <w:sz w:val="22"/>
          <w:lang w:eastAsia="en-US"/>
        </w:rPr>
      </w:pPr>
      <w:r>
        <w:fldChar w:fldCharType="begin"/>
      </w:r>
      <w:r>
        <w:instrText xml:space="preserve"> HYPERLINK \l "_Toc54780034" </w:instrText>
      </w:r>
      <w:r>
        <w:fldChar w:fldCharType="separate"/>
      </w:r>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ins w:id="363" w:author="Ng, Thomas1" w:date="2020-11-04T11:46:00Z">
        <w:r w:rsidR="0089226B">
          <w:rPr>
            <w:noProof/>
            <w:webHidden/>
          </w:rPr>
          <w:t>38</w:t>
        </w:r>
      </w:ins>
      <w:del w:id="364" w:author="Ng, Thomas1" w:date="2020-10-29T19:32:00Z">
        <w:r w:rsidDel="006239F3">
          <w:rPr>
            <w:noProof/>
            <w:webHidden/>
          </w:rPr>
          <w:delText>39</w:delText>
        </w:r>
      </w:del>
      <w:r w:rsidR="00E42F7E">
        <w:rPr>
          <w:noProof/>
          <w:webHidden/>
        </w:rPr>
        <w:fldChar w:fldCharType="end"/>
      </w:r>
      <w:r>
        <w:rPr>
          <w:noProof/>
        </w:rPr>
        <w:fldChar w:fldCharType="end"/>
      </w:r>
    </w:p>
    <w:p w14:paraId="4892E143" w14:textId="41E85154" w:rsidR="00E42F7E" w:rsidRDefault="00CE1FB4">
      <w:pPr>
        <w:pStyle w:val="TableofFigures"/>
        <w:rPr>
          <w:rFonts w:eastAsiaTheme="minorEastAsia"/>
          <w:noProof/>
          <w:sz w:val="22"/>
          <w:lang w:eastAsia="en-US"/>
        </w:rPr>
      </w:pPr>
      <w:r>
        <w:fldChar w:fldCharType="begin"/>
      </w:r>
      <w:r>
        <w:instrText xml:space="preserve"> HYPERLINK \l "_Toc54780035" </w:instrText>
      </w:r>
      <w:r>
        <w:fldChar w:fldCharType="separate"/>
      </w:r>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ins w:id="365" w:author="Ng, Thomas1" w:date="2020-11-04T11:46:00Z">
        <w:r w:rsidR="0089226B">
          <w:rPr>
            <w:noProof/>
            <w:webHidden/>
          </w:rPr>
          <w:t>39</w:t>
        </w:r>
      </w:ins>
      <w:del w:id="366" w:author="Ng, Thomas1" w:date="2020-10-29T19:32:00Z">
        <w:r w:rsidDel="006239F3">
          <w:rPr>
            <w:noProof/>
            <w:webHidden/>
          </w:rPr>
          <w:delText>40</w:delText>
        </w:r>
      </w:del>
      <w:r w:rsidR="00E42F7E">
        <w:rPr>
          <w:noProof/>
          <w:webHidden/>
        </w:rPr>
        <w:fldChar w:fldCharType="end"/>
      </w:r>
      <w:r>
        <w:rPr>
          <w:noProof/>
        </w:rPr>
        <w:fldChar w:fldCharType="end"/>
      </w:r>
    </w:p>
    <w:p w14:paraId="45D89989" w14:textId="694CEA4D" w:rsidR="00E42F7E" w:rsidRDefault="00CE1FB4">
      <w:pPr>
        <w:pStyle w:val="TableofFigures"/>
        <w:rPr>
          <w:rFonts w:eastAsiaTheme="minorEastAsia"/>
          <w:noProof/>
          <w:sz w:val="22"/>
          <w:lang w:eastAsia="en-US"/>
        </w:rPr>
      </w:pPr>
      <w:r>
        <w:fldChar w:fldCharType="begin"/>
      </w:r>
      <w:r>
        <w:instrText xml:space="preserve"> HYPERLINK \l "_Toc54780036" </w:instrText>
      </w:r>
      <w:r>
        <w:fldChar w:fldCharType="separate"/>
      </w:r>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ins w:id="367" w:author="Ng, Thomas1" w:date="2020-11-04T11:46:00Z">
        <w:r w:rsidR="0089226B">
          <w:rPr>
            <w:noProof/>
            <w:webHidden/>
          </w:rPr>
          <w:t>40</w:t>
        </w:r>
      </w:ins>
      <w:del w:id="368" w:author="Ng, Thomas1" w:date="2020-10-29T19:32:00Z">
        <w:r w:rsidDel="006239F3">
          <w:rPr>
            <w:noProof/>
            <w:webHidden/>
          </w:rPr>
          <w:delText>41</w:delText>
        </w:r>
      </w:del>
      <w:r w:rsidR="00E42F7E">
        <w:rPr>
          <w:noProof/>
          <w:webHidden/>
        </w:rPr>
        <w:fldChar w:fldCharType="end"/>
      </w:r>
      <w:r>
        <w:rPr>
          <w:noProof/>
        </w:rPr>
        <w:fldChar w:fldCharType="end"/>
      </w:r>
    </w:p>
    <w:p w14:paraId="21870094" w14:textId="1F7ABBBE" w:rsidR="00E42F7E" w:rsidRDefault="00CE1FB4">
      <w:pPr>
        <w:pStyle w:val="TableofFigures"/>
        <w:rPr>
          <w:rFonts w:eastAsiaTheme="minorEastAsia"/>
          <w:noProof/>
          <w:sz w:val="22"/>
          <w:lang w:eastAsia="en-US"/>
        </w:rPr>
      </w:pPr>
      <w:r>
        <w:fldChar w:fldCharType="begin"/>
      </w:r>
      <w:r>
        <w:instrText xml:space="preserve"> HYPERLINK \l "_Toc54780037" </w:instrText>
      </w:r>
      <w:r>
        <w:fldChar w:fldCharType="separate"/>
      </w:r>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ins w:id="369" w:author="Ng, Thomas1" w:date="2020-11-04T11:46:00Z">
        <w:r w:rsidR="0089226B">
          <w:rPr>
            <w:noProof/>
            <w:webHidden/>
          </w:rPr>
          <w:t>41</w:t>
        </w:r>
      </w:ins>
      <w:del w:id="370" w:author="Ng, Thomas1" w:date="2020-10-29T19:32:00Z">
        <w:r w:rsidDel="006239F3">
          <w:rPr>
            <w:noProof/>
            <w:webHidden/>
          </w:rPr>
          <w:delText>42</w:delText>
        </w:r>
      </w:del>
      <w:r w:rsidR="00E42F7E">
        <w:rPr>
          <w:noProof/>
          <w:webHidden/>
        </w:rPr>
        <w:fldChar w:fldCharType="end"/>
      </w:r>
      <w:r>
        <w:rPr>
          <w:noProof/>
        </w:rPr>
        <w:fldChar w:fldCharType="end"/>
      </w:r>
    </w:p>
    <w:p w14:paraId="532DDF24" w14:textId="71A385A8" w:rsidR="00E42F7E" w:rsidRDefault="00CE1FB4">
      <w:pPr>
        <w:pStyle w:val="TableofFigures"/>
        <w:rPr>
          <w:rFonts w:eastAsiaTheme="minorEastAsia"/>
          <w:noProof/>
          <w:sz w:val="22"/>
          <w:lang w:eastAsia="en-US"/>
        </w:rPr>
      </w:pPr>
      <w:r>
        <w:fldChar w:fldCharType="begin"/>
      </w:r>
      <w:r>
        <w:instrText xml:space="preserve"> HYPERLINK \l "_Toc54780038" </w:instrText>
      </w:r>
      <w:r>
        <w:fldChar w:fldCharType="separate"/>
      </w:r>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ins w:id="371" w:author="Ng, Thomas1" w:date="2020-11-04T11:46:00Z">
        <w:r w:rsidR="0089226B">
          <w:rPr>
            <w:noProof/>
            <w:webHidden/>
          </w:rPr>
          <w:t>42</w:t>
        </w:r>
      </w:ins>
      <w:del w:id="372" w:author="Ng, Thomas1" w:date="2020-10-29T19:32:00Z">
        <w:r w:rsidDel="006239F3">
          <w:rPr>
            <w:noProof/>
            <w:webHidden/>
          </w:rPr>
          <w:delText>43</w:delText>
        </w:r>
      </w:del>
      <w:r w:rsidR="00E42F7E">
        <w:rPr>
          <w:noProof/>
          <w:webHidden/>
        </w:rPr>
        <w:fldChar w:fldCharType="end"/>
      </w:r>
      <w:r>
        <w:rPr>
          <w:noProof/>
        </w:rPr>
        <w:fldChar w:fldCharType="end"/>
      </w:r>
    </w:p>
    <w:p w14:paraId="21D65CD2" w14:textId="4D5F5656" w:rsidR="00E42F7E" w:rsidRDefault="00CE1FB4">
      <w:pPr>
        <w:pStyle w:val="TableofFigures"/>
        <w:rPr>
          <w:rFonts w:eastAsiaTheme="minorEastAsia"/>
          <w:noProof/>
          <w:sz w:val="22"/>
          <w:lang w:eastAsia="en-US"/>
        </w:rPr>
      </w:pPr>
      <w:r>
        <w:fldChar w:fldCharType="begin"/>
      </w:r>
      <w:r>
        <w:instrText xml:space="preserve"> HYPERLINK \l "_Toc54780039" </w:instrText>
      </w:r>
      <w:r>
        <w:fldChar w:fldCharType="separate"/>
      </w:r>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ins w:id="373" w:author="Ng, Thomas1" w:date="2020-11-04T11:46:00Z">
        <w:r w:rsidR="0089226B">
          <w:rPr>
            <w:noProof/>
            <w:webHidden/>
          </w:rPr>
          <w:t>42</w:t>
        </w:r>
      </w:ins>
      <w:del w:id="374" w:author="Ng, Thomas1" w:date="2020-10-29T19:32:00Z">
        <w:r w:rsidDel="006239F3">
          <w:rPr>
            <w:noProof/>
            <w:webHidden/>
          </w:rPr>
          <w:delText>43</w:delText>
        </w:r>
      </w:del>
      <w:r w:rsidR="00E42F7E">
        <w:rPr>
          <w:noProof/>
          <w:webHidden/>
        </w:rPr>
        <w:fldChar w:fldCharType="end"/>
      </w:r>
      <w:r>
        <w:rPr>
          <w:noProof/>
        </w:rPr>
        <w:fldChar w:fldCharType="end"/>
      </w:r>
    </w:p>
    <w:p w14:paraId="37B3979E" w14:textId="14DB2342" w:rsidR="00E42F7E" w:rsidRDefault="00CE1FB4">
      <w:pPr>
        <w:pStyle w:val="TableofFigures"/>
        <w:rPr>
          <w:rFonts w:eastAsiaTheme="minorEastAsia"/>
          <w:noProof/>
          <w:sz w:val="22"/>
          <w:lang w:eastAsia="en-US"/>
        </w:rPr>
      </w:pPr>
      <w:r>
        <w:fldChar w:fldCharType="begin"/>
      </w:r>
      <w:r>
        <w:instrText xml:space="preserve"> HYPERLINK \l "_Toc54780040" </w:instrText>
      </w:r>
      <w:r>
        <w:fldChar w:fldCharType="separate"/>
      </w:r>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ins w:id="375" w:author="Ng, Thomas1" w:date="2020-11-04T11:46:00Z">
        <w:r w:rsidR="0089226B">
          <w:rPr>
            <w:noProof/>
            <w:webHidden/>
          </w:rPr>
          <w:t>43</w:t>
        </w:r>
      </w:ins>
      <w:del w:id="376" w:author="Ng, Thomas1" w:date="2020-10-29T19:32:00Z">
        <w:r w:rsidDel="006239F3">
          <w:rPr>
            <w:noProof/>
            <w:webHidden/>
          </w:rPr>
          <w:delText>44</w:delText>
        </w:r>
      </w:del>
      <w:r w:rsidR="00E42F7E">
        <w:rPr>
          <w:noProof/>
          <w:webHidden/>
        </w:rPr>
        <w:fldChar w:fldCharType="end"/>
      </w:r>
      <w:r>
        <w:rPr>
          <w:noProof/>
        </w:rPr>
        <w:fldChar w:fldCharType="end"/>
      </w:r>
    </w:p>
    <w:p w14:paraId="7FCC4C21" w14:textId="11ED7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77" w:author="Ng, Thomas1" w:date="2020-11-04T11:46:00Z">
        <w:r w:rsidR="0089226B">
          <w:rPr>
            <w:noProof/>
            <w:webHidden/>
          </w:rPr>
          <w:t>44</w:t>
        </w:r>
      </w:ins>
      <w:del w:id="378"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0AC1A71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79" w:author="Ng, Thomas1" w:date="2020-11-04T11:46:00Z">
        <w:r w:rsidR="0089226B">
          <w:rPr>
            <w:noProof/>
            <w:webHidden/>
          </w:rPr>
          <w:t>44</w:t>
        </w:r>
      </w:ins>
      <w:del w:id="380"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61034F4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81" w:author="Ng, Thomas1" w:date="2020-11-04T11:46:00Z">
        <w:r w:rsidR="0089226B">
          <w:rPr>
            <w:noProof/>
            <w:webHidden/>
          </w:rPr>
          <w:t>45</w:t>
        </w:r>
      </w:ins>
      <w:del w:id="382"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0F04DA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83" w:author="Ng, Thomas1" w:date="2020-11-04T11:46:00Z">
        <w:r w:rsidR="0089226B">
          <w:rPr>
            <w:noProof/>
            <w:webHidden/>
          </w:rPr>
          <w:t>45</w:t>
        </w:r>
      </w:ins>
      <w:del w:id="384"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441231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85" w:author="Ng, Thomas1" w:date="2020-11-04T11:46:00Z">
        <w:r w:rsidR="0089226B">
          <w:rPr>
            <w:noProof/>
            <w:webHidden/>
          </w:rPr>
          <w:t>46</w:t>
        </w:r>
      </w:ins>
      <w:del w:id="386"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6086C32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87" w:author="Ng, Thomas1" w:date="2020-11-04T11:46:00Z">
        <w:r w:rsidR="0089226B">
          <w:rPr>
            <w:noProof/>
            <w:webHidden/>
          </w:rPr>
          <w:t>47</w:t>
        </w:r>
      </w:ins>
      <w:del w:id="388"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58CAD95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89" w:author="Ng, Thomas1" w:date="2020-11-04T11:46:00Z">
        <w:r w:rsidR="0089226B">
          <w:rPr>
            <w:noProof/>
            <w:webHidden/>
          </w:rPr>
          <w:t>48</w:t>
        </w:r>
      </w:ins>
      <w:del w:id="390"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3E010C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91" w:author="Ng, Thomas1" w:date="2020-11-04T11:46:00Z">
        <w:r w:rsidR="0089226B">
          <w:rPr>
            <w:noProof/>
            <w:webHidden/>
          </w:rPr>
          <w:t>48</w:t>
        </w:r>
      </w:ins>
      <w:del w:id="392"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2475C06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93" w:author="Ng, Thomas1" w:date="2020-11-04T11:46:00Z">
        <w:r w:rsidR="0089226B">
          <w:rPr>
            <w:noProof/>
            <w:webHidden/>
          </w:rPr>
          <w:t>49</w:t>
        </w:r>
      </w:ins>
      <w:del w:id="394"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00C703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95" w:author="Ng, Thomas1" w:date="2020-11-04T11:46:00Z">
        <w:r w:rsidR="0089226B">
          <w:rPr>
            <w:noProof/>
            <w:webHidden/>
          </w:rPr>
          <w:t>50</w:t>
        </w:r>
      </w:ins>
      <w:del w:id="396"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7C2F75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97" w:author="Ng, Thomas1" w:date="2020-11-04T11:46:00Z">
        <w:r w:rsidR="0089226B">
          <w:rPr>
            <w:noProof/>
            <w:webHidden/>
          </w:rPr>
          <w:t>51</w:t>
        </w:r>
      </w:ins>
      <w:del w:id="398"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178828D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399" w:author="Ng, Thomas1" w:date="2020-11-04T11:46:00Z">
        <w:r w:rsidR="0089226B">
          <w:rPr>
            <w:noProof/>
            <w:webHidden/>
          </w:rPr>
          <w:t>52</w:t>
        </w:r>
      </w:ins>
      <w:del w:id="400"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5FAE1BE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401" w:author="Ng, Thomas1" w:date="2020-11-04T11:46:00Z">
        <w:r w:rsidR="0089226B">
          <w:rPr>
            <w:noProof/>
            <w:webHidden/>
          </w:rPr>
          <w:t>52</w:t>
        </w:r>
      </w:ins>
      <w:del w:id="402"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3ACA28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403" w:author="Ng, Thomas1" w:date="2020-11-04T11:46:00Z">
        <w:r w:rsidR="0089226B">
          <w:rPr>
            <w:noProof/>
            <w:webHidden/>
          </w:rPr>
          <w:t>53</w:t>
        </w:r>
      </w:ins>
      <w:del w:id="404"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6906375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405" w:author="Ng, Thomas1" w:date="2020-11-04T11:46:00Z">
        <w:r w:rsidR="0089226B">
          <w:rPr>
            <w:noProof/>
            <w:webHidden/>
          </w:rPr>
          <w:t>54</w:t>
        </w:r>
      </w:ins>
      <w:del w:id="406"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7B8F57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407" w:author="Ng, Thomas1" w:date="2020-11-04T11:46:00Z">
        <w:r w:rsidR="0089226B">
          <w:rPr>
            <w:noProof/>
            <w:webHidden/>
          </w:rPr>
          <w:t>55</w:t>
        </w:r>
      </w:ins>
      <w:del w:id="408"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559708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409" w:author="Ng, Thomas1" w:date="2020-11-04T11:46:00Z">
        <w:r w:rsidR="0089226B">
          <w:rPr>
            <w:noProof/>
            <w:webHidden/>
          </w:rPr>
          <w:t>56</w:t>
        </w:r>
      </w:ins>
      <w:del w:id="410"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4BEA2EA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411" w:author="Ng, Thomas1" w:date="2020-11-04T11:46:00Z">
        <w:r w:rsidR="0089226B">
          <w:rPr>
            <w:noProof/>
            <w:webHidden/>
          </w:rPr>
          <w:t>56</w:t>
        </w:r>
      </w:ins>
      <w:del w:id="412"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56A9323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413" w:author="Ng, Thomas1" w:date="2020-11-04T11:46:00Z">
        <w:r w:rsidR="0089226B">
          <w:rPr>
            <w:noProof/>
            <w:webHidden/>
          </w:rPr>
          <w:t>57</w:t>
        </w:r>
      </w:ins>
      <w:del w:id="414"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30CBD3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415" w:author="Ng, Thomas1" w:date="2020-11-04T11:46:00Z">
        <w:r w:rsidR="0089226B">
          <w:rPr>
            <w:noProof/>
            <w:webHidden/>
          </w:rPr>
          <w:t>57</w:t>
        </w:r>
      </w:ins>
      <w:del w:id="416"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33A254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417" w:author="Ng, Thomas1" w:date="2020-11-04T11:46:00Z">
        <w:r w:rsidR="0089226B">
          <w:rPr>
            <w:noProof/>
            <w:webHidden/>
          </w:rPr>
          <w:t>58</w:t>
        </w:r>
      </w:ins>
      <w:del w:id="418"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1D74FC7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419" w:author="Ng, Thomas1" w:date="2020-11-04T11:46:00Z">
        <w:r w:rsidR="0089226B">
          <w:rPr>
            <w:noProof/>
            <w:webHidden/>
          </w:rPr>
          <w:t>58</w:t>
        </w:r>
      </w:ins>
      <w:del w:id="420"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13B0D67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421" w:author="Ng, Thomas1" w:date="2020-11-04T11:46:00Z">
        <w:r w:rsidR="0089226B">
          <w:rPr>
            <w:noProof/>
            <w:webHidden/>
          </w:rPr>
          <w:t>59</w:t>
        </w:r>
      </w:ins>
      <w:del w:id="422"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359428B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423" w:author="Ng, Thomas1" w:date="2020-11-04T11:46:00Z">
        <w:r w:rsidR="0089226B">
          <w:rPr>
            <w:noProof/>
            <w:webHidden/>
          </w:rPr>
          <w:t>59</w:t>
        </w:r>
      </w:ins>
      <w:del w:id="424"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2EE2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425" w:author="Ng, Thomas1" w:date="2020-11-04T11:46:00Z">
        <w:r w:rsidR="0089226B">
          <w:rPr>
            <w:noProof/>
            <w:webHidden/>
          </w:rPr>
          <w:t>59</w:t>
        </w:r>
      </w:ins>
      <w:del w:id="426"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6A553F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427" w:author="Ng, Thomas1" w:date="2020-11-04T11:46:00Z">
        <w:r w:rsidR="0089226B">
          <w:rPr>
            <w:noProof/>
            <w:webHidden/>
          </w:rPr>
          <w:t>60</w:t>
        </w:r>
      </w:ins>
      <w:del w:id="428"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710032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429" w:author="Ng, Thomas1" w:date="2020-11-04T11:46:00Z">
        <w:r w:rsidR="0089226B">
          <w:rPr>
            <w:noProof/>
            <w:webHidden/>
          </w:rPr>
          <w:t>60</w:t>
        </w:r>
      </w:ins>
      <w:del w:id="430"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7074FE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431" w:author="Ng, Thomas1" w:date="2020-11-04T11:46:00Z">
        <w:r w:rsidR="0089226B">
          <w:rPr>
            <w:noProof/>
            <w:webHidden/>
          </w:rPr>
          <w:t>60</w:t>
        </w:r>
      </w:ins>
      <w:del w:id="432"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30C1D7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433" w:author="Ng, Thomas1" w:date="2020-11-04T11:46:00Z">
        <w:r w:rsidR="0089226B">
          <w:rPr>
            <w:noProof/>
            <w:webHidden/>
          </w:rPr>
          <w:t>61</w:t>
        </w:r>
      </w:ins>
      <w:del w:id="434"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01BF41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435" w:author="Ng, Thomas1" w:date="2020-11-04T11:46:00Z">
        <w:r w:rsidR="0089226B">
          <w:rPr>
            <w:noProof/>
            <w:webHidden/>
          </w:rPr>
          <w:t>62</w:t>
        </w:r>
      </w:ins>
      <w:del w:id="436"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0DBECC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437" w:author="Ng, Thomas1" w:date="2020-11-04T11:46:00Z">
        <w:r w:rsidR="0089226B">
          <w:rPr>
            <w:noProof/>
            <w:webHidden/>
          </w:rPr>
          <w:t>62</w:t>
        </w:r>
      </w:ins>
      <w:del w:id="438"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6E24593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439" w:author="Ng, Thomas1" w:date="2020-11-04T11:46:00Z">
        <w:r w:rsidR="0089226B">
          <w:rPr>
            <w:noProof/>
            <w:webHidden/>
          </w:rPr>
          <w:t>63</w:t>
        </w:r>
      </w:ins>
      <w:del w:id="440"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59175DE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441" w:author="Ng, Thomas1" w:date="2020-11-04T11:46:00Z">
        <w:r w:rsidR="0089226B">
          <w:rPr>
            <w:noProof/>
            <w:webHidden/>
          </w:rPr>
          <w:t>63</w:t>
        </w:r>
      </w:ins>
      <w:del w:id="442"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2B921D3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443" w:author="Ng, Thomas1" w:date="2020-11-04T11:46:00Z">
        <w:r w:rsidR="0089226B">
          <w:rPr>
            <w:noProof/>
            <w:webHidden/>
          </w:rPr>
          <w:t>64</w:t>
        </w:r>
      </w:ins>
      <w:del w:id="444"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24E9650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445" w:author="Ng, Thomas1" w:date="2020-11-04T11:46:00Z">
        <w:r w:rsidR="0089226B">
          <w:rPr>
            <w:noProof/>
            <w:webHidden/>
          </w:rPr>
          <w:t>64</w:t>
        </w:r>
      </w:ins>
      <w:del w:id="446"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2AF419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447" w:author="Ng, Thomas1" w:date="2020-11-04T11:46:00Z">
        <w:r w:rsidR="0089226B">
          <w:rPr>
            <w:noProof/>
            <w:webHidden/>
          </w:rPr>
          <w:t>64</w:t>
        </w:r>
      </w:ins>
      <w:del w:id="448"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1166A9F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449" w:author="Ng, Thomas1" w:date="2020-11-04T11:46:00Z">
        <w:r w:rsidR="0089226B">
          <w:rPr>
            <w:noProof/>
            <w:webHidden/>
          </w:rPr>
          <w:t>66</w:t>
        </w:r>
      </w:ins>
      <w:del w:id="450"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5C98FA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451" w:author="Ng, Thomas1" w:date="2020-11-04T11:46:00Z">
        <w:r w:rsidR="0089226B">
          <w:rPr>
            <w:noProof/>
            <w:webHidden/>
          </w:rPr>
          <w:t>68</w:t>
        </w:r>
      </w:ins>
      <w:del w:id="452"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780416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453" w:author="Ng, Thomas1" w:date="2020-11-04T11:46:00Z">
        <w:r w:rsidR="0089226B">
          <w:rPr>
            <w:noProof/>
            <w:webHidden/>
          </w:rPr>
          <w:t>69</w:t>
        </w:r>
      </w:ins>
      <w:del w:id="454"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2378C6D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455" w:author="Ng, Thomas1" w:date="2020-11-04T11:46:00Z">
        <w:r w:rsidR="0089226B">
          <w:rPr>
            <w:noProof/>
            <w:webHidden/>
          </w:rPr>
          <w:t>69</w:t>
        </w:r>
      </w:ins>
      <w:del w:id="456"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4599716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457" w:author="Ng, Thomas1" w:date="2020-11-04T11:46:00Z">
        <w:r w:rsidR="0089226B">
          <w:rPr>
            <w:noProof/>
            <w:webHidden/>
          </w:rPr>
          <w:t>70</w:t>
        </w:r>
      </w:ins>
      <w:del w:id="458"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4A85DA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459" w:author="Ng, Thomas1" w:date="2020-11-04T11:46:00Z">
        <w:r w:rsidR="0089226B">
          <w:rPr>
            <w:noProof/>
            <w:webHidden/>
          </w:rPr>
          <w:t>70</w:t>
        </w:r>
      </w:ins>
      <w:del w:id="460"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4606CC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461" w:author="Ng, Thomas1" w:date="2020-11-04T11:46:00Z">
        <w:r w:rsidR="0089226B">
          <w:rPr>
            <w:noProof/>
            <w:webHidden/>
          </w:rPr>
          <w:t>72</w:t>
        </w:r>
      </w:ins>
      <w:del w:id="462"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3808EB3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463" w:author="Ng, Thomas1" w:date="2020-11-04T11:46:00Z">
        <w:r w:rsidR="0089226B">
          <w:rPr>
            <w:noProof/>
            <w:webHidden/>
          </w:rPr>
          <w:t>73</w:t>
        </w:r>
      </w:ins>
      <w:del w:id="464"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1938DFF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465" w:author="Ng, Thomas1" w:date="2020-11-04T11:46:00Z">
        <w:r w:rsidR="0089226B">
          <w:rPr>
            <w:noProof/>
            <w:webHidden/>
          </w:rPr>
          <w:t>73</w:t>
        </w:r>
      </w:ins>
      <w:del w:id="466"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34181F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467" w:author="Ng, Thomas1" w:date="2020-11-04T11:46:00Z">
        <w:r w:rsidR="0089226B">
          <w:rPr>
            <w:noProof/>
            <w:webHidden/>
          </w:rPr>
          <w:t>74</w:t>
        </w:r>
      </w:ins>
      <w:del w:id="468"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73F2F82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469" w:author="Ng, Thomas1" w:date="2020-11-04T11:46:00Z">
        <w:r w:rsidR="0089226B">
          <w:rPr>
            <w:noProof/>
            <w:webHidden/>
          </w:rPr>
          <w:t>74</w:t>
        </w:r>
      </w:ins>
      <w:del w:id="470"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2A31BF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471" w:author="Ng, Thomas1" w:date="2020-11-04T11:46:00Z">
        <w:r w:rsidR="0089226B">
          <w:rPr>
            <w:noProof/>
            <w:webHidden/>
          </w:rPr>
          <w:t>78</w:t>
        </w:r>
      </w:ins>
      <w:del w:id="472"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357708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473" w:author="Ng, Thomas1" w:date="2020-11-04T11:46:00Z">
        <w:r w:rsidR="0089226B">
          <w:rPr>
            <w:noProof/>
            <w:webHidden/>
          </w:rPr>
          <w:t>79</w:t>
        </w:r>
      </w:ins>
      <w:del w:id="474"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7500D9A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75" w:author="Ng, Thomas1" w:date="2020-11-04T11:46:00Z">
        <w:r w:rsidR="0089226B">
          <w:rPr>
            <w:noProof/>
            <w:webHidden/>
          </w:rPr>
          <w:t>79</w:t>
        </w:r>
      </w:ins>
      <w:del w:id="476"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0CE82B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77" w:author="Ng, Thomas1" w:date="2020-11-04T11:46:00Z">
        <w:r w:rsidR="0089226B">
          <w:rPr>
            <w:noProof/>
            <w:webHidden/>
          </w:rPr>
          <w:t>80</w:t>
        </w:r>
      </w:ins>
      <w:del w:id="478"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7919D84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79" w:author="Ng, Thomas1" w:date="2020-11-04T11:46:00Z">
        <w:r w:rsidR="0089226B">
          <w:rPr>
            <w:noProof/>
            <w:webHidden/>
          </w:rPr>
          <w:t>80</w:t>
        </w:r>
      </w:ins>
      <w:del w:id="480"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663CCC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81" w:author="Ng, Thomas1" w:date="2020-11-04T11:46:00Z">
        <w:r w:rsidR="0089226B">
          <w:rPr>
            <w:noProof/>
            <w:webHidden/>
          </w:rPr>
          <w:t>81</w:t>
        </w:r>
      </w:ins>
      <w:del w:id="482"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5C1EA83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83" w:author="Ng, Thomas1" w:date="2020-11-04T11:46:00Z">
        <w:r w:rsidR="0089226B">
          <w:rPr>
            <w:noProof/>
            <w:webHidden/>
          </w:rPr>
          <w:t>81</w:t>
        </w:r>
      </w:ins>
      <w:del w:id="484"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5BCD8C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85" w:author="Ng, Thomas1" w:date="2020-11-04T11:46:00Z">
        <w:r w:rsidR="0089226B">
          <w:rPr>
            <w:noProof/>
            <w:webHidden/>
          </w:rPr>
          <w:t>82</w:t>
        </w:r>
      </w:ins>
      <w:del w:id="486"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7FA5268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87" w:author="Ng, Thomas1" w:date="2020-11-04T11:46:00Z">
        <w:r w:rsidR="0089226B">
          <w:rPr>
            <w:noProof/>
            <w:webHidden/>
          </w:rPr>
          <w:t>82</w:t>
        </w:r>
      </w:ins>
      <w:del w:id="488"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6A4C467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89" w:author="Ng, Thomas1" w:date="2020-11-04T11:46:00Z">
        <w:r w:rsidR="0089226B">
          <w:rPr>
            <w:noProof/>
            <w:webHidden/>
          </w:rPr>
          <w:t>82</w:t>
        </w:r>
      </w:ins>
      <w:del w:id="490"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71AED1C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91" w:author="Ng, Thomas1" w:date="2020-11-04T11:46:00Z">
        <w:r w:rsidR="0089226B">
          <w:rPr>
            <w:noProof/>
            <w:webHidden/>
          </w:rPr>
          <w:t>94</w:t>
        </w:r>
      </w:ins>
      <w:del w:id="492"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1DB5A8D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93" w:author="Ng, Thomas1" w:date="2020-11-04T11:46:00Z">
        <w:r w:rsidR="0089226B">
          <w:rPr>
            <w:noProof/>
            <w:webHidden/>
          </w:rPr>
          <w:t>94</w:t>
        </w:r>
      </w:ins>
      <w:del w:id="494"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58FD3E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95" w:author="Ng, Thomas1" w:date="2020-11-04T11:46:00Z">
        <w:r w:rsidR="0089226B">
          <w:rPr>
            <w:noProof/>
            <w:webHidden/>
          </w:rPr>
          <w:t>96</w:t>
        </w:r>
      </w:ins>
      <w:del w:id="496"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5B113A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97" w:author="Ng, Thomas1" w:date="2020-11-04T11:46:00Z">
        <w:r w:rsidR="0089226B">
          <w:rPr>
            <w:noProof/>
            <w:webHidden/>
          </w:rPr>
          <w:t>102</w:t>
        </w:r>
      </w:ins>
      <w:del w:id="498"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1B13E3F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499" w:author="Ng, Thomas1" w:date="2020-11-04T11:46:00Z">
        <w:r w:rsidR="0089226B">
          <w:rPr>
            <w:noProof/>
            <w:webHidden/>
          </w:rPr>
          <w:t>103</w:t>
        </w:r>
      </w:ins>
      <w:del w:id="500"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5E40508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501" w:author="Ng, Thomas1" w:date="2020-11-04T11:46:00Z">
        <w:r w:rsidR="0089226B">
          <w:rPr>
            <w:noProof/>
            <w:webHidden/>
          </w:rPr>
          <w:t>106</w:t>
        </w:r>
      </w:ins>
      <w:del w:id="502"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65A34E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503" w:author="Ng, Thomas1" w:date="2020-11-04T11:46:00Z">
        <w:r w:rsidR="0089226B">
          <w:rPr>
            <w:noProof/>
            <w:webHidden/>
          </w:rPr>
          <w:t>106</w:t>
        </w:r>
      </w:ins>
      <w:del w:id="504"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497B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505" w:author="Ng, Thomas1" w:date="2020-11-04T11:46:00Z">
        <w:r w:rsidR="0089226B">
          <w:rPr>
            <w:noProof/>
            <w:webHidden/>
          </w:rPr>
          <w:t>112</w:t>
        </w:r>
      </w:ins>
      <w:del w:id="506"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3FCCD24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507" w:author="Ng, Thomas1" w:date="2020-11-04T11:46:00Z">
        <w:r w:rsidR="0089226B">
          <w:rPr>
            <w:noProof/>
            <w:webHidden/>
          </w:rPr>
          <w:t>117</w:t>
        </w:r>
      </w:ins>
      <w:del w:id="508"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4ECAD4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509" w:author="Ng, Thomas1" w:date="2020-11-04T11:46:00Z">
        <w:r w:rsidR="0089226B">
          <w:rPr>
            <w:noProof/>
            <w:webHidden/>
          </w:rPr>
          <w:t>119</w:t>
        </w:r>
      </w:ins>
      <w:del w:id="510"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7E47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511" w:author="Ng, Thomas1" w:date="2020-11-04T11:46:00Z">
        <w:r w:rsidR="0089226B">
          <w:rPr>
            <w:noProof/>
            <w:webHidden/>
          </w:rPr>
          <w:t>119</w:t>
        </w:r>
      </w:ins>
      <w:del w:id="512"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1DEADF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513" w:author="Ng, Thomas1" w:date="2020-11-04T11:46:00Z">
        <w:r w:rsidR="0089226B">
          <w:rPr>
            <w:noProof/>
            <w:webHidden/>
          </w:rPr>
          <w:t>121</w:t>
        </w:r>
      </w:ins>
      <w:del w:id="514"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6A6E0B1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515" w:author="Ng, Thomas1" w:date="2020-11-04T11:46:00Z">
        <w:r w:rsidR="0089226B">
          <w:rPr>
            <w:noProof/>
            <w:webHidden/>
          </w:rPr>
          <w:t>127</w:t>
        </w:r>
      </w:ins>
      <w:del w:id="516"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5D455F1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517" w:author="Ng, Thomas1" w:date="2020-11-04T11:46:00Z">
        <w:r w:rsidR="0089226B">
          <w:rPr>
            <w:noProof/>
            <w:webHidden/>
          </w:rPr>
          <w:t>128</w:t>
        </w:r>
      </w:ins>
      <w:del w:id="518"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135A3F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519" w:author="Ng, Thomas1" w:date="2020-11-04T11:46:00Z">
        <w:r w:rsidR="0089226B">
          <w:rPr>
            <w:noProof/>
            <w:webHidden/>
          </w:rPr>
          <w:t>129</w:t>
        </w:r>
      </w:ins>
      <w:del w:id="520"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1627266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521" w:author="Ng, Thomas1" w:date="2020-11-04T11:46:00Z">
        <w:r w:rsidR="0089226B">
          <w:rPr>
            <w:noProof/>
            <w:webHidden/>
          </w:rPr>
          <w:t>130</w:t>
        </w:r>
      </w:ins>
      <w:del w:id="522"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3FE0A7B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523" w:author="Ng, Thomas1" w:date="2020-11-04T11:46:00Z">
        <w:r w:rsidR="0089226B">
          <w:rPr>
            <w:noProof/>
            <w:webHidden/>
          </w:rPr>
          <w:t>131</w:t>
        </w:r>
      </w:ins>
      <w:del w:id="524"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7A7412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525" w:author="Ng, Thomas1" w:date="2020-11-04T11:46:00Z">
        <w:r w:rsidR="0089226B">
          <w:rPr>
            <w:noProof/>
            <w:webHidden/>
          </w:rPr>
          <w:t>133</w:t>
        </w:r>
      </w:ins>
      <w:del w:id="526"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33EE52D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527" w:author="Ng, Thomas1" w:date="2020-11-04T11:46:00Z">
        <w:r w:rsidR="0089226B">
          <w:rPr>
            <w:noProof/>
            <w:webHidden/>
          </w:rPr>
          <w:t>134</w:t>
        </w:r>
      </w:ins>
      <w:del w:id="528"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351A6D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529" w:author="Ng, Thomas1" w:date="2020-11-04T11:46:00Z">
        <w:r w:rsidR="0089226B">
          <w:rPr>
            <w:noProof/>
            <w:webHidden/>
          </w:rPr>
          <w:t>135</w:t>
        </w:r>
      </w:ins>
      <w:del w:id="530"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50CF25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531" w:author="Ng, Thomas1" w:date="2020-11-04T11:46:00Z">
        <w:r w:rsidR="0089226B">
          <w:rPr>
            <w:noProof/>
            <w:webHidden/>
          </w:rPr>
          <w:t>136</w:t>
        </w:r>
      </w:ins>
      <w:del w:id="532"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248A4C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533" w:author="Ng, Thomas1" w:date="2020-11-04T11:46:00Z">
        <w:r w:rsidR="0089226B">
          <w:rPr>
            <w:noProof/>
            <w:webHidden/>
          </w:rPr>
          <w:t>137</w:t>
        </w:r>
      </w:ins>
      <w:del w:id="534"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480FFD1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535" w:author="Ng, Thomas1" w:date="2020-11-04T11:46:00Z">
        <w:r w:rsidR="0089226B">
          <w:rPr>
            <w:noProof/>
            <w:webHidden/>
          </w:rPr>
          <w:t>138</w:t>
        </w:r>
      </w:ins>
      <w:del w:id="536"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1DF59EE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537" w:author="Ng, Thomas1" w:date="2020-11-04T11:46:00Z">
        <w:r w:rsidR="0089226B">
          <w:rPr>
            <w:noProof/>
            <w:webHidden/>
          </w:rPr>
          <w:t>142</w:t>
        </w:r>
      </w:ins>
      <w:del w:id="538"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4C02F76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539" w:author="Ng, Thomas1" w:date="2020-11-04T11:46:00Z">
        <w:r w:rsidR="0089226B">
          <w:rPr>
            <w:noProof/>
            <w:webHidden/>
          </w:rPr>
          <w:t>144</w:t>
        </w:r>
      </w:ins>
      <w:del w:id="540"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534EB6B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541" w:author="Ng, Thomas1" w:date="2020-11-04T11:46:00Z">
        <w:r w:rsidR="0089226B">
          <w:rPr>
            <w:noProof/>
            <w:webHidden/>
          </w:rPr>
          <w:t>149</w:t>
        </w:r>
      </w:ins>
      <w:del w:id="542"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239C50C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543" w:author="Ng, Thomas1" w:date="2020-11-04T11:46:00Z">
        <w:r w:rsidR="0089226B">
          <w:rPr>
            <w:noProof/>
            <w:webHidden/>
          </w:rPr>
          <w:t>150</w:t>
        </w:r>
      </w:ins>
      <w:del w:id="544"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5E9157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545" w:author="Ng, Thomas1" w:date="2020-11-04T11:46:00Z">
        <w:r w:rsidR="0089226B">
          <w:rPr>
            <w:noProof/>
            <w:webHidden/>
          </w:rPr>
          <w:t>151</w:t>
        </w:r>
      </w:ins>
      <w:del w:id="546"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344308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547" w:author="Ng, Thomas1" w:date="2020-11-04T11:46:00Z">
        <w:r w:rsidR="0089226B">
          <w:rPr>
            <w:noProof/>
            <w:webHidden/>
          </w:rPr>
          <w:t>165</w:t>
        </w:r>
      </w:ins>
      <w:del w:id="548"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55B84C3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549" w:author="Ng, Thomas1" w:date="2020-11-04T11:46:00Z">
        <w:r w:rsidR="0089226B">
          <w:rPr>
            <w:noProof/>
            <w:webHidden/>
          </w:rPr>
          <w:t>165</w:t>
        </w:r>
      </w:ins>
      <w:del w:id="550"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23EFDD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551" w:author="Ng, Thomas1" w:date="2020-11-04T11:46:00Z">
        <w:r w:rsidR="0089226B">
          <w:rPr>
            <w:noProof/>
            <w:webHidden/>
          </w:rPr>
          <w:t>166</w:t>
        </w:r>
      </w:ins>
      <w:del w:id="552"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2A837A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553" w:author="Ng, Thomas1" w:date="2020-11-04T11:46:00Z">
        <w:r w:rsidR="0089226B">
          <w:rPr>
            <w:noProof/>
            <w:webHidden/>
          </w:rPr>
          <w:t>175</w:t>
        </w:r>
      </w:ins>
      <w:del w:id="554"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40EA83C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555" w:author="Ng, Thomas1" w:date="2020-11-04T11:46:00Z">
        <w:r w:rsidR="0089226B">
          <w:rPr>
            <w:noProof/>
            <w:webHidden/>
          </w:rPr>
          <w:t>177</w:t>
        </w:r>
      </w:ins>
      <w:del w:id="556"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22ED2F5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557" w:author="Ng, Thomas1" w:date="2020-11-04T11:46:00Z">
        <w:r w:rsidR="0089226B">
          <w:rPr>
            <w:noProof/>
            <w:webHidden/>
          </w:rPr>
          <w:t>177</w:t>
        </w:r>
      </w:ins>
      <w:del w:id="558"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9F4F2A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559" w:author="Ng, Thomas1" w:date="2020-11-04T11:46:00Z">
        <w:r w:rsidR="0089226B">
          <w:rPr>
            <w:noProof/>
            <w:webHidden/>
          </w:rPr>
          <w:t>180</w:t>
        </w:r>
      </w:ins>
      <w:del w:id="560"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2CB7915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561" w:author="Ng, Thomas1" w:date="2020-11-04T11:46:00Z">
        <w:r w:rsidR="0089226B">
          <w:rPr>
            <w:noProof/>
            <w:webHidden/>
          </w:rPr>
          <w:t>181</w:t>
        </w:r>
      </w:ins>
      <w:del w:id="562"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3C76C5B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563" w:author="Ng, Thomas1" w:date="2020-11-04T11:46:00Z">
        <w:r w:rsidR="0089226B">
          <w:rPr>
            <w:noProof/>
            <w:webHidden/>
          </w:rPr>
          <w:t>183</w:t>
        </w:r>
      </w:ins>
      <w:del w:id="564"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2EE8E0E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565" w:author="Ng, Thomas1" w:date="2020-11-04T11:46:00Z">
        <w:r w:rsidR="0089226B">
          <w:rPr>
            <w:noProof/>
            <w:webHidden/>
          </w:rPr>
          <w:t>184</w:t>
        </w:r>
      </w:ins>
      <w:del w:id="566"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0E6ED3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567" w:author="Ng, Thomas1" w:date="2020-11-04T11:46:00Z">
        <w:r w:rsidR="0089226B">
          <w:rPr>
            <w:noProof/>
            <w:webHidden/>
          </w:rPr>
          <w:t>185</w:t>
        </w:r>
      </w:ins>
      <w:del w:id="568"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5CEB61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569" w:author="Ng, Thomas1" w:date="2020-11-04T11:46:00Z">
        <w:r w:rsidR="0089226B">
          <w:rPr>
            <w:noProof/>
            <w:webHidden/>
          </w:rPr>
          <w:t>186</w:t>
        </w:r>
      </w:ins>
      <w:del w:id="570"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4042BA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571" w:author="Ng, Thomas1" w:date="2020-11-04T11:46:00Z">
        <w:r w:rsidR="0089226B">
          <w:rPr>
            <w:noProof/>
            <w:webHidden/>
          </w:rPr>
          <w:t>187</w:t>
        </w:r>
      </w:ins>
      <w:del w:id="572"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79CD3B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573" w:author="Ng, Thomas1" w:date="2020-11-04T11:46:00Z">
        <w:r w:rsidR="0089226B">
          <w:rPr>
            <w:noProof/>
            <w:webHidden/>
          </w:rPr>
          <w:t>188</w:t>
        </w:r>
      </w:ins>
      <w:del w:id="574"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729713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75" w:author="Ng, Thomas1" w:date="2020-11-04T11:46:00Z">
        <w:r w:rsidR="0089226B">
          <w:rPr>
            <w:noProof/>
            <w:webHidden/>
          </w:rPr>
          <w:t>189</w:t>
        </w:r>
      </w:ins>
      <w:del w:id="576"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4C8577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77" w:author="Ng, Thomas1" w:date="2020-11-04T11:46:00Z">
        <w:r w:rsidR="0089226B">
          <w:rPr>
            <w:noProof/>
            <w:webHidden/>
          </w:rPr>
          <w:t>189</w:t>
        </w:r>
      </w:ins>
      <w:del w:id="578"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39CA4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79" w:author="Ng, Thomas1" w:date="2020-11-04T11:46:00Z">
        <w:r w:rsidR="0089226B">
          <w:rPr>
            <w:noProof/>
            <w:webHidden/>
          </w:rPr>
          <w:t>191</w:t>
        </w:r>
      </w:ins>
      <w:del w:id="580"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1505D7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81" w:author="Ng, Thomas1" w:date="2020-11-04T11:46:00Z">
        <w:r w:rsidR="0089226B">
          <w:rPr>
            <w:noProof/>
            <w:webHidden/>
          </w:rPr>
          <w:t>192</w:t>
        </w:r>
      </w:ins>
      <w:del w:id="582"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532995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83" w:author="Ng, Thomas1" w:date="2020-11-04T11:46:00Z">
        <w:r w:rsidR="0089226B">
          <w:rPr>
            <w:noProof/>
            <w:webHidden/>
          </w:rPr>
          <w:t>193</w:t>
        </w:r>
      </w:ins>
      <w:del w:id="584"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44FB175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85" w:author="Ng, Thomas1" w:date="2020-11-04T11:46:00Z">
        <w:r w:rsidR="0089226B">
          <w:rPr>
            <w:noProof/>
            <w:webHidden/>
          </w:rPr>
          <w:t>193</w:t>
        </w:r>
      </w:ins>
      <w:del w:id="586"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04E316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87" w:author="Ng, Thomas1" w:date="2020-11-04T11:46:00Z">
        <w:r w:rsidR="0089226B">
          <w:rPr>
            <w:noProof/>
            <w:webHidden/>
          </w:rPr>
          <w:t>194</w:t>
        </w:r>
      </w:ins>
      <w:del w:id="588"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45ECCBD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89" w:author="Ng, Thomas1" w:date="2020-11-04T11:46:00Z">
        <w:r w:rsidR="0089226B">
          <w:rPr>
            <w:noProof/>
            <w:webHidden/>
          </w:rPr>
          <w:t>195</w:t>
        </w:r>
      </w:ins>
      <w:del w:id="590"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4614BE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91" w:author="Ng, Thomas1" w:date="2020-11-04T11:46:00Z">
        <w:r w:rsidR="0089226B">
          <w:rPr>
            <w:noProof/>
            <w:webHidden/>
          </w:rPr>
          <w:t>195</w:t>
        </w:r>
      </w:ins>
      <w:del w:id="592"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6183EC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93" w:author="Ng, Thomas1" w:date="2020-11-04T11:46:00Z">
        <w:r w:rsidR="0089226B">
          <w:rPr>
            <w:noProof/>
            <w:webHidden/>
          </w:rPr>
          <w:t>197</w:t>
        </w:r>
      </w:ins>
      <w:del w:id="594"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071D9B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95" w:author="Ng, Thomas1" w:date="2020-11-04T11:46:00Z">
        <w:r w:rsidR="0089226B">
          <w:rPr>
            <w:noProof/>
            <w:webHidden/>
          </w:rPr>
          <w:t>198</w:t>
        </w:r>
      </w:ins>
      <w:del w:id="596"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3BDF3DF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97" w:author="Ng, Thomas1" w:date="2020-11-04T11:46:00Z">
        <w:r w:rsidR="0089226B">
          <w:rPr>
            <w:noProof/>
            <w:webHidden/>
          </w:rPr>
          <w:t>198</w:t>
        </w:r>
      </w:ins>
      <w:del w:id="598"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5236F70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599" w:author="Ng, Thomas1" w:date="2020-11-04T11:46:00Z">
        <w:r w:rsidR="0089226B">
          <w:rPr>
            <w:noProof/>
            <w:webHidden/>
          </w:rPr>
          <w:t>199</w:t>
        </w:r>
      </w:ins>
      <w:del w:id="600"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59B9F3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601" w:author="Ng, Thomas1" w:date="2020-11-04T11:46:00Z">
        <w:r w:rsidR="0089226B">
          <w:rPr>
            <w:noProof/>
            <w:webHidden/>
          </w:rPr>
          <w:t>199</w:t>
        </w:r>
      </w:ins>
      <w:del w:id="602"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4763E4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603" w:author="Ng, Thomas1" w:date="2020-11-04T11:46:00Z">
        <w:r w:rsidR="0089226B">
          <w:rPr>
            <w:noProof/>
            <w:webHidden/>
          </w:rPr>
          <w:t>200</w:t>
        </w:r>
      </w:ins>
      <w:del w:id="604"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5239BA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605" w:author="Ng, Thomas1" w:date="2020-11-04T11:46:00Z">
        <w:r w:rsidR="0089226B">
          <w:rPr>
            <w:noProof/>
            <w:webHidden/>
          </w:rPr>
          <w:t>201</w:t>
        </w:r>
      </w:ins>
      <w:del w:id="606"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65BBE8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607" w:author="Ng, Thomas1" w:date="2020-11-04T11:46:00Z">
        <w:r w:rsidR="0089226B">
          <w:rPr>
            <w:noProof/>
            <w:webHidden/>
          </w:rPr>
          <w:t>202</w:t>
        </w:r>
      </w:ins>
      <w:del w:id="608"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1B5134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609" w:author="Ng, Thomas1" w:date="2020-11-04T11:46:00Z">
        <w:r w:rsidR="0089226B">
          <w:rPr>
            <w:noProof/>
            <w:webHidden/>
          </w:rPr>
          <w:t>203</w:t>
        </w:r>
      </w:ins>
      <w:del w:id="610"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288CF56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611" w:author="Ng, Thomas1" w:date="2020-11-04T11:46:00Z">
        <w:r w:rsidR="0089226B">
          <w:rPr>
            <w:noProof/>
            <w:webHidden/>
          </w:rPr>
          <w:t>203</w:t>
        </w:r>
      </w:ins>
      <w:del w:id="612"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3D1321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613" w:author="Ng, Thomas1" w:date="2020-11-04T11:46:00Z">
        <w:r w:rsidR="0089226B">
          <w:rPr>
            <w:noProof/>
            <w:webHidden/>
          </w:rPr>
          <w:t>205</w:t>
        </w:r>
      </w:ins>
      <w:del w:id="614"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7AAB190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615" w:author="Ng, Thomas1" w:date="2020-11-04T11:46:00Z">
        <w:r w:rsidR="0089226B">
          <w:rPr>
            <w:noProof/>
            <w:webHidden/>
          </w:rPr>
          <w:t>205</w:t>
        </w:r>
      </w:ins>
      <w:del w:id="616"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42D0AD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617" w:author="Ng, Thomas1" w:date="2020-11-04T11:46:00Z">
        <w:r w:rsidR="0089226B">
          <w:rPr>
            <w:noProof/>
            <w:webHidden/>
          </w:rPr>
          <w:t>206</w:t>
        </w:r>
      </w:ins>
      <w:del w:id="618"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311EDF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619" w:author="Ng, Thomas1" w:date="2020-11-04T11:46:00Z">
        <w:r w:rsidR="0089226B">
          <w:rPr>
            <w:noProof/>
            <w:webHidden/>
          </w:rPr>
          <w:t>207</w:t>
        </w:r>
      </w:ins>
      <w:del w:id="620"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2DEDA81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621" w:author="Ng, Thomas1" w:date="2020-11-04T11:46:00Z">
        <w:r w:rsidR="0089226B">
          <w:rPr>
            <w:noProof/>
            <w:webHidden/>
          </w:rPr>
          <w:t>207</w:t>
        </w:r>
      </w:ins>
      <w:del w:id="622"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1F2C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623" w:author="Ng, Thomas1" w:date="2020-11-04T11:46:00Z">
        <w:r w:rsidR="0089226B">
          <w:rPr>
            <w:noProof/>
            <w:webHidden/>
          </w:rPr>
          <w:t>210</w:t>
        </w:r>
      </w:ins>
      <w:del w:id="624"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7A23C1E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625" w:author="Ng, Thomas1" w:date="2020-11-04T11:46:00Z">
        <w:r w:rsidR="0089226B">
          <w:rPr>
            <w:noProof/>
            <w:webHidden/>
          </w:rPr>
          <w:t>210</w:t>
        </w:r>
      </w:ins>
      <w:del w:id="626"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35DEAB3B" w14:textId="3416F37C"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3A5BD106" w14:textId="41D2D43C" w:rsidR="00E42F7E" w:rsidRDefault="0079027E">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6F6E9DCE" w14:textId="31F68348" w:rsidR="00E42F7E" w:rsidRDefault="0079027E">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01A8E4BF" w14:textId="6C478E68" w:rsidR="00E42F7E" w:rsidRDefault="0079027E">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475C1F12" w14:textId="7D526D4E" w:rsidR="00E42F7E" w:rsidRDefault="0079027E">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3420CB69" w14:textId="32894C5D" w:rsidR="00E42F7E" w:rsidRDefault="00CE1FB4">
      <w:pPr>
        <w:pStyle w:val="TableofFigures"/>
        <w:rPr>
          <w:rFonts w:eastAsiaTheme="minorEastAsia"/>
          <w:noProof/>
          <w:sz w:val="22"/>
          <w:lang w:eastAsia="en-US"/>
        </w:rPr>
      </w:pPr>
      <w:r>
        <w:fldChar w:fldCharType="begin"/>
      </w:r>
      <w:r>
        <w:instrText xml:space="preserve"> HYPERLINK \l "_Toc54780171" </w:instrText>
      </w:r>
      <w:r>
        <w:fldChar w:fldCharType="separate"/>
      </w:r>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ins w:id="627" w:author="Ng, Thomas1" w:date="2020-11-04T11:46:00Z">
        <w:r w:rsidR="0089226B">
          <w:rPr>
            <w:noProof/>
            <w:webHidden/>
          </w:rPr>
          <w:t>24</w:t>
        </w:r>
      </w:ins>
      <w:del w:id="628" w:author="Ng, Thomas1" w:date="2020-10-29T19:32:00Z">
        <w:r w:rsidDel="006239F3">
          <w:rPr>
            <w:noProof/>
            <w:webHidden/>
          </w:rPr>
          <w:delText>25</w:delText>
        </w:r>
      </w:del>
      <w:r w:rsidR="00E42F7E">
        <w:rPr>
          <w:noProof/>
          <w:webHidden/>
        </w:rPr>
        <w:fldChar w:fldCharType="end"/>
      </w:r>
      <w:r>
        <w:rPr>
          <w:noProof/>
        </w:rPr>
        <w:fldChar w:fldCharType="end"/>
      </w:r>
    </w:p>
    <w:p w14:paraId="6928403A" w14:textId="2ACFB19F" w:rsidR="00E42F7E" w:rsidRDefault="00CE1FB4">
      <w:pPr>
        <w:pStyle w:val="TableofFigures"/>
        <w:rPr>
          <w:rFonts w:eastAsiaTheme="minorEastAsia"/>
          <w:noProof/>
          <w:sz w:val="22"/>
          <w:lang w:eastAsia="en-US"/>
        </w:rPr>
      </w:pPr>
      <w:r>
        <w:fldChar w:fldCharType="begin"/>
      </w:r>
      <w:r>
        <w:instrText xml:space="preserve"> HYPERLINK \l "_Toc54780172" </w:instrText>
      </w:r>
      <w:r>
        <w:fldChar w:fldCharType="separate"/>
      </w:r>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ins w:id="629" w:author="Ng, Thomas1" w:date="2020-11-04T11:46:00Z">
        <w:r w:rsidR="0089226B">
          <w:rPr>
            <w:noProof/>
            <w:webHidden/>
          </w:rPr>
          <w:t>32</w:t>
        </w:r>
      </w:ins>
      <w:del w:id="630" w:author="Ng, Thomas1" w:date="2020-10-29T19:32:00Z">
        <w:r w:rsidDel="006239F3">
          <w:rPr>
            <w:noProof/>
            <w:webHidden/>
          </w:rPr>
          <w:delText>33</w:delText>
        </w:r>
      </w:del>
      <w:r w:rsidR="00E42F7E">
        <w:rPr>
          <w:noProof/>
          <w:webHidden/>
        </w:rPr>
        <w:fldChar w:fldCharType="end"/>
      </w:r>
      <w:r>
        <w:rPr>
          <w:noProof/>
        </w:rPr>
        <w:fldChar w:fldCharType="end"/>
      </w:r>
    </w:p>
    <w:p w14:paraId="4834DD0B" w14:textId="66C4C714" w:rsidR="00E42F7E" w:rsidRDefault="00CE1FB4">
      <w:pPr>
        <w:pStyle w:val="TableofFigures"/>
        <w:rPr>
          <w:rFonts w:eastAsiaTheme="minorEastAsia"/>
          <w:noProof/>
          <w:sz w:val="22"/>
          <w:lang w:eastAsia="en-US"/>
        </w:rPr>
      </w:pPr>
      <w:r>
        <w:fldChar w:fldCharType="begin"/>
      </w:r>
      <w:r>
        <w:instrText xml:space="preserve"> HYPERLINK \l "_Toc54780173" </w:instrText>
      </w:r>
      <w:r>
        <w:fldChar w:fldCharType="separate"/>
      </w:r>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ins w:id="631" w:author="Ng, Thomas1" w:date="2020-11-04T11:46:00Z">
        <w:r w:rsidR="0089226B">
          <w:rPr>
            <w:noProof/>
            <w:webHidden/>
          </w:rPr>
          <w:t>32</w:t>
        </w:r>
      </w:ins>
      <w:del w:id="632" w:author="Ng, Thomas1" w:date="2020-10-29T19:32:00Z">
        <w:r w:rsidDel="006239F3">
          <w:rPr>
            <w:noProof/>
            <w:webHidden/>
          </w:rPr>
          <w:delText>33</w:delText>
        </w:r>
      </w:del>
      <w:r w:rsidR="00E42F7E">
        <w:rPr>
          <w:noProof/>
          <w:webHidden/>
        </w:rPr>
        <w:fldChar w:fldCharType="end"/>
      </w:r>
      <w:r>
        <w:rPr>
          <w:noProof/>
        </w:rPr>
        <w:fldChar w:fldCharType="end"/>
      </w:r>
    </w:p>
    <w:p w14:paraId="2F10BF05" w14:textId="3CD55610" w:rsidR="00E42F7E" w:rsidRDefault="00CE1FB4">
      <w:pPr>
        <w:pStyle w:val="TableofFigures"/>
        <w:rPr>
          <w:rFonts w:eastAsiaTheme="minorEastAsia"/>
          <w:noProof/>
          <w:sz w:val="22"/>
          <w:lang w:eastAsia="en-US"/>
        </w:rPr>
      </w:pPr>
      <w:r>
        <w:fldChar w:fldCharType="begin"/>
      </w:r>
      <w:r>
        <w:instrText xml:space="preserve"> HYPERLINK \l "_Toc54780174" </w:instrText>
      </w:r>
      <w:r>
        <w:fldChar w:fldCharType="separate"/>
      </w:r>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ins w:id="633" w:author="Ng, Thomas1" w:date="2020-11-04T11:46:00Z">
        <w:r w:rsidR="0089226B">
          <w:rPr>
            <w:noProof/>
            <w:webHidden/>
          </w:rPr>
          <w:t>35</w:t>
        </w:r>
      </w:ins>
      <w:del w:id="634" w:author="Ng, Thomas1" w:date="2020-10-29T19:32:00Z">
        <w:r w:rsidDel="006239F3">
          <w:rPr>
            <w:noProof/>
            <w:webHidden/>
          </w:rPr>
          <w:delText>36</w:delText>
        </w:r>
      </w:del>
      <w:r w:rsidR="00E42F7E">
        <w:rPr>
          <w:noProof/>
          <w:webHidden/>
        </w:rPr>
        <w:fldChar w:fldCharType="end"/>
      </w:r>
      <w:r>
        <w:rPr>
          <w:noProof/>
        </w:rPr>
        <w:fldChar w:fldCharType="end"/>
      </w:r>
    </w:p>
    <w:p w14:paraId="307CFC5B" w14:textId="2244731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635" w:author="Ng, Thomas1" w:date="2020-11-04T11:46:00Z">
        <w:r w:rsidR="0089226B">
          <w:rPr>
            <w:noProof/>
            <w:webHidden/>
          </w:rPr>
          <w:t>55</w:t>
        </w:r>
      </w:ins>
      <w:del w:id="636"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3C689E2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637" w:author="Ng, Thomas1" w:date="2020-11-04T11:46:00Z">
        <w:r w:rsidR="0089226B">
          <w:rPr>
            <w:noProof/>
            <w:webHidden/>
          </w:rPr>
          <w:t>68</w:t>
        </w:r>
      </w:ins>
      <w:del w:id="638"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5860AC5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639" w:author="Ng, Thomas1" w:date="2020-11-04T11:46:00Z">
        <w:r w:rsidR="0089226B">
          <w:rPr>
            <w:noProof/>
            <w:webHidden/>
          </w:rPr>
          <w:t>68</w:t>
        </w:r>
      </w:ins>
      <w:del w:id="640"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42CC52A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641" w:author="Ng, Thomas1" w:date="2020-11-04T11:46:00Z">
        <w:r w:rsidR="0089226B">
          <w:rPr>
            <w:noProof/>
            <w:webHidden/>
          </w:rPr>
          <w:t>69</w:t>
        </w:r>
      </w:ins>
      <w:del w:id="642"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075CB38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643" w:author="Ng, Thomas1" w:date="2020-11-04T11:46:00Z">
        <w:r w:rsidR="0089226B">
          <w:rPr>
            <w:noProof/>
            <w:webHidden/>
          </w:rPr>
          <w:t>70</w:t>
        </w:r>
      </w:ins>
      <w:del w:id="644"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105762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645" w:author="Ng, Thomas1" w:date="2020-11-04T11:46:00Z">
        <w:r w:rsidR="0089226B">
          <w:rPr>
            <w:noProof/>
            <w:webHidden/>
          </w:rPr>
          <w:t>70</w:t>
        </w:r>
      </w:ins>
      <w:del w:id="646"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0674F22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647" w:author="Ng, Thomas1" w:date="2020-11-04T11:46:00Z">
        <w:r w:rsidR="0089226B">
          <w:rPr>
            <w:noProof/>
            <w:webHidden/>
          </w:rPr>
          <w:t>71</w:t>
        </w:r>
      </w:ins>
      <w:del w:id="648"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235FC1E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649" w:author="Ng, Thomas1" w:date="2020-11-04T11:46:00Z">
        <w:r w:rsidR="0089226B">
          <w:rPr>
            <w:noProof/>
            <w:webHidden/>
          </w:rPr>
          <w:t>74</w:t>
        </w:r>
      </w:ins>
      <w:del w:id="650"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73A85C4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651" w:author="Ng, Thomas1" w:date="2020-11-04T11:46:00Z">
        <w:r w:rsidR="0089226B">
          <w:rPr>
            <w:noProof/>
            <w:webHidden/>
          </w:rPr>
          <w:t>76</w:t>
        </w:r>
      </w:ins>
      <w:del w:id="652"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36B25D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653" w:author="Ng, Thomas1" w:date="2020-11-04T11:46:00Z">
        <w:r w:rsidR="0089226B">
          <w:rPr>
            <w:noProof/>
            <w:webHidden/>
          </w:rPr>
          <w:t>78</w:t>
        </w:r>
      </w:ins>
      <w:del w:id="654"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09D5DC8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655" w:author="Ng, Thomas1" w:date="2020-11-04T11:46:00Z">
        <w:r w:rsidR="0089226B">
          <w:rPr>
            <w:noProof/>
            <w:webHidden/>
          </w:rPr>
          <w:t>79</w:t>
        </w:r>
      </w:ins>
      <w:del w:id="656"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0A8161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657" w:author="Ng, Thomas1" w:date="2020-11-04T11:46:00Z">
        <w:r w:rsidR="0089226B">
          <w:rPr>
            <w:noProof/>
            <w:webHidden/>
          </w:rPr>
          <w:t>83</w:t>
        </w:r>
      </w:ins>
      <w:del w:id="658"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0013F4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659" w:author="Ng, Thomas1" w:date="2020-11-04T11:46:00Z">
        <w:r w:rsidR="0089226B">
          <w:rPr>
            <w:noProof/>
            <w:webHidden/>
          </w:rPr>
          <w:t>85</w:t>
        </w:r>
      </w:ins>
      <w:del w:id="660"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039403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661" w:author="Ng, Thomas1" w:date="2020-11-04T11:46:00Z">
        <w:r w:rsidR="0089226B">
          <w:rPr>
            <w:noProof/>
            <w:webHidden/>
          </w:rPr>
          <w:t>87</w:t>
        </w:r>
      </w:ins>
      <w:del w:id="662"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3EC2B82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663" w:author="Ng, Thomas1" w:date="2020-11-04T11:46:00Z">
        <w:r w:rsidR="0089226B">
          <w:rPr>
            <w:noProof/>
            <w:webHidden/>
          </w:rPr>
          <w:t>92</w:t>
        </w:r>
      </w:ins>
      <w:del w:id="664"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24F0B3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665" w:author="Ng, Thomas1" w:date="2020-11-04T11:46:00Z">
        <w:r w:rsidR="0089226B">
          <w:rPr>
            <w:noProof/>
            <w:webHidden/>
          </w:rPr>
          <w:t>95</w:t>
        </w:r>
      </w:ins>
      <w:del w:id="666"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13C2286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667" w:author="Ng, Thomas1" w:date="2020-11-04T11:46:00Z">
        <w:r w:rsidR="0089226B">
          <w:rPr>
            <w:noProof/>
            <w:webHidden/>
          </w:rPr>
          <w:t>96</w:t>
        </w:r>
      </w:ins>
      <w:del w:id="668"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2C11F5A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669" w:author="Ng, Thomas1" w:date="2020-11-04T11:46:00Z">
        <w:r w:rsidR="0089226B">
          <w:rPr>
            <w:noProof/>
            <w:webHidden/>
          </w:rPr>
          <w:t>104</w:t>
        </w:r>
      </w:ins>
      <w:del w:id="670"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49F8815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671" w:author="Ng, Thomas1" w:date="2020-11-04T11:46:00Z">
        <w:r w:rsidR="0089226B">
          <w:rPr>
            <w:noProof/>
            <w:webHidden/>
          </w:rPr>
          <w:t>106</w:t>
        </w:r>
      </w:ins>
      <w:del w:id="672"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077D094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673" w:author="Ng, Thomas1" w:date="2020-11-04T11:46:00Z">
        <w:r w:rsidR="0089226B">
          <w:rPr>
            <w:noProof/>
            <w:webHidden/>
          </w:rPr>
          <w:t>106</w:t>
        </w:r>
      </w:ins>
      <w:del w:id="674"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3E4D2F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675" w:author="Ng, Thomas1" w:date="2020-11-04T11:46:00Z">
        <w:r w:rsidR="0089226B">
          <w:rPr>
            <w:noProof/>
            <w:webHidden/>
          </w:rPr>
          <w:t>107</w:t>
        </w:r>
      </w:ins>
      <w:del w:id="676"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030019D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677" w:author="Ng, Thomas1" w:date="2020-11-04T11:46:00Z">
        <w:r w:rsidR="0089226B">
          <w:rPr>
            <w:noProof/>
            <w:webHidden/>
          </w:rPr>
          <w:t>107</w:t>
        </w:r>
      </w:ins>
      <w:del w:id="678"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6798173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679" w:author="Ng, Thomas1" w:date="2020-11-04T11:46:00Z">
        <w:r w:rsidR="0089226B">
          <w:rPr>
            <w:noProof/>
            <w:webHidden/>
          </w:rPr>
          <w:t>113</w:t>
        </w:r>
      </w:ins>
      <w:del w:id="680"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345AD8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681" w:author="Ng, Thomas1" w:date="2020-11-04T11:46:00Z">
        <w:r w:rsidR="0089226B">
          <w:rPr>
            <w:noProof/>
            <w:webHidden/>
          </w:rPr>
          <w:t>118</w:t>
        </w:r>
      </w:ins>
      <w:del w:id="682"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62A8543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83" w:author="Ng, Thomas1" w:date="2020-11-04T11:46:00Z">
        <w:r w:rsidR="0089226B">
          <w:rPr>
            <w:noProof/>
            <w:webHidden/>
          </w:rPr>
          <w:t>120</w:t>
        </w:r>
      </w:ins>
      <w:del w:id="684"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05F2FFC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85" w:author="Ng, Thomas1" w:date="2020-11-04T11:46:00Z">
        <w:r w:rsidR="0089226B">
          <w:rPr>
            <w:noProof/>
            <w:webHidden/>
          </w:rPr>
          <w:t>122</w:t>
        </w:r>
      </w:ins>
      <w:del w:id="686"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29D5C49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87" w:author="Ng, Thomas1" w:date="2020-11-04T11:46:00Z">
        <w:r w:rsidR="0089226B">
          <w:rPr>
            <w:noProof/>
            <w:webHidden/>
          </w:rPr>
          <w:t>125</w:t>
        </w:r>
      </w:ins>
      <w:del w:id="688"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7C64A1F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89" w:author="Ng, Thomas1" w:date="2020-11-04T11:46:00Z">
        <w:r w:rsidR="0089226B">
          <w:rPr>
            <w:noProof/>
            <w:webHidden/>
          </w:rPr>
          <w:t>132</w:t>
        </w:r>
      </w:ins>
      <w:del w:id="690"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6B87F3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91" w:author="Ng, Thomas1" w:date="2020-11-04T11:46:00Z">
        <w:r w:rsidR="0089226B">
          <w:rPr>
            <w:noProof/>
            <w:webHidden/>
          </w:rPr>
          <w:t>132</w:t>
        </w:r>
      </w:ins>
      <w:del w:id="692"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2AB19AA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93" w:author="Ng, Thomas1" w:date="2020-11-04T11:46:00Z">
        <w:r w:rsidR="0089226B">
          <w:rPr>
            <w:noProof/>
            <w:webHidden/>
          </w:rPr>
          <w:t>132</w:t>
        </w:r>
      </w:ins>
      <w:del w:id="694"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1404B95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95" w:author="Ng, Thomas1" w:date="2020-11-04T11:46:00Z">
        <w:r w:rsidR="0089226B">
          <w:rPr>
            <w:noProof/>
            <w:webHidden/>
          </w:rPr>
          <w:t>140</w:t>
        </w:r>
      </w:ins>
      <w:del w:id="696"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325A861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97" w:author="Ng, Thomas1" w:date="2020-11-04T11:46:00Z">
        <w:r w:rsidR="0089226B">
          <w:rPr>
            <w:noProof/>
            <w:webHidden/>
          </w:rPr>
          <w:t>145</w:t>
        </w:r>
      </w:ins>
      <w:del w:id="698"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13B32D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699" w:author="Ng, Thomas1" w:date="2020-11-04T11:46:00Z">
        <w:r w:rsidR="0089226B">
          <w:rPr>
            <w:noProof/>
            <w:webHidden/>
          </w:rPr>
          <w:t>147</w:t>
        </w:r>
      </w:ins>
      <w:del w:id="700"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487FE43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701" w:author="Ng, Thomas1" w:date="2020-11-04T11:46:00Z">
        <w:r w:rsidR="0089226B">
          <w:rPr>
            <w:noProof/>
            <w:webHidden/>
          </w:rPr>
          <w:t>151</w:t>
        </w:r>
      </w:ins>
      <w:del w:id="702"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696D1D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703" w:author="Ng, Thomas1" w:date="2020-11-04T11:46:00Z">
        <w:r w:rsidR="0089226B">
          <w:rPr>
            <w:noProof/>
            <w:webHidden/>
          </w:rPr>
          <w:t>153</w:t>
        </w:r>
      </w:ins>
      <w:del w:id="704"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0B8BE0B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705" w:author="Ng, Thomas1" w:date="2020-11-04T11:46:00Z">
        <w:r w:rsidR="0089226B">
          <w:rPr>
            <w:noProof/>
            <w:webHidden/>
          </w:rPr>
          <w:t>153</w:t>
        </w:r>
      </w:ins>
      <w:del w:id="706"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4160A9F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707" w:author="Ng, Thomas1" w:date="2020-11-04T11:46:00Z">
        <w:r w:rsidR="0089226B">
          <w:rPr>
            <w:noProof/>
            <w:webHidden/>
          </w:rPr>
          <w:t>154</w:t>
        </w:r>
      </w:ins>
      <w:del w:id="708"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29000C0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709" w:author="Ng, Thomas1" w:date="2020-11-04T11:46:00Z">
        <w:r w:rsidR="0089226B">
          <w:rPr>
            <w:noProof/>
            <w:webHidden/>
          </w:rPr>
          <w:t>154</w:t>
        </w:r>
      </w:ins>
      <w:del w:id="710"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105BC76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711" w:author="Ng, Thomas1" w:date="2020-11-04T11:46:00Z">
        <w:r w:rsidR="0089226B">
          <w:rPr>
            <w:noProof/>
            <w:webHidden/>
          </w:rPr>
          <w:t>155</w:t>
        </w:r>
      </w:ins>
      <w:del w:id="712"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1C8EA5D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713" w:author="Ng, Thomas1" w:date="2020-11-04T11:46:00Z">
        <w:r w:rsidR="0089226B">
          <w:rPr>
            <w:noProof/>
            <w:webHidden/>
          </w:rPr>
          <w:t>155</w:t>
        </w:r>
      </w:ins>
      <w:del w:id="714"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5A69366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715" w:author="Ng, Thomas1" w:date="2020-11-04T11:46:00Z">
        <w:r w:rsidR="0089226B">
          <w:rPr>
            <w:noProof/>
            <w:webHidden/>
          </w:rPr>
          <w:t>158</w:t>
        </w:r>
      </w:ins>
      <w:del w:id="716"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3BF7813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717" w:author="Ng, Thomas1" w:date="2020-11-04T11:46:00Z">
        <w:r w:rsidR="0089226B">
          <w:rPr>
            <w:noProof/>
            <w:webHidden/>
          </w:rPr>
          <w:t>158</w:t>
        </w:r>
      </w:ins>
      <w:del w:id="718"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07D8391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719" w:author="Ng, Thomas1" w:date="2020-11-04T11:46:00Z">
        <w:r w:rsidR="0089226B">
          <w:rPr>
            <w:noProof/>
            <w:webHidden/>
          </w:rPr>
          <w:t>160</w:t>
        </w:r>
      </w:ins>
      <w:del w:id="720"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2FBF6EB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721" w:author="Ng, Thomas1" w:date="2020-11-04T11:46:00Z">
        <w:r w:rsidR="0089226B">
          <w:rPr>
            <w:noProof/>
            <w:webHidden/>
          </w:rPr>
          <w:t>161</w:t>
        </w:r>
      </w:ins>
      <w:del w:id="722"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452650D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723" w:author="Ng, Thomas1" w:date="2020-11-04T11:46:00Z">
        <w:r w:rsidR="0089226B">
          <w:rPr>
            <w:noProof/>
            <w:webHidden/>
          </w:rPr>
          <w:t>161</w:t>
        </w:r>
      </w:ins>
      <w:del w:id="724"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53E3AD7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725" w:author="Ng, Thomas1" w:date="2020-11-04T11:46:00Z">
        <w:r w:rsidR="0089226B">
          <w:rPr>
            <w:noProof/>
            <w:webHidden/>
          </w:rPr>
          <w:t>163</w:t>
        </w:r>
      </w:ins>
      <w:del w:id="726"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3622179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727" w:author="Ng, Thomas1" w:date="2020-11-04T11:46:00Z">
        <w:r w:rsidR="0089226B">
          <w:rPr>
            <w:noProof/>
            <w:webHidden/>
          </w:rPr>
          <w:t>164</w:t>
        </w:r>
      </w:ins>
      <w:del w:id="728"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10CEB4D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729" w:author="Ng, Thomas1" w:date="2020-11-04T11:46:00Z">
        <w:r w:rsidR="0089226B">
          <w:rPr>
            <w:noProof/>
            <w:webHidden/>
          </w:rPr>
          <w:t>167</w:t>
        </w:r>
      </w:ins>
      <w:del w:id="730"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2AAD880"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731" w:author="Ng, Thomas1" w:date="2020-11-04T11:46:00Z">
        <w:r w:rsidR="0089226B">
          <w:rPr>
            <w:noProof/>
            <w:webHidden/>
          </w:rPr>
          <w:t>174</w:t>
        </w:r>
      </w:ins>
      <w:del w:id="732"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79AAAE3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733" w:author="Ng, Thomas1" w:date="2020-11-04T11:46:00Z">
        <w:r w:rsidR="0089226B">
          <w:rPr>
            <w:noProof/>
            <w:webHidden/>
          </w:rPr>
          <w:t>178</w:t>
        </w:r>
      </w:ins>
      <w:del w:id="734"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6F8459E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735" w:author="Ng, Thomas1" w:date="2020-11-04T11:46:00Z">
        <w:r w:rsidR="0089226B">
          <w:rPr>
            <w:noProof/>
            <w:webHidden/>
          </w:rPr>
          <w:t>179</w:t>
        </w:r>
      </w:ins>
      <w:del w:id="736"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5959E30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737" w:author="Ng, Thomas1" w:date="2020-11-04T11:46:00Z">
        <w:r w:rsidR="0089226B">
          <w:rPr>
            <w:noProof/>
            <w:webHidden/>
          </w:rPr>
          <w:t>184</w:t>
        </w:r>
      </w:ins>
      <w:del w:id="738"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6353494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739" w:author="Ng, Thomas1" w:date="2020-11-04T11:46:00Z">
        <w:r w:rsidR="0089226B">
          <w:rPr>
            <w:noProof/>
            <w:webHidden/>
          </w:rPr>
          <w:t>184</w:t>
        </w:r>
      </w:ins>
      <w:del w:id="740"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79F0823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741" w:author="Ng, Thomas1" w:date="2020-11-04T11:46:00Z">
        <w:r w:rsidR="0089226B">
          <w:rPr>
            <w:noProof/>
            <w:webHidden/>
          </w:rPr>
          <w:t>184</w:t>
        </w:r>
      </w:ins>
      <w:del w:id="742"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661A060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743" w:author="Ng, Thomas1" w:date="2020-11-04T11:46:00Z">
        <w:r w:rsidR="0089226B">
          <w:rPr>
            <w:noProof/>
            <w:webHidden/>
          </w:rPr>
          <w:t>185</w:t>
        </w:r>
      </w:ins>
      <w:del w:id="744"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546627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745" w:author="Ng, Thomas1" w:date="2020-11-04T11:46:00Z">
        <w:r w:rsidR="0089226B">
          <w:rPr>
            <w:noProof/>
            <w:webHidden/>
          </w:rPr>
          <w:t>186</w:t>
        </w:r>
      </w:ins>
      <w:del w:id="746"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2BF1797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747" w:author="Ng, Thomas1" w:date="2020-11-04T11:46:00Z">
        <w:r w:rsidR="0089226B">
          <w:rPr>
            <w:noProof/>
            <w:webHidden/>
          </w:rPr>
          <w:t>190</w:t>
        </w:r>
      </w:ins>
      <w:del w:id="748"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3D87989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749" w:author="Ng, Thomas1" w:date="2020-11-04T11:46:00Z">
        <w:r w:rsidR="0089226B">
          <w:rPr>
            <w:noProof/>
            <w:webHidden/>
          </w:rPr>
          <w:t>204</w:t>
        </w:r>
      </w:ins>
      <w:del w:id="750"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197CE21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751" w:author="Ng, Thomas1" w:date="2020-11-04T11:46:00Z">
        <w:r w:rsidR="0089226B">
          <w:rPr>
            <w:noProof/>
            <w:webHidden/>
          </w:rPr>
          <w:t>208</w:t>
        </w:r>
      </w:ins>
      <w:del w:id="752"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37B7FB8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753" w:author="Ng, Thomas1" w:date="2020-11-04T11:46:00Z">
        <w:r w:rsidR="0089226B">
          <w:rPr>
            <w:noProof/>
            <w:webHidden/>
          </w:rPr>
          <w:t>212</w:t>
        </w:r>
      </w:ins>
      <w:del w:id="754"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56AC64A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755" w:author="Ng, Thomas1" w:date="2020-11-04T11:46:00Z">
        <w:r w:rsidR="0089226B">
          <w:rPr>
            <w:noProof/>
            <w:webHidden/>
          </w:rPr>
          <w:t>213</w:t>
        </w:r>
      </w:ins>
      <w:del w:id="756"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2DCBEA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757" w:author="Ng, Thomas1" w:date="2020-11-04T11:46:00Z">
        <w:r w:rsidR="0089226B">
          <w:rPr>
            <w:noProof/>
            <w:webHidden/>
          </w:rPr>
          <w:t>213</w:t>
        </w:r>
      </w:ins>
      <w:del w:id="758"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759" w:name="_Toc433238015"/>
      <w:bookmarkStart w:id="760" w:name="_Toc433238016"/>
      <w:bookmarkStart w:id="761" w:name="_Toc433238017"/>
      <w:bookmarkStart w:id="762" w:name="_Toc433238018"/>
      <w:bookmarkStart w:id="763" w:name="_Toc433238019"/>
      <w:bookmarkStart w:id="764" w:name="_Toc433238020"/>
      <w:bookmarkStart w:id="765" w:name="_Toc433238021"/>
      <w:bookmarkStart w:id="766" w:name="_Toc54779837"/>
      <w:bookmarkEnd w:id="759"/>
      <w:bookmarkEnd w:id="760"/>
      <w:bookmarkEnd w:id="761"/>
      <w:bookmarkEnd w:id="762"/>
      <w:bookmarkEnd w:id="763"/>
      <w:bookmarkEnd w:id="764"/>
      <w:bookmarkEnd w:id="765"/>
      <w:r w:rsidRPr="006A273A">
        <w:lastRenderedPageBreak/>
        <w:t>Overview</w:t>
      </w:r>
      <w:bookmarkEnd w:id="766"/>
    </w:p>
    <w:p w14:paraId="7F2FF528" w14:textId="77777777" w:rsidR="00AC42FD" w:rsidRPr="006A273A" w:rsidRDefault="00AC42FD" w:rsidP="00391B11">
      <w:pPr>
        <w:pStyle w:val="Heading2"/>
      </w:pPr>
      <w:bookmarkStart w:id="767" w:name="_Toc500769830"/>
      <w:bookmarkStart w:id="768" w:name="_Toc54779838"/>
      <w:bookmarkStart w:id="769" w:name="_Toc159658777"/>
      <w:bookmarkStart w:id="770" w:name="_Toc295975515"/>
      <w:bookmarkStart w:id="771" w:name="_Toc249775987"/>
      <w:r w:rsidRPr="004814CE">
        <w:t>License</w:t>
      </w:r>
      <w:bookmarkEnd w:id="767"/>
      <w:bookmarkEnd w:id="768"/>
    </w:p>
    <w:bookmarkEnd w:id="769"/>
    <w:bookmarkEnd w:id="770"/>
    <w:bookmarkEnd w:id="77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79027E"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772" w:author="Ng, Thomas1" w:date="2021-06-08T12:21:00Z">
        <w:r w:rsidRPr="006A273A" w:rsidDel="002E47AF">
          <w:delText>third party</w:delText>
        </w:r>
      </w:del>
      <w:ins w:id="773"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774" w:name="_Toc54779839"/>
      <w:r>
        <w:lastRenderedPageBreak/>
        <w:t>Acknowledgements</w:t>
      </w:r>
      <w:bookmarkEnd w:id="77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33D0B65" w:rsidR="00C32977" w:rsidRDefault="00C32977" w:rsidP="00CF1616">
      <w:pPr>
        <w:pStyle w:val="Caption"/>
      </w:pPr>
      <w:bookmarkStart w:id="775" w:name="_Toc54780166"/>
      <w:r>
        <w:t xml:space="preserve">Table </w:t>
      </w:r>
      <w:r>
        <w:fldChar w:fldCharType="begin"/>
      </w:r>
      <w:r>
        <w:instrText xml:space="preserve"> SEQ Table \* ARABIC </w:instrText>
      </w:r>
      <w:r>
        <w:fldChar w:fldCharType="separate"/>
      </w:r>
      <w:r w:rsidR="0089226B">
        <w:t>1</w:t>
      </w:r>
      <w:r>
        <w:fldChar w:fldCharType="end"/>
      </w:r>
      <w:r>
        <w:t xml:space="preserve">: Acknowledgements </w:t>
      </w:r>
      <w:r w:rsidR="006C78F3">
        <w:t xml:space="preserve">– Current Contributors </w:t>
      </w:r>
      <w:r>
        <w:t>– By Company</w:t>
      </w:r>
      <w:bookmarkEnd w:id="77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776" w:author="Ng, Thomas1" w:date="2021-05-24T08:20:00Z">
              <w:r w:rsidDel="00D070CE">
                <w:delText>Lenovo Group Ltd</w:delText>
              </w:r>
            </w:del>
            <w:ins w:id="77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778" w:author="Ng, Thomas1" w:date="2021-05-24T08:20:00Z">
              <w:r w:rsidRPr="008F7075" w:rsidDel="00D070CE">
                <w:delText>Marvell Semiconductor, Inc</w:delText>
              </w:r>
              <w:r w:rsidDel="00D070CE">
                <w:delText>.</w:delText>
              </w:r>
            </w:del>
            <w:ins w:id="77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rPr>
          <w:ins w:id="780" w:author="Ng, Thomas1" w:date="2021-05-24T08:20:00Z"/>
        </w:trPr>
        <w:tc>
          <w:tcPr>
            <w:tcW w:w="4140" w:type="dxa"/>
          </w:tcPr>
          <w:p w14:paraId="38836A1D" w14:textId="1477180A" w:rsidR="00D070CE" w:rsidRDefault="00D070CE" w:rsidP="004010D4">
            <w:pPr>
              <w:ind w:left="0"/>
              <w:rPr>
                <w:ins w:id="781" w:author="Ng, Thomas1" w:date="2021-05-24T08:20:00Z"/>
              </w:rPr>
            </w:pPr>
            <w:ins w:id="782" w:author="Ng, Thomas1" w:date="2021-05-24T08:20:00Z">
              <w:r>
                <w:t>Lenovo Group Ltd</w:t>
              </w:r>
            </w:ins>
          </w:p>
        </w:tc>
        <w:tc>
          <w:tcPr>
            <w:tcW w:w="4770" w:type="dxa"/>
          </w:tcPr>
          <w:p w14:paraId="248ABCC5" w14:textId="77777777" w:rsidR="00D070CE" w:rsidRPr="001C67A8" w:rsidRDefault="00D070CE" w:rsidP="004010D4">
            <w:pPr>
              <w:ind w:left="0"/>
              <w:rPr>
                <w:ins w:id="78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784" w:name="_Toc54779840"/>
      <w:r>
        <w:lastRenderedPageBreak/>
        <w:t>References</w:t>
      </w:r>
      <w:bookmarkEnd w:id="78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785" w:name="_Toc54779841"/>
      <w:r>
        <w:t>Trademarks</w:t>
      </w:r>
      <w:bookmarkEnd w:id="78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786" w:name="_Toc54779842"/>
      <w:r>
        <w:lastRenderedPageBreak/>
        <w:t>Acronyms</w:t>
      </w:r>
      <w:bookmarkEnd w:id="78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18059B6" w:rsidR="00C9588A" w:rsidRDefault="00C9588A" w:rsidP="00CF1616">
      <w:pPr>
        <w:pStyle w:val="Caption"/>
      </w:pPr>
      <w:bookmarkStart w:id="787" w:name="_Toc54780167"/>
      <w:r>
        <w:t xml:space="preserve">Table </w:t>
      </w:r>
      <w:r>
        <w:fldChar w:fldCharType="begin"/>
      </w:r>
      <w:r>
        <w:instrText xml:space="preserve"> SEQ Table \* ARABIC </w:instrText>
      </w:r>
      <w:r>
        <w:fldChar w:fldCharType="separate"/>
      </w:r>
      <w:r w:rsidR="0089226B">
        <w:t>2</w:t>
      </w:r>
      <w:r>
        <w:fldChar w:fldCharType="end"/>
      </w:r>
      <w:r>
        <w:t>: Acronyms</w:t>
      </w:r>
      <w:bookmarkEnd w:id="78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788" w:author="Ng, Thomas1" w:date="2021-06-08T09:50:00Z"/>
        </w:trPr>
        <w:tc>
          <w:tcPr>
            <w:tcW w:w="1795" w:type="dxa"/>
            <w:vAlign w:val="bottom"/>
          </w:tcPr>
          <w:p w14:paraId="18362D78" w14:textId="3B5315E7" w:rsidR="00B879C6" w:rsidRDefault="00B879C6" w:rsidP="00B02BAE">
            <w:pPr>
              <w:ind w:left="0"/>
              <w:rPr>
                <w:ins w:id="789" w:author="Ng, Thomas1" w:date="2021-06-08T09:50:00Z"/>
                <w:rFonts w:ascii="Calibri" w:hAnsi="Calibri" w:cs="Calibri"/>
                <w:color w:val="000000"/>
              </w:rPr>
            </w:pPr>
            <w:ins w:id="790"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791" w:author="Ng, Thomas1" w:date="2021-06-08T09:50:00Z"/>
                <w:rFonts w:ascii="Calibri" w:hAnsi="Calibri" w:cs="Calibri"/>
                <w:color w:val="000000"/>
              </w:rPr>
            </w:pPr>
            <w:ins w:id="792"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793" w:name="_Toc54779843"/>
      <w:bookmarkStart w:id="794" w:name="_Hlk48824505"/>
      <w:r>
        <w:t>Conventions</w:t>
      </w:r>
      <w:bookmarkEnd w:id="793"/>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4B05C2C4" w:rsidR="007446E1" w:rsidRPr="007446E1" w:rsidRDefault="00AB7CA1" w:rsidP="007446E1">
      <w:pPr>
        <w:ind w:left="0"/>
      </w:pPr>
      <w:r>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bookmarkEnd w:id="79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795" w:name="_Toc54779844"/>
      <w:r w:rsidRPr="009E2632">
        <w:lastRenderedPageBreak/>
        <w:t>Background</w:t>
      </w:r>
      <w:bookmarkEnd w:id="795"/>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796"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797"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798" w:author="Ng, Thomas1" w:date="2021-06-08T09:52:00Z">
        <w:r w:rsidR="00B879C6">
          <w:t>The SFF and TSFF share the same board mechanical outline</w:t>
        </w:r>
      </w:ins>
      <w:ins w:id="799" w:author="Ng, Thomas1" w:date="2021-06-08T09:53:00Z">
        <w:r w:rsidR="00B879C6">
          <w:t xml:space="preserve">. The </w:t>
        </w:r>
      </w:ins>
      <w:ins w:id="800" w:author="Ng, Thomas1" w:date="2021-06-08T09:52:00Z">
        <w:r w:rsidR="00B879C6">
          <w:t xml:space="preserve">TSFF </w:t>
        </w:r>
      </w:ins>
      <w:ins w:id="801" w:author="Ng, Thomas1" w:date="2021-06-08T09:53:00Z">
        <w:r w:rsidR="00B879C6">
          <w:t>has a taller restricted component height.</w:t>
        </w:r>
      </w:ins>
      <w:ins w:id="802"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03"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751A117"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9226B">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4C08E9A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9226B">
        <w:t xml:space="preserve">Figure </w:t>
      </w:r>
      <w:r w:rsidR="0089226B">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89226B">
        <w:t xml:space="preserve">Figure </w:t>
      </w:r>
      <w:r w:rsidR="0089226B">
        <w:rPr>
          <w:noProof/>
        </w:rPr>
        <w:t>2</w:t>
      </w:r>
      <w:r w:rsidR="009F5E90">
        <w:fldChar w:fldCharType="end"/>
      </w:r>
      <w:r w:rsidR="000D05B4">
        <w:t>.</w:t>
      </w:r>
    </w:p>
    <w:p w14:paraId="2D43D6E2" w14:textId="367AAE9A" w:rsidR="001F7EF7" w:rsidRDefault="001F7EF7" w:rsidP="00CF1616">
      <w:pPr>
        <w:pStyle w:val="Caption"/>
      </w:pPr>
      <w:bookmarkStart w:id="804" w:name="_Ref496776692"/>
      <w:bookmarkStart w:id="805" w:name="_Toc500230240"/>
      <w:bookmarkStart w:id="806" w:name="_Toc54780017"/>
      <w:r>
        <w:t xml:space="preserve">Figure </w:t>
      </w:r>
      <w:r w:rsidR="0016546E">
        <w:fldChar w:fldCharType="begin"/>
      </w:r>
      <w:r w:rsidR="0016546E">
        <w:instrText xml:space="preserve"> SEQ Figure \* ARABIC </w:instrText>
      </w:r>
      <w:r w:rsidR="0016546E">
        <w:fldChar w:fldCharType="separate"/>
      </w:r>
      <w:r w:rsidR="006D321E">
        <w:t>1</w:t>
      </w:r>
      <w:r w:rsidR="0016546E">
        <w:fldChar w:fldCharType="end"/>
      </w:r>
      <w:bookmarkEnd w:id="80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05"/>
      <w:bookmarkEnd w:id="80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728093E" w:rsidR="00284F47" w:rsidRDefault="00284F47" w:rsidP="00CF1616">
      <w:pPr>
        <w:pStyle w:val="Caption"/>
      </w:pPr>
      <w:bookmarkStart w:id="807" w:name="_Ref500155416"/>
      <w:bookmarkStart w:id="808" w:name="_Toc500230241"/>
      <w:bookmarkStart w:id="809" w:name="_Toc54780018"/>
      <w:r>
        <w:t xml:space="preserve">Figure </w:t>
      </w:r>
      <w:r w:rsidR="00875185">
        <w:fldChar w:fldCharType="begin"/>
      </w:r>
      <w:r w:rsidR="00875185">
        <w:instrText xml:space="preserve"> SEQ Figure \* ARABIC </w:instrText>
      </w:r>
      <w:r w:rsidR="00875185">
        <w:fldChar w:fldCharType="separate"/>
      </w:r>
      <w:r w:rsidR="006D321E">
        <w:t>2</w:t>
      </w:r>
      <w:r w:rsidR="00875185">
        <w:fldChar w:fldCharType="end"/>
      </w:r>
      <w:bookmarkEnd w:id="80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08"/>
      <w:bookmarkEnd w:id="80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proofErr w:type="gramStart"/>
      <w:r>
        <w:t>In order to</w:t>
      </w:r>
      <w:proofErr w:type="gramEnd"/>
      <w:r>
        <w:t xml:space="preserve">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9027E"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79027E"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10" w:name="_Toc495250774"/>
      <w:bookmarkStart w:id="811" w:name="_Toc495250775"/>
      <w:bookmarkStart w:id="812" w:name="_Toc495250776"/>
      <w:bookmarkStart w:id="813" w:name="_Toc495250777"/>
      <w:bookmarkStart w:id="814" w:name="_Toc495250778"/>
      <w:bookmarkStart w:id="815" w:name="_Toc495250779"/>
      <w:bookmarkStart w:id="816" w:name="_Toc495250780"/>
      <w:bookmarkStart w:id="817" w:name="_Toc495250781"/>
      <w:bookmarkStart w:id="818" w:name="_Toc495250782"/>
      <w:bookmarkStart w:id="819" w:name="_Toc495250783"/>
      <w:bookmarkStart w:id="820" w:name="_Toc495250784"/>
      <w:bookmarkStart w:id="821" w:name="_Toc495250785"/>
      <w:bookmarkStart w:id="822" w:name="_Toc495250786"/>
      <w:bookmarkStart w:id="823" w:name="_Toc495250787"/>
      <w:bookmarkStart w:id="824" w:name="_Toc495250788"/>
      <w:bookmarkStart w:id="825" w:name="_Toc495250789"/>
      <w:bookmarkStart w:id="826" w:name="_Toc495250790"/>
      <w:bookmarkStart w:id="827" w:name="_Toc495250791"/>
      <w:bookmarkStart w:id="828" w:name="_Toc495250792"/>
      <w:bookmarkStart w:id="829" w:name="_Toc495250793"/>
      <w:bookmarkStart w:id="830" w:name="_Toc495250794"/>
      <w:bookmarkStart w:id="831" w:name="_Toc495250795"/>
      <w:bookmarkStart w:id="832" w:name="_Toc495250796"/>
      <w:bookmarkStart w:id="833" w:name="_Toc495250797"/>
      <w:bookmarkStart w:id="834" w:name="_Toc495250798"/>
      <w:bookmarkStart w:id="835" w:name="_Toc495250799"/>
      <w:bookmarkStart w:id="836" w:name="_Toc495250800"/>
      <w:bookmarkStart w:id="837" w:name="_Toc495250801"/>
      <w:bookmarkStart w:id="838" w:name="_Toc495250802"/>
      <w:bookmarkStart w:id="839" w:name="_Toc495250803"/>
      <w:bookmarkStart w:id="840" w:name="_Toc495250804"/>
      <w:bookmarkStart w:id="841" w:name="_Toc495250805"/>
      <w:bookmarkStart w:id="842" w:name="_Toc495250806"/>
      <w:bookmarkStart w:id="843" w:name="_Toc495250807"/>
      <w:bookmarkStart w:id="844" w:name="_Toc434099816"/>
      <w:bookmarkStart w:id="845" w:name="_Toc434099817"/>
      <w:bookmarkStart w:id="846" w:name="_Toc387835726"/>
      <w:bookmarkStart w:id="847" w:name="_Toc387931814"/>
      <w:bookmarkStart w:id="848" w:name="_Toc388017407"/>
      <w:bookmarkStart w:id="849" w:name="_Toc388021778"/>
      <w:bookmarkStart w:id="850" w:name="_Toc388030292"/>
      <w:bookmarkStart w:id="851" w:name="_Toc388032290"/>
      <w:bookmarkStart w:id="852" w:name="_Toc388042449"/>
      <w:bookmarkStart w:id="853" w:name="_Toc388044447"/>
      <w:bookmarkStart w:id="854" w:name="_Toc388046442"/>
      <w:bookmarkStart w:id="855" w:name="_Toc388172718"/>
      <w:bookmarkStart w:id="856" w:name="_Toc388193002"/>
      <w:bookmarkStart w:id="857" w:name="_Toc388194999"/>
      <w:bookmarkStart w:id="858" w:name="_Toc388196997"/>
      <w:bookmarkStart w:id="859" w:name="_Toc388198994"/>
      <w:bookmarkStart w:id="860" w:name="_Toc388194992"/>
      <w:bookmarkStart w:id="861" w:name="_Toc388202922"/>
      <w:bookmarkStart w:id="862" w:name="_Toc388204925"/>
      <w:bookmarkStart w:id="863" w:name="_Toc388206930"/>
      <w:bookmarkStart w:id="864" w:name="_Toc388208939"/>
      <w:bookmarkStart w:id="865" w:name="_Toc388213501"/>
      <w:bookmarkStart w:id="866" w:name="_Toc388217953"/>
      <w:bookmarkStart w:id="867" w:name="_Toc388219962"/>
      <w:bookmarkStart w:id="868" w:name="_Toc388221972"/>
      <w:bookmarkStart w:id="869" w:name="_Ref388044441"/>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br w:type="page"/>
      </w:r>
    </w:p>
    <w:p w14:paraId="4062B8EA" w14:textId="1AB5E41C" w:rsidR="009C752D" w:rsidRDefault="00C81EB3" w:rsidP="00391B11">
      <w:pPr>
        <w:pStyle w:val="Heading2"/>
      </w:pPr>
      <w:bookmarkStart w:id="870" w:name="_Toc54779845"/>
      <w:r>
        <w:lastRenderedPageBreak/>
        <w:t>Overview</w:t>
      </w:r>
      <w:bookmarkEnd w:id="870"/>
    </w:p>
    <w:p w14:paraId="4792564F" w14:textId="25E02AC9" w:rsidR="004F6E80" w:rsidRDefault="0065572F" w:rsidP="00494339">
      <w:pPr>
        <w:pStyle w:val="Heading3"/>
      </w:pPr>
      <w:bookmarkStart w:id="871" w:name="_Toc499633605"/>
      <w:bookmarkStart w:id="872" w:name="_Toc54779846"/>
      <w:bookmarkEnd w:id="871"/>
      <w:r>
        <w:t xml:space="preserve">Mechanical </w:t>
      </w:r>
      <w:r w:rsidR="004F6E80">
        <w:t xml:space="preserve">Form </w:t>
      </w:r>
      <w:r w:rsidR="009666FE">
        <w:t>Factor Overview</w:t>
      </w:r>
      <w:bookmarkEnd w:id="872"/>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01A434A" w:rsidR="00D07B11" w:rsidRDefault="0065572F" w:rsidP="00DB15DE">
      <w:pPr>
        <w:ind w:left="0"/>
      </w:pPr>
      <w:r>
        <w:t xml:space="preserve">OCP NIC 3.0 </w:t>
      </w:r>
      <w:r w:rsidR="001A029D">
        <w:t xml:space="preserve">cards have </w:t>
      </w:r>
      <w:del w:id="873" w:author="Ng, Thomas1" w:date="2021-06-08T09:55:00Z">
        <w:r w:rsidDel="00B879C6">
          <w:delText xml:space="preserve">two </w:delText>
        </w:r>
      </w:del>
      <w:ins w:id="874" w:author="Ng, Thomas1" w:date="2021-06-08T09:55:00Z">
        <w:r w:rsidR="00B879C6">
          <w:t xml:space="preserve">three </w:t>
        </w:r>
      </w:ins>
      <w:r>
        <w:t>form factors</w:t>
      </w:r>
      <w:r w:rsidR="00B51E2E">
        <w:t xml:space="preserve"> – </w:t>
      </w:r>
      <w:r w:rsidR="00C80566">
        <w:t>SFF</w:t>
      </w:r>
      <w:ins w:id="875"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9226B">
        <w:t xml:space="preserve">Figure </w:t>
      </w:r>
      <w:r w:rsidR="0089226B">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876"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877"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96F26EF" w:rsidR="00B51E2E" w:rsidRDefault="00B51E2E" w:rsidP="00CF1616">
      <w:pPr>
        <w:pStyle w:val="Caption"/>
      </w:pPr>
      <w:bookmarkStart w:id="878" w:name="_Ref499551259"/>
      <w:bookmarkStart w:id="879" w:name="_Toc500230242"/>
      <w:bookmarkStart w:id="880" w:name="_Toc54780019"/>
      <w:r>
        <w:t xml:space="preserve">Figure </w:t>
      </w:r>
      <w:r>
        <w:fldChar w:fldCharType="begin"/>
      </w:r>
      <w:r>
        <w:instrText xml:space="preserve"> SEQ Figure \* ARABIC </w:instrText>
      </w:r>
      <w:r>
        <w:fldChar w:fldCharType="separate"/>
      </w:r>
      <w:r w:rsidR="006D321E">
        <w:t>3</w:t>
      </w:r>
      <w:r>
        <w:fldChar w:fldCharType="end"/>
      </w:r>
      <w:bookmarkEnd w:id="878"/>
      <w:r>
        <w:t xml:space="preserve">: </w:t>
      </w:r>
      <w:r w:rsidR="007074EA">
        <w:t>SFF</w:t>
      </w:r>
      <w:ins w:id="881" w:author="Ng, Thomas1" w:date="2021-06-08T09:56:00Z">
        <w:r w:rsidR="00B879C6">
          <w:t>/TSFF</w:t>
        </w:r>
      </w:ins>
      <w:r w:rsidR="007074EA">
        <w:t xml:space="preserve"> and LFF</w:t>
      </w:r>
      <w:r w:rsidR="002B7184">
        <w:t xml:space="preserve"> Block Diagram</w:t>
      </w:r>
      <w:r>
        <w:t>s (not to scale)</w:t>
      </w:r>
      <w:bookmarkEnd w:id="879"/>
      <w:bookmarkEnd w:id="88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5A430CA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9226B">
        <w:t xml:space="preserve">Table </w:t>
      </w:r>
      <w:r w:rsidR="0089226B">
        <w:rPr>
          <w:noProof/>
        </w:rPr>
        <w:t>3</w:t>
      </w:r>
      <w:r w:rsidR="00855F5C">
        <w:fldChar w:fldCharType="end"/>
      </w:r>
      <w:r w:rsidR="00855F5C">
        <w:t>.</w:t>
      </w:r>
      <w:bookmarkStart w:id="882" w:name="_Ref498460740"/>
    </w:p>
    <w:p w14:paraId="3A5B5CD0" w14:textId="6FA5D32D" w:rsidR="0065572F" w:rsidRDefault="0065572F" w:rsidP="00CF1616">
      <w:pPr>
        <w:pStyle w:val="Caption"/>
      </w:pPr>
      <w:bookmarkStart w:id="883" w:name="_Ref499636421"/>
      <w:bookmarkStart w:id="884" w:name="_Toc54780168"/>
      <w:r>
        <w:t xml:space="preserve">Table </w:t>
      </w:r>
      <w:r>
        <w:fldChar w:fldCharType="begin"/>
      </w:r>
      <w:r>
        <w:instrText xml:space="preserve"> SEQ Table \* ARABIC </w:instrText>
      </w:r>
      <w:r>
        <w:fldChar w:fldCharType="separate"/>
      </w:r>
      <w:r w:rsidR="0089226B">
        <w:t>3</w:t>
      </w:r>
      <w:r>
        <w:fldChar w:fldCharType="end"/>
      </w:r>
      <w:bookmarkEnd w:id="882"/>
      <w:bookmarkEnd w:id="883"/>
      <w:r>
        <w:t xml:space="preserve">: </w:t>
      </w:r>
      <w:r w:rsidR="00DD780B">
        <w:t xml:space="preserve">OCP </w:t>
      </w:r>
      <w:ins w:id="885" w:author="Ng, Thomas1" w:date="2021-06-08T12:24:00Z">
        <w:r w:rsidR="002E47AF">
          <w:t xml:space="preserve">NIC </w:t>
        </w:r>
      </w:ins>
      <w:r w:rsidR="00DD780B">
        <w:t xml:space="preserve">3.0 </w:t>
      </w:r>
      <w:r>
        <w:t>Form F</w:t>
      </w:r>
      <w:r w:rsidR="00DD780B">
        <w:t>actor Dimensions</w:t>
      </w:r>
      <w:bookmarkEnd w:id="88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886" w:author="Ng, Thomas1" w:date="2021-06-08T09:56:00Z">
              <w:r>
                <w:rPr>
                  <w:b/>
                </w:rPr>
                <w:t>Ma</w:t>
              </w:r>
            </w:ins>
            <w:ins w:id="887" w:author="Ng, Thomas1" w:date="2021-06-08T09:57:00Z">
              <w:r>
                <w:rPr>
                  <w:b/>
                </w:rPr>
                <w:t>x</w:t>
              </w:r>
            </w:ins>
            <w:ins w:id="888"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889" w:author="Ng, Thomas1" w:date="2021-06-08T09:57:00Z">
              <w:r w:rsidDel="00B879C6">
                <w:delText xml:space="preserve">W1 = </w:delText>
              </w:r>
            </w:del>
            <w:r>
              <w:t>76 mm</w:t>
            </w:r>
            <w:ins w:id="890"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89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892" w:author="Ng, Thomas1" w:date="2021-06-08T09:56:00Z"/>
              </w:rPr>
            </w:pPr>
            <w:ins w:id="89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894"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895" w:author="Ng, Thomas1" w:date="2021-06-08T09:56:00Z"/>
              </w:rPr>
            </w:pPr>
            <w:ins w:id="896"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897" w:author="Ng, Thomas1" w:date="2021-06-08T09:56:00Z"/>
              </w:rPr>
            </w:pPr>
            <w:ins w:id="898" w:author="Ng, Thomas1" w:date="2021-06-08T09:56:00Z">
              <w:r>
                <w:t>76 mm</w:t>
              </w:r>
            </w:ins>
            <w:ins w:id="89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00" w:author="Ng, Thomas1" w:date="2021-06-08T09:56:00Z"/>
              </w:rPr>
            </w:pPr>
            <w:ins w:id="901"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02" w:author="Ng, Thomas1" w:date="2021-06-08T09:56:00Z"/>
              </w:rPr>
            </w:pPr>
            <w:ins w:id="903" w:author="Ng, Thomas1" w:date="2021-06-08T09:56:00Z">
              <w:r>
                <w:t>1</w:t>
              </w:r>
            </w:ins>
            <w:ins w:id="904" w:author="Ng, Thomas1" w:date="2021-06-08T09:57:00Z">
              <w:r>
                <w:t>4.2</w:t>
              </w:r>
            </w:ins>
            <w:ins w:id="905" w:author="Ng, Thomas1" w:date="2021-06-08T09:58:00Z">
              <w:r>
                <w:t>0</w:t>
              </w:r>
            </w:ins>
            <w:ins w:id="906"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07" w:author="Ng, Thomas1" w:date="2021-06-08T09:56:00Z"/>
              </w:rPr>
            </w:pPr>
            <w:ins w:id="908" w:author="Ng, Thomas1" w:date="2021-06-08T09:56:00Z">
              <w:r>
                <w:t xml:space="preserve">“4C+” </w:t>
              </w:r>
            </w:ins>
          </w:p>
          <w:p w14:paraId="53D430FA" w14:textId="3BAA0D28" w:rsidR="00B879C6" w:rsidRDefault="00B879C6" w:rsidP="00B879C6">
            <w:pPr>
              <w:ind w:left="0"/>
              <w:rPr>
                <w:ins w:id="909" w:author="Ng, Thomas1" w:date="2021-06-08T09:56:00Z"/>
              </w:rPr>
            </w:pPr>
            <w:ins w:id="910"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11" w:author="Ng, Thomas1" w:date="2021-06-08T09:56:00Z"/>
              </w:rPr>
            </w:pPr>
            <w:ins w:id="912"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13" w:author="Ng, Thomas1" w:date="2021-06-08T09:56:00Z"/>
              </w:rPr>
            </w:pPr>
            <w:ins w:id="914"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915" w:author="Ng, Thomas1" w:date="2021-06-08T09:58:00Z">
              <w:r w:rsidRPr="00590005" w:rsidDel="00B879C6">
                <w:delText xml:space="preserve">W2 = </w:delText>
              </w:r>
            </w:del>
            <w:r w:rsidRPr="00590005">
              <w:t>139</w:t>
            </w:r>
            <w:r>
              <w:t xml:space="preserve"> mm</w:t>
            </w:r>
            <w:ins w:id="916"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917"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918" w:author="Ng, Thomas1" w:date="2021-06-08T09:56:00Z"/>
              </w:rPr>
            </w:pPr>
            <w:ins w:id="919"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8309D6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920" w:author="Ng, Thomas1" w:date="2021-06-08T10:00:00Z">
        <w:r w:rsidR="00DD780B" w:rsidDel="004C60DE">
          <w:delText>two</w:delText>
        </w:r>
        <w:r w:rsidDel="004C60DE">
          <w:delText xml:space="preserve"> </w:delText>
        </w:r>
      </w:del>
      <w:ins w:id="921"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922" w:author="Ng, Thomas1" w:date="2021-06-08T10:01:00Z">
        <w:r w:rsidR="004C60DE">
          <w:t xml:space="preserve">A TSFF baseboard slot may accept a SFF card, provided that the </w:t>
        </w:r>
      </w:ins>
      <w:ins w:id="923" w:author="Ng, Thomas1" w:date="2021-06-08T10:04:00Z">
        <w:r w:rsidR="004C60DE">
          <w:t>different faceplate</w:t>
        </w:r>
      </w:ins>
      <w:ins w:id="924" w:author="Ng, Thomas1" w:date="2021-06-08T10:01:00Z">
        <w:r w:rsidR="004C60DE">
          <w:t xml:space="preserve"> opening </w:t>
        </w:r>
      </w:ins>
      <w:ins w:id="925" w:author="Ng, Thomas1" w:date="2021-06-08T10:04:00Z">
        <w:r w:rsidR="004C60DE">
          <w:t xml:space="preserve">size </w:t>
        </w:r>
      </w:ins>
      <w:ins w:id="926" w:author="Ng, Thomas1" w:date="2021-06-08T10:01:00Z">
        <w:r w:rsidR="004C60DE">
          <w:t>can be covered for EMI and thermal airflow reasons.</w:t>
        </w:r>
      </w:ins>
    </w:p>
    <w:p w14:paraId="067B701B" w14:textId="77777777" w:rsidR="00E55861" w:rsidRDefault="00E55861" w:rsidP="0065572F">
      <w:pPr>
        <w:ind w:left="0"/>
      </w:pPr>
    </w:p>
    <w:p w14:paraId="4DD8D5F0" w14:textId="3C999266" w:rsidR="0065572F" w:rsidRDefault="0065572F" w:rsidP="00CF1616">
      <w:pPr>
        <w:pStyle w:val="Caption"/>
      </w:pPr>
      <w:bookmarkStart w:id="927" w:name="_Ref498461357"/>
      <w:bookmarkStart w:id="928" w:name="_Toc54780169"/>
      <w:r>
        <w:t xml:space="preserve">Table </w:t>
      </w:r>
      <w:r>
        <w:fldChar w:fldCharType="begin"/>
      </w:r>
      <w:r>
        <w:instrText xml:space="preserve"> SEQ Table \* ARABIC </w:instrText>
      </w:r>
      <w:r>
        <w:fldChar w:fldCharType="separate"/>
      </w:r>
      <w:r w:rsidR="0089226B">
        <w:t>4</w:t>
      </w:r>
      <w:r>
        <w:fldChar w:fldCharType="end"/>
      </w:r>
      <w:bookmarkEnd w:id="927"/>
      <w:r>
        <w:t xml:space="preserve">: Baseboard to OCP NIC Form </w:t>
      </w:r>
      <w:r w:rsidR="00CC589E">
        <w:t xml:space="preserve">Factor </w:t>
      </w:r>
      <w:r>
        <w:t>Compatibility Chart</w:t>
      </w:r>
      <w:bookmarkEnd w:id="92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929"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930" w:author="Ng, Thomas1" w:date="2021-06-08T10:00:00Z"/>
              </w:rPr>
            </w:pPr>
            <w:ins w:id="931"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932" w:author="Ng, Thomas1" w:date="2021-06-08T10:00:00Z"/>
              </w:rPr>
            </w:pPr>
            <w:ins w:id="933"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934" w:author="Ng, Thomas1" w:date="2021-06-08T10:00:00Z"/>
              </w:rPr>
            </w:pPr>
            <w:ins w:id="935"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7C0B1296"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89226B">
        <w:t>3.2</w:t>
      </w:r>
      <w:r w:rsidR="00133270">
        <w:fldChar w:fldCharType="end"/>
      </w:r>
      <w:r w:rsidR="00A95B0B">
        <w:t>.</w:t>
      </w:r>
    </w:p>
    <w:p w14:paraId="7CB3D64A" w14:textId="77777777" w:rsidR="0065572F" w:rsidRDefault="0065572F" w:rsidP="0065572F">
      <w:pPr>
        <w:ind w:left="0"/>
      </w:pPr>
    </w:p>
    <w:p w14:paraId="17E6DFB8" w14:textId="3B5584A6"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9226B">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39624F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FF5E242"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9226B">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36" w:name="_Toc499633607"/>
      <w:bookmarkStart w:id="937" w:name="_Toc500769835"/>
      <w:bookmarkEnd w:id="936"/>
      <w:r>
        <w:br w:type="page"/>
      </w:r>
    </w:p>
    <w:p w14:paraId="3A5DED17" w14:textId="26864C9C" w:rsidR="00014646" w:rsidRDefault="00014646" w:rsidP="00494339">
      <w:pPr>
        <w:pStyle w:val="Heading3"/>
      </w:pPr>
      <w:bookmarkStart w:id="938" w:name="_Toc54779847"/>
      <w:r>
        <w:lastRenderedPageBreak/>
        <w:t xml:space="preserve">Electrical </w:t>
      </w:r>
      <w:bookmarkEnd w:id="937"/>
      <w:r w:rsidR="00BC6509">
        <w:t>Overview</w:t>
      </w:r>
      <w:bookmarkEnd w:id="938"/>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939" w:author="Ng, Thomas1" w:date="2021-06-08T10:05:00Z">
        <w:r w:rsidR="0057155E" w:rsidDel="004C60DE">
          <w:delText xml:space="preserve">both the </w:delText>
        </w:r>
      </w:del>
      <w:r w:rsidR="009666FE">
        <w:t>SFF</w:t>
      </w:r>
      <w:ins w:id="940"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941" w:name="_Toc54779848"/>
      <w:r>
        <w:t>Primary Connector</w:t>
      </w:r>
      <w:bookmarkEnd w:id="941"/>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1F7F48F2" w:rsidR="00014646" w:rsidRDefault="00ED1FF4"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t>SMBus</w:t>
      </w:r>
      <w:proofErr w:type="spellEnd"/>
      <w:r>
        <w:t xml:space="preserve">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2EFFAA76" w:rsidR="0065572F"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942" w:name="_Toc54779849"/>
      <w:r>
        <w:t xml:space="preserve">Secondary </w:t>
      </w:r>
      <w:r w:rsidR="00976066">
        <w:t>Connector</w:t>
      </w:r>
      <w:bookmarkEnd w:id="942"/>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7A8B54F9" w:rsidR="00014646"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943" w:name="_Toc54779850"/>
      <w:r w:rsidRPr="00E45B3F">
        <w:t>Non-NIC Use Cases</w:t>
      </w:r>
      <w:bookmarkEnd w:id="943"/>
    </w:p>
    <w:p w14:paraId="434155EB" w14:textId="4B1B02EA"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9226B">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9226B">
        <w:t xml:space="preserve">Table </w:t>
      </w:r>
      <w:r w:rsidR="0089226B">
        <w:rPr>
          <w:noProof/>
        </w:rPr>
        <w:t>5</w:t>
      </w:r>
      <w:r w:rsidR="00445A8F">
        <w:rPr>
          <w:b/>
          <w:bCs/>
        </w:rPr>
        <w:fldChar w:fldCharType="end"/>
      </w:r>
      <w:r>
        <w:t>.</w:t>
      </w:r>
    </w:p>
    <w:p w14:paraId="3C89F402" w14:textId="3942C57E" w:rsidR="00E93C91" w:rsidRDefault="00E93C91" w:rsidP="00CF1616">
      <w:pPr>
        <w:pStyle w:val="Caption"/>
      </w:pPr>
      <w:bookmarkStart w:id="944" w:name="_Ref515020616"/>
      <w:bookmarkStart w:id="945" w:name="_Toc54780170"/>
      <w:r>
        <w:t xml:space="preserve">Table </w:t>
      </w:r>
      <w:r>
        <w:fldChar w:fldCharType="begin"/>
      </w:r>
      <w:r>
        <w:instrText xml:space="preserve"> SEQ Table \* ARABIC </w:instrText>
      </w:r>
      <w:r>
        <w:fldChar w:fldCharType="separate"/>
      </w:r>
      <w:r w:rsidR="0089226B">
        <w:t>5</w:t>
      </w:r>
      <w:r>
        <w:fldChar w:fldCharType="end"/>
      </w:r>
      <w:bookmarkEnd w:id="944"/>
      <w:r>
        <w:t>: Example Non-NIC Use Cases</w:t>
      </w:r>
      <w:bookmarkEnd w:id="94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46" w:name="_Toc501444670"/>
      <w:bookmarkEnd w:id="946"/>
      <w:r>
        <w:br w:type="page"/>
      </w:r>
    </w:p>
    <w:p w14:paraId="22D09F4E" w14:textId="4F54E1B1" w:rsidR="00420DC4" w:rsidRPr="009E2632" w:rsidRDefault="00E331DB" w:rsidP="00B879C6">
      <w:pPr>
        <w:pStyle w:val="Heading1"/>
      </w:pPr>
      <w:bookmarkStart w:id="947" w:name="_Ref499545250"/>
      <w:bookmarkStart w:id="948" w:name="_Ref499545396"/>
      <w:bookmarkStart w:id="949" w:name="_Toc54779851"/>
      <w:r>
        <w:lastRenderedPageBreak/>
        <w:t xml:space="preserve">Mechanical </w:t>
      </w:r>
      <w:r w:rsidR="00A5100C">
        <w:t xml:space="preserve">Card </w:t>
      </w:r>
      <w:r w:rsidR="009A2A7E">
        <w:t xml:space="preserve">Form </w:t>
      </w:r>
      <w:bookmarkEnd w:id="869"/>
      <w:bookmarkEnd w:id="947"/>
      <w:bookmarkEnd w:id="948"/>
      <w:r w:rsidR="009A2A7E">
        <w:t>Factor</w:t>
      </w:r>
      <w:bookmarkEnd w:id="949"/>
    </w:p>
    <w:p w14:paraId="5DDBB08E" w14:textId="0B91E5DC" w:rsidR="0038024C" w:rsidRDefault="009735A8" w:rsidP="00391B11">
      <w:pPr>
        <w:pStyle w:val="Heading2"/>
      </w:pPr>
      <w:bookmarkStart w:id="950" w:name="_Toc495250813"/>
      <w:bookmarkStart w:id="951" w:name="_Toc495250814"/>
      <w:bookmarkStart w:id="952" w:name="_Toc495250815"/>
      <w:bookmarkStart w:id="953" w:name="_Toc495250816"/>
      <w:bookmarkStart w:id="954" w:name="_Toc495250817"/>
      <w:bookmarkStart w:id="955" w:name="_Toc495250818"/>
      <w:bookmarkStart w:id="956" w:name="_Toc495250819"/>
      <w:bookmarkStart w:id="957" w:name="_Toc495250820"/>
      <w:bookmarkStart w:id="958" w:name="_Toc495250821"/>
      <w:bookmarkStart w:id="959" w:name="_Toc495250822"/>
      <w:bookmarkStart w:id="960" w:name="_Toc495250823"/>
      <w:bookmarkStart w:id="961" w:name="_Toc495250824"/>
      <w:bookmarkStart w:id="962" w:name="_Toc495250825"/>
      <w:bookmarkStart w:id="963" w:name="_Toc495250826"/>
      <w:bookmarkStart w:id="964" w:name="_Toc495250827"/>
      <w:bookmarkStart w:id="965" w:name="_Toc495250828"/>
      <w:bookmarkStart w:id="966" w:name="_Toc495250829"/>
      <w:bookmarkStart w:id="967" w:name="_Toc495250830"/>
      <w:bookmarkStart w:id="968" w:name="_Toc495250854"/>
      <w:bookmarkStart w:id="969" w:name="_Toc495250855"/>
      <w:bookmarkStart w:id="970" w:name="_Toc495250856"/>
      <w:bookmarkStart w:id="971" w:name="_Toc495250857"/>
      <w:bookmarkStart w:id="972" w:name="_Toc495250858"/>
      <w:bookmarkStart w:id="973" w:name="_Toc495250859"/>
      <w:bookmarkStart w:id="974" w:name="_Toc495250860"/>
      <w:bookmarkStart w:id="975" w:name="_Toc495250861"/>
      <w:bookmarkStart w:id="976" w:name="_Toc495250862"/>
      <w:bookmarkStart w:id="977" w:name="_Toc495250863"/>
      <w:bookmarkStart w:id="978" w:name="_Toc495250864"/>
      <w:bookmarkStart w:id="979" w:name="_Toc495250865"/>
      <w:bookmarkStart w:id="980" w:name="_Toc495250866"/>
      <w:bookmarkStart w:id="981" w:name="_Toc495250867"/>
      <w:bookmarkStart w:id="982" w:name="_Toc495250868"/>
      <w:bookmarkStart w:id="983" w:name="_Toc495250869"/>
      <w:bookmarkStart w:id="984" w:name="_Toc495250870"/>
      <w:bookmarkStart w:id="985" w:name="_Toc495250871"/>
      <w:bookmarkStart w:id="986" w:name="_Toc495250872"/>
      <w:bookmarkStart w:id="987" w:name="_Toc495250873"/>
      <w:bookmarkStart w:id="988" w:name="_Toc495250874"/>
      <w:bookmarkStart w:id="989" w:name="_Toc495250875"/>
      <w:bookmarkStart w:id="990" w:name="_Toc495250876"/>
      <w:bookmarkStart w:id="991" w:name="_Toc495250877"/>
      <w:bookmarkStart w:id="992" w:name="_Toc495250878"/>
      <w:bookmarkStart w:id="993" w:name="_Toc495250879"/>
      <w:bookmarkStart w:id="994" w:name="_Toc495250880"/>
      <w:bookmarkStart w:id="995" w:name="_Toc495250881"/>
      <w:bookmarkStart w:id="996" w:name="_Toc495250882"/>
      <w:bookmarkStart w:id="997" w:name="_Toc495250883"/>
      <w:bookmarkStart w:id="998" w:name="_Toc495250884"/>
      <w:bookmarkStart w:id="999" w:name="_Toc495250885"/>
      <w:bookmarkStart w:id="1000" w:name="_Toc495250886"/>
      <w:bookmarkStart w:id="1001" w:name="_Toc495250887"/>
      <w:bookmarkStart w:id="1002" w:name="_Toc495250888"/>
      <w:bookmarkStart w:id="1003" w:name="_Toc495250889"/>
      <w:bookmarkStart w:id="1004" w:name="_Toc495250890"/>
      <w:bookmarkStart w:id="1005" w:name="_Toc495250891"/>
      <w:bookmarkStart w:id="1006" w:name="_Toc495250892"/>
      <w:bookmarkStart w:id="1007" w:name="_Toc495250893"/>
      <w:bookmarkStart w:id="1008" w:name="_Toc495250894"/>
      <w:bookmarkStart w:id="1009" w:name="_Toc495250895"/>
      <w:bookmarkStart w:id="1010" w:name="_Toc495250896"/>
      <w:bookmarkStart w:id="1011" w:name="_Toc495250897"/>
      <w:bookmarkStart w:id="1012" w:name="_Toc495250898"/>
      <w:bookmarkStart w:id="1013" w:name="_Toc495250899"/>
      <w:bookmarkStart w:id="1014" w:name="_Toc495250900"/>
      <w:bookmarkStart w:id="1015" w:name="_Toc495250901"/>
      <w:bookmarkStart w:id="1016" w:name="_Toc495250902"/>
      <w:bookmarkStart w:id="1017" w:name="_Toc495250903"/>
      <w:bookmarkStart w:id="1018" w:name="_Toc495250904"/>
      <w:bookmarkStart w:id="1019" w:name="_Toc495250905"/>
      <w:bookmarkStart w:id="1020" w:name="_Toc495250906"/>
      <w:bookmarkStart w:id="1021" w:name="_Toc495250907"/>
      <w:bookmarkStart w:id="1022" w:name="_Toc495250908"/>
      <w:bookmarkStart w:id="1023" w:name="_Toc495250909"/>
      <w:bookmarkStart w:id="1024" w:name="_Toc495250910"/>
      <w:bookmarkStart w:id="1025" w:name="_Toc495250911"/>
      <w:bookmarkStart w:id="1026" w:name="_Toc495250912"/>
      <w:bookmarkStart w:id="1027" w:name="_Toc495250913"/>
      <w:bookmarkStart w:id="1028" w:name="_Toc495250914"/>
      <w:bookmarkStart w:id="1029" w:name="_Toc495250915"/>
      <w:bookmarkStart w:id="1030" w:name="_Toc495250916"/>
      <w:bookmarkStart w:id="1031" w:name="_Toc428545482"/>
      <w:bookmarkStart w:id="1032" w:name="_Toc428567145"/>
      <w:bookmarkStart w:id="1033" w:name="_Toc428568037"/>
      <w:bookmarkStart w:id="1034" w:name="_Toc428575776"/>
      <w:bookmarkStart w:id="1035" w:name="_Toc428576085"/>
      <w:bookmarkStart w:id="1036" w:name="_Toc428656174"/>
      <w:bookmarkStart w:id="1037" w:name="_Toc428660294"/>
      <w:bookmarkStart w:id="1038" w:name="_Toc429141355"/>
      <w:bookmarkStart w:id="1039" w:name="_Toc495250917"/>
      <w:bookmarkStart w:id="1040" w:name="_Toc495250918"/>
      <w:bookmarkStart w:id="1041" w:name="_Toc495250919"/>
      <w:bookmarkStart w:id="1042" w:name="_Toc495250920"/>
      <w:bookmarkStart w:id="1043" w:name="_Toc495250921"/>
      <w:bookmarkStart w:id="1044" w:name="_Toc495250922"/>
      <w:bookmarkStart w:id="1045" w:name="_Toc495250923"/>
      <w:bookmarkStart w:id="1046" w:name="_Toc495250924"/>
      <w:bookmarkStart w:id="1047" w:name="_Toc495250925"/>
      <w:bookmarkStart w:id="1048" w:name="_Toc495250926"/>
      <w:bookmarkStart w:id="1049" w:name="_Toc495250927"/>
      <w:bookmarkStart w:id="1050" w:name="_Toc495250928"/>
      <w:bookmarkStart w:id="1051" w:name="_Toc495250929"/>
      <w:bookmarkStart w:id="1052" w:name="_Toc495250930"/>
      <w:bookmarkStart w:id="1053" w:name="_Toc495250931"/>
      <w:bookmarkStart w:id="1054" w:name="_Toc495250932"/>
      <w:bookmarkStart w:id="1055" w:name="_Toc495250933"/>
      <w:bookmarkStart w:id="1056" w:name="_Toc495250934"/>
      <w:bookmarkStart w:id="1057" w:name="_Toc495250935"/>
      <w:bookmarkStart w:id="1058" w:name="_Toc495250936"/>
      <w:bookmarkStart w:id="1059" w:name="_Toc495250937"/>
      <w:bookmarkStart w:id="1060" w:name="_Toc495250938"/>
      <w:bookmarkStart w:id="1061" w:name="_Toc495250939"/>
      <w:bookmarkStart w:id="1062" w:name="_Toc495250940"/>
      <w:bookmarkStart w:id="1063" w:name="_Toc495250941"/>
      <w:bookmarkStart w:id="1064" w:name="_Toc495250942"/>
      <w:bookmarkStart w:id="1065" w:name="_Toc495250943"/>
      <w:bookmarkStart w:id="1066" w:name="_Toc495250944"/>
      <w:bookmarkStart w:id="1067" w:name="_Toc495250945"/>
      <w:bookmarkStart w:id="1068" w:name="_Toc495250947"/>
      <w:bookmarkStart w:id="1069" w:name="_Toc495250948"/>
      <w:bookmarkStart w:id="1070" w:name="_Toc495250949"/>
      <w:bookmarkStart w:id="1071" w:name="_Toc495251004"/>
      <w:bookmarkStart w:id="1072" w:name="_Toc495251005"/>
      <w:bookmarkStart w:id="1073" w:name="_Toc495251006"/>
      <w:bookmarkStart w:id="1074" w:name="_Toc495251007"/>
      <w:bookmarkStart w:id="1075" w:name="_Toc495251008"/>
      <w:bookmarkStart w:id="1076" w:name="_Toc495251009"/>
      <w:bookmarkStart w:id="1077" w:name="_Toc495251010"/>
      <w:bookmarkStart w:id="1078" w:name="_Toc495251011"/>
      <w:bookmarkStart w:id="1079" w:name="_Toc495251012"/>
      <w:bookmarkStart w:id="1080" w:name="_Toc495251013"/>
      <w:bookmarkStart w:id="1081" w:name="_Toc495251014"/>
      <w:bookmarkStart w:id="1082" w:name="_Toc495251015"/>
      <w:bookmarkStart w:id="1083" w:name="_Toc495251016"/>
      <w:bookmarkStart w:id="1084" w:name="_Toc495251017"/>
      <w:bookmarkStart w:id="1085" w:name="_Toc495251018"/>
      <w:bookmarkStart w:id="1086" w:name="_Toc495251019"/>
      <w:bookmarkStart w:id="1087" w:name="_Toc495251020"/>
      <w:bookmarkStart w:id="1088" w:name="_Toc495251021"/>
      <w:bookmarkStart w:id="1089" w:name="_Toc495251022"/>
      <w:bookmarkStart w:id="1090" w:name="_Toc495251023"/>
      <w:bookmarkStart w:id="1091" w:name="_Toc495251024"/>
      <w:bookmarkStart w:id="1092" w:name="_Toc495251025"/>
      <w:bookmarkStart w:id="1093" w:name="_Toc495251026"/>
      <w:bookmarkStart w:id="1094" w:name="_Toc495251027"/>
      <w:bookmarkStart w:id="1095" w:name="_Toc495251028"/>
      <w:bookmarkStart w:id="1096" w:name="_Toc495251029"/>
      <w:bookmarkStart w:id="1097" w:name="_Toc495251030"/>
      <w:bookmarkStart w:id="1098" w:name="_Toc495251031"/>
      <w:bookmarkStart w:id="1099" w:name="_Toc495251032"/>
      <w:bookmarkStart w:id="1100" w:name="_Toc495251033"/>
      <w:bookmarkStart w:id="1101" w:name="_Toc495251034"/>
      <w:bookmarkStart w:id="1102" w:name="_Toc495251035"/>
      <w:bookmarkStart w:id="1103" w:name="_Toc495251036"/>
      <w:bookmarkStart w:id="1104" w:name="_Toc495251037"/>
      <w:bookmarkStart w:id="1105" w:name="_Toc495251038"/>
      <w:bookmarkStart w:id="1106" w:name="_Toc495251039"/>
      <w:bookmarkStart w:id="1107" w:name="_Toc428568042"/>
      <w:bookmarkStart w:id="1108" w:name="_Toc428575781"/>
      <w:bookmarkStart w:id="1109" w:name="_Toc428576090"/>
      <w:bookmarkStart w:id="1110" w:name="_Toc428656179"/>
      <w:bookmarkStart w:id="1111" w:name="_Toc428660299"/>
      <w:bookmarkStart w:id="1112" w:name="_Toc429141360"/>
      <w:bookmarkStart w:id="1113" w:name="_Toc428568043"/>
      <w:bookmarkStart w:id="1114" w:name="_Toc428575782"/>
      <w:bookmarkStart w:id="1115" w:name="_Toc428576091"/>
      <w:bookmarkStart w:id="1116" w:name="_Toc428656180"/>
      <w:bookmarkStart w:id="1117" w:name="_Toc428660300"/>
      <w:bookmarkStart w:id="1118" w:name="_Toc429141361"/>
      <w:bookmarkStart w:id="1119" w:name="_Toc428568044"/>
      <w:bookmarkStart w:id="1120" w:name="_Toc428575783"/>
      <w:bookmarkStart w:id="1121" w:name="_Toc428576092"/>
      <w:bookmarkStart w:id="1122" w:name="_Toc428656181"/>
      <w:bookmarkStart w:id="1123" w:name="_Toc428660301"/>
      <w:bookmarkStart w:id="1124" w:name="_Toc429141362"/>
      <w:bookmarkStart w:id="1125" w:name="_Toc428568045"/>
      <w:bookmarkStart w:id="1126" w:name="_Toc428575784"/>
      <w:bookmarkStart w:id="1127" w:name="_Toc428576093"/>
      <w:bookmarkStart w:id="1128" w:name="_Toc428656182"/>
      <w:bookmarkStart w:id="1129" w:name="_Toc428660302"/>
      <w:bookmarkStart w:id="1130" w:name="_Toc429141363"/>
      <w:bookmarkStart w:id="1131" w:name="_Toc428568046"/>
      <w:bookmarkStart w:id="1132" w:name="_Toc428575785"/>
      <w:bookmarkStart w:id="1133" w:name="_Toc428576094"/>
      <w:bookmarkStart w:id="1134" w:name="_Toc428656183"/>
      <w:bookmarkStart w:id="1135" w:name="_Toc428660303"/>
      <w:bookmarkStart w:id="1136" w:name="_Toc429141364"/>
      <w:bookmarkStart w:id="1137" w:name="_Toc428568047"/>
      <w:bookmarkStart w:id="1138" w:name="_Toc428575786"/>
      <w:bookmarkStart w:id="1139" w:name="_Toc428576095"/>
      <w:bookmarkStart w:id="1140" w:name="_Toc428656184"/>
      <w:bookmarkStart w:id="1141" w:name="_Toc428660304"/>
      <w:bookmarkStart w:id="1142" w:name="_Toc429141365"/>
      <w:bookmarkStart w:id="1143" w:name="_Toc428568048"/>
      <w:bookmarkStart w:id="1144" w:name="_Toc428575787"/>
      <w:bookmarkStart w:id="1145" w:name="_Toc428576096"/>
      <w:bookmarkStart w:id="1146" w:name="_Toc428656185"/>
      <w:bookmarkStart w:id="1147" w:name="_Toc428660305"/>
      <w:bookmarkStart w:id="1148" w:name="_Toc429141366"/>
      <w:bookmarkStart w:id="1149" w:name="_Toc428568049"/>
      <w:bookmarkStart w:id="1150" w:name="_Toc428575788"/>
      <w:bookmarkStart w:id="1151" w:name="_Toc428576097"/>
      <w:bookmarkStart w:id="1152" w:name="_Toc428656186"/>
      <w:bookmarkStart w:id="1153" w:name="_Toc428660306"/>
      <w:bookmarkStart w:id="1154" w:name="_Toc429141367"/>
      <w:bookmarkStart w:id="1155" w:name="_Toc428568050"/>
      <w:bookmarkStart w:id="1156" w:name="_Toc428575789"/>
      <w:bookmarkStart w:id="1157" w:name="_Toc428576098"/>
      <w:bookmarkStart w:id="1158" w:name="_Toc428656187"/>
      <w:bookmarkStart w:id="1159" w:name="_Toc428660307"/>
      <w:bookmarkStart w:id="1160" w:name="_Toc429141368"/>
      <w:bookmarkStart w:id="1161" w:name="_Toc428568051"/>
      <w:bookmarkStart w:id="1162" w:name="_Toc428575790"/>
      <w:bookmarkStart w:id="1163" w:name="_Toc428576099"/>
      <w:bookmarkStart w:id="1164" w:name="_Toc428656188"/>
      <w:bookmarkStart w:id="1165" w:name="_Toc428660308"/>
      <w:bookmarkStart w:id="1166" w:name="_Toc429141369"/>
      <w:bookmarkStart w:id="1167" w:name="_Toc428568052"/>
      <w:bookmarkStart w:id="1168" w:name="_Toc428575791"/>
      <w:bookmarkStart w:id="1169" w:name="_Toc428576100"/>
      <w:bookmarkStart w:id="1170" w:name="_Toc428656189"/>
      <w:bookmarkStart w:id="1171" w:name="_Toc428660309"/>
      <w:bookmarkStart w:id="1172" w:name="_Toc429141370"/>
      <w:bookmarkStart w:id="1173" w:name="_Toc428568053"/>
      <w:bookmarkStart w:id="1174" w:name="_Toc428575792"/>
      <w:bookmarkStart w:id="1175" w:name="_Toc428576101"/>
      <w:bookmarkStart w:id="1176" w:name="_Toc428656190"/>
      <w:bookmarkStart w:id="1177" w:name="_Toc428660310"/>
      <w:bookmarkStart w:id="1178" w:name="_Toc429141371"/>
      <w:bookmarkStart w:id="1179" w:name="_Toc428568054"/>
      <w:bookmarkStart w:id="1180" w:name="_Toc428575793"/>
      <w:bookmarkStart w:id="1181" w:name="_Toc428576102"/>
      <w:bookmarkStart w:id="1182" w:name="_Toc428656191"/>
      <w:bookmarkStart w:id="1183" w:name="_Toc428660311"/>
      <w:bookmarkStart w:id="1184" w:name="_Toc429141372"/>
      <w:bookmarkStart w:id="1185" w:name="_Toc428568055"/>
      <w:bookmarkStart w:id="1186" w:name="_Toc428575794"/>
      <w:bookmarkStart w:id="1187" w:name="_Toc428576103"/>
      <w:bookmarkStart w:id="1188" w:name="_Toc428656192"/>
      <w:bookmarkStart w:id="1189" w:name="_Toc428660312"/>
      <w:bookmarkStart w:id="1190" w:name="_Toc429141373"/>
      <w:bookmarkStart w:id="1191" w:name="_Toc428568056"/>
      <w:bookmarkStart w:id="1192" w:name="_Toc428575795"/>
      <w:bookmarkStart w:id="1193" w:name="_Toc428576104"/>
      <w:bookmarkStart w:id="1194" w:name="_Toc428656193"/>
      <w:bookmarkStart w:id="1195" w:name="_Toc428660313"/>
      <w:bookmarkStart w:id="1196" w:name="_Toc429141374"/>
      <w:bookmarkStart w:id="1197" w:name="_Toc428568057"/>
      <w:bookmarkStart w:id="1198" w:name="_Toc428575796"/>
      <w:bookmarkStart w:id="1199" w:name="_Toc428576105"/>
      <w:bookmarkStart w:id="1200" w:name="_Toc428656194"/>
      <w:bookmarkStart w:id="1201" w:name="_Toc428660314"/>
      <w:bookmarkStart w:id="1202" w:name="_Toc429141375"/>
      <w:bookmarkStart w:id="1203" w:name="_Toc428568058"/>
      <w:bookmarkStart w:id="1204" w:name="_Toc428575797"/>
      <w:bookmarkStart w:id="1205" w:name="_Toc428576106"/>
      <w:bookmarkStart w:id="1206" w:name="_Toc428656195"/>
      <w:bookmarkStart w:id="1207" w:name="_Toc428660315"/>
      <w:bookmarkStart w:id="1208" w:name="_Toc429141376"/>
      <w:bookmarkStart w:id="1209" w:name="_Toc428568059"/>
      <w:bookmarkStart w:id="1210" w:name="_Toc428575798"/>
      <w:bookmarkStart w:id="1211" w:name="_Toc428576107"/>
      <w:bookmarkStart w:id="1212" w:name="_Toc428656196"/>
      <w:bookmarkStart w:id="1213" w:name="_Toc428660316"/>
      <w:bookmarkStart w:id="1214" w:name="_Toc429141377"/>
      <w:bookmarkStart w:id="1215" w:name="_Toc428568060"/>
      <w:bookmarkStart w:id="1216" w:name="_Toc428575799"/>
      <w:bookmarkStart w:id="1217" w:name="_Toc428576108"/>
      <w:bookmarkStart w:id="1218" w:name="_Toc428656197"/>
      <w:bookmarkStart w:id="1219" w:name="_Toc428660317"/>
      <w:bookmarkStart w:id="1220" w:name="_Toc429141378"/>
      <w:bookmarkStart w:id="1221" w:name="_Toc428568061"/>
      <w:bookmarkStart w:id="1222" w:name="_Toc428575800"/>
      <w:bookmarkStart w:id="1223" w:name="_Toc428576109"/>
      <w:bookmarkStart w:id="1224" w:name="_Toc428656198"/>
      <w:bookmarkStart w:id="1225" w:name="_Toc428660318"/>
      <w:bookmarkStart w:id="1226" w:name="_Toc429141379"/>
      <w:bookmarkStart w:id="1227" w:name="_Toc428568062"/>
      <w:bookmarkStart w:id="1228" w:name="_Toc428575801"/>
      <w:bookmarkStart w:id="1229" w:name="_Toc428576110"/>
      <w:bookmarkStart w:id="1230" w:name="_Toc428656199"/>
      <w:bookmarkStart w:id="1231" w:name="_Toc428660319"/>
      <w:bookmarkStart w:id="1232" w:name="_Toc429141380"/>
      <w:bookmarkStart w:id="1233" w:name="_Toc428568063"/>
      <w:bookmarkStart w:id="1234" w:name="_Toc428575802"/>
      <w:bookmarkStart w:id="1235" w:name="_Toc428576111"/>
      <w:bookmarkStart w:id="1236" w:name="_Toc428656200"/>
      <w:bookmarkStart w:id="1237" w:name="_Toc428660320"/>
      <w:bookmarkStart w:id="1238" w:name="_Toc429141381"/>
      <w:bookmarkStart w:id="1239" w:name="_Toc428568064"/>
      <w:bookmarkStart w:id="1240" w:name="_Toc428575803"/>
      <w:bookmarkStart w:id="1241" w:name="_Toc428576112"/>
      <w:bookmarkStart w:id="1242" w:name="_Toc428656201"/>
      <w:bookmarkStart w:id="1243" w:name="_Toc428660321"/>
      <w:bookmarkStart w:id="1244" w:name="_Toc429141382"/>
      <w:bookmarkStart w:id="1245" w:name="_Toc495251040"/>
      <w:bookmarkStart w:id="1246" w:name="_Toc495251041"/>
      <w:bookmarkStart w:id="1247" w:name="_Toc495251042"/>
      <w:bookmarkStart w:id="1248" w:name="_Toc495251043"/>
      <w:bookmarkStart w:id="1249" w:name="_Toc495251044"/>
      <w:bookmarkStart w:id="1250" w:name="_Toc495251045"/>
      <w:bookmarkStart w:id="1251" w:name="_Toc495251046"/>
      <w:bookmarkStart w:id="1252" w:name="_Toc495251047"/>
      <w:bookmarkStart w:id="1253" w:name="_Toc495251048"/>
      <w:bookmarkStart w:id="1254" w:name="_Toc495251049"/>
      <w:bookmarkStart w:id="1255" w:name="_Toc495251050"/>
      <w:bookmarkStart w:id="1256" w:name="_Toc495251051"/>
      <w:bookmarkStart w:id="1257" w:name="_Toc495251052"/>
      <w:bookmarkStart w:id="1258" w:name="_Toc495251053"/>
      <w:bookmarkStart w:id="1259" w:name="_Toc410571952"/>
      <w:bookmarkStart w:id="1260" w:name="_Toc410572077"/>
      <w:bookmarkStart w:id="1261" w:name="_Toc410572345"/>
      <w:bookmarkStart w:id="1262" w:name="_Toc410572391"/>
      <w:bookmarkStart w:id="1263" w:name="_Toc410572602"/>
      <w:bookmarkStart w:id="1264" w:name="_Toc410571953"/>
      <w:bookmarkStart w:id="1265" w:name="_Toc410572078"/>
      <w:bookmarkStart w:id="1266" w:name="_Toc410572346"/>
      <w:bookmarkStart w:id="1267" w:name="_Toc410572392"/>
      <w:bookmarkStart w:id="1268" w:name="_Toc410572603"/>
      <w:bookmarkStart w:id="1269" w:name="_Toc495251054"/>
      <w:bookmarkStart w:id="1270" w:name="_Toc495251055"/>
      <w:bookmarkStart w:id="1271" w:name="_Toc495251056"/>
      <w:bookmarkStart w:id="1272" w:name="_Toc495251057"/>
      <w:bookmarkStart w:id="1273" w:name="_Toc495251058"/>
      <w:bookmarkStart w:id="1274" w:name="_Toc495251059"/>
      <w:bookmarkStart w:id="1275" w:name="_Toc495251060"/>
      <w:bookmarkStart w:id="1276" w:name="_Toc495251061"/>
      <w:bookmarkStart w:id="1277" w:name="_Toc495251062"/>
      <w:bookmarkStart w:id="1278" w:name="_Toc495251063"/>
      <w:bookmarkStart w:id="1279" w:name="_Toc495251064"/>
      <w:bookmarkStart w:id="1280" w:name="_Toc495251065"/>
      <w:bookmarkStart w:id="1281" w:name="_Toc495251066"/>
      <w:bookmarkStart w:id="1282" w:name="_Toc495251067"/>
      <w:bookmarkStart w:id="1283" w:name="_Toc495251068"/>
      <w:bookmarkStart w:id="1284" w:name="_Toc495251069"/>
      <w:bookmarkStart w:id="1285" w:name="_Toc394669534"/>
      <w:bookmarkStart w:id="1286" w:name="_Toc394673579"/>
      <w:bookmarkStart w:id="1287" w:name="_Toc394673953"/>
      <w:bookmarkStart w:id="1288" w:name="_Toc394674290"/>
      <w:bookmarkStart w:id="1289" w:name="_Toc495251070"/>
      <w:bookmarkStart w:id="1290" w:name="_Toc495251071"/>
      <w:bookmarkStart w:id="1291" w:name="_Toc495251072"/>
      <w:bookmarkStart w:id="1292" w:name="_Toc495251073"/>
      <w:bookmarkStart w:id="1293" w:name="_Toc495251074"/>
      <w:bookmarkStart w:id="1294" w:name="_Toc495251075"/>
      <w:bookmarkStart w:id="1295" w:name="_Toc495251076"/>
      <w:bookmarkStart w:id="1296" w:name="_Toc495251077"/>
      <w:bookmarkStart w:id="1297" w:name="_Toc495251078"/>
      <w:bookmarkStart w:id="1298" w:name="_Toc495251079"/>
      <w:bookmarkStart w:id="1299" w:name="_Toc495251080"/>
      <w:bookmarkStart w:id="1300" w:name="_Toc495251081"/>
      <w:bookmarkStart w:id="1301" w:name="_Toc495251082"/>
      <w:bookmarkStart w:id="1302" w:name="_Toc495251083"/>
      <w:bookmarkStart w:id="1303" w:name="_Toc495251084"/>
      <w:bookmarkStart w:id="1304" w:name="_Toc495251085"/>
      <w:bookmarkStart w:id="1305" w:name="_Toc495251086"/>
      <w:bookmarkStart w:id="1306" w:name="_Toc495251087"/>
      <w:bookmarkStart w:id="1307" w:name="_Toc495251088"/>
      <w:bookmarkStart w:id="1308" w:name="_Toc495251089"/>
      <w:bookmarkStart w:id="1309" w:name="_Toc495251090"/>
      <w:bookmarkStart w:id="1310" w:name="_Toc495251091"/>
      <w:bookmarkStart w:id="1311" w:name="_Toc495251092"/>
      <w:bookmarkStart w:id="1312" w:name="_Toc495251093"/>
      <w:bookmarkStart w:id="1313" w:name="_Toc495251094"/>
      <w:bookmarkStart w:id="1314" w:name="_Toc495251095"/>
      <w:bookmarkStart w:id="1315" w:name="_Toc495251096"/>
      <w:bookmarkStart w:id="1316" w:name="_Toc495251097"/>
      <w:bookmarkStart w:id="1317" w:name="_Toc495251098"/>
      <w:bookmarkStart w:id="1318" w:name="_Toc54779852"/>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r>
        <w:t xml:space="preserve">Form </w:t>
      </w:r>
      <w:r w:rsidR="009A2A7E">
        <w:t>Factor Options</w:t>
      </w:r>
      <w:bookmarkEnd w:id="1318"/>
    </w:p>
    <w:p w14:paraId="6A3A4E16" w14:textId="7D9CE0F4" w:rsidR="008C1161" w:rsidRDefault="00F0645E" w:rsidP="008C1161">
      <w:pPr>
        <w:ind w:left="0"/>
      </w:pPr>
      <w:r>
        <w:t>OCP</w:t>
      </w:r>
      <w:r w:rsidR="00762FE2">
        <w:t xml:space="preserve"> NIC </w:t>
      </w:r>
      <w:r>
        <w:t xml:space="preserve">3.0 provides </w:t>
      </w:r>
      <w:del w:id="1319" w:author="Ng, Thomas1" w:date="2021-06-08T10:06:00Z">
        <w:r w:rsidDel="004C60DE">
          <w:delText xml:space="preserve">two </w:delText>
        </w:r>
      </w:del>
      <w:ins w:id="1320" w:author="Ng, Thomas1" w:date="2021-06-08T10:06:00Z">
        <w:r w:rsidR="004C60DE">
          <w:t xml:space="preserve">three </w:t>
        </w:r>
      </w:ins>
      <w:r>
        <w:t>fundam</w:t>
      </w:r>
      <w:r w:rsidR="00AC6A6F">
        <w:t xml:space="preserve">ental form factor options: </w:t>
      </w:r>
      <w:del w:id="1321"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322" w:author="Ng, Thomas1" w:date="2021-06-08T10:06:00Z">
        <w:r w:rsidR="004C60DE">
          <w:t xml:space="preserve"> x 11.50 mm</w:t>
        </w:r>
      </w:ins>
      <w:r w:rsidR="00AC6A6F">
        <w:t>)</w:t>
      </w:r>
      <w:ins w:id="1323" w:author="Ng, Thomas1" w:date="2021-06-08T10:06:00Z">
        <w:r w:rsidR="004C60DE">
          <w:t>, TSFF</w:t>
        </w:r>
      </w:ins>
      <w:r w:rsidR="00AC6A6F">
        <w:t xml:space="preserve"> </w:t>
      </w:r>
      <w:ins w:id="1324" w:author="Ng, Thomas1" w:date="2021-06-08T10:06:00Z">
        <w:r w:rsidR="004C60DE">
          <w:t>(76 mm x 11</w:t>
        </w:r>
      </w:ins>
      <w:ins w:id="1325" w:author="Ng, Thomas1" w:date="2021-06-08T10:07:00Z">
        <w:r w:rsidR="004C60DE">
          <w:t xml:space="preserve">5 mm x 14.20 mm) </w:t>
        </w:r>
      </w:ins>
      <w:r w:rsidR="00AC6A6F">
        <w:t xml:space="preserve">and </w:t>
      </w:r>
      <w:del w:id="1326"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327"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5B07D93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328"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329" w:author="Ng, Thomas1" w:date="2021-06-08T10:15:00Z">
        <w:r w:rsidR="00752C72">
          <w:t xml:space="preserve">Actual cooling capacity for a SFF and TSFF card </w:t>
        </w:r>
      </w:ins>
      <w:ins w:id="1330"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9226B">
        <w:t xml:space="preserve">Figure </w:t>
      </w:r>
      <w:r w:rsidR="0089226B">
        <w:rPr>
          <w:noProof/>
        </w:rPr>
        <w:t>1</w:t>
      </w:r>
      <w:r w:rsidR="000157E7">
        <w:fldChar w:fldCharType="end"/>
      </w:r>
      <w:r w:rsidR="000157E7">
        <w:t>.</w:t>
      </w:r>
    </w:p>
    <w:p w14:paraId="04331143" w14:textId="7CA11433" w:rsidR="00F0645E" w:rsidRDefault="00F0645E" w:rsidP="00F0645E">
      <w:pPr>
        <w:ind w:left="0"/>
      </w:pPr>
    </w:p>
    <w:p w14:paraId="7F113D64" w14:textId="28BC93F7"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9226B">
        <w:t xml:space="preserve">Table </w:t>
      </w:r>
      <w:r w:rsidR="0089226B">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331"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89226B">
        <w:t xml:space="preserve">Figure </w:t>
      </w:r>
      <w:r w:rsidR="0089226B">
        <w:rPr>
          <w:noProof/>
        </w:rPr>
        <w:t>2</w:t>
      </w:r>
      <w:r w:rsidR="000157E7">
        <w:fldChar w:fldCharType="end"/>
      </w:r>
      <w:r w:rsidR="000157E7">
        <w:t>.</w:t>
      </w:r>
    </w:p>
    <w:p w14:paraId="772BD919" w14:textId="77777777" w:rsidR="00FA10E8" w:rsidRDefault="00FA10E8" w:rsidP="00F0645E">
      <w:pPr>
        <w:ind w:left="0"/>
      </w:pPr>
    </w:p>
    <w:p w14:paraId="217741AF" w14:textId="4334AE2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9226B">
        <w:t xml:space="preserve">Figure </w:t>
      </w:r>
      <w:r w:rsidR="0089226B">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9226B">
        <w:t xml:space="preserve">Figure </w:t>
      </w:r>
      <w:r w:rsidR="0089226B">
        <w:rPr>
          <w:noProof/>
        </w:rPr>
        <w:t>5</w:t>
      </w:r>
      <w:r>
        <w:fldChar w:fldCharType="end"/>
      </w:r>
      <w:r>
        <w:t>) for the card edge gold fingers.</w:t>
      </w:r>
    </w:p>
    <w:p w14:paraId="68BA1E72" w14:textId="77777777" w:rsidR="00063ACD" w:rsidRDefault="00063ACD" w:rsidP="00E108A9">
      <w:pPr>
        <w:jc w:val="center"/>
      </w:pPr>
    </w:p>
    <w:p w14:paraId="4CEEBC30" w14:textId="53F806BC" w:rsidR="00063ACD" w:rsidRDefault="00063ACD" w:rsidP="00CF1616">
      <w:pPr>
        <w:pStyle w:val="Caption"/>
        <w:rPr>
          <w:lang w:eastAsia="en-US"/>
        </w:rPr>
      </w:pPr>
      <w:bookmarkStart w:id="1332" w:name="_Ref502727926"/>
      <w:bookmarkStart w:id="1333" w:name="_Toc54780020"/>
      <w:r>
        <w:t xml:space="preserve">Figure </w:t>
      </w:r>
      <w:r>
        <w:fldChar w:fldCharType="begin"/>
      </w:r>
      <w:r>
        <w:instrText xml:space="preserve"> SEQ Figure \* ARABIC </w:instrText>
      </w:r>
      <w:r>
        <w:fldChar w:fldCharType="separate"/>
      </w:r>
      <w:r w:rsidR="006D321E">
        <w:t>4</w:t>
      </w:r>
      <w:r>
        <w:fldChar w:fldCharType="end"/>
      </w:r>
      <w:bookmarkEnd w:id="1332"/>
      <w:r>
        <w:t>: Primary Connector (4C+) and Secondary Connector (4C) (</w:t>
      </w:r>
      <w:r w:rsidR="00AA20DF">
        <w:t>LFF</w:t>
      </w:r>
      <w:r>
        <w:t xml:space="preserve">) </w:t>
      </w:r>
      <w:r w:rsidR="005A4117">
        <w:t>OCP NIC 3.0</w:t>
      </w:r>
      <w:r>
        <w:t xml:space="preserve"> Cards</w:t>
      </w:r>
      <w:bookmarkEnd w:id="1333"/>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1078753A" w:rsidR="00D9747A" w:rsidRDefault="00D9747A" w:rsidP="00CF1616">
      <w:pPr>
        <w:pStyle w:val="Caption"/>
        <w:rPr>
          <w:lang w:eastAsia="en-US"/>
        </w:rPr>
      </w:pPr>
      <w:bookmarkStart w:id="1334" w:name="_Ref502727950"/>
      <w:bookmarkStart w:id="1335" w:name="_Toc54780021"/>
      <w:r>
        <w:t xml:space="preserve">Figure </w:t>
      </w:r>
      <w:r>
        <w:fldChar w:fldCharType="begin"/>
      </w:r>
      <w:r>
        <w:instrText xml:space="preserve"> SEQ Figure \* ARABIC </w:instrText>
      </w:r>
      <w:r>
        <w:fldChar w:fldCharType="separate"/>
      </w:r>
      <w:r w:rsidR="006D321E">
        <w:t>5</w:t>
      </w:r>
      <w:r>
        <w:fldChar w:fldCharType="end"/>
      </w:r>
      <w:bookmarkEnd w:id="1334"/>
      <w:r>
        <w:t>: Primary Connector (4C+) Only (</w:t>
      </w:r>
      <w:r w:rsidR="00AA20DF">
        <w:t>LFF</w:t>
      </w:r>
      <w:r>
        <w:t xml:space="preserve">) </w:t>
      </w:r>
      <w:r w:rsidR="005A4117">
        <w:t>OCP NIC 3.0</w:t>
      </w:r>
      <w:r>
        <w:t xml:space="preserve"> Cards</w:t>
      </w:r>
      <w:bookmarkEnd w:id="1335"/>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910AB74"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9226B">
        <w:t xml:space="preserve">Figure </w:t>
      </w:r>
      <w:r w:rsidR="0089226B">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D5C0C04" w:rsidR="00114DFB" w:rsidRDefault="00114DFB" w:rsidP="00CF1616">
      <w:pPr>
        <w:pStyle w:val="Caption"/>
      </w:pPr>
      <w:bookmarkStart w:id="1336" w:name="_Ref518285010"/>
      <w:bookmarkStart w:id="1337" w:name="_Toc54780022"/>
      <w:r>
        <w:t xml:space="preserve">Figure </w:t>
      </w:r>
      <w:r>
        <w:fldChar w:fldCharType="begin"/>
      </w:r>
      <w:r>
        <w:instrText xml:space="preserve"> SEQ Figure \* ARABIC </w:instrText>
      </w:r>
      <w:r>
        <w:fldChar w:fldCharType="separate"/>
      </w:r>
      <w:r w:rsidR="006D321E">
        <w:t>6</w:t>
      </w:r>
      <w:r>
        <w:fldChar w:fldCharType="end"/>
      </w:r>
      <w:bookmarkEnd w:id="1336"/>
      <w:r>
        <w:t>: Primary Connector (4C+) with 4C and 2C (</w:t>
      </w:r>
      <w:r w:rsidR="00AA20DF">
        <w:t>SFF</w:t>
      </w:r>
      <w:r>
        <w:t xml:space="preserve">) </w:t>
      </w:r>
      <w:r w:rsidR="005A4117">
        <w:t>OCP NIC 3.0</w:t>
      </w:r>
      <w:r>
        <w:t xml:space="preserve"> Cards</w:t>
      </w:r>
      <w:bookmarkEnd w:id="133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B3D11F8"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9226B">
        <w:t xml:space="preserve">Table </w:t>
      </w:r>
      <w:r w:rsidR="0089226B">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338"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3CEF0A8F" w:rsidR="00BB1287" w:rsidRDefault="00BB1287" w:rsidP="00CF1616">
      <w:pPr>
        <w:pStyle w:val="Caption"/>
      </w:pPr>
      <w:bookmarkStart w:id="1339" w:name="_Ref499110009"/>
      <w:bookmarkStart w:id="1340" w:name="_Ref501446503"/>
      <w:bookmarkStart w:id="1341" w:name="_Toc54780171"/>
      <w:r>
        <w:t xml:space="preserve">Table </w:t>
      </w:r>
      <w:r>
        <w:fldChar w:fldCharType="begin"/>
      </w:r>
      <w:r>
        <w:instrText xml:space="preserve"> SEQ Table \* ARABIC </w:instrText>
      </w:r>
      <w:r>
        <w:fldChar w:fldCharType="separate"/>
      </w:r>
      <w:r w:rsidR="0089226B">
        <w:t>6</w:t>
      </w:r>
      <w:r>
        <w:fldChar w:fldCharType="end"/>
      </w:r>
      <w:bookmarkEnd w:id="1339"/>
      <w:bookmarkEnd w:id="1340"/>
      <w:r>
        <w:t xml:space="preserve">: OCP </w:t>
      </w:r>
      <w:r w:rsidR="00966BCD">
        <w:t xml:space="preserve">NIC </w:t>
      </w:r>
      <w:r>
        <w:t>3.0 Card Definitions</w:t>
      </w:r>
      <w:bookmarkEnd w:id="134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342" w:author="Ng, Thomas1" w:date="2021-06-08T10:17:00Z">
              <w:r w:rsidR="00752C72">
                <w:rPr>
                  <w:sz w:val="20"/>
                  <w:szCs w:val="20"/>
                </w:rPr>
                <w:t>,</w:t>
              </w:r>
            </w:ins>
            <w:del w:id="1343" w:author="Ng, Thomas1" w:date="2021-06-08T10:17:00Z">
              <w:r w:rsidRPr="004814CE" w:rsidDel="00752C72">
                <w:rPr>
                  <w:sz w:val="20"/>
                  <w:szCs w:val="20"/>
                </w:rPr>
                <w:delText xml:space="preserve"> </w:delText>
              </w:r>
            </w:del>
            <w:ins w:id="1344"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345"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6439AE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9226B">
        <w:t>7.1.3</w:t>
      </w:r>
      <w:r>
        <w:fldChar w:fldCharType="end"/>
      </w:r>
      <w:r>
        <w:t>.</w:t>
      </w:r>
      <w:r w:rsidR="00CB5A44">
        <w:t xml:space="preserve"> </w:t>
      </w:r>
    </w:p>
    <w:p w14:paraId="102E4690" w14:textId="01A76DF6" w:rsidR="007A5834" w:rsidRDefault="007A5834" w:rsidP="00494339">
      <w:pPr>
        <w:pStyle w:val="Heading3"/>
      </w:pPr>
      <w:bookmarkStart w:id="1346" w:name="_Toc501727426"/>
      <w:bookmarkStart w:id="1347" w:name="_Toc54779853"/>
      <w:bookmarkStart w:id="1348" w:name="_Toc500769840"/>
      <w:bookmarkEnd w:id="1346"/>
      <w:r>
        <w:t>SFF</w:t>
      </w:r>
      <w:ins w:id="1349" w:author="Ng, Thomas1" w:date="2021-06-08T10:20:00Z">
        <w:r w:rsidR="00752C72">
          <w:t xml:space="preserve"> and TSFF</w:t>
        </w:r>
      </w:ins>
      <w:r>
        <w:t xml:space="preserve"> </w:t>
      </w:r>
      <w:r w:rsidR="00122E86">
        <w:t xml:space="preserve">Faceplate </w:t>
      </w:r>
      <w:r w:rsidR="006A1C4D">
        <w:t>Configurations</w:t>
      </w:r>
      <w:bookmarkEnd w:id="1347"/>
    </w:p>
    <w:p w14:paraId="3920DDBE" w14:textId="5B32139F" w:rsidR="00122E86" w:rsidRDefault="007A5834" w:rsidP="007A5834">
      <w:pPr>
        <w:ind w:left="0"/>
        <w:rPr>
          <w:ins w:id="1350"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351" w:author="Ng, Thomas1" w:date="2021-06-08T10:17:00Z">
        <w:r w:rsidR="00752C72">
          <w:t xml:space="preserve"> and </w:t>
        </w:r>
      </w:ins>
      <w:ins w:id="1352" w:author="Ng, Thomas1" w:date="2021-06-08T10:18:00Z">
        <w:r w:rsidR="00752C72">
          <w:t>TSFF</w:t>
        </w:r>
      </w:ins>
      <w:r w:rsidR="00122E86">
        <w:t xml:space="preserve"> –</w:t>
      </w:r>
      <w:del w:id="1353"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354" w:author="Ng, Thomas1" w:date="2021-06-08T10:18:00Z">
        <w:r w:rsidR="00155755" w:rsidDel="00752C72">
          <w:delText xml:space="preserve">an </w:delText>
        </w:r>
      </w:del>
      <w:r w:rsidR="00155755">
        <w:t>internal lock version</w:t>
      </w:r>
      <w:ins w:id="1355"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356"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357"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89226B">
        <w:t xml:space="preserve">Figure </w:t>
      </w:r>
      <w:r w:rsidR="0089226B">
        <w:rPr>
          <w:noProof/>
        </w:rPr>
        <w:t>7</w:t>
      </w:r>
      <w:r w:rsidR="00801DE6">
        <w:fldChar w:fldCharType="end"/>
      </w:r>
      <w:r w:rsidR="00801DE6">
        <w:t xml:space="preserve"> </w:t>
      </w:r>
      <w:r w:rsidR="00A40B2C">
        <w:t xml:space="preserve">below illustrate a representative front, </w:t>
      </w:r>
      <w:proofErr w:type="gramStart"/>
      <w:r w:rsidR="00A40B2C">
        <w:t>side</w:t>
      </w:r>
      <w:proofErr w:type="gramEnd"/>
      <w:r w:rsidR="00A40B2C">
        <w:t xml:space="preserve"> and top views of the SFF.</w:t>
      </w:r>
      <w:ins w:id="1358" w:author="Ng, Thomas1" w:date="2021-06-08T10:27:00Z">
        <w:r w:rsidR="003F6E85">
          <w:t xml:space="preserve"> </w:t>
        </w:r>
      </w:ins>
      <w:del w:id="1359" w:author="Ng, Thomas1" w:date="2021-06-08T10:32:00Z">
        <w:r w:rsidDel="000E0374">
          <w:delText xml:space="preserve"> </w:delText>
        </w:r>
      </w:del>
    </w:p>
    <w:p w14:paraId="6D5707A8" w14:textId="3ECDB3AA" w:rsidR="000E0374" w:rsidRDefault="000E0374" w:rsidP="007A5834">
      <w:pPr>
        <w:ind w:left="0"/>
        <w:rPr>
          <w:ins w:id="1360" w:author="Ng, Thomas1" w:date="2021-06-08T10:32:00Z"/>
        </w:rPr>
      </w:pPr>
    </w:p>
    <w:p w14:paraId="74724F81" w14:textId="06588516" w:rsidR="000E0374" w:rsidRDefault="000E0374" w:rsidP="007A5834">
      <w:pPr>
        <w:ind w:left="0"/>
      </w:pPr>
      <w:ins w:id="1361" w:author="Ng, Thomas1" w:date="2021-06-08T10:32:00Z">
        <w:r>
          <w:t xml:space="preserve">Note: The TSFF implementation uses the same PCB outline as SFF. The faceplate and </w:t>
        </w:r>
      </w:ins>
      <w:ins w:id="1362" w:author="Ng, Thomas1" w:date="2021-06-08T10:41:00Z">
        <w:r w:rsidR="00964636">
          <w:t xml:space="preserve">top-side </w:t>
        </w:r>
      </w:ins>
      <w:ins w:id="1363" w:author="Ng, Thomas1" w:date="2021-06-08T10:42:00Z">
        <w:r w:rsidR="00964636">
          <w:t>Z</w:t>
        </w:r>
      </w:ins>
      <w:ins w:id="1364"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19483AD0"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365" w:author="Ng, Thomas1" w:date="2021-06-08T10:19:00Z">
        <w:r w:rsidDel="00752C72">
          <w:delText>taken into account</w:delText>
        </w:r>
      </w:del>
      <w:ins w:id="1366"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BD2136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367"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9226B">
        <w:t>2.5.1</w:t>
      </w:r>
      <w:r w:rsidR="009A0DB9">
        <w:fldChar w:fldCharType="end"/>
      </w:r>
      <w:ins w:id="1368"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369" w:author="Ng, Thomas1" w:date="2021-06-08T10:21:00Z">
        <w:r w:rsidR="003F6E85">
          <w:t>2.5.2</w:t>
        </w:r>
        <w:r w:rsidR="003F6E85">
          <w:fldChar w:fldCharType="end"/>
        </w:r>
      </w:ins>
      <w:r w:rsidR="009A0DB9">
        <w:t>.</w:t>
      </w:r>
    </w:p>
    <w:p w14:paraId="63E50D39" w14:textId="77777777" w:rsidR="007F7115" w:rsidRDefault="007F7115" w:rsidP="00122E86">
      <w:pPr>
        <w:ind w:left="0"/>
      </w:pPr>
    </w:p>
    <w:p w14:paraId="65392A82" w14:textId="493C59FC"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370" w:author="Ng, Thomas1" w:date="2021-06-08T10:24:00Z">
        <w:r w:rsidR="00411C07" w:rsidDel="003F6E85">
          <w:delText xml:space="preserve">These </w:delText>
        </w:r>
      </w:del>
      <w:ins w:id="1371"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9226B">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372" w:author="Ng, Thomas1" w:date="2021-06-08T10:33:00Z"/>
        </w:rPr>
      </w:pPr>
      <w:r>
        <w:lastRenderedPageBreak/>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51269477" w14:textId="77777777" w:rsidR="000E0374" w:rsidRDefault="000E0374" w:rsidP="00122E86">
      <w:pPr>
        <w:ind w:left="0"/>
      </w:pPr>
    </w:p>
    <w:p w14:paraId="3B7AF3CB" w14:textId="2B27A337" w:rsidR="006A1C4D" w:rsidRDefault="006A1C4D">
      <w:pPr>
        <w:spacing w:after="200" w:line="276" w:lineRule="auto"/>
        <w:ind w:left="0"/>
      </w:pPr>
      <w:del w:id="1373" w:author="Ng, Thomas1" w:date="2021-06-08T10:32:00Z">
        <w:r w:rsidDel="000E0374">
          <w:br w:type="page"/>
        </w:r>
      </w:del>
    </w:p>
    <w:p w14:paraId="78AEE3AA" w14:textId="7909BC73" w:rsidR="006A1C4D" w:rsidRDefault="006A1C4D" w:rsidP="00CF1616">
      <w:pPr>
        <w:pStyle w:val="Caption"/>
      </w:pPr>
      <w:bookmarkStart w:id="1374" w:name="_Ref511377106"/>
      <w:bookmarkStart w:id="1375" w:name="_Toc54780023"/>
      <w:r>
        <w:lastRenderedPageBreak/>
        <w:t xml:space="preserve">Figure </w:t>
      </w:r>
      <w:r>
        <w:fldChar w:fldCharType="begin"/>
      </w:r>
      <w:r>
        <w:instrText xml:space="preserve"> SEQ Figure \* ARABIC </w:instrText>
      </w:r>
      <w:r>
        <w:fldChar w:fldCharType="separate"/>
      </w:r>
      <w:r w:rsidR="006D321E">
        <w:t>7</w:t>
      </w:r>
      <w:r>
        <w:fldChar w:fldCharType="end"/>
      </w:r>
      <w:bookmarkEnd w:id="1374"/>
      <w:r>
        <w:t xml:space="preserve">: </w:t>
      </w:r>
      <w:r w:rsidR="005A162F">
        <w:t>SFF</w:t>
      </w:r>
      <w:r>
        <w:t xml:space="preserve"> NIC Configuration Views</w:t>
      </w:r>
      <w:bookmarkEnd w:id="13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4B3DE9DD" w:rsidR="000E0374" w:rsidRDefault="0095022A" w:rsidP="007A5834">
      <w:pPr>
        <w:ind w:left="0"/>
      </w:pPr>
      <w:r>
        <w:lastRenderedPageBreak/>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9226B">
        <w:t>2.2</w:t>
      </w:r>
      <w:r>
        <w:fldChar w:fldCharType="end"/>
      </w:r>
      <w:r>
        <w:t>.</w:t>
      </w:r>
      <w:r w:rsidR="00122E86">
        <w:t xml:space="preserve"> </w:t>
      </w:r>
    </w:p>
    <w:p w14:paraId="5A3641D7" w14:textId="77777777" w:rsidR="00122E86" w:rsidRDefault="00122E86" w:rsidP="007A5834">
      <w:pPr>
        <w:ind w:left="0"/>
      </w:pPr>
    </w:p>
    <w:p w14:paraId="76F4E1F8" w14:textId="68FB4ED5" w:rsidR="006A1C4D" w:rsidRDefault="006A1C4D" w:rsidP="00CF1616">
      <w:pPr>
        <w:pStyle w:val="Caption"/>
      </w:pPr>
      <w:bookmarkStart w:id="1376" w:name="_Ref511377108"/>
      <w:bookmarkStart w:id="1377" w:name="_Toc54780024"/>
      <w:r>
        <w:t xml:space="preserve">Figure </w:t>
      </w:r>
      <w:r>
        <w:fldChar w:fldCharType="begin"/>
      </w:r>
      <w:r>
        <w:instrText xml:space="preserve"> SEQ Figure \* ARABIC </w:instrText>
      </w:r>
      <w:r>
        <w:fldChar w:fldCharType="separate"/>
      </w:r>
      <w:r w:rsidR="006D321E">
        <w:t>8</w:t>
      </w:r>
      <w:r>
        <w:fldChar w:fldCharType="end"/>
      </w:r>
      <w:bookmarkEnd w:id="1376"/>
      <w:r>
        <w:t xml:space="preserve">: </w:t>
      </w:r>
      <w:r w:rsidR="005A162F">
        <w:t>SFF</w:t>
      </w:r>
      <w:r>
        <w:t xml:space="preserve"> NIC Line Side 3D Views</w:t>
      </w:r>
      <w:bookmarkEnd w:id="13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9869217" w:rsidR="0050663F" w:rsidRDefault="00930EB8" w:rsidP="007A5834">
      <w:pPr>
        <w:ind w:left="0"/>
      </w:pPr>
      <w:r>
        <w:fldChar w:fldCharType="begin"/>
      </w:r>
      <w:r>
        <w:instrText xml:space="preserve"> REF _Ref511378198 \h </w:instrText>
      </w:r>
      <w:r>
        <w:fldChar w:fldCharType="separate"/>
      </w:r>
      <w:r w:rsidR="0089226B">
        <w:t xml:space="preserve">Figure </w:t>
      </w:r>
      <w:r w:rsidR="0089226B">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9226B">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BA7917F" w:rsidR="00930EB8" w:rsidRDefault="00930EB8" w:rsidP="00CF1616">
      <w:pPr>
        <w:pStyle w:val="Caption"/>
      </w:pPr>
      <w:bookmarkStart w:id="1378" w:name="_Ref511378198"/>
      <w:bookmarkStart w:id="1379" w:name="_Toc54780025"/>
      <w:r>
        <w:lastRenderedPageBreak/>
        <w:t xml:space="preserve">Figure </w:t>
      </w:r>
      <w:r>
        <w:fldChar w:fldCharType="begin"/>
      </w:r>
      <w:r>
        <w:instrText xml:space="preserve"> SEQ Figure \* ARABIC </w:instrText>
      </w:r>
      <w:r>
        <w:fldChar w:fldCharType="separate"/>
      </w:r>
      <w:r w:rsidR="006D321E">
        <w:t>9</w:t>
      </w:r>
      <w:r>
        <w:fldChar w:fldCharType="end"/>
      </w:r>
      <w:bookmarkEnd w:id="1378"/>
      <w:r>
        <w:t xml:space="preserve">: </w:t>
      </w:r>
      <w:r w:rsidR="005A162F">
        <w:t>SFF</w:t>
      </w:r>
      <w:r>
        <w:t xml:space="preserve"> NIC Chassis Mounted 3D Views</w:t>
      </w:r>
      <w:bookmarkEnd w:id="13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380" w:name="_Toc54779854"/>
      <w:r>
        <w:t xml:space="preserve">LFF </w:t>
      </w:r>
      <w:r w:rsidR="00122E86">
        <w:t xml:space="preserve">Faceplate </w:t>
      </w:r>
      <w:r w:rsidR="006A1C4D">
        <w:t>Configurations</w:t>
      </w:r>
      <w:bookmarkEnd w:id="1380"/>
    </w:p>
    <w:p w14:paraId="6A06CBB7" w14:textId="46DCE3E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9226B">
        <w:t xml:space="preserve">Figure </w:t>
      </w:r>
      <w:r w:rsidR="0089226B">
        <w:rPr>
          <w:noProof/>
        </w:rPr>
        <w:t>10</w:t>
      </w:r>
      <w:r w:rsidR="00606E6D">
        <w:fldChar w:fldCharType="end"/>
      </w:r>
      <w:r w:rsidR="00606E6D">
        <w:t xml:space="preserve"> </w:t>
      </w:r>
      <w:r>
        <w:t>below illustrate a representative fr</w:t>
      </w:r>
      <w:r w:rsidR="00AA4056">
        <w:t xml:space="preserve">ont, </w:t>
      </w:r>
      <w:proofErr w:type="gramStart"/>
      <w:r w:rsidR="00AA4056">
        <w:t>side</w:t>
      </w:r>
      <w:proofErr w:type="gramEnd"/>
      <w:r w:rsidR="00AA4056">
        <w:t xml:space="preserve"> and top views of the L</w:t>
      </w:r>
      <w:r>
        <w:t xml:space="preserve">FF. </w:t>
      </w:r>
    </w:p>
    <w:p w14:paraId="21C21DE6" w14:textId="77777777" w:rsidR="001C4564" w:rsidRDefault="001C4564" w:rsidP="001C4564">
      <w:pPr>
        <w:ind w:left="0"/>
      </w:pPr>
    </w:p>
    <w:p w14:paraId="2F01C20B" w14:textId="4BBD80AC"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381" w:author="Ng, Thomas1" w:date="2021-06-08T10:34:00Z">
        <w:r w:rsidDel="000E0374">
          <w:delText>taken into account</w:delText>
        </w:r>
      </w:del>
      <w:ins w:id="1382"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89226B">
        <w:t xml:space="preserve">Figure </w:t>
      </w:r>
      <w:r w:rsidR="0089226B">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D9AB26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9226B">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2E7B6CA" w:rsidR="00AA4056" w:rsidRDefault="00AA4056" w:rsidP="00CF1616">
      <w:pPr>
        <w:pStyle w:val="Caption"/>
      </w:pPr>
      <w:bookmarkStart w:id="1383" w:name="_Ref511379621"/>
      <w:bookmarkStart w:id="1384" w:name="_Toc54780026"/>
      <w:r>
        <w:lastRenderedPageBreak/>
        <w:t xml:space="preserve">Figure </w:t>
      </w:r>
      <w:r>
        <w:fldChar w:fldCharType="begin"/>
      </w:r>
      <w:r>
        <w:instrText xml:space="preserve"> SEQ Figure \* ARABIC </w:instrText>
      </w:r>
      <w:r>
        <w:fldChar w:fldCharType="separate"/>
      </w:r>
      <w:r w:rsidR="006D321E">
        <w:t>10</w:t>
      </w:r>
      <w:r>
        <w:fldChar w:fldCharType="end"/>
      </w:r>
      <w:bookmarkEnd w:id="1383"/>
      <w:r>
        <w:t xml:space="preserve">: </w:t>
      </w:r>
      <w:r w:rsidR="005A162F">
        <w:t>LFF</w:t>
      </w:r>
      <w:r>
        <w:t xml:space="preserve"> NIC Configuration Views</w:t>
      </w:r>
      <w:bookmarkEnd w:id="13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1E174C5" w:rsidR="00AA4056" w:rsidRDefault="00AA4056" w:rsidP="00AA4056">
      <w:pPr>
        <w:ind w:left="0"/>
      </w:pPr>
      <w:r>
        <w:lastRenderedPageBreak/>
        <w:fldChar w:fldCharType="begin"/>
      </w:r>
      <w:r>
        <w:instrText xml:space="preserve"> REF _Ref511379362 \h </w:instrText>
      </w:r>
      <w:r>
        <w:fldChar w:fldCharType="separate"/>
      </w:r>
      <w:r w:rsidR="0089226B">
        <w:t xml:space="preserve">Figure </w:t>
      </w:r>
      <w:r w:rsidR="0089226B">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9226B">
        <w:t>2.2</w:t>
      </w:r>
      <w:r>
        <w:fldChar w:fldCharType="end"/>
      </w:r>
      <w:r>
        <w:t xml:space="preserve">. </w:t>
      </w:r>
    </w:p>
    <w:p w14:paraId="4B075F0F" w14:textId="77777777" w:rsidR="00AA4056" w:rsidRDefault="00AA4056" w:rsidP="00AA4056">
      <w:pPr>
        <w:ind w:left="0"/>
      </w:pPr>
    </w:p>
    <w:p w14:paraId="74D69564" w14:textId="37DE2908" w:rsidR="00AA4056" w:rsidRDefault="00AA4056" w:rsidP="00CF1616">
      <w:pPr>
        <w:pStyle w:val="Caption"/>
      </w:pPr>
      <w:bookmarkStart w:id="1385" w:name="_Ref511379362"/>
      <w:bookmarkStart w:id="1386" w:name="_Toc54780027"/>
      <w:r>
        <w:t xml:space="preserve">Figure </w:t>
      </w:r>
      <w:r>
        <w:fldChar w:fldCharType="begin"/>
      </w:r>
      <w:r>
        <w:instrText xml:space="preserve"> SEQ Figure \* ARABIC </w:instrText>
      </w:r>
      <w:r>
        <w:fldChar w:fldCharType="separate"/>
      </w:r>
      <w:r w:rsidR="006D321E">
        <w:t>11</w:t>
      </w:r>
      <w:r>
        <w:fldChar w:fldCharType="end"/>
      </w:r>
      <w:bookmarkEnd w:id="1385"/>
      <w:r>
        <w:t xml:space="preserve">: </w:t>
      </w:r>
      <w:r w:rsidR="005A162F">
        <w:t>LFF</w:t>
      </w:r>
      <w:r>
        <w:t xml:space="preserve"> NIC Line Side 3D Views</w:t>
      </w:r>
      <w:bookmarkEnd w:id="13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2433D131" w:rsidR="00AA4056" w:rsidRDefault="00AA4056" w:rsidP="00AA4056">
      <w:pPr>
        <w:ind w:left="0"/>
      </w:pPr>
      <w:r>
        <w:lastRenderedPageBreak/>
        <w:fldChar w:fldCharType="begin"/>
      </w:r>
      <w:r>
        <w:instrText xml:space="preserve"> REF _Ref511379407 \h </w:instrText>
      </w:r>
      <w:r>
        <w:fldChar w:fldCharType="separate"/>
      </w:r>
      <w:r w:rsidR="0089226B">
        <w:t xml:space="preserve">Figure </w:t>
      </w:r>
      <w:r w:rsidR="0089226B">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9226B">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305688C2" w:rsidR="00AA4056" w:rsidRDefault="00AA4056" w:rsidP="00CF1616">
      <w:pPr>
        <w:pStyle w:val="Caption"/>
      </w:pPr>
      <w:bookmarkStart w:id="1387" w:name="_Ref511379407"/>
      <w:bookmarkStart w:id="1388" w:name="_Toc54780028"/>
      <w:r>
        <w:t xml:space="preserve">Figure </w:t>
      </w:r>
      <w:r>
        <w:fldChar w:fldCharType="begin"/>
      </w:r>
      <w:r>
        <w:instrText xml:space="preserve"> SEQ Figure \* ARABIC </w:instrText>
      </w:r>
      <w:r>
        <w:fldChar w:fldCharType="separate"/>
      </w:r>
      <w:r w:rsidR="006D321E">
        <w:t>12</w:t>
      </w:r>
      <w:r>
        <w:fldChar w:fldCharType="end"/>
      </w:r>
      <w:bookmarkEnd w:id="1387"/>
      <w:r>
        <w:t xml:space="preserve">: </w:t>
      </w:r>
      <w:r w:rsidR="005A162F">
        <w:t>LFF</w:t>
      </w:r>
      <w:r>
        <w:t xml:space="preserve"> NIC Chassis Mounted 3D Views</w:t>
      </w:r>
      <w:bookmarkEnd w:id="13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389" w:name="_Ref511377720"/>
      <w:bookmarkStart w:id="1390" w:name="_Toc54779855"/>
      <w:r>
        <w:lastRenderedPageBreak/>
        <w:t>Line Side I/O Implementations</w:t>
      </w:r>
      <w:bookmarkEnd w:id="1389"/>
      <w:bookmarkEnd w:id="1390"/>
    </w:p>
    <w:p w14:paraId="48BD763F" w14:textId="0E002CA8" w:rsidR="008D39FB" w:rsidRDefault="008D39FB" w:rsidP="008D39FB">
      <w:pPr>
        <w:ind w:left="0"/>
      </w:pPr>
      <w:r>
        <w:t xml:space="preserve">At the time of this writing, the </w:t>
      </w:r>
      <w:r w:rsidR="007074EA">
        <w:t>SFF</w:t>
      </w:r>
      <w:ins w:id="1391"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9226B">
        <w:t xml:space="preserve">Table </w:t>
      </w:r>
      <w:r w:rsidR="0089226B">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E0374">
        <w:t>2.4.3</w:t>
      </w:r>
      <w:r w:rsidR="004D7718">
        <w:fldChar w:fldCharType="end"/>
      </w:r>
      <w:r w:rsidR="004D7718">
        <w:t xml:space="preserve"> for SFF</w:t>
      </w:r>
      <w:ins w:id="1392" w:author="Ng, Thomas1" w:date="2021-06-08T10:38:00Z">
        <w:r w:rsidR="000E0374">
          <w:t xml:space="preserve">, Section </w:t>
        </w:r>
      </w:ins>
      <w:ins w:id="1393" w:author="Ng, Thomas1" w:date="2021-06-08T10:39:00Z">
        <w:r w:rsidR="000E0374">
          <w:fldChar w:fldCharType="begin"/>
        </w:r>
        <w:r w:rsidR="000E0374">
          <w:instrText xml:space="preserve"> REF _Ref74041182 \r \h </w:instrText>
        </w:r>
      </w:ins>
      <w:r w:rsidR="000E0374">
        <w:fldChar w:fldCharType="separate"/>
      </w:r>
      <w:ins w:id="1394" w:author="Ng, Thomas1" w:date="2021-06-08T10:39:00Z">
        <w:r w:rsidR="000E0374">
          <w:t>2.4.4</w:t>
        </w:r>
        <w:r w:rsidR="000E0374">
          <w:fldChar w:fldCharType="end"/>
        </w:r>
      </w:ins>
      <w:r w:rsidR="004D7718">
        <w:t xml:space="preserve"> and Section </w:t>
      </w:r>
      <w:ins w:id="1395" w:author="Ng, Thomas1" w:date="2021-06-08T10:39:00Z">
        <w:r w:rsidR="000E0374">
          <w:fldChar w:fldCharType="begin"/>
        </w:r>
        <w:r w:rsidR="000E0374">
          <w:instrText xml:space="preserve"> REF _Ref74041191 \r \h </w:instrText>
        </w:r>
      </w:ins>
      <w:r w:rsidR="000E0374">
        <w:fldChar w:fldCharType="separate"/>
      </w:r>
      <w:ins w:id="1396" w:author="Ng, Thomas1" w:date="2021-06-08T10:39:00Z">
        <w:r w:rsidR="000E0374">
          <w:t>2.4.5</w:t>
        </w:r>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1BDC127B" w:rsidR="008D39FB" w:rsidRDefault="008D39FB" w:rsidP="00CF1616">
      <w:pPr>
        <w:pStyle w:val="Caption"/>
      </w:pPr>
      <w:bookmarkStart w:id="1397" w:name="_Ref12600197"/>
      <w:bookmarkStart w:id="1398" w:name="_Toc54780172"/>
      <w:r>
        <w:t xml:space="preserve">Table </w:t>
      </w:r>
      <w:r>
        <w:fldChar w:fldCharType="begin"/>
      </w:r>
      <w:r>
        <w:instrText xml:space="preserve"> SEQ Table \* ARABIC </w:instrText>
      </w:r>
      <w:r>
        <w:fldChar w:fldCharType="separate"/>
      </w:r>
      <w:r w:rsidR="0089226B">
        <w:t>7</w:t>
      </w:r>
      <w:r>
        <w:fldChar w:fldCharType="end"/>
      </w:r>
      <w:bookmarkEnd w:id="1397"/>
      <w:r>
        <w:t>: OCP NIC 3.0 Line Side I/O Implementations</w:t>
      </w:r>
      <w:bookmarkEnd w:id="139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39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40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401" w:author="Ng, Thomas1" w:date="2021-06-08T10:36:00Z">
              <w:r w:rsidR="000E0374">
                <w:t>, TSFF</w:t>
              </w:r>
            </w:ins>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4B074AE" w:rsidR="00C424C2" w:rsidRDefault="00C424C2" w:rsidP="00CF1616">
      <w:pPr>
        <w:pStyle w:val="Caption"/>
      </w:pPr>
      <w:bookmarkStart w:id="1402" w:name="_Toc54780173"/>
      <w:r>
        <w:t xml:space="preserve">Table </w:t>
      </w:r>
      <w:r>
        <w:fldChar w:fldCharType="begin"/>
      </w:r>
      <w:r>
        <w:instrText xml:space="preserve"> SEQ Table \* ARABIC </w:instrText>
      </w:r>
      <w:r>
        <w:fldChar w:fldCharType="separate"/>
      </w:r>
      <w:r w:rsidR="0089226B">
        <w:t>8</w:t>
      </w:r>
      <w:r>
        <w:fldChar w:fldCharType="end"/>
      </w:r>
      <w:r>
        <w:t>: Line Side I/O Cross Reference to Industry Standards</w:t>
      </w:r>
      <w:bookmarkEnd w:id="1402"/>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7E3FA086"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9226B">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403" w:name="_Toc54779856"/>
      <w:r>
        <w:lastRenderedPageBreak/>
        <w:t xml:space="preserve">Top Level </w:t>
      </w:r>
      <w:r w:rsidR="00905B3B">
        <w:t>Assembly (SFF</w:t>
      </w:r>
      <w:ins w:id="1404" w:author="Ng, Thomas1" w:date="2021-06-08T10:41:00Z">
        <w:r w:rsidR="00964636">
          <w:t>, TSFF</w:t>
        </w:r>
      </w:ins>
      <w:r w:rsidR="00905B3B">
        <w:t xml:space="preserve"> and LFF)</w:t>
      </w:r>
      <w:bookmarkEnd w:id="1403"/>
    </w:p>
    <w:p w14:paraId="7C6F7C9D" w14:textId="40780F97" w:rsidR="00905B3B" w:rsidRDefault="00905B3B" w:rsidP="00905B3B">
      <w:pPr>
        <w:ind w:left="0"/>
        <w:rPr>
          <w:ins w:id="1405" w:author="Ng, Thomas1" w:date="2021-06-08T10:41:00Z"/>
        </w:rPr>
      </w:pPr>
      <w:r>
        <w:t xml:space="preserve">The images in </w:t>
      </w:r>
      <w:r>
        <w:fldChar w:fldCharType="begin"/>
      </w:r>
      <w:r>
        <w:instrText xml:space="preserve"> REF _Ref511380223 \h </w:instrText>
      </w:r>
      <w:r>
        <w:fldChar w:fldCharType="separate"/>
      </w:r>
      <w:r w:rsidR="0089226B">
        <w:t xml:space="preserve">Figure </w:t>
      </w:r>
      <w:r w:rsidR="0089226B">
        <w:rPr>
          <w:noProof/>
        </w:rPr>
        <w:t>13</w:t>
      </w:r>
      <w:r>
        <w:fldChar w:fldCharType="end"/>
      </w:r>
      <w:r>
        <w:t xml:space="preserve"> illustrate the exploded </w:t>
      </w:r>
      <w:r w:rsidR="00AE204E">
        <w:t>top-level</w:t>
      </w:r>
      <w:r w:rsidR="00203CF7">
        <w:t xml:space="preserve"> assemblies </w:t>
      </w:r>
      <w:r>
        <w:t xml:space="preserve">for both the SFF and the LFF. </w:t>
      </w:r>
      <w:ins w:id="1406" w:author="Ng, Thomas1" w:date="2021-06-08T10:41:00Z">
        <w:r w:rsidR="00964636">
          <w:t xml:space="preserve"> </w:t>
        </w:r>
      </w:ins>
    </w:p>
    <w:p w14:paraId="58FADE2F" w14:textId="2B2A921C" w:rsidR="00964636" w:rsidRDefault="00964636" w:rsidP="00905B3B">
      <w:pPr>
        <w:ind w:left="0"/>
        <w:rPr>
          <w:ins w:id="1407" w:author="Ng, Thomas1" w:date="2021-06-08T10:41:00Z"/>
        </w:rPr>
      </w:pPr>
    </w:p>
    <w:p w14:paraId="1B33F844" w14:textId="0668EBDE" w:rsidR="00964636" w:rsidRDefault="00964636" w:rsidP="00905B3B">
      <w:pPr>
        <w:ind w:left="0"/>
      </w:pPr>
      <w:ins w:id="1408" w:author="Ng, Thomas1" w:date="2021-06-08T10:41:00Z">
        <w:r>
          <w:t>Note: The TSFF implementation uses the same PCB outline as SFF. The faceplate and top-side Z-height envelope grows to 14.20 mm.</w:t>
        </w:r>
      </w:ins>
      <w:ins w:id="1409" w:author="Ng, Thomas1" w:date="2021-06-08T10:42:00Z">
        <w:r>
          <w:t xml:space="preserve"> Refer to the faceplate subassembly drawings in Section </w:t>
        </w:r>
      </w:ins>
      <w:ins w:id="1410" w:author="Ng, Thomas1" w:date="2021-06-08T10:43:00Z">
        <w:r>
          <w:fldChar w:fldCharType="begin"/>
        </w:r>
        <w:r>
          <w:instrText xml:space="preserve"> REF _Ref74041397 \r \h </w:instrText>
        </w:r>
      </w:ins>
      <w:r>
        <w:fldChar w:fldCharType="separate"/>
      </w:r>
      <w:ins w:id="1411" w:author="Ng, Thomas1" w:date="2021-06-08T10:43:00Z">
        <w:r>
          <w:t>2.4</w:t>
        </w:r>
        <w:r>
          <w:fldChar w:fldCharType="end"/>
        </w:r>
        <w:r>
          <w:t xml:space="preserve"> </w:t>
        </w:r>
      </w:ins>
      <w:ins w:id="1412" w:author="Ng, Thomas1" w:date="2021-06-08T10:42:00Z">
        <w:r>
          <w:t>for more details.</w:t>
        </w:r>
      </w:ins>
    </w:p>
    <w:p w14:paraId="6A7091C8" w14:textId="77777777" w:rsidR="00905B3B" w:rsidRDefault="00905B3B" w:rsidP="00905B3B">
      <w:pPr>
        <w:ind w:left="0"/>
      </w:pPr>
    </w:p>
    <w:p w14:paraId="260B2EBE" w14:textId="745CB8E7" w:rsidR="00905B3B" w:rsidRDefault="00905B3B" w:rsidP="00CF1616">
      <w:pPr>
        <w:pStyle w:val="Caption"/>
      </w:pPr>
      <w:bookmarkStart w:id="1413" w:name="_Ref511380223"/>
      <w:bookmarkStart w:id="1414" w:name="_Toc54780029"/>
      <w:r>
        <w:t xml:space="preserve">Figure </w:t>
      </w:r>
      <w:r>
        <w:fldChar w:fldCharType="begin"/>
      </w:r>
      <w:r>
        <w:instrText xml:space="preserve"> SEQ Figure \* ARABIC </w:instrText>
      </w:r>
      <w:r>
        <w:fldChar w:fldCharType="separate"/>
      </w:r>
      <w:r w:rsidR="006D321E">
        <w:t>13</w:t>
      </w:r>
      <w:r>
        <w:fldChar w:fldCharType="end"/>
      </w:r>
      <w:bookmarkEnd w:id="1413"/>
      <w:r>
        <w:t>: PBA Exploded Views (SFF and LFF)</w:t>
      </w:r>
      <w:bookmarkEnd w:id="14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415" w:name="_Toc54779857"/>
      <w:bookmarkStart w:id="1416" w:name="_Ref74041397"/>
      <w:r>
        <w:lastRenderedPageBreak/>
        <w:t xml:space="preserve">Faceplate </w:t>
      </w:r>
      <w:r w:rsidR="00203CF7">
        <w:t>Suba</w:t>
      </w:r>
      <w:r>
        <w:t>ssembly (SFF</w:t>
      </w:r>
      <w:ins w:id="1417" w:author="Ng, Thomas1" w:date="2021-06-08T10:44:00Z">
        <w:r w:rsidR="00964636">
          <w:t>, TSFF</w:t>
        </w:r>
      </w:ins>
      <w:r>
        <w:t xml:space="preserve"> and LFF)</w:t>
      </w:r>
      <w:bookmarkEnd w:id="1415"/>
      <w:bookmarkEnd w:id="1416"/>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418"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419" w:name="_Toc54779858"/>
      <w:r>
        <w:t>Faceplate Subassembly – Exploded View</w:t>
      </w:r>
      <w:bookmarkEnd w:id="1419"/>
    </w:p>
    <w:p w14:paraId="662207CD" w14:textId="0F080D7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9226B">
        <w:t xml:space="preserve">Figure </w:t>
      </w:r>
      <w:r w:rsidR="0089226B">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9226B">
        <w:t>2.4.2</w:t>
      </w:r>
      <w:r w:rsidR="00B46BC4">
        <w:fldChar w:fldCharType="end"/>
      </w:r>
      <w:r w:rsidR="00606E25">
        <w:t>.</w:t>
      </w:r>
    </w:p>
    <w:p w14:paraId="5B02D668" w14:textId="77777777" w:rsidR="00905B3B" w:rsidRDefault="00905B3B" w:rsidP="006F4016">
      <w:pPr>
        <w:ind w:left="0"/>
      </w:pPr>
    </w:p>
    <w:p w14:paraId="08901F59" w14:textId="2151A07A" w:rsidR="006F4016" w:rsidRDefault="006F4016" w:rsidP="00CF1616">
      <w:pPr>
        <w:pStyle w:val="Caption"/>
      </w:pPr>
      <w:bookmarkStart w:id="1420" w:name="_Ref511381269"/>
      <w:bookmarkStart w:id="1421" w:name="_Toc54780030"/>
      <w:r>
        <w:t xml:space="preserve">Figure </w:t>
      </w:r>
      <w:r>
        <w:fldChar w:fldCharType="begin"/>
      </w:r>
      <w:r>
        <w:instrText xml:space="preserve"> SEQ Figure \* ARABIC </w:instrText>
      </w:r>
      <w:r>
        <w:fldChar w:fldCharType="separate"/>
      </w:r>
      <w:r w:rsidR="006D321E">
        <w:t>14</w:t>
      </w:r>
      <w:r>
        <w:fldChar w:fldCharType="end"/>
      </w:r>
      <w:bookmarkEnd w:id="1420"/>
      <w:r>
        <w:t>: Faceplate Assembly Exploded Views (SFF</w:t>
      </w:r>
      <w:ins w:id="1422" w:author="Ng, Thomas1" w:date="2021-06-08T10:44:00Z">
        <w:r w:rsidR="00964636">
          <w:t>, TSFF</w:t>
        </w:r>
      </w:ins>
      <w:r>
        <w:t xml:space="preserve"> and LFF)</w:t>
      </w:r>
      <w:bookmarkEnd w:id="14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423"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424"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425"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25753" cy="1834942"/>
                            </a:xfrm>
                            <a:prstGeom prst="rect">
                              <a:avLst/>
                            </a:prstGeom>
                          </pic:spPr>
                        </pic:pic>
                      </a:graphicData>
                    </a:graphic>
                  </wp:inline>
                </w:drawing>
              </w:r>
            </w:ins>
            <w:del w:id="1426"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427"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16078" cy="2075943"/>
                            </a:xfrm>
                            <a:prstGeom prst="rect">
                              <a:avLst/>
                            </a:prstGeom>
                          </pic:spPr>
                        </pic:pic>
                      </a:graphicData>
                    </a:graphic>
                  </wp:inline>
                </w:drawing>
              </w:r>
            </w:ins>
            <w:del w:id="1428"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429"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430"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26836" cy="1916160"/>
                            </a:xfrm>
                            <a:prstGeom prst="rect">
                              <a:avLst/>
                            </a:prstGeom>
                          </pic:spPr>
                        </pic:pic>
                      </a:graphicData>
                    </a:graphic>
                  </wp:inline>
                </w:drawing>
              </w:r>
            </w:ins>
            <w:del w:id="1431"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432"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53988" cy="2008584"/>
                            </a:xfrm>
                            <a:prstGeom prst="rect">
                              <a:avLst/>
                            </a:prstGeom>
                          </pic:spPr>
                        </pic:pic>
                      </a:graphicData>
                    </a:graphic>
                  </wp:inline>
                </w:drawing>
              </w:r>
            </w:ins>
            <w:del w:id="1433"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434" w:name="_Ref511397197"/>
      <w:bookmarkStart w:id="1435" w:name="_Toc54779859"/>
      <w:r>
        <w:t>Faceplate Subassembly – Bill of Materials (BOM)</w:t>
      </w:r>
      <w:bookmarkEnd w:id="1434"/>
      <w:bookmarkEnd w:id="1435"/>
    </w:p>
    <w:p w14:paraId="5BA89A97" w14:textId="289E284A" w:rsidR="00031440" w:rsidRDefault="00031440" w:rsidP="00031440">
      <w:pPr>
        <w:ind w:left="0"/>
      </w:pPr>
      <w:r>
        <w:fldChar w:fldCharType="begin"/>
      </w:r>
      <w:r>
        <w:instrText xml:space="preserve"> REF _Ref511383797 \h </w:instrText>
      </w:r>
      <w:r>
        <w:fldChar w:fldCharType="separate"/>
      </w:r>
      <w:r w:rsidR="0089226B">
        <w:t xml:space="preserve">Table </w:t>
      </w:r>
      <w:r w:rsidR="0089226B">
        <w:rPr>
          <w:noProof/>
        </w:rPr>
        <w:t>9</w:t>
      </w:r>
      <w:r>
        <w:fldChar w:fldCharType="end"/>
      </w:r>
      <w:r>
        <w:t xml:space="preserve"> shows the bill of materials for the SFF</w:t>
      </w:r>
      <w:ins w:id="1436" w:author="Ng, Thomas1" w:date="2021-06-08T10:45:00Z">
        <w:r w:rsidR="00964636">
          <w:t>, TSFF</w:t>
        </w:r>
      </w:ins>
      <w:r>
        <w:t xml:space="preserve"> and LFF assemblies. Item number call outs align with the SFF</w:t>
      </w:r>
      <w:ins w:id="1437" w:author="Ng, Thomas1" w:date="2021-06-08T10:45:00Z">
        <w:r w:rsidR="00964636">
          <w:t>, TSFF</w:t>
        </w:r>
      </w:ins>
      <w:r>
        <w:t xml:space="preserve"> and LFF numbering of </w:t>
      </w:r>
      <w:r>
        <w:fldChar w:fldCharType="begin"/>
      </w:r>
      <w:r>
        <w:instrText xml:space="preserve"> REF _Ref511381269 \h </w:instrText>
      </w:r>
      <w:r>
        <w:fldChar w:fldCharType="separate"/>
      </w:r>
      <w:r w:rsidR="00964636">
        <w:t xml:space="preserve">Figure </w:t>
      </w:r>
      <w:r w:rsidR="00964636">
        <w:rPr>
          <w:noProof/>
        </w:rPr>
        <w:t>14</w:t>
      </w:r>
      <w:r>
        <w:fldChar w:fldCharType="end"/>
      </w:r>
      <w:r>
        <w:t xml:space="preserve">. </w:t>
      </w:r>
    </w:p>
    <w:p w14:paraId="25816273" w14:textId="77777777" w:rsidR="00031440" w:rsidRDefault="00031440" w:rsidP="00031440">
      <w:pPr>
        <w:ind w:left="0"/>
      </w:pPr>
    </w:p>
    <w:p w14:paraId="5E0F9C21" w14:textId="737CC9F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9226B">
        <w:t xml:space="preserve">Table </w:t>
      </w:r>
      <w:r w:rsidR="0089226B">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06B80C5" w:rsidR="00606E25" w:rsidRDefault="00606E25" w:rsidP="00CF1616">
      <w:pPr>
        <w:pStyle w:val="Caption"/>
        <w:rPr>
          <w:lang w:eastAsia="en-US"/>
        </w:rPr>
      </w:pPr>
      <w:bookmarkStart w:id="1438" w:name="_Ref511383797"/>
      <w:bookmarkStart w:id="1439" w:name="_Toc54780174"/>
      <w:r>
        <w:lastRenderedPageBreak/>
        <w:t xml:space="preserve">Table </w:t>
      </w:r>
      <w:r>
        <w:fldChar w:fldCharType="begin"/>
      </w:r>
      <w:r>
        <w:instrText xml:space="preserve"> SEQ Table \* ARABIC </w:instrText>
      </w:r>
      <w:r>
        <w:fldChar w:fldCharType="separate"/>
      </w:r>
      <w:r w:rsidR="0089226B">
        <w:t>9</w:t>
      </w:r>
      <w:r>
        <w:fldChar w:fldCharType="end"/>
      </w:r>
      <w:bookmarkEnd w:id="1438"/>
      <w:r>
        <w:t>: Bill of Materials for the SFF and LFF Faceplate Assembl</w:t>
      </w:r>
      <w:r w:rsidR="006E6FA6">
        <w:t>ies</w:t>
      </w:r>
      <w:bookmarkEnd w:id="1439"/>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440"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441" w:author="Ng, Thomas1" w:date="2021-06-08T10:46:00Z"/>
                <w:noProof/>
                <w:sz w:val="20"/>
                <w:szCs w:val="20"/>
                <w:lang w:eastAsia="en-US"/>
              </w:rPr>
            </w:pPr>
            <w:ins w:id="1442" w:author="Ng, Thomas1" w:date="2021-06-08T10:46:00Z">
              <w:r>
                <w:rPr>
                  <w:noProof/>
                  <w:sz w:val="20"/>
                  <w:szCs w:val="20"/>
                  <w:lang w:eastAsia="en-US"/>
                </w:rPr>
                <w:t>1E</w:t>
              </w:r>
            </w:ins>
          </w:p>
          <w:p w14:paraId="221A32C7" w14:textId="77777777" w:rsidR="00964636" w:rsidRDefault="00964636" w:rsidP="00393315">
            <w:pPr>
              <w:ind w:left="0"/>
              <w:rPr>
                <w:ins w:id="1443" w:author="Ng, Thomas1" w:date="2021-06-08T10:46:00Z"/>
                <w:noProof/>
                <w:sz w:val="20"/>
                <w:szCs w:val="20"/>
                <w:lang w:eastAsia="en-US"/>
              </w:rPr>
            </w:pPr>
            <w:ins w:id="1444"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445"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1518A5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9226B">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446" w:author="Ng, Thomas1" w:date="2021-06-08T10:46:00Z"/>
              </w:trPr>
              <w:tc>
                <w:tcPr>
                  <w:tcW w:w="498" w:type="dxa"/>
                </w:tcPr>
                <w:p w14:paraId="55B915CA" w14:textId="1D87D692" w:rsidR="00964636" w:rsidRDefault="00964636" w:rsidP="004A6048">
                  <w:pPr>
                    <w:ind w:left="0"/>
                    <w:rPr>
                      <w:ins w:id="1447" w:author="Ng, Thomas1" w:date="2021-06-08T10:46:00Z"/>
                      <w:noProof/>
                      <w:sz w:val="20"/>
                      <w:szCs w:val="20"/>
                      <w:lang w:eastAsia="en-US"/>
                    </w:rPr>
                  </w:pPr>
                  <w:ins w:id="1448"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449" w:author="Ng, Thomas1" w:date="2021-06-08T10:46:00Z"/>
                      <w:noProof/>
                      <w:sz w:val="20"/>
                      <w:szCs w:val="20"/>
                      <w:lang w:eastAsia="en-US"/>
                    </w:rPr>
                  </w:pPr>
                  <w:ins w:id="1450"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451" w:author="Ng, Thomas1" w:date="2021-06-08T10:46:00Z">
                    <w:r w:rsidDel="00964636">
                      <w:rPr>
                        <w:noProof/>
                        <w:sz w:val="20"/>
                        <w:szCs w:val="20"/>
                        <w:lang w:eastAsia="en-US"/>
                      </w:rPr>
                      <w:delText>1B</w:delText>
                    </w:r>
                  </w:del>
                  <w:ins w:id="1452"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453" w:author="Ng, Thomas1" w:date="2021-06-08T10:46:00Z"/>
              </w:trPr>
              <w:tc>
                <w:tcPr>
                  <w:tcW w:w="498" w:type="dxa"/>
                </w:tcPr>
                <w:p w14:paraId="118311E0" w14:textId="3EE12EB7" w:rsidR="00964636" w:rsidDel="00964636" w:rsidRDefault="00964636" w:rsidP="004A6048">
                  <w:pPr>
                    <w:ind w:left="0"/>
                    <w:rPr>
                      <w:ins w:id="1454" w:author="Ng, Thomas1" w:date="2021-06-08T10:46:00Z"/>
                      <w:noProof/>
                      <w:sz w:val="20"/>
                      <w:szCs w:val="20"/>
                      <w:lang w:eastAsia="en-US"/>
                    </w:rPr>
                  </w:pPr>
                  <w:ins w:id="1455"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456" w:author="Ng, Thomas1" w:date="2021-06-08T10:46:00Z"/>
                      <w:noProof/>
                      <w:sz w:val="20"/>
                      <w:szCs w:val="20"/>
                      <w:lang w:eastAsia="en-US"/>
                    </w:rPr>
                  </w:pPr>
                  <w:ins w:id="1457"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458" w:author="Ng, Thomas1" w:date="2021-06-08T10:47:00Z">
                    <w:r w:rsidDel="00964636">
                      <w:rPr>
                        <w:noProof/>
                        <w:sz w:val="20"/>
                        <w:szCs w:val="20"/>
                        <w:lang w:eastAsia="en-US"/>
                      </w:rPr>
                      <w:delText>1C</w:delText>
                    </w:r>
                  </w:del>
                  <w:ins w:id="1459"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460" w:author="Ng, Thomas1" w:date="2021-06-08T10:47:00Z"/>
              </w:trPr>
              <w:tc>
                <w:tcPr>
                  <w:tcW w:w="498" w:type="dxa"/>
                </w:tcPr>
                <w:p w14:paraId="630EB682" w14:textId="45AA4F8D" w:rsidR="00964636" w:rsidDel="00964636" w:rsidRDefault="00964636" w:rsidP="004A6048">
                  <w:pPr>
                    <w:ind w:left="0"/>
                    <w:rPr>
                      <w:ins w:id="1461" w:author="Ng, Thomas1" w:date="2021-06-08T10:47:00Z"/>
                      <w:noProof/>
                      <w:sz w:val="20"/>
                      <w:szCs w:val="20"/>
                      <w:lang w:eastAsia="en-US"/>
                    </w:rPr>
                  </w:pPr>
                  <w:ins w:id="1462"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463" w:author="Ng, Thomas1" w:date="2021-06-08T10:47:00Z"/>
                      <w:noProof/>
                      <w:sz w:val="20"/>
                      <w:szCs w:val="20"/>
                      <w:lang w:eastAsia="en-US"/>
                    </w:rPr>
                  </w:pPr>
                  <w:ins w:id="1464"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561770C1"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9226B">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465" w:author="Ng, Thomas1" w:date="2021-06-08T10:47:00Z">
                    <w:r w:rsidDel="00964636">
                      <w:rPr>
                        <w:noProof/>
                        <w:sz w:val="20"/>
                        <w:szCs w:val="20"/>
                        <w:lang w:eastAsia="en-US"/>
                      </w:rPr>
                      <w:delText>1D</w:delText>
                    </w:r>
                  </w:del>
                  <w:ins w:id="1466"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467" w:author="Ng, Thomas1" w:date="2021-06-08T10:50:00Z"/>
                <w:noProof/>
                <w:sz w:val="20"/>
                <w:szCs w:val="20"/>
                <w:lang w:eastAsia="en-US"/>
              </w:rPr>
            </w:pPr>
            <w:r w:rsidRPr="004A6048">
              <w:rPr>
                <w:noProof/>
                <w:sz w:val="20"/>
                <w:szCs w:val="20"/>
                <w:lang w:eastAsia="en-US"/>
              </w:rPr>
              <w:t>4</w:t>
            </w:r>
            <w:ins w:id="1468"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469"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470" w:author="Ng, Thomas1" w:date="2021-06-08T10:50:00Z"/>
              </w:trPr>
              <w:tc>
                <w:tcPr>
                  <w:tcW w:w="517" w:type="dxa"/>
                </w:tcPr>
                <w:p w14:paraId="03A531F4" w14:textId="229546A5" w:rsidR="00964636" w:rsidRPr="00777AAC" w:rsidRDefault="00964636" w:rsidP="00964636">
                  <w:pPr>
                    <w:ind w:left="0"/>
                    <w:rPr>
                      <w:ins w:id="1471" w:author="Ng, Thomas1" w:date="2021-06-08T10:50:00Z"/>
                      <w:noProof/>
                      <w:sz w:val="20"/>
                      <w:szCs w:val="20"/>
                      <w:lang w:eastAsia="en-US"/>
                    </w:rPr>
                  </w:pPr>
                  <w:ins w:id="1472"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473" w:author="Ng, Thomas1" w:date="2021-06-08T10:50:00Z"/>
                      <w:noProof/>
                      <w:sz w:val="20"/>
                      <w:szCs w:val="20"/>
                      <w:lang w:eastAsia="en-US"/>
                    </w:rPr>
                  </w:pPr>
                  <w:ins w:id="1474" w:author="Ng, Thomas1" w:date="2021-06-08T10:50:00Z">
                    <w:r w:rsidRPr="004A6048">
                      <w:rPr>
                        <w:noProof/>
                        <w:sz w:val="20"/>
                        <w:szCs w:val="20"/>
                        <w:lang w:eastAsia="en-US"/>
                      </w:rPr>
                      <w:t>LT18DP1911</w:t>
                    </w:r>
                  </w:ins>
                  <w:ins w:id="1475" w:author="Ng, Thomas1" w:date="2021-06-08T10:51:00Z">
                    <w:r>
                      <w:rPr>
                        <w:noProof/>
                        <w:sz w:val="20"/>
                        <w:szCs w:val="20"/>
                        <w:lang w:eastAsia="en-US"/>
                      </w:rPr>
                      <w:t xml:space="preserve"> (for SFF, LFF)</w:t>
                    </w:r>
                  </w:ins>
                </w:p>
              </w:tc>
            </w:tr>
            <w:tr w:rsidR="00964636" w:rsidRPr="00777AAC" w14:paraId="7781A3ED" w14:textId="77777777" w:rsidTr="00964636">
              <w:trPr>
                <w:ins w:id="1476" w:author="Ng, Thomas1" w:date="2021-06-08T10:50:00Z"/>
              </w:trPr>
              <w:tc>
                <w:tcPr>
                  <w:tcW w:w="517" w:type="dxa"/>
                </w:tcPr>
                <w:p w14:paraId="4910F5DE" w14:textId="7AE65C1D" w:rsidR="00964636" w:rsidRPr="00777AAC" w:rsidRDefault="00964636" w:rsidP="00964636">
                  <w:pPr>
                    <w:ind w:left="0"/>
                    <w:rPr>
                      <w:ins w:id="1477" w:author="Ng, Thomas1" w:date="2021-06-08T10:50:00Z"/>
                      <w:noProof/>
                      <w:sz w:val="20"/>
                      <w:szCs w:val="20"/>
                      <w:lang w:eastAsia="en-US"/>
                    </w:rPr>
                  </w:pPr>
                  <w:ins w:id="1478"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479" w:author="Ng, Thomas1" w:date="2021-06-08T10:50:00Z"/>
                      <w:noProof/>
                      <w:sz w:val="20"/>
                      <w:szCs w:val="20"/>
                      <w:lang w:eastAsia="en-US"/>
                    </w:rPr>
                  </w:pPr>
                  <w:ins w:id="1480"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481"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39BB8D7"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9226B">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5B1889CA"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3BE4835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1A6DD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9226B">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73017F52"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9226B">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4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482" w:name="_Ref511397296"/>
      <w:r>
        <w:br w:type="page"/>
      </w:r>
    </w:p>
    <w:p w14:paraId="258D27AE" w14:textId="74233738" w:rsidR="0097069E" w:rsidRDefault="00203CF7" w:rsidP="00494339">
      <w:pPr>
        <w:pStyle w:val="Heading3"/>
      </w:pPr>
      <w:bookmarkStart w:id="1483" w:name="_Ref4492303"/>
      <w:bookmarkStart w:id="1484" w:name="_Toc54779860"/>
      <w:bookmarkStart w:id="1485" w:name="_Ref74043000"/>
      <w:r>
        <w:lastRenderedPageBreak/>
        <w:t>SFF</w:t>
      </w:r>
      <w:r w:rsidR="00000782">
        <w:t xml:space="preserve"> </w:t>
      </w:r>
      <w:r>
        <w:t xml:space="preserve">Generic </w:t>
      </w:r>
      <w:r w:rsidR="0097069E" w:rsidRPr="0097069E">
        <w:t xml:space="preserve">I/O </w:t>
      </w:r>
      <w:r w:rsidR="00F7017C">
        <w:t>Faceplate</w:t>
      </w:r>
      <w:bookmarkEnd w:id="1482"/>
      <w:bookmarkEnd w:id="1483"/>
      <w:bookmarkEnd w:id="1484"/>
      <w:ins w:id="1486" w:author="Ng, Thomas1" w:date="2021-06-08T11:07:00Z">
        <w:r w:rsidR="004E7C53">
          <w:t>s</w:t>
        </w:r>
      </w:ins>
      <w:bookmarkEnd w:id="1485"/>
    </w:p>
    <w:p w14:paraId="0445195B" w14:textId="19F8CEFD" w:rsidR="001F2776" w:rsidRPr="001F2776" w:rsidRDefault="00FD10DB" w:rsidP="001F2776">
      <w:pPr>
        <w:ind w:left="0"/>
      </w:pPr>
      <w:r>
        <w:fldChar w:fldCharType="begin"/>
      </w:r>
      <w:r>
        <w:instrText xml:space="preserve"> REF _Ref501726518 \h </w:instrText>
      </w:r>
      <w:r>
        <w:fldChar w:fldCharType="separate"/>
      </w:r>
      <w:r w:rsidR="0089226B">
        <w:t xml:space="preserve">Figure </w:t>
      </w:r>
      <w:r w:rsidR="0089226B">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6688F87B" w:rsidR="0097069E" w:rsidRDefault="0097069E" w:rsidP="00CF1616">
      <w:pPr>
        <w:pStyle w:val="Caption"/>
      </w:pPr>
      <w:bookmarkStart w:id="1487" w:name="_Ref501726518"/>
      <w:bookmarkStart w:id="1488" w:name="_Toc54780031"/>
      <w:r>
        <w:t xml:space="preserve">Figure </w:t>
      </w:r>
      <w:r>
        <w:fldChar w:fldCharType="begin"/>
      </w:r>
      <w:r>
        <w:instrText xml:space="preserve"> SEQ Figure \* ARABIC </w:instrText>
      </w:r>
      <w:r>
        <w:fldChar w:fldCharType="separate"/>
      </w:r>
      <w:r w:rsidR="006D321E">
        <w:t>15</w:t>
      </w:r>
      <w:r>
        <w:fldChar w:fldCharType="end"/>
      </w:r>
      <w:bookmarkEnd w:id="1487"/>
      <w:r>
        <w:t xml:space="preserve">: </w:t>
      </w:r>
      <w:r w:rsidR="00077AF9">
        <w:t>SFF</w:t>
      </w:r>
      <w:r w:rsidR="002F5B3E">
        <w:t xml:space="preserve"> </w:t>
      </w:r>
      <w:r w:rsidR="0022155D">
        <w:t xml:space="preserve">Generic </w:t>
      </w:r>
      <w:r w:rsidR="002F5B3E">
        <w:t xml:space="preserve">I/O </w:t>
      </w:r>
      <w:r w:rsidR="0022155D">
        <w:t xml:space="preserve">Faceplate </w:t>
      </w:r>
      <w:ins w:id="1489" w:author="Ng, Thomas1" w:date="2021-06-08T10:56:00Z">
        <w:r w:rsidR="00CF1616">
          <w:t xml:space="preserve">– </w:t>
        </w:r>
      </w:ins>
      <w:del w:id="1490" w:author="Ng, Thomas1" w:date="2021-06-08T10:56:00Z">
        <w:r w:rsidR="002372AD" w:rsidDel="00CF1616">
          <w:delText xml:space="preserve">with </w:delText>
        </w:r>
      </w:del>
      <w:r w:rsidR="002372AD">
        <w:t>Pull</w:t>
      </w:r>
      <w:ins w:id="1491" w:author="Ng, Thomas1" w:date="2021-06-08T10:56:00Z">
        <w:r w:rsidR="00CF1616">
          <w:t xml:space="preserve"> </w:t>
        </w:r>
      </w:ins>
      <w:del w:id="1492" w:author="Ng, Thomas1" w:date="2021-06-08T10:56:00Z">
        <w:r w:rsidR="002372AD" w:rsidDel="00CF1616">
          <w:delText>tab</w:delText>
        </w:r>
        <w:r w:rsidR="0022155D" w:rsidDel="00CF1616">
          <w:delText xml:space="preserve"> </w:delText>
        </w:r>
      </w:del>
      <w:ins w:id="1493" w:author="Ng, Thomas1" w:date="2021-06-08T10:56:00Z">
        <w:r w:rsidR="00CF1616">
          <w:t xml:space="preserve">Tab </w:t>
        </w:r>
      </w:ins>
      <w:r w:rsidR="0022155D">
        <w:t>Version</w:t>
      </w:r>
      <w:r w:rsidR="002372AD">
        <w:t xml:space="preserve"> (2D</w:t>
      </w:r>
      <w:r w:rsidR="00E753C9">
        <w:t xml:space="preserve"> View</w:t>
      </w:r>
      <w:r w:rsidR="002372AD">
        <w:t>)</w:t>
      </w:r>
      <w:bookmarkEnd w:id="148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36AF125" w:rsidR="002372AD" w:rsidRDefault="002372AD" w:rsidP="00CF1616">
      <w:pPr>
        <w:pStyle w:val="Caption"/>
      </w:pPr>
      <w:bookmarkStart w:id="1494" w:name="_Ref504454806"/>
      <w:bookmarkStart w:id="1495" w:name="_Toc54780032"/>
      <w:r>
        <w:t xml:space="preserve">Figure </w:t>
      </w:r>
      <w:r>
        <w:fldChar w:fldCharType="begin"/>
      </w:r>
      <w:r>
        <w:instrText xml:space="preserve"> SEQ Figure \* ARABIC </w:instrText>
      </w:r>
      <w:r>
        <w:fldChar w:fldCharType="separate"/>
      </w:r>
      <w:r w:rsidR="006D321E">
        <w:t>16</w:t>
      </w:r>
      <w:r>
        <w:fldChar w:fldCharType="end"/>
      </w:r>
      <w:bookmarkEnd w:id="149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9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551B7F3" w:rsidR="002C7743" w:rsidRDefault="002C7743" w:rsidP="00CF1616">
      <w:pPr>
        <w:pStyle w:val="Caption"/>
      </w:pPr>
      <w:bookmarkStart w:id="1496" w:name="_Toc54780033"/>
      <w:r>
        <w:t xml:space="preserve">Figure </w:t>
      </w:r>
      <w:r>
        <w:fldChar w:fldCharType="begin"/>
      </w:r>
      <w:r>
        <w:instrText xml:space="preserve"> SEQ Figure \* ARABIC </w:instrText>
      </w:r>
      <w:r>
        <w:fldChar w:fldCharType="separate"/>
      </w:r>
      <w:r w:rsidR="006D321E">
        <w:t>17</w:t>
      </w:r>
      <w:r>
        <w:fldChar w:fldCharType="end"/>
      </w:r>
      <w:r>
        <w:t xml:space="preserve">: </w:t>
      </w:r>
      <w:r w:rsidR="00077AF9">
        <w:t>SFF</w:t>
      </w:r>
      <w:r>
        <w:t xml:space="preserve"> Generic I/O Faceplate – Internal Lock Version (2D View)</w:t>
      </w:r>
      <w:bookmarkEnd w:id="149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497" w:author="Ng, Thomas1" w:date="2021-06-08T11:02:00Z"/>
        </w:rPr>
      </w:pPr>
      <w:bookmarkStart w:id="1498" w:name="_Ref74041182"/>
      <w:bookmarkStart w:id="1499" w:name="_Ref511397313"/>
      <w:bookmarkStart w:id="1500" w:name="_Toc54779861"/>
      <w:ins w:id="1501" w:author="Ng, Thomas1" w:date="2021-06-08T10:36:00Z">
        <w:r>
          <w:t>TSFF Generic I/O Faceplate</w:t>
        </w:r>
      </w:ins>
      <w:bookmarkEnd w:id="1498"/>
      <w:ins w:id="1502" w:author="Ng, Thomas1" w:date="2021-06-08T11:07:00Z">
        <w:r w:rsidR="004E7C53">
          <w:t>s</w:t>
        </w:r>
      </w:ins>
    </w:p>
    <w:p w14:paraId="3C0097C2" w14:textId="5A1148A5" w:rsidR="00CF1616" w:rsidRDefault="00CF1616" w:rsidP="00CF1616">
      <w:pPr>
        <w:ind w:left="0"/>
        <w:rPr>
          <w:ins w:id="1503" w:author="Ng, Thomas1" w:date="2021-06-08T11:03:00Z"/>
        </w:rPr>
      </w:pPr>
      <w:ins w:id="1504" w:author="Ng, Thomas1" w:date="2021-06-08T11:02:00Z">
        <w:r>
          <w:t xml:space="preserve">The TSFF diagrams call out </w:t>
        </w:r>
      </w:ins>
      <w:ins w:id="1505" w:author="Ng, Thomas1" w:date="2021-06-08T11:03:00Z">
        <w:r>
          <w:t>the deltas</w:t>
        </w:r>
      </w:ins>
      <w:ins w:id="1506" w:author="Ng, Thomas1" w:date="2021-06-08T11:02:00Z">
        <w:r>
          <w:t xml:space="preserve"> from the SFF diagrams. Refer to the SFF diagrams in Se</w:t>
        </w:r>
      </w:ins>
      <w:ins w:id="1507" w:author="Ng, Thomas1" w:date="2021-06-08T11:03:00Z">
        <w:r>
          <w:t xml:space="preserve">ction </w:t>
        </w:r>
      </w:ins>
      <w:ins w:id="1508" w:author="Ng, Thomas1" w:date="2021-06-08T11:09:00Z">
        <w:r w:rsidR="004E7C53">
          <w:fldChar w:fldCharType="begin"/>
        </w:r>
        <w:r w:rsidR="004E7C53">
          <w:instrText xml:space="preserve"> REF _Ref74043000 \r \h </w:instrText>
        </w:r>
      </w:ins>
      <w:r w:rsidR="004E7C53">
        <w:fldChar w:fldCharType="separate"/>
      </w:r>
      <w:ins w:id="1509" w:author="Ng, Thomas1" w:date="2021-06-08T11:09:00Z">
        <w:r w:rsidR="004E7C53">
          <w:t>2.4.3</w:t>
        </w:r>
        <w:r w:rsidR="004E7C53">
          <w:fldChar w:fldCharType="end"/>
        </w:r>
        <w:r w:rsidR="004E7C53">
          <w:t xml:space="preserve"> </w:t>
        </w:r>
      </w:ins>
      <w:ins w:id="1510" w:author="Ng, Thomas1" w:date="2021-06-08T11:03:00Z">
        <w:r>
          <w:t xml:space="preserve">for the remaining details. </w:t>
        </w:r>
      </w:ins>
      <w:ins w:id="1511" w:author="Ng, Thomas1" w:date="2021-06-08T11:02:00Z">
        <w:r>
          <w:t xml:space="preserve"> </w:t>
        </w:r>
      </w:ins>
    </w:p>
    <w:p w14:paraId="53C3BE3A" w14:textId="77777777" w:rsidR="00CF1616" w:rsidRPr="00CF1616" w:rsidRDefault="00CF1616" w:rsidP="00CF1616">
      <w:pPr>
        <w:ind w:left="0"/>
        <w:rPr>
          <w:ins w:id="1512" w:author="Ng, Thomas1" w:date="2021-06-08T10:54:00Z"/>
        </w:rPr>
      </w:pPr>
    </w:p>
    <w:p w14:paraId="451C3A04" w14:textId="576883A1" w:rsidR="00CF1616" w:rsidRDefault="00CF1616" w:rsidP="00CF1616">
      <w:pPr>
        <w:pStyle w:val="Caption"/>
        <w:rPr>
          <w:ins w:id="1513" w:author="Ng, Thomas1" w:date="2021-06-08T11:03:00Z"/>
        </w:rPr>
      </w:pPr>
      <w:ins w:id="1514" w:author="Ng, Thomas1" w:date="2021-06-08T10:55:00Z">
        <w:r>
          <w:t xml:space="preserve">Figure </w:t>
        </w:r>
        <w:r>
          <w:fldChar w:fldCharType="begin"/>
        </w:r>
        <w:r>
          <w:instrText xml:space="preserve"> SEQ Figure \* ARABIC </w:instrText>
        </w:r>
      </w:ins>
      <w:r>
        <w:fldChar w:fldCharType="separate"/>
      </w:r>
      <w:ins w:id="1515" w:author="Ng, Thomas1" w:date="2021-06-08T11:55:00Z">
        <w:r w:rsidR="006D321E">
          <w:t>18</w:t>
        </w:r>
      </w:ins>
      <w:ins w:id="1516" w:author="Ng, Thomas1" w:date="2021-06-08T10:55:00Z">
        <w:r>
          <w:fldChar w:fldCharType="end"/>
        </w:r>
        <w:r>
          <w:t>: TSFF Generic I/O Faceplate</w:t>
        </w:r>
      </w:ins>
      <w:ins w:id="1517" w:author="Ng, Thomas1" w:date="2021-06-08T10:57:00Z">
        <w:r>
          <w:t xml:space="preserve"> – </w:t>
        </w:r>
      </w:ins>
      <w:ins w:id="1518" w:author="Ng, Thomas1" w:date="2021-06-08T10:55:00Z">
        <w:r>
          <w:t>Pull Tab</w:t>
        </w:r>
      </w:ins>
      <w:ins w:id="1519" w:author="Ng, Thomas1" w:date="2021-06-08T10:56:00Z">
        <w:r>
          <w:t xml:space="preserve"> Version (</w:t>
        </w:r>
      </w:ins>
      <w:ins w:id="1520" w:author="Ng, Thomas1" w:date="2021-06-08T10:57:00Z">
        <w:r>
          <w:t>2D View)</w:t>
        </w:r>
      </w:ins>
    </w:p>
    <w:p w14:paraId="31957EAD" w14:textId="767070D0" w:rsidR="00CF1616" w:rsidRDefault="00CF1616" w:rsidP="00CF1616">
      <w:pPr>
        <w:ind w:left="0"/>
        <w:jc w:val="center"/>
        <w:rPr>
          <w:ins w:id="1521" w:author="Ng, Thomas1" w:date="2021-06-08T11:06:00Z"/>
        </w:rPr>
      </w:pPr>
      <w:ins w:id="1522"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523" w:author="Ng, Thomas1" w:date="2021-06-08T10:57:00Z"/>
        </w:rPr>
      </w:pPr>
    </w:p>
    <w:p w14:paraId="345A9D0D" w14:textId="171D1C25" w:rsidR="004E7C53" w:rsidRDefault="004E7C53">
      <w:pPr>
        <w:spacing w:after="200" w:line="276" w:lineRule="auto"/>
        <w:ind w:left="0"/>
        <w:rPr>
          <w:ins w:id="1524" w:author="Ng, Thomas1" w:date="2021-06-08T11:06:00Z"/>
        </w:rPr>
      </w:pPr>
      <w:ins w:id="1525" w:author="Ng, Thomas1" w:date="2021-06-08T11:06:00Z">
        <w:r>
          <w:br w:type="page"/>
        </w:r>
      </w:ins>
    </w:p>
    <w:p w14:paraId="52CD8178" w14:textId="77777777" w:rsidR="00CF1616" w:rsidRDefault="00CF1616" w:rsidP="00CF1616">
      <w:pPr>
        <w:ind w:left="0"/>
        <w:rPr>
          <w:ins w:id="1526" w:author="Ng, Thomas1" w:date="2021-06-08T10:57:00Z"/>
        </w:rPr>
      </w:pPr>
    </w:p>
    <w:p w14:paraId="443969AC" w14:textId="78708C36" w:rsidR="00CF1616" w:rsidRDefault="00CF1616" w:rsidP="00CF1616">
      <w:pPr>
        <w:pStyle w:val="Caption"/>
        <w:rPr>
          <w:ins w:id="1527" w:author="Ng, Thomas1" w:date="2021-06-08T11:04:00Z"/>
        </w:rPr>
      </w:pPr>
      <w:ins w:id="1528" w:author="Ng, Thomas1" w:date="2021-06-08T10:57:00Z">
        <w:r>
          <w:t xml:space="preserve">Figure </w:t>
        </w:r>
        <w:r>
          <w:fldChar w:fldCharType="begin"/>
        </w:r>
        <w:r>
          <w:instrText xml:space="preserve"> SEQ Figure \* ARABIC </w:instrText>
        </w:r>
      </w:ins>
      <w:r>
        <w:fldChar w:fldCharType="separate"/>
      </w:r>
      <w:ins w:id="1529" w:author="Ng, Thomas1" w:date="2021-06-08T11:55:00Z">
        <w:r w:rsidR="006D321E">
          <w:t>19</w:t>
        </w:r>
      </w:ins>
      <w:ins w:id="1530" w:author="Ng, Thomas1" w:date="2021-06-08T10:57:00Z">
        <w:r>
          <w:fldChar w:fldCharType="end"/>
        </w:r>
        <w:r>
          <w:t>: T</w:t>
        </w:r>
        <w:r w:rsidRPr="00CF1616">
          <w:t>SFF Generic I/O Faceplate – Ejector Version (2D View)</w:t>
        </w:r>
      </w:ins>
    </w:p>
    <w:p w14:paraId="37296177" w14:textId="498CF5F6" w:rsidR="00CF1616" w:rsidRPr="00CF1616" w:rsidRDefault="00CF1616" w:rsidP="00CF1616">
      <w:pPr>
        <w:ind w:left="0"/>
        <w:jc w:val="center"/>
        <w:rPr>
          <w:ins w:id="1531" w:author="Ng, Thomas1" w:date="2021-06-08T10:58:00Z"/>
        </w:rPr>
      </w:pPr>
      <w:ins w:id="1532"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533" w:author="Ng, Thomas1" w:date="2021-06-08T11:01:00Z"/>
        </w:rPr>
      </w:pPr>
    </w:p>
    <w:p w14:paraId="13DE95B3" w14:textId="5BB4AC29" w:rsidR="00CF1616" w:rsidRDefault="00CF1616" w:rsidP="00CF1616">
      <w:pPr>
        <w:pStyle w:val="Caption"/>
        <w:rPr>
          <w:ins w:id="1534" w:author="Ng, Thomas1" w:date="2021-06-08T11:06:00Z"/>
        </w:rPr>
      </w:pPr>
      <w:ins w:id="1535" w:author="Ng, Thomas1" w:date="2021-06-08T11:02:00Z">
        <w:r>
          <w:t xml:space="preserve">Figure </w:t>
        </w:r>
        <w:r>
          <w:fldChar w:fldCharType="begin"/>
        </w:r>
        <w:r>
          <w:instrText xml:space="preserve"> SEQ Figure \* ARABIC </w:instrText>
        </w:r>
      </w:ins>
      <w:r>
        <w:fldChar w:fldCharType="separate"/>
      </w:r>
      <w:ins w:id="1536" w:author="Ng, Thomas1" w:date="2021-06-08T11:55:00Z">
        <w:r w:rsidR="006D321E">
          <w:t>20</w:t>
        </w:r>
      </w:ins>
      <w:ins w:id="1537" w:author="Ng, Thomas1" w:date="2021-06-08T11:02:00Z">
        <w:r>
          <w:fldChar w:fldCharType="end"/>
        </w:r>
        <w:r>
          <w:t>: T</w:t>
        </w:r>
        <w:r w:rsidRPr="00CF1616">
          <w:t>SFF Generic I/O Faceplate – Internal Lock Version (2D View)</w:t>
        </w:r>
      </w:ins>
    </w:p>
    <w:p w14:paraId="42CA3924" w14:textId="62FEF484" w:rsidR="004E7C53" w:rsidRPr="004E7C53" w:rsidRDefault="004E7C53" w:rsidP="004E7C53">
      <w:pPr>
        <w:ind w:left="0"/>
        <w:jc w:val="center"/>
        <w:rPr>
          <w:ins w:id="1538" w:author="Ng, Thomas1" w:date="2021-06-08T10:54:00Z"/>
        </w:rPr>
      </w:pPr>
      <w:ins w:id="1539"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540" w:author="Ng, Thomas1" w:date="2021-06-08T10:36:00Z"/>
        </w:rPr>
      </w:pPr>
    </w:p>
    <w:p w14:paraId="062C7F7B" w14:textId="77777777" w:rsidR="004E7C53" w:rsidRDefault="004E7C53">
      <w:pPr>
        <w:spacing w:after="200" w:line="276" w:lineRule="auto"/>
        <w:ind w:left="0"/>
        <w:rPr>
          <w:ins w:id="1541" w:author="Ng, Thomas1" w:date="2021-06-08T11:06:00Z"/>
          <w:rFonts w:eastAsiaTheme="majorEastAsia" w:cstheme="majorBidi"/>
          <w:b/>
          <w:bCs/>
          <w:color w:val="4F81BD" w:themeColor="accent1"/>
        </w:rPr>
      </w:pPr>
      <w:bookmarkStart w:id="1542" w:name="_Ref74041191"/>
      <w:ins w:id="1543" w:author="Ng, Thomas1" w:date="2021-06-08T11:06:00Z">
        <w:r>
          <w:br w:type="page"/>
        </w:r>
      </w:ins>
    </w:p>
    <w:p w14:paraId="60C4DA9D" w14:textId="30ECC41E" w:rsidR="00F7017C" w:rsidRDefault="00203CF7" w:rsidP="00494339">
      <w:pPr>
        <w:pStyle w:val="Heading3"/>
      </w:pPr>
      <w:r>
        <w:lastRenderedPageBreak/>
        <w:t>LFF Generic</w:t>
      </w:r>
      <w:r w:rsidR="00F7017C" w:rsidRPr="0097069E">
        <w:t xml:space="preserve"> I/O </w:t>
      </w:r>
      <w:r w:rsidR="00F7017C">
        <w:t>Faceplate</w:t>
      </w:r>
      <w:bookmarkEnd w:id="1499"/>
      <w:bookmarkEnd w:id="1500"/>
      <w:bookmarkEnd w:id="1542"/>
    </w:p>
    <w:p w14:paraId="71989577" w14:textId="77777777" w:rsidR="006645A1" w:rsidRPr="006645A1" w:rsidRDefault="006645A1" w:rsidP="006645A1"/>
    <w:p w14:paraId="1700519C" w14:textId="0C83D1A1" w:rsidR="001806A6" w:rsidRDefault="001806A6" w:rsidP="00CF1616">
      <w:pPr>
        <w:pStyle w:val="Caption"/>
      </w:pPr>
      <w:bookmarkStart w:id="1544" w:name="_Toc54780034"/>
      <w:r>
        <w:t xml:space="preserve">Figure </w:t>
      </w:r>
      <w:r>
        <w:fldChar w:fldCharType="begin"/>
      </w:r>
      <w:r>
        <w:instrText xml:space="preserve"> SEQ Figure \* ARABIC </w:instrText>
      </w:r>
      <w:r>
        <w:fldChar w:fldCharType="separate"/>
      </w:r>
      <w:ins w:id="1545" w:author="Ng, Thomas1" w:date="2021-06-08T11:55:00Z">
        <w:r w:rsidR="006D321E">
          <w:t>21</w:t>
        </w:r>
      </w:ins>
      <w:del w:id="1546"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54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547" w:name="_Toc511398582"/>
      <w:bookmarkStart w:id="1548" w:name="_Ref511397435"/>
      <w:bookmarkStart w:id="1549" w:name="_Toc54779862"/>
      <w:bookmarkEnd w:id="1547"/>
      <w:r>
        <w:lastRenderedPageBreak/>
        <w:t>Ejector Lever (SFF</w:t>
      </w:r>
      <w:ins w:id="1550" w:author="Ng, Thomas1" w:date="2021-06-08T10:36:00Z">
        <w:r w:rsidR="000E0374">
          <w:t>, TSFF</w:t>
        </w:r>
      </w:ins>
      <w:r>
        <w:t>)</w:t>
      </w:r>
      <w:bookmarkEnd w:id="1548"/>
      <w:bookmarkEnd w:id="154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E78EEB2" w:rsidR="00E753C9" w:rsidRDefault="00E753C9" w:rsidP="00CF1616">
      <w:pPr>
        <w:pStyle w:val="Caption"/>
      </w:pPr>
      <w:bookmarkStart w:id="1551" w:name="_Ref504455315"/>
      <w:bookmarkStart w:id="1552" w:name="_Toc54780035"/>
      <w:r>
        <w:t xml:space="preserve">Figure </w:t>
      </w:r>
      <w:r>
        <w:fldChar w:fldCharType="begin"/>
      </w:r>
      <w:r>
        <w:instrText xml:space="preserve"> SEQ Figure \* ARABIC </w:instrText>
      </w:r>
      <w:r>
        <w:fldChar w:fldCharType="separate"/>
      </w:r>
      <w:ins w:id="1553" w:author="Ng, Thomas1" w:date="2021-06-08T11:55:00Z">
        <w:r w:rsidR="006D321E">
          <w:t>22</w:t>
        </w:r>
      </w:ins>
      <w:del w:id="1554" w:author="Ng, Thomas1" w:date="2021-06-08T10:55:00Z">
        <w:r w:rsidR="0089226B" w:rsidDel="00CF1616">
          <w:delText>19</w:delText>
        </w:r>
      </w:del>
      <w:r>
        <w:fldChar w:fldCharType="end"/>
      </w:r>
      <w:bookmarkEnd w:id="1551"/>
      <w:r>
        <w:t xml:space="preserve">: </w:t>
      </w:r>
      <w:r w:rsidR="00AA20DF">
        <w:t>SFF</w:t>
      </w:r>
      <w:r w:rsidR="003D6D7C">
        <w:t xml:space="preserve"> I/O Faceplate – </w:t>
      </w:r>
      <w:r>
        <w:t>Ejector Lever (2D View)</w:t>
      </w:r>
      <w:bookmarkEnd w:id="155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555" w:name="_Ref511397451"/>
      <w:bookmarkStart w:id="1556" w:name="_Toc54779863"/>
      <w:r>
        <w:t>Ejector Levers (LFF)</w:t>
      </w:r>
      <w:bookmarkEnd w:id="1555"/>
      <w:bookmarkEnd w:id="1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DB3DC7B" w:rsidR="003D6D7C" w:rsidRDefault="003D6D7C" w:rsidP="00CF1616">
      <w:pPr>
        <w:pStyle w:val="Caption"/>
      </w:pPr>
      <w:bookmarkStart w:id="1557" w:name="_Toc54780036"/>
      <w:r>
        <w:t xml:space="preserve">Figure </w:t>
      </w:r>
      <w:r>
        <w:fldChar w:fldCharType="begin"/>
      </w:r>
      <w:r>
        <w:instrText xml:space="preserve"> SEQ Figure \* ARABIC </w:instrText>
      </w:r>
      <w:r>
        <w:fldChar w:fldCharType="separate"/>
      </w:r>
      <w:ins w:id="1558" w:author="Ng, Thomas1" w:date="2021-06-08T11:55:00Z">
        <w:r w:rsidR="006D321E">
          <w:t>23</w:t>
        </w:r>
      </w:ins>
      <w:del w:id="1559"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55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560" w:name="_Ref511397466"/>
      <w:bookmarkStart w:id="1561" w:name="_Toc54779864"/>
      <w:r>
        <w:t>Ejector Lock (SFF</w:t>
      </w:r>
      <w:ins w:id="1562" w:author="Ng, Thomas1" w:date="2021-06-08T10:36:00Z">
        <w:r w:rsidR="000E0374">
          <w:t>, TSFF</w:t>
        </w:r>
      </w:ins>
      <w:r>
        <w:t xml:space="preserve"> and LFF)</w:t>
      </w:r>
      <w:bookmarkEnd w:id="1560"/>
      <w:bookmarkEnd w:id="1561"/>
    </w:p>
    <w:p w14:paraId="6C46AF3B" w14:textId="68E6823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9226B">
        <w:t xml:space="preserve">Figure </w:t>
      </w:r>
      <w:r w:rsidR="0089226B">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B1FFF1F" w:rsidR="002372AD" w:rsidRDefault="00E753C9" w:rsidP="00CF1616">
      <w:pPr>
        <w:pStyle w:val="Caption"/>
      </w:pPr>
      <w:bookmarkStart w:id="1563" w:name="_Ref504455554"/>
      <w:bookmarkStart w:id="1564" w:name="_Toc54780037"/>
      <w:r>
        <w:t xml:space="preserve">Figure </w:t>
      </w:r>
      <w:r>
        <w:fldChar w:fldCharType="begin"/>
      </w:r>
      <w:r>
        <w:instrText xml:space="preserve"> SEQ Figure \* ARABIC </w:instrText>
      </w:r>
      <w:r>
        <w:fldChar w:fldCharType="separate"/>
      </w:r>
      <w:ins w:id="1565" w:author="Ng, Thomas1" w:date="2021-06-08T11:55:00Z">
        <w:r w:rsidR="006D321E">
          <w:t>24</w:t>
        </w:r>
      </w:ins>
      <w:del w:id="1566" w:author="Ng, Thomas1" w:date="2021-06-08T10:55:00Z">
        <w:r w:rsidR="0089226B" w:rsidDel="00CF1616">
          <w:delText>21</w:delText>
        </w:r>
      </w:del>
      <w:r>
        <w:fldChar w:fldCharType="end"/>
      </w:r>
      <w:bookmarkEnd w:id="1563"/>
      <w:r>
        <w:t>: Ejector Lock</w:t>
      </w:r>
      <w:bookmarkEnd w:id="1564"/>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567" w:name="_Ref516229422"/>
      <w:bookmarkStart w:id="1568" w:name="_Toc54779865"/>
      <w:r>
        <w:t xml:space="preserve">Clinch Nut </w:t>
      </w:r>
      <w:r w:rsidR="008D38E5">
        <w:t>(SFF and LFF)</w:t>
      </w:r>
      <w:bookmarkEnd w:id="1567"/>
      <w:bookmarkEnd w:id="1568"/>
    </w:p>
    <w:p w14:paraId="0134310E" w14:textId="7B4ACBE9" w:rsidR="008D38E5" w:rsidRDefault="008D38E5" w:rsidP="008D38E5">
      <w:pPr>
        <w:ind w:left="0"/>
      </w:pPr>
      <w:r>
        <w:t>The SFF</w:t>
      </w:r>
      <w:ins w:id="1569"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9226B">
        <w:t xml:space="preserve">Figure </w:t>
      </w:r>
      <w:r w:rsidR="0089226B">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9226B">
        <w:t xml:space="preserve">Figure </w:t>
      </w:r>
      <w:r w:rsidR="0089226B">
        <w:rPr>
          <w:noProof/>
        </w:rPr>
        <w:t>23</w:t>
      </w:r>
      <w:r w:rsidR="00A212FB">
        <w:rPr>
          <w:highlight w:val="yellow"/>
        </w:rPr>
        <w:fldChar w:fldCharType="end"/>
      </w:r>
      <w:r>
        <w:t>.</w:t>
      </w:r>
    </w:p>
    <w:p w14:paraId="3A378C8D" w14:textId="77777777" w:rsidR="008D38E5" w:rsidRDefault="008D38E5" w:rsidP="008D38E5">
      <w:pPr>
        <w:ind w:left="0"/>
      </w:pPr>
    </w:p>
    <w:p w14:paraId="7C385DB4" w14:textId="7C319DC6" w:rsidR="008D38E5" w:rsidRDefault="008D38E5" w:rsidP="00CF1616">
      <w:pPr>
        <w:pStyle w:val="Caption"/>
      </w:pPr>
      <w:bookmarkStart w:id="1570" w:name="_Ref515874019"/>
      <w:bookmarkStart w:id="1571" w:name="_Toc54780038"/>
      <w:r>
        <w:t xml:space="preserve">Figure </w:t>
      </w:r>
      <w:r>
        <w:fldChar w:fldCharType="begin"/>
      </w:r>
      <w:r>
        <w:instrText xml:space="preserve"> SEQ Figure \* ARABIC </w:instrText>
      </w:r>
      <w:r>
        <w:fldChar w:fldCharType="separate"/>
      </w:r>
      <w:ins w:id="1572" w:author="Ng, Thomas1" w:date="2021-06-08T11:55:00Z">
        <w:r w:rsidR="006D321E">
          <w:t>25</w:t>
        </w:r>
      </w:ins>
      <w:del w:id="1573" w:author="Ng, Thomas1" w:date="2021-06-08T10:55:00Z">
        <w:r w:rsidR="0089226B" w:rsidDel="00CF1616">
          <w:delText>22</w:delText>
        </w:r>
      </w:del>
      <w:r>
        <w:fldChar w:fldCharType="end"/>
      </w:r>
      <w:bookmarkEnd w:id="1570"/>
      <w:r>
        <w:t xml:space="preserve">: </w:t>
      </w:r>
      <w:r w:rsidR="00A212FB">
        <w:t>Clinch Nut Option A</w:t>
      </w:r>
      <w:bookmarkEnd w:id="1571"/>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3CD5AA8" w:rsidR="003D0894" w:rsidRDefault="00A212FB" w:rsidP="00CF1616">
      <w:pPr>
        <w:pStyle w:val="Caption"/>
      </w:pPr>
      <w:bookmarkStart w:id="1574" w:name="_Ref14363251"/>
      <w:bookmarkStart w:id="1575" w:name="_Toc54780039"/>
      <w:r>
        <w:t xml:space="preserve">Figure </w:t>
      </w:r>
      <w:r>
        <w:fldChar w:fldCharType="begin"/>
      </w:r>
      <w:r>
        <w:instrText xml:space="preserve"> SEQ Figure \* ARABIC </w:instrText>
      </w:r>
      <w:r>
        <w:fldChar w:fldCharType="separate"/>
      </w:r>
      <w:ins w:id="1576" w:author="Ng, Thomas1" w:date="2021-06-08T11:55:00Z">
        <w:r w:rsidR="006D321E">
          <w:t>26</w:t>
        </w:r>
      </w:ins>
      <w:del w:id="1577" w:author="Ng, Thomas1" w:date="2021-06-08T10:55:00Z">
        <w:r w:rsidR="0089226B" w:rsidDel="00CF1616">
          <w:delText>23</w:delText>
        </w:r>
      </w:del>
      <w:r>
        <w:fldChar w:fldCharType="end"/>
      </w:r>
      <w:bookmarkEnd w:id="1574"/>
      <w:r>
        <w:t>: Clinch Nut Option B</w:t>
      </w:r>
      <w:bookmarkEnd w:id="157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78" w:name="_Ref511628507"/>
      <w:r>
        <w:br w:type="page"/>
      </w:r>
    </w:p>
    <w:p w14:paraId="2CC6D0CE" w14:textId="2CB23299" w:rsidR="003D6D7C" w:rsidRDefault="00CF748E" w:rsidP="00391B11">
      <w:pPr>
        <w:pStyle w:val="Heading2"/>
      </w:pPr>
      <w:bookmarkStart w:id="1579" w:name="_Ref515020579"/>
      <w:bookmarkStart w:id="1580" w:name="_Toc54779866"/>
      <w:r>
        <w:lastRenderedPageBreak/>
        <w:t xml:space="preserve">Card </w:t>
      </w:r>
      <w:r w:rsidR="003D6D7C">
        <w:t>Keep Out Zones</w:t>
      </w:r>
      <w:bookmarkEnd w:id="1578"/>
      <w:bookmarkEnd w:id="1579"/>
      <w:bookmarkEnd w:id="1580"/>
    </w:p>
    <w:p w14:paraId="62454B25" w14:textId="44375ADF" w:rsidR="003D6D7C" w:rsidRDefault="00077AF9" w:rsidP="00494339">
      <w:pPr>
        <w:pStyle w:val="Heading3"/>
      </w:pPr>
      <w:bookmarkStart w:id="1581" w:name="_Ref511395763"/>
      <w:bookmarkStart w:id="1582" w:name="_Toc54779867"/>
      <w:r>
        <w:t>SFF</w:t>
      </w:r>
      <w:r w:rsidR="003D6D7C">
        <w:t xml:space="preserve"> Keep Out Zones</w:t>
      </w:r>
      <w:bookmarkEnd w:id="1581"/>
      <w:bookmarkEnd w:id="1582"/>
    </w:p>
    <w:p w14:paraId="1760C241" w14:textId="77777777" w:rsidR="003D6D7C" w:rsidRDefault="003D6D7C" w:rsidP="003D6D7C">
      <w:pPr>
        <w:ind w:left="0"/>
      </w:pPr>
    </w:p>
    <w:p w14:paraId="7608FC18" w14:textId="0349B132" w:rsidR="003D6D7C" w:rsidRDefault="003D6D7C" w:rsidP="00CF1616">
      <w:pPr>
        <w:pStyle w:val="Caption"/>
      </w:pPr>
      <w:bookmarkStart w:id="1583" w:name="_Toc54780040"/>
      <w:r>
        <w:t xml:space="preserve">Figure </w:t>
      </w:r>
      <w:r>
        <w:fldChar w:fldCharType="begin"/>
      </w:r>
      <w:r>
        <w:instrText xml:space="preserve"> SEQ Figure \* ARABIC </w:instrText>
      </w:r>
      <w:r>
        <w:fldChar w:fldCharType="separate"/>
      </w:r>
      <w:ins w:id="1584" w:author="Ng, Thomas1" w:date="2021-06-08T11:55:00Z">
        <w:r w:rsidR="006D321E">
          <w:t>27</w:t>
        </w:r>
      </w:ins>
      <w:del w:id="1585" w:author="Ng, Thomas1" w:date="2021-06-08T10:55:00Z">
        <w:r w:rsidR="0089226B" w:rsidDel="00CF1616">
          <w:delText>24</w:delText>
        </w:r>
      </w:del>
      <w:r>
        <w:fldChar w:fldCharType="end"/>
      </w:r>
      <w:r>
        <w:t xml:space="preserve">: </w:t>
      </w:r>
      <w:r w:rsidR="00BA63E1">
        <w:t>SFF</w:t>
      </w:r>
      <w:r>
        <w:t xml:space="preserve"> Keep Out Zone – Top View</w:t>
      </w:r>
      <w:bookmarkEnd w:id="1583"/>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86A0B8A" w:rsidR="003D6D7C" w:rsidRDefault="003D6D7C" w:rsidP="00CF1616">
      <w:pPr>
        <w:pStyle w:val="Caption"/>
      </w:pPr>
      <w:bookmarkStart w:id="1586" w:name="_Toc54780041"/>
      <w:r>
        <w:t xml:space="preserve">Figure </w:t>
      </w:r>
      <w:r>
        <w:fldChar w:fldCharType="begin"/>
      </w:r>
      <w:r>
        <w:instrText xml:space="preserve"> SEQ Figure \* ARABIC </w:instrText>
      </w:r>
      <w:r>
        <w:fldChar w:fldCharType="separate"/>
      </w:r>
      <w:ins w:id="1587" w:author="Ng, Thomas1" w:date="2021-06-08T11:55:00Z">
        <w:r w:rsidR="006D321E">
          <w:t>28</w:t>
        </w:r>
      </w:ins>
      <w:del w:id="1588" w:author="Ng, Thomas1" w:date="2021-06-08T10:55:00Z">
        <w:r w:rsidR="0089226B" w:rsidDel="00CF1616">
          <w:delText>25</w:delText>
        </w:r>
      </w:del>
      <w:r>
        <w:fldChar w:fldCharType="end"/>
      </w:r>
      <w:r>
        <w:t xml:space="preserve">: </w:t>
      </w:r>
      <w:r w:rsidR="00BA63E1">
        <w:t>SFF</w:t>
      </w:r>
      <w:r>
        <w:t xml:space="preserve"> Keep Out Zone – Top View – Detail A</w:t>
      </w:r>
      <w:bookmarkEnd w:id="1586"/>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2" r:link="rId93">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02897C33" w:rsidR="003D6D7C" w:rsidRDefault="003D6D7C" w:rsidP="00CF1616">
      <w:pPr>
        <w:pStyle w:val="Caption"/>
      </w:pPr>
      <w:bookmarkStart w:id="1589" w:name="_Toc54780042"/>
      <w:r>
        <w:t xml:space="preserve">Figure </w:t>
      </w:r>
      <w:r>
        <w:fldChar w:fldCharType="begin"/>
      </w:r>
      <w:r>
        <w:instrText xml:space="preserve"> SEQ Figure \* ARABIC </w:instrText>
      </w:r>
      <w:r>
        <w:fldChar w:fldCharType="separate"/>
      </w:r>
      <w:ins w:id="1590" w:author="Ng, Thomas1" w:date="2021-06-08T11:55:00Z">
        <w:r w:rsidR="006D321E">
          <w:t>29</w:t>
        </w:r>
      </w:ins>
      <w:del w:id="1591" w:author="Ng, Thomas1" w:date="2021-06-08T10:55:00Z">
        <w:r w:rsidR="0089226B" w:rsidDel="00CF1616">
          <w:delText>26</w:delText>
        </w:r>
      </w:del>
      <w:r>
        <w:fldChar w:fldCharType="end"/>
      </w:r>
      <w:r>
        <w:t xml:space="preserve">: </w:t>
      </w:r>
      <w:r w:rsidR="00BA63E1">
        <w:t>SFF</w:t>
      </w:r>
      <w:r>
        <w:t xml:space="preserve"> Keep Out Zone – Bottom View</w:t>
      </w:r>
      <w:bookmarkEnd w:id="1589"/>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6A53E93" w:rsidR="003D6D7C" w:rsidRPr="00301EF7" w:rsidRDefault="003D6D7C" w:rsidP="00CF1616">
      <w:pPr>
        <w:pStyle w:val="Caption"/>
      </w:pPr>
      <w:bookmarkStart w:id="1592" w:name="_Toc54780043"/>
      <w:r>
        <w:lastRenderedPageBreak/>
        <w:t xml:space="preserve">Figure </w:t>
      </w:r>
      <w:r>
        <w:fldChar w:fldCharType="begin"/>
      </w:r>
      <w:r>
        <w:instrText xml:space="preserve"> SEQ Figure \* ARABIC </w:instrText>
      </w:r>
      <w:r>
        <w:fldChar w:fldCharType="separate"/>
      </w:r>
      <w:ins w:id="1593" w:author="Ng, Thomas1" w:date="2021-06-08T11:55:00Z">
        <w:r w:rsidR="006D321E">
          <w:t>30</w:t>
        </w:r>
      </w:ins>
      <w:del w:id="1594" w:author="Ng, Thomas1" w:date="2021-06-08T10:55:00Z">
        <w:r w:rsidR="0089226B" w:rsidDel="00CF1616">
          <w:delText>27</w:delText>
        </w:r>
      </w:del>
      <w:r>
        <w:fldChar w:fldCharType="end"/>
      </w:r>
      <w:r>
        <w:t xml:space="preserve">: </w:t>
      </w:r>
      <w:r w:rsidR="00BA63E1">
        <w:t>SFF</w:t>
      </w:r>
      <w:r>
        <w:t xml:space="preserve"> Keep Out Zone – Side View</w:t>
      </w:r>
      <w:bookmarkEnd w:id="1592"/>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077C59E1" w:rsidR="003D6D7C" w:rsidRPr="00301EF7" w:rsidRDefault="003D6D7C" w:rsidP="00CF1616">
      <w:pPr>
        <w:pStyle w:val="Caption"/>
      </w:pPr>
      <w:bookmarkStart w:id="1595" w:name="_Toc54780044"/>
      <w:r>
        <w:t xml:space="preserve">Figure </w:t>
      </w:r>
      <w:r>
        <w:fldChar w:fldCharType="begin"/>
      </w:r>
      <w:r>
        <w:instrText xml:space="preserve"> SEQ Figure \* ARABIC </w:instrText>
      </w:r>
      <w:r>
        <w:fldChar w:fldCharType="separate"/>
      </w:r>
      <w:ins w:id="1596" w:author="Ng, Thomas1" w:date="2021-06-08T11:55:00Z">
        <w:r w:rsidR="006D321E">
          <w:t>31</w:t>
        </w:r>
      </w:ins>
      <w:del w:id="1597" w:author="Ng, Thomas1" w:date="2021-06-08T10:55:00Z">
        <w:r w:rsidR="0089226B" w:rsidDel="00CF1616">
          <w:delText>28</w:delText>
        </w:r>
      </w:del>
      <w:r>
        <w:fldChar w:fldCharType="end"/>
      </w:r>
      <w:r>
        <w:t xml:space="preserve">: </w:t>
      </w:r>
      <w:r w:rsidR="00BA63E1">
        <w:t>SFF</w:t>
      </w:r>
      <w:r>
        <w:t xml:space="preserve"> Keep Out Zone – Side View – Detail D</w:t>
      </w:r>
      <w:bookmarkEnd w:id="1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598" w:name="_Ref511395818"/>
    </w:p>
    <w:p w14:paraId="53C0C96B" w14:textId="40031ACF" w:rsidR="00752C72" w:rsidRDefault="00752C72" w:rsidP="00494339">
      <w:pPr>
        <w:pStyle w:val="Heading3"/>
        <w:rPr>
          <w:ins w:id="1599" w:author="Ng, Thomas1" w:date="2021-06-08T11:09:00Z"/>
        </w:rPr>
      </w:pPr>
      <w:bookmarkStart w:id="1600" w:name="_Ref74040094"/>
      <w:bookmarkStart w:id="1601" w:name="_Toc54779868"/>
      <w:ins w:id="1602" w:author="Ng, Thomas1" w:date="2021-06-08T10:20:00Z">
        <w:r>
          <w:lastRenderedPageBreak/>
          <w:t>TSFF Keep Out Zones</w:t>
        </w:r>
      </w:ins>
      <w:bookmarkEnd w:id="1600"/>
    </w:p>
    <w:p w14:paraId="6DA3165B" w14:textId="17B11120" w:rsidR="004E7C53" w:rsidRDefault="004E7C53" w:rsidP="004E7C53">
      <w:pPr>
        <w:ind w:left="0"/>
        <w:rPr>
          <w:ins w:id="1603" w:author="Ng, Thomas1" w:date="2021-06-08T11:09:00Z"/>
        </w:rPr>
      </w:pPr>
      <w:ins w:id="1604" w:author="Ng, Thomas1" w:date="2021-06-08T11:09:00Z">
        <w:r>
          <w:t>The TSFF keep out zone call</w:t>
        </w:r>
      </w:ins>
      <w:ins w:id="1605" w:author="Ng, Thomas1" w:date="2021-06-08T11:10:00Z">
        <w:r>
          <w:t>s</w:t>
        </w:r>
      </w:ins>
      <w:ins w:id="1606" w:author="Ng, Thomas1" w:date="2021-06-08T11:09:00Z">
        <w:r>
          <w:t xml:space="preserve"> out the deltas from the SFF diagrams. Refer to the SFF </w:t>
        </w:r>
      </w:ins>
      <w:ins w:id="1607" w:author="Ng, Thomas1" w:date="2021-06-08T11:10:00Z">
        <w:r>
          <w:t xml:space="preserve">keep out zone </w:t>
        </w:r>
      </w:ins>
      <w:ins w:id="1608" w:author="Ng, Thomas1" w:date="2021-06-08T11:09:00Z">
        <w:r>
          <w:t>in Section</w:t>
        </w:r>
      </w:ins>
      <w:ins w:id="1609" w:author="Ng, Thomas1" w:date="2021-06-08T11:10:00Z">
        <w:r>
          <w:t xml:space="preserve"> </w:t>
        </w:r>
        <w:r>
          <w:fldChar w:fldCharType="begin"/>
        </w:r>
        <w:r>
          <w:instrText xml:space="preserve"> REF _Ref511395763 \r \h </w:instrText>
        </w:r>
      </w:ins>
      <w:r>
        <w:fldChar w:fldCharType="separate"/>
      </w:r>
      <w:ins w:id="1610" w:author="Ng, Thomas1" w:date="2021-06-08T11:10:00Z">
        <w:r>
          <w:t>2.5.1</w:t>
        </w:r>
        <w:r>
          <w:fldChar w:fldCharType="end"/>
        </w:r>
        <w:r>
          <w:t xml:space="preserve"> </w:t>
        </w:r>
      </w:ins>
      <w:ins w:id="1611" w:author="Ng, Thomas1" w:date="2021-06-08T11:09:00Z">
        <w:r>
          <w:t xml:space="preserve">for the remaining details.  </w:t>
        </w:r>
      </w:ins>
    </w:p>
    <w:p w14:paraId="5228431A" w14:textId="77777777" w:rsidR="004E7C53" w:rsidRPr="004E7C53" w:rsidRDefault="004E7C53" w:rsidP="004E7C53">
      <w:pPr>
        <w:ind w:left="0"/>
        <w:rPr>
          <w:ins w:id="1612" w:author="Ng, Thomas1" w:date="2021-06-08T11:08:00Z"/>
        </w:rPr>
      </w:pPr>
    </w:p>
    <w:p w14:paraId="438F2A0F" w14:textId="2E411A06" w:rsidR="004E7C53" w:rsidRDefault="004E7C53" w:rsidP="004E7C53">
      <w:pPr>
        <w:pStyle w:val="Caption"/>
        <w:rPr>
          <w:ins w:id="1613" w:author="Ng, Thomas1" w:date="2021-06-08T11:09:00Z"/>
        </w:rPr>
      </w:pPr>
      <w:ins w:id="1614" w:author="Ng, Thomas1" w:date="2021-06-08T11:08:00Z">
        <w:r>
          <w:t xml:space="preserve">Figure </w:t>
        </w:r>
        <w:r>
          <w:fldChar w:fldCharType="begin"/>
        </w:r>
        <w:r>
          <w:instrText xml:space="preserve"> SEQ Figure \* ARABIC </w:instrText>
        </w:r>
      </w:ins>
      <w:r>
        <w:fldChar w:fldCharType="separate"/>
      </w:r>
      <w:ins w:id="1615" w:author="Ng, Thomas1" w:date="2021-06-08T11:55:00Z">
        <w:r w:rsidR="006D321E">
          <w:t>32</w:t>
        </w:r>
      </w:ins>
      <w:ins w:id="1616" w:author="Ng, Thomas1" w:date="2021-06-08T11:08:00Z">
        <w:r>
          <w:fldChar w:fldCharType="end"/>
        </w:r>
        <w:r>
          <w:t>: TS</w:t>
        </w:r>
        <w:r w:rsidRPr="004E7C53">
          <w:t>FF Keep Out Zone – Side View</w:t>
        </w:r>
      </w:ins>
    </w:p>
    <w:p w14:paraId="5D0BC101" w14:textId="26F83149" w:rsidR="004E7C53" w:rsidRPr="004E7C53" w:rsidRDefault="004E7C53" w:rsidP="004E7C53">
      <w:pPr>
        <w:ind w:left="0"/>
        <w:jc w:val="center"/>
        <w:rPr>
          <w:ins w:id="1617" w:author="Ng, Thomas1" w:date="2021-06-08T10:20:00Z"/>
        </w:rPr>
      </w:pPr>
      <w:ins w:id="1618"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83586" cy="1206735"/>
                      </a:xfrm>
                      <a:prstGeom prst="rect">
                        <a:avLst/>
                      </a:prstGeom>
                    </pic:spPr>
                  </pic:pic>
                </a:graphicData>
              </a:graphic>
            </wp:inline>
          </w:drawing>
        </w:r>
      </w:ins>
    </w:p>
    <w:p w14:paraId="17896847" w14:textId="1A5BEDDC" w:rsidR="003D6D7C" w:rsidRDefault="00077AF9" w:rsidP="00494339">
      <w:pPr>
        <w:pStyle w:val="Heading3"/>
      </w:pPr>
      <w:r>
        <w:t>LFF</w:t>
      </w:r>
      <w:r w:rsidR="003D6D7C">
        <w:t xml:space="preserve"> Keep Out Zones</w:t>
      </w:r>
      <w:bookmarkEnd w:id="1598"/>
      <w:bookmarkEnd w:id="1601"/>
    </w:p>
    <w:p w14:paraId="0D72214C" w14:textId="77777777" w:rsidR="003D6D7C" w:rsidRDefault="003D6D7C" w:rsidP="003D6D7C">
      <w:pPr>
        <w:ind w:left="0"/>
      </w:pPr>
    </w:p>
    <w:p w14:paraId="6E74083E" w14:textId="09D9524A" w:rsidR="003D6D7C" w:rsidRDefault="003D6D7C" w:rsidP="00CF1616">
      <w:pPr>
        <w:pStyle w:val="Caption"/>
      </w:pPr>
      <w:bookmarkStart w:id="1619" w:name="_Toc54780045"/>
      <w:r>
        <w:t xml:space="preserve">Figure </w:t>
      </w:r>
      <w:r>
        <w:fldChar w:fldCharType="begin"/>
      </w:r>
      <w:r>
        <w:instrText xml:space="preserve"> SEQ Figure \* ARABIC </w:instrText>
      </w:r>
      <w:r>
        <w:fldChar w:fldCharType="separate"/>
      </w:r>
      <w:ins w:id="1620" w:author="Ng, Thomas1" w:date="2021-06-08T11:55:00Z">
        <w:r w:rsidR="006D321E">
          <w:t>33</w:t>
        </w:r>
      </w:ins>
      <w:del w:id="1621" w:author="Ng, Thomas1" w:date="2021-06-08T10:55:00Z">
        <w:r w:rsidR="0089226B" w:rsidDel="00CF1616">
          <w:delText>29</w:delText>
        </w:r>
      </w:del>
      <w:r>
        <w:fldChar w:fldCharType="end"/>
      </w:r>
      <w:r>
        <w:t xml:space="preserve">: </w:t>
      </w:r>
      <w:r w:rsidR="00BA63E1">
        <w:t>LFF</w:t>
      </w:r>
      <w:r>
        <w:t xml:space="preserve"> Keep Out Zone – Top View</w:t>
      </w:r>
      <w:bookmarkEnd w:id="1619"/>
    </w:p>
    <w:p w14:paraId="746D3618" w14:textId="2B5AB9AB" w:rsidR="003D6D7C" w:rsidRDefault="003D6D7C" w:rsidP="003D6D7C">
      <w:pPr>
        <w:ind w:left="0"/>
        <w:jc w:val="center"/>
      </w:pPr>
      <w:r>
        <w:lastRenderedPageBreak/>
        <w:t xml:space="preserve"> </w:t>
      </w:r>
      <w:commentRangeStart w:id="1622"/>
      <w:commentRangeEnd w:id="1622"/>
      <w:r w:rsidR="00FB17CF">
        <w:rPr>
          <w:rStyle w:val="CommentReference"/>
        </w:rPr>
        <w:commentReference w:id="1622"/>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5C5C838" w:rsidR="003D6D7C" w:rsidRDefault="003D6D7C" w:rsidP="00CF1616">
      <w:pPr>
        <w:pStyle w:val="Caption"/>
      </w:pPr>
      <w:bookmarkStart w:id="1624" w:name="_Toc54780046"/>
      <w:r>
        <w:t xml:space="preserve">Figure </w:t>
      </w:r>
      <w:r>
        <w:fldChar w:fldCharType="begin"/>
      </w:r>
      <w:r>
        <w:instrText xml:space="preserve"> SEQ Figure \* ARABIC </w:instrText>
      </w:r>
      <w:r>
        <w:fldChar w:fldCharType="separate"/>
      </w:r>
      <w:ins w:id="1625" w:author="Ng, Thomas1" w:date="2021-06-08T11:55:00Z">
        <w:r w:rsidR="006D321E">
          <w:t>34</w:t>
        </w:r>
      </w:ins>
      <w:del w:id="1626" w:author="Ng, Thomas1" w:date="2021-06-08T10:55:00Z">
        <w:r w:rsidR="0089226B" w:rsidDel="00CF1616">
          <w:delText>30</w:delText>
        </w:r>
      </w:del>
      <w:r>
        <w:fldChar w:fldCharType="end"/>
      </w:r>
      <w:r>
        <w:t xml:space="preserve">: </w:t>
      </w:r>
      <w:r w:rsidR="00BA63E1">
        <w:t>LFF</w:t>
      </w:r>
      <w:r>
        <w:t xml:space="preserve"> Keep Out Zone – Top View – Detail A</w:t>
      </w:r>
      <w:bookmarkEnd w:id="162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23310E06" w:rsidR="003D6D7C" w:rsidRDefault="003D6D7C" w:rsidP="00CF1616">
      <w:pPr>
        <w:pStyle w:val="Caption"/>
      </w:pPr>
      <w:bookmarkStart w:id="1627" w:name="_Toc54780047"/>
      <w:r>
        <w:lastRenderedPageBreak/>
        <w:t xml:space="preserve">Figure </w:t>
      </w:r>
      <w:r>
        <w:fldChar w:fldCharType="begin"/>
      </w:r>
      <w:r>
        <w:instrText xml:space="preserve"> SEQ Figure \* ARABIC </w:instrText>
      </w:r>
      <w:r>
        <w:fldChar w:fldCharType="separate"/>
      </w:r>
      <w:ins w:id="1628" w:author="Ng, Thomas1" w:date="2021-06-08T11:55:00Z">
        <w:r w:rsidR="006D321E">
          <w:t>35</w:t>
        </w:r>
      </w:ins>
      <w:del w:id="1629" w:author="Ng, Thomas1" w:date="2021-06-08T10:55:00Z">
        <w:r w:rsidR="0089226B" w:rsidDel="00CF1616">
          <w:delText>31</w:delText>
        </w:r>
      </w:del>
      <w:r>
        <w:fldChar w:fldCharType="end"/>
      </w:r>
      <w:r>
        <w:t xml:space="preserve">: </w:t>
      </w:r>
      <w:r w:rsidR="00BA63E1">
        <w:t>LFF</w:t>
      </w:r>
      <w:r>
        <w:t xml:space="preserve"> Keep Out Zone – Bottom View</w:t>
      </w:r>
      <w:bookmarkEnd w:id="162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27BFA1A" w:rsidR="003D6D7C" w:rsidRPr="00301EF7" w:rsidRDefault="003D6D7C" w:rsidP="00CF1616">
      <w:pPr>
        <w:pStyle w:val="Caption"/>
      </w:pPr>
      <w:bookmarkStart w:id="1630" w:name="_Toc54780048"/>
      <w:r>
        <w:t xml:space="preserve">Figure </w:t>
      </w:r>
      <w:r>
        <w:fldChar w:fldCharType="begin"/>
      </w:r>
      <w:r>
        <w:instrText xml:space="preserve"> SEQ Figure \* ARABIC </w:instrText>
      </w:r>
      <w:r>
        <w:fldChar w:fldCharType="separate"/>
      </w:r>
      <w:ins w:id="1631" w:author="Ng, Thomas1" w:date="2021-06-08T11:55:00Z">
        <w:r w:rsidR="006D321E">
          <w:t>36</w:t>
        </w:r>
      </w:ins>
      <w:del w:id="1632" w:author="Ng, Thomas1" w:date="2021-06-08T10:55:00Z">
        <w:r w:rsidR="0089226B" w:rsidDel="00CF1616">
          <w:delText>32</w:delText>
        </w:r>
      </w:del>
      <w:r>
        <w:fldChar w:fldCharType="end"/>
      </w:r>
      <w:r>
        <w:t xml:space="preserve">: </w:t>
      </w:r>
      <w:r w:rsidR="00BA63E1">
        <w:t>LFF</w:t>
      </w:r>
      <w:r>
        <w:t xml:space="preserve"> Keep Out Zone – Side View</w:t>
      </w:r>
      <w:bookmarkEnd w:id="163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9087809" w:rsidR="003D6D7C" w:rsidRPr="00301EF7" w:rsidRDefault="003D6D7C" w:rsidP="00CF1616">
      <w:pPr>
        <w:pStyle w:val="Caption"/>
      </w:pPr>
      <w:bookmarkStart w:id="1633" w:name="_Toc54780049"/>
      <w:r>
        <w:lastRenderedPageBreak/>
        <w:t xml:space="preserve">Figure </w:t>
      </w:r>
      <w:r>
        <w:fldChar w:fldCharType="begin"/>
      </w:r>
      <w:r>
        <w:instrText xml:space="preserve"> SEQ Figure \* ARABIC </w:instrText>
      </w:r>
      <w:r>
        <w:fldChar w:fldCharType="separate"/>
      </w:r>
      <w:ins w:id="1634" w:author="Ng, Thomas1" w:date="2021-06-08T11:55:00Z">
        <w:r w:rsidR="006D321E">
          <w:t>37</w:t>
        </w:r>
      </w:ins>
      <w:del w:id="1635" w:author="Ng, Thomas1" w:date="2021-06-08T10:55:00Z">
        <w:r w:rsidR="0089226B" w:rsidDel="00CF1616">
          <w:delText>33</w:delText>
        </w:r>
      </w:del>
      <w:r>
        <w:fldChar w:fldCharType="end"/>
      </w:r>
      <w:r>
        <w:t xml:space="preserve">: </w:t>
      </w:r>
      <w:r w:rsidR="00BA63E1">
        <w:t>LFF</w:t>
      </w:r>
      <w:r>
        <w:t xml:space="preserve"> Keep Out Zone – Side View – Detail D</w:t>
      </w:r>
      <w:bookmarkEnd w:id="163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636" w:name="_Toc54779869"/>
      <w:r>
        <w:t>Baseboard Keep Out Zones</w:t>
      </w:r>
      <w:bookmarkEnd w:id="1636"/>
    </w:p>
    <w:p w14:paraId="37DAB05E" w14:textId="6C854E69" w:rsidR="003D6D7C" w:rsidRDefault="003D6D7C" w:rsidP="003D6D7C">
      <w:pPr>
        <w:ind w:left="0"/>
      </w:pPr>
      <w:r>
        <w:t xml:space="preserve">Refer to the 3D CAD files for the baseboard keep out zones for </w:t>
      </w:r>
      <w:del w:id="1637" w:author="Ng, Thomas1" w:date="2021-06-08T11:11:00Z">
        <w:r w:rsidDel="00391B11">
          <w:delText xml:space="preserve">both </w:delText>
        </w:r>
      </w:del>
      <w:r>
        <w:t xml:space="preserve">the </w:t>
      </w:r>
      <w:r w:rsidR="007074EA">
        <w:t>SFF</w:t>
      </w:r>
      <w:ins w:id="1638"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39" w:name="_Ref511397508"/>
      <w:r>
        <w:br w:type="page"/>
      </w:r>
    </w:p>
    <w:p w14:paraId="4BA06111" w14:textId="3A659A52" w:rsidR="003D6D7C" w:rsidRDefault="003D6D7C" w:rsidP="00391B11">
      <w:pPr>
        <w:pStyle w:val="Heading2"/>
      </w:pPr>
      <w:bookmarkStart w:id="1640" w:name="_Ref515020671"/>
      <w:bookmarkStart w:id="1641" w:name="_Toc54779870"/>
      <w:r>
        <w:lastRenderedPageBreak/>
        <w:t>Insulation Requirements</w:t>
      </w:r>
      <w:bookmarkEnd w:id="1639"/>
      <w:bookmarkEnd w:id="1640"/>
      <w:bookmarkEnd w:id="1641"/>
    </w:p>
    <w:p w14:paraId="0A8978FD" w14:textId="1B4D44A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642" w:author="Ng, Thomas1" w:date="2021-06-08T11:12:00Z">
        <w:r w:rsidR="00391B11">
          <w:t>s</w:t>
        </w:r>
      </w:ins>
      <w:r>
        <w:t xml:space="preserve"> for the </w:t>
      </w:r>
      <w:r w:rsidR="007074EA">
        <w:t>SFF</w:t>
      </w:r>
      <w:ins w:id="1643"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9226B">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9226B">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644" w:name="_Ref3273291"/>
      <w:bookmarkStart w:id="1645" w:name="_Toc54779871"/>
      <w:r>
        <w:t>SFF</w:t>
      </w:r>
      <w:ins w:id="1646" w:author="Ng, Thomas1" w:date="2021-06-08T11:12:00Z">
        <w:r w:rsidR="00391B11">
          <w:t>, TSFF</w:t>
        </w:r>
      </w:ins>
      <w:r w:rsidR="003D6D7C">
        <w:t xml:space="preserve"> Insulator</w:t>
      </w:r>
      <w:bookmarkEnd w:id="1644"/>
      <w:bookmarkEnd w:id="1645"/>
    </w:p>
    <w:p w14:paraId="4962E7BC" w14:textId="4CCF9803" w:rsidR="003D6D7C" w:rsidRDefault="003D6D7C" w:rsidP="00CF1616">
      <w:pPr>
        <w:pStyle w:val="Caption"/>
      </w:pPr>
      <w:bookmarkStart w:id="1647" w:name="_Toc54780050"/>
      <w:r>
        <w:t xml:space="preserve">Figure </w:t>
      </w:r>
      <w:r>
        <w:fldChar w:fldCharType="begin"/>
      </w:r>
      <w:r>
        <w:instrText xml:space="preserve"> SEQ Figure \* ARABIC </w:instrText>
      </w:r>
      <w:r>
        <w:fldChar w:fldCharType="separate"/>
      </w:r>
      <w:ins w:id="1648" w:author="Ng, Thomas1" w:date="2021-06-08T11:55:00Z">
        <w:r w:rsidR="006D321E">
          <w:t>38</w:t>
        </w:r>
      </w:ins>
      <w:del w:id="1649" w:author="Ng, Thomas1" w:date="2021-06-08T10:55:00Z">
        <w:r w:rsidR="0089226B" w:rsidDel="00CF1616">
          <w:delText>34</w:delText>
        </w:r>
      </w:del>
      <w:r>
        <w:fldChar w:fldCharType="end"/>
      </w:r>
      <w:r>
        <w:t xml:space="preserve">: </w:t>
      </w:r>
      <w:r w:rsidR="00077AF9">
        <w:t>SFF</w:t>
      </w:r>
      <w:ins w:id="1650" w:author="Ng, Thomas1" w:date="2021-06-08T11:12:00Z">
        <w:r w:rsidR="00391B11">
          <w:t>, TSFF</w:t>
        </w:r>
      </w:ins>
      <w:r>
        <w:t xml:space="preserve"> Bottom Side Insulator (3D View)</w:t>
      </w:r>
      <w:bookmarkEnd w:id="164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2EBB0DB" w:rsidR="003D6D7C" w:rsidRDefault="003D6D7C" w:rsidP="00CF1616">
      <w:pPr>
        <w:pStyle w:val="Caption"/>
      </w:pPr>
      <w:bookmarkStart w:id="1651" w:name="_Toc54780051"/>
      <w:r>
        <w:lastRenderedPageBreak/>
        <w:t xml:space="preserve">Figure </w:t>
      </w:r>
      <w:r>
        <w:fldChar w:fldCharType="begin"/>
      </w:r>
      <w:r>
        <w:instrText xml:space="preserve"> SEQ Figure \* ARABIC </w:instrText>
      </w:r>
      <w:r>
        <w:fldChar w:fldCharType="separate"/>
      </w:r>
      <w:ins w:id="1652" w:author="Ng, Thomas1" w:date="2021-06-08T11:55:00Z">
        <w:r w:rsidR="006D321E">
          <w:t>39</w:t>
        </w:r>
      </w:ins>
      <w:del w:id="1653" w:author="Ng, Thomas1" w:date="2021-06-08T10:55:00Z">
        <w:r w:rsidR="0089226B" w:rsidDel="00CF1616">
          <w:delText>35</w:delText>
        </w:r>
      </w:del>
      <w:r>
        <w:fldChar w:fldCharType="end"/>
      </w:r>
      <w:r>
        <w:t xml:space="preserve">: </w:t>
      </w:r>
      <w:r w:rsidR="00077AF9">
        <w:t>SFF</w:t>
      </w:r>
      <w:ins w:id="1654" w:author="Ng, Thomas1" w:date="2021-06-08T11:13:00Z">
        <w:r w:rsidR="00391B11">
          <w:t>, TSFF</w:t>
        </w:r>
      </w:ins>
      <w:r>
        <w:t xml:space="preserve"> Bottom Side Insulator (Top and Side View)</w:t>
      </w:r>
      <w:bookmarkEnd w:id="165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20C2204" w:rsidR="00BF62FF" w:rsidRDefault="00BF62FF" w:rsidP="00CF1616">
      <w:pPr>
        <w:pStyle w:val="Caption"/>
      </w:pPr>
      <w:bookmarkStart w:id="1655" w:name="_Toc54780052"/>
      <w:r>
        <w:lastRenderedPageBreak/>
        <w:t xml:space="preserve">Figure </w:t>
      </w:r>
      <w:r>
        <w:fldChar w:fldCharType="begin"/>
      </w:r>
      <w:r>
        <w:instrText xml:space="preserve"> SEQ Figure \* ARABIC </w:instrText>
      </w:r>
      <w:r>
        <w:fldChar w:fldCharType="separate"/>
      </w:r>
      <w:ins w:id="1656" w:author="Ng, Thomas1" w:date="2021-06-08T11:55:00Z">
        <w:r w:rsidR="006D321E">
          <w:t>40</w:t>
        </w:r>
      </w:ins>
      <w:del w:id="1657" w:author="Ng, Thomas1" w:date="2021-06-08T10:55:00Z">
        <w:r w:rsidR="0089226B" w:rsidDel="00CF1616">
          <w:delText>36</w:delText>
        </w:r>
      </w:del>
      <w:r>
        <w:fldChar w:fldCharType="end"/>
      </w:r>
      <w:r>
        <w:t>: SFF</w:t>
      </w:r>
      <w:ins w:id="1658" w:author="Ng, Thomas1" w:date="2021-06-08T11:13:00Z">
        <w:r w:rsidR="00391B11">
          <w:t>, TSFF</w:t>
        </w:r>
      </w:ins>
      <w:r>
        <w:t xml:space="preserve"> Bottom Side Insulator (alternate) (Top and Side View)</w:t>
      </w:r>
      <w:bookmarkEnd w:id="165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659" w:name="_Ref3273300"/>
      <w:bookmarkStart w:id="1660" w:name="_Toc54779872"/>
      <w:r>
        <w:t>LFF</w:t>
      </w:r>
      <w:r w:rsidR="003D6D7C">
        <w:t xml:space="preserve"> Insulator</w:t>
      </w:r>
      <w:bookmarkEnd w:id="1659"/>
      <w:bookmarkEnd w:id="1660"/>
    </w:p>
    <w:p w14:paraId="5447E814" w14:textId="260A754B" w:rsidR="003D6D7C" w:rsidRDefault="003D6D7C" w:rsidP="00CF1616">
      <w:pPr>
        <w:pStyle w:val="Caption"/>
      </w:pPr>
      <w:bookmarkStart w:id="1661" w:name="_Toc54780053"/>
      <w:r>
        <w:t xml:space="preserve">Figure </w:t>
      </w:r>
      <w:r>
        <w:fldChar w:fldCharType="begin"/>
      </w:r>
      <w:r>
        <w:instrText xml:space="preserve"> SEQ Figure \* ARABIC </w:instrText>
      </w:r>
      <w:r>
        <w:fldChar w:fldCharType="separate"/>
      </w:r>
      <w:ins w:id="1662" w:author="Ng, Thomas1" w:date="2021-06-08T11:55:00Z">
        <w:r w:rsidR="006D321E">
          <w:t>41</w:t>
        </w:r>
      </w:ins>
      <w:del w:id="1663" w:author="Ng, Thomas1" w:date="2021-06-08T10:55:00Z">
        <w:r w:rsidR="0089226B" w:rsidDel="00CF1616">
          <w:delText>37</w:delText>
        </w:r>
      </w:del>
      <w:r>
        <w:fldChar w:fldCharType="end"/>
      </w:r>
      <w:r>
        <w:t xml:space="preserve">: </w:t>
      </w:r>
      <w:r w:rsidR="00077AF9">
        <w:t xml:space="preserve">LFF </w:t>
      </w:r>
      <w:r>
        <w:t>Bottom Side Insulator (3D View)</w:t>
      </w:r>
      <w:bookmarkEnd w:id="166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91727F9" w:rsidR="003D6D7C" w:rsidRDefault="003D6D7C" w:rsidP="00CF1616">
      <w:pPr>
        <w:pStyle w:val="Caption"/>
        <w:rPr>
          <w:highlight w:val="yellow"/>
        </w:rPr>
      </w:pPr>
      <w:bookmarkStart w:id="1664" w:name="_Toc54780054"/>
      <w:r>
        <w:t xml:space="preserve">Figure </w:t>
      </w:r>
      <w:r>
        <w:fldChar w:fldCharType="begin"/>
      </w:r>
      <w:r>
        <w:instrText xml:space="preserve"> SEQ Figure \* ARABIC </w:instrText>
      </w:r>
      <w:r>
        <w:fldChar w:fldCharType="separate"/>
      </w:r>
      <w:ins w:id="1665" w:author="Ng, Thomas1" w:date="2021-06-08T11:55:00Z">
        <w:r w:rsidR="006D321E">
          <w:t>42</w:t>
        </w:r>
      </w:ins>
      <w:del w:id="1666" w:author="Ng, Thomas1" w:date="2021-06-08T10:55:00Z">
        <w:r w:rsidR="0089226B" w:rsidDel="00CF1616">
          <w:delText>38</w:delText>
        </w:r>
      </w:del>
      <w:r>
        <w:fldChar w:fldCharType="end"/>
      </w:r>
      <w:r>
        <w:t xml:space="preserve">: </w:t>
      </w:r>
      <w:r w:rsidR="00077AF9">
        <w:t>LFF</w:t>
      </w:r>
      <w:r>
        <w:t xml:space="preserve"> Bottom Side Insulator (Top and Side View)</w:t>
      </w:r>
      <w:bookmarkEnd w:id="166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6188C61F" w:rsidR="00713969" w:rsidRDefault="00713969" w:rsidP="00CF1616">
      <w:pPr>
        <w:pStyle w:val="Caption"/>
        <w:rPr>
          <w:highlight w:val="yellow"/>
        </w:rPr>
      </w:pPr>
      <w:bookmarkStart w:id="1667" w:name="_Toc54780055"/>
      <w:r>
        <w:lastRenderedPageBreak/>
        <w:t xml:space="preserve">Figure </w:t>
      </w:r>
      <w:r>
        <w:fldChar w:fldCharType="begin"/>
      </w:r>
      <w:r>
        <w:instrText xml:space="preserve"> SEQ Figure \* ARABIC </w:instrText>
      </w:r>
      <w:r>
        <w:fldChar w:fldCharType="separate"/>
      </w:r>
      <w:ins w:id="1668" w:author="Ng, Thomas1" w:date="2021-06-08T11:55:00Z">
        <w:r w:rsidR="006D321E">
          <w:t>43</w:t>
        </w:r>
      </w:ins>
      <w:del w:id="1669" w:author="Ng, Thomas1" w:date="2021-06-08T10:55:00Z">
        <w:r w:rsidR="0089226B" w:rsidDel="00CF1616">
          <w:delText>39</w:delText>
        </w:r>
      </w:del>
      <w:r>
        <w:fldChar w:fldCharType="end"/>
      </w:r>
      <w:r>
        <w:t>: LFF Bottom Side Insulator (alternate) (Top and Side View)</w:t>
      </w:r>
      <w:bookmarkEnd w:id="166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670" w:name="_Ref513812691"/>
      <w:r>
        <w:br w:type="page"/>
      </w:r>
    </w:p>
    <w:p w14:paraId="0DFD9223" w14:textId="11A0B384" w:rsidR="003D6D7C" w:rsidRDefault="003D6D7C" w:rsidP="00391B11">
      <w:pPr>
        <w:pStyle w:val="Heading2"/>
      </w:pPr>
      <w:bookmarkStart w:id="1671" w:name="_Toc54779873"/>
      <w:r>
        <w:lastRenderedPageBreak/>
        <w:t>Critical-to-Function (CTF) Dimensions (SFF</w:t>
      </w:r>
      <w:ins w:id="1672" w:author="Ng, Thomas1" w:date="2021-06-08T11:13:00Z">
        <w:r w:rsidR="00391B11">
          <w:t>, TSFF</w:t>
        </w:r>
      </w:ins>
      <w:r>
        <w:t xml:space="preserve"> and LFF)</w:t>
      </w:r>
      <w:bookmarkEnd w:id="1670"/>
      <w:bookmarkEnd w:id="1671"/>
    </w:p>
    <w:p w14:paraId="1A6F9495" w14:textId="7EE1E9F3" w:rsidR="00A70E39" w:rsidRDefault="00A70E39" w:rsidP="00494339">
      <w:pPr>
        <w:pStyle w:val="Heading3"/>
      </w:pPr>
      <w:bookmarkStart w:id="1673" w:name="_Ref511394852"/>
      <w:bookmarkStart w:id="1674" w:name="_Toc54779874"/>
      <w:r>
        <w:t>CTF Tolerances</w:t>
      </w:r>
      <w:bookmarkEnd w:id="1673"/>
      <w:bookmarkEnd w:id="1674"/>
    </w:p>
    <w:p w14:paraId="07AFD097" w14:textId="121522E8" w:rsidR="00A70E39" w:rsidRDefault="00A70E39" w:rsidP="00A70E39">
      <w:pPr>
        <w:ind w:left="0"/>
      </w:pPr>
      <w:r>
        <w:t xml:space="preserve">The following CTF tolerances are used in this section and are the same for </w:t>
      </w:r>
      <w:del w:id="1675" w:author="Ng, Thomas1" w:date="2021-06-08T11:13:00Z">
        <w:r w:rsidDel="002734D0">
          <w:delText xml:space="preserve">both </w:delText>
        </w:r>
      </w:del>
      <w:r>
        <w:t xml:space="preserve">the </w:t>
      </w:r>
      <w:r w:rsidR="007074EA">
        <w:t>SFF</w:t>
      </w:r>
      <w:ins w:id="1676"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7EFF6652" w:rsidR="00A70E39" w:rsidRDefault="00A70E39" w:rsidP="00CF1616">
      <w:pPr>
        <w:pStyle w:val="Caption"/>
        <w:rPr>
          <w:lang w:eastAsia="en-US"/>
        </w:rPr>
      </w:pPr>
      <w:bookmarkStart w:id="1677" w:name="_Ref511391383"/>
      <w:bookmarkStart w:id="1678" w:name="_Toc54780175"/>
      <w:r>
        <w:t xml:space="preserve">Table </w:t>
      </w:r>
      <w:r>
        <w:fldChar w:fldCharType="begin"/>
      </w:r>
      <w:r>
        <w:instrText xml:space="preserve"> SEQ Table \* ARABIC </w:instrText>
      </w:r>
      <w:r>
        <w:fldChar w:fldCharType="separate"/>
      </w:r>
      <w:ins w:id="1679" w:author="Ng, Thomas1" w:date="2020-11-04T11:47:00Z">
        <w:r w:rsidR="0089226B">
          <w:t>10</w:t>
        </w:r>
      </w:ins>
      <w:del w:id="1680" w:author="Ng, Thomas1" w:date="2020-07-08T15:10:00Z">
        <w:r w:rsidR="00106F05" w:rsidDel="00C16CBC">
          <w:delText>10</w:delText>
        </w:r>
      </w:del>
      <w:r>
        <w:fldChar w:fldCharType="end"/>
      </w:r>
      <w:bookmarkEnd w:id="1677"/>
      <w:r>
        <w:t>: CTF Default Tolerances (SFF</w:t>
      </w:r>
      <w:ins w:id="1681" w:author="Ng, Thomas1" w:date="2021-06-08T11:13:00Z">
        <w:r w:rsidR="002734D0">
          <w:t>, TSFF</w:t>
        </w:r>
      </w:ins>
      <w:r>
        <w:t xml:space="preserve"> and LFF OCP NIC 3.0)</w:t>
      </w:r>
      <w:bookmarkEnd w:id="167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682" w:name="_Toc54779875"/>
      <w:r>
        <w:t>SFF</w:t>
      </w:r>
      <w:r w:rsidR="00000782">
        <w:t xml:space="preserve"> </w:t>
      </w:r>
      <w:r w:rsidR="00CF748E">
        <w:t>Pull Tab</w:t>
      </w:r>
      <w:r w:rsidR="0059022A">
        <w:t xml:space="preserve"> </w:t>
      </w:r>
      <w:r w:rsidR="002D601D">
        <w:t>CTF Dimensions</w:t>
      </w:r>
      <w:bookmarkEnd w:id="1682"/>
    </w:p>
    <w:p w14:paraId="0AC6B3CC" w14:textId="38D95673"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9D20F1">
        <w:t>.</w:t>
      </w:r>
    </w:p>
    <w:p w14:paraId="669CEF47" w14:textId="275FD97F" w:rsidR="006645A1" w:rsidRDefault="006645A1">
      <w:pPr>
        <w:spacing w:after="200" w:line="276" w:lineRule="auto"/>
        <w:ind w:left="0"/>
      </w:pPr>
    </w:p>
    <w:p w14:paraId="3F19868B" w14:textId="4BD7FAE5" w:rsidR="00000782" w:rsidRDefault="00000782" w:rsidP="00CF1616">
      <w:pPr>
        <w:pStyle w:val="Caption"/>
        <w:rPr>
          <w:lang w:eastAsia="en-US"/>
        </w:rPr>
      </w:pPr>
      <w:bookmarkStart w:id="1683" w:name="_Toc54780056"/>
      <w:r>
        <w:t xml:space="preserve">Figure </w:t>
      </w:r>
      <w:r>
        <w:fldChar w:fldCharType="begin"/>
      </w:r>
      <w:r>
        <w:instrText xml:space="preserve"> SEQ Figure \* ARABIC </w:instrText>
      </w:r>
      <w:r>
        <w:fldChar w:fldCharType="separate"/>
      </w:r>
      <w:ins w:id="1684" w:author="Ng, Thomas1" w:date="2021-06-08T11:55:00Z">
        <w:r w:rsidR="006D321E">
          <w:t>44</w:t>
        </w:r>
      </w:ins>
      <w:del w:id="1685"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683"/>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33D71550" w:rsidR="002D601D" w:rsidRDefault="002D601D" w:rsidP="00CF1616">
      <w:pPr>
        <w:pStyle w:val="Caption"/>
        <w:rPr>
          <w:lang w:eastAsia="en-US"/>
        </w:rPr>
      </w:pPr>
      <w:bookmarkStart w:id="1686" w:name="_Toc54780057"/>
      <w:r>
        <w:t xml:space="preserve">Figure </w:t>
      </w:r>
      <w:r>
        <w:fldChar w:fldCharType="begin"/>
      </w:r>
      <w:r>
        <w:instrText xml:space="preserve"> SEQ Figure \* ARABIC </w:instrText>
      </w:r>
      <w:r>
        <w:fldChar w:fldCharType="separate"/>
      </w:r>
      <w:ins w:id="1687" w:author="Ng, Thomas1" w:date="2021-06-08T11:55:00Z">
        <w:r w:rsidR="006D321E">
          <w:t>45</w:t>
        </w:r>
      </w:ins>
      <w:del w:id="1688"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68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B197FAE" w:rsidR="00000782" w:rsidRDefault="00000782" w:rsidP="00CF1616">
      <w:pPr>
        <w:pStyle w:val="Caption"/>
        <w:rPr>
          <w:lang w:eastAsia="en-US"/>
        </w:rPr>
      </w:pPr>
      <w:bookmarkStart w:id="1689" w:name="_Toc54780058"/>
      <w:r>
        <w:t xml:space="preserve">Figure </w:t>
      </w:r>
      <w:r>
        <w:fldChar w:fldCharType="begin"/>
      </w:r>
      <w:r>
        <w:instrText xml:space="preserve"> SEQ Figure \* ARABIC </w:instrText>
      </w:r>
      <w:r>
        <w:fldChar w:fldCharType="separate"/>
      </w:r>
      <w:ins w:id="1690" w:author="Ng, Thomas1" w:date="2021-06-08T11:55:00Z">
        <w:r w:rsidR="006D321E">
          <w:t>46</w:t>
        </w:r>
      </w:ins>
      <w:del w:id="1691"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68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692" w:name="_Toc54779876"/>
      <w:r>
        <w:lastRenderedPageBreak/>
        <w:t>SFF</w:t>
      </w:r>
      <w:r w:rsidR="0059022A">
        <w:t xml:space="preserve"> </w:t>
      </w:r>
      <w:r w:rsidR="009D20F1">
        <w:t xml:space="preserve">Ejector Latch </w:t>
      </w:r>
      <w:r w:rsidR="0059022A">
        <w:t>CTF Dimensions</w:t>
      </w:r>
      <w:bookmarkEnd w:id="1692"/>
    </w:p>
    <w:p w14:paraId="04ADEA27" w14:textId="239D6E31"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C466F00" w:rsidR="0059022A" w:rsidRDefault="0059022A" w:rsidP="00CF1616">
      <w:pPr>
        <w:pStyle w:val="Caption"/>
        <w:rPr>
          <w:lang w:eastAsia="en-US"/>
        </w:rPr>
      </w:pPr>
      <w:bookmarkStart w:id="1693" w:name="_Toc54780059"/>
      <w:r>
        <w:t xml:space="preserve">Figure </w:t>
      </w:r>
      <w:r>
        <w:fldChar w:fldCharType="begin"/>
      </w:r>
      <w:r>
        <w:instrText xml:space="preserve"> SEQ Figure \* ARABIC </w:instrText>
      </w:r>
      <w:r>
        <w:fldChar w:fldCharType="separate"/>
      </w:r>
      <w:ins w:id="1694" w:author="Ng, Thomas1" w:date="2021-06-08T11:55:00Z">
        <w:r w:rsidR="006D321E">
          <w:t>47</w:t>
        </w:r>
      </w:ins>
      <w:del w:id="1695"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696" w:author="Ng, Thomas1" w:date="2021-06-08T11:18:00Z">
        <w:r w:rsidR="00494339">
          <w:rPr>
            <w:lang w:eastAsia="en-US"/>
          </w:rPr>
          <w:t xml:space="preserve"> Latch</w:t>
        </w:r>
      </w:ins>
      <w:r>
        <w:rPr>
          <w:lang w:eastAsia="en-US"/>
        </w:rPr>
        <w:t xml:space="preserve"> CTF Dimensions (Top View)</w:t>
      </w:r>
      <w:bookmarkEnd w:id="1693"/>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47288" cy="5029200"/>
                    </a:xfrm>
                    <a:prstGeom prst="rect">
                      <a:avLst/>
                    </a:prstGeom>
                  </pic:spPr>
                </pic:pic>
              </a:graphicData>
            </a:graphic>
          </wp:inline>
        </w:drawing>
      </w:r>
    </w:p>
    <w:p w14:paraId="09B65C59" w14:textId="7A60DBB2" w:rsidR="0059022A" w:rsidRDefault="0059022A" w:rsidP="00CF1616">
      <w:pPr>
        <w:pStyle w:val="Caption"/>
        <w:rPr>
          <w:lang w:eastAsia="en-US"/>
        </w:rPr>
      </w:pPr>
      <w:bookmarkStart w:id="1697" w:name="_Toc54780060"/>
      <w:r>
        <w:t xml:space="preserve">Figure </w:t>
      </w:r>
      <w:r>
        <w:fldChar w:fldCharType="begin"/>
      </w:r>
      <w:r>
        <w:instrText xml:space="preserve"> SEQ Figure \* ARABIC </w:instrText>
      </w:r>
      <w:r>
        <w:fldChar w:fldCharType="separate"/>
      </w:r>
      <w:ins w:id="1698" w:author="Ng, Thomas1" w:date="2021-06-08T11:55:00Z">
        <w:r w:rsidR="006D321E">
          <w:t>48</w:t>
        </w:r>
      </w:ins>
      <w:del w:id="1699"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69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0D2CCAF" w:rsidR="0059022A" w:rsidRDefault="0059022A" w:rsidP="00CF1616">
      <w:pPr>
        <w:pStyle w:val="Caption"/>
        <w:rPr>
          <w:lang w:eastAsia="en-US"/>
        </w:rPr>
      </w:pPr>
      <w:bookmarkStart w:id="1700" w:name="_Toc54780061"/>
      <w:r>
        <w:t xml:space="preserve">Figure </w:t>
      </w:r>
      <w:r>
        <w:fldChar w:fldCharType="begin"/>
      </w:r>
      <w:r>
        <w:instrText xml:space="preserve"> SEQ Figure \* ARABIC </w:instrText>
      </w:r>
      <w:r>
        <w:fldChar w:fldCharType="separate"/>
      </w:r>
      <w:ins w:id="1701" w:author="Ng, Thomas1" w:date="2021-06-08T11:55:00Z">
        <w:r w:rsidR="006D321E">
          <w:t>49</w:t>
        </w:r>
      </w:ins>
      <w:del w:id="1702"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70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703" w:name="_Toc54779877"/>
      <w:r>
        <w:t xml:space="preserve">SFF Internal </w:t>
      </w:r>
      <w:r w:rsidR="00AF738E">
        <w:t>Lock</w:t>
      </w:r>
      <w:r>
        <w:t xml:space="preserve"> CTF Dimensions</w:t>
      </w:r>
      <w:bookmarkEnd w:id="1703"/>
    </w:p>
    <w:p w14:paraId="54815DE0" w14:textId="6549304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9226B">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6B68724A" w:rsidR="00AF738E" w:rsidRDefault="00AF738E" w:rsidP="00CF1616">
      <w:pPr>
        <w:pStyle w:val="Caption"/>
        <w:rPr>
          <w:lang w:eastAsia="en-US"/>
        </w:rPr>
      </w:pPr>
      <w:bookmarkStart w:id="1704" w:name="_Toc54780062"/>
      <w:r>
        <w:t xml:space="preserve">Figure </w:t>
      </w:r>
      <w:r>
        <w:fldChar w:fldCharType="begin"/>
      </w:r>
      <w:r>
        <w:instrText xml:space="preserve"> SEQ Figure \* ARABIC </w:instrText>
      </w:r>
      <w:r>
        <w:fldChar w:fldCharType="separate"/>
      </w:r>
      <w:ins w:id="1705" w:author="Ng, Thomas1" w:date="2021-06-08T11:55:00Z">
        <w:r w:rsidR="006D321E">
          <w:t>50</w:t>
        </w:r>
      </w:ins>
      <w:del w:id="1706"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704"/>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62BC102" w:rsidR="00AF738E" w:rsidRDefault="00AF738E" w:rsidP="00CF1616">
      <w:pPr>
        <w:pStyle w:val="Caption"/>
        <w:rPr>
          <w:lang w:eastAsia="en-US"/>
        </w:rPr>
      </w:pPr>
      <w:bookmarkStart w:id="1707" w:name="_Toc54780063"/>
      <w:r>
        <w:t xml:space="preserve">Figure </w:t>
      </w:r>
      <w:r>
        <w:fldChar w:fldCharType="begin"/>
      </w:r>
      <w:r>
        <w:instrText xml:space="preserve"> SEQ Figure \* ARABIC </w:instrText>
      </w:r>
      <w:r>
        <w:fldChar w:fldCharType="separate"/>
      </w:r>
      <w:ins w:id="1708" w:author="Ng, Thomas1" w:date="2021-06-08T11:55:00Z">
        <w:r w:rsidR="006D321E">
          <w:t>51</w:t>
        </w:r>
      </w:ins>
      <w:del w:id="1709"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70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28D49210" w:rsidR="00AF738E" w:rsidRDefault="00AF738E" w:rsidP="00CF1616">
      <w:pPr>
        <w:pStyle w:val="Caption"/>
        <w:rPr>
          <w:lang w:eastAsia="en-US"/>
        </w:rPr>
      </w:pPr>
      <w:bookmarkStart w:id="1710" w:name="_Toc54780064"/>
      <w:r>
        <w:t xml:space="preserve">Figure </w:t>
      </w:r>
      <w:r>
        <w:fldChar w:fldCharType="begin"/>
      </w:r>
      <w:r>
        <w:instrText xml:space="preserve"> SEQ Figure \* ARABIC </w:instrText>
      </w:r>
      <w:r>
        <w:fldChar w:fldCharType="separate"/>
      </w:r>
      <w:ins w:id="1711" w:author="Ng, Thomas1" w:date="2021-06-08T11:55:00Z">
        <w:r w:rsidR="006D321E">
          <w:t>52</w:t>
        </w:r>
      </w:ins>
      <w:del w:id="1712"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71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713" w:name="_Toc54779878"/>
      <w:r>
        <w:t>SFF</w:t>
      </w:r>
      <w:r w:rsidR="002D601D">
        <w:t xml:space="preserve"> Baseboard CTF Dimensions</w:t>
      </w:r>
      <w:bookmarkEnd w:id="1713"/>
    </w:p>
    <w:p w14:paraId="59EEF8DD" w14:textId="763AB130"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C3684FC" w:rsidR="002D601D" w:rsidRDefault="002D601D" w:rsidP="00CF1616">
      <w:pPr>
        <w:pStyle w:val="Caption"/>
        <w:rPr>
          <w:lang w:eastAsia="en-US"/>
        </w:rPr>
      </w:pPr>
      <w:bookmarkStart w:id="1714" w:name="_Toc54780065"/>
      <w:r>
        <w:t xml:space="preserve">Figure </w:t>
      </w:r>
      <w:r>
        <w:fldChar w:fldCharType="begin"/>
      </w:r>
      <w:r>
        <w:instrText xml:space="preserve"> SEQ Figure \* ARABIC </w:instrText>
      </w:r>
      <w:r>
        <w:fldChar w:fldCharType="separate"/>
      </w:r>
      <w:ins w:id="1715" w:author="Ng, Thomas1" w:date="2021-06-08T11:55:00Z">
        <w:r w:rsidR="006D321E">
          <w:t>53</w:t>
        </w:r>
      </w:ins>
      <w:del w:id="1716"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71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666761BB" w:rsidR="002D601D" w:rsidRDefault="002D601D" w:rsidP="00CF1616">
      <w:pPr>
        <w:pStyle w:val="Caption"/>
        <w:rPr>
          <w:lang w:eastAsia="en-US"/>
        </w:rPr>
      </w:pPr>
      <w:bookmarkStart w:id="1717" w:name="_Toc54780066"/>
      <w:r>
        <w:lastRenderedPageBreak/>
        <w:t xml:space="preserve">Figure </w:t>
      </w:r>
      <w:r>
        <w:fldChar w:fldCharType="begin"/>
      </w:r>
      <w:r>
        <w:instrText xml:space="preserve"> SEQ Figure \* ARABIC </w:instrText>
      </w:r>
      <w:r>
        <w:fldChar w:fldCharType="separate"/>
      </w:r>
      <w:ins w:id="1718" w:author="Ng, Thomas1" w:date="2021-06-08T11:55:00Z">
        <w:r w:rsidR="006D321E">
          <w:t>54</w:t>
        </w:r>
      </w:ins>
      <w:del w:id="1719"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71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8B162CC" w:rsidR="00A105F1" w:rsidRDefault="00A105F1" w:rsidP="00CF1616">
      <w:pPr>
        <w:pStyle w:val="Caption"/>
      </w:pPr>
      <w:bookmarkStart w:id="1720" w:name="_Toc54780067"/>
      <w:r>
        <w:t xml:space="preserve">Figure </w:t>
      </w:r>
      <w:r>
        <w:fldChar w:fldCharType="begin"/>
      </w:r>
      <w:r>
        <w:instrText xml:space="preserve"> SEQ Figure \* ARABIC </w:instrText>
      </w:r>
      <w:r>
        <w:fldChar w:fldCharType="separate"/>
      </w:r>
      <w:ins w:id="1721" w:author="Ng, Thomas1" w:date="2021-06-08T11:55:00Z">
        <w:r w:rsidR="006D321E">
          <w:t>55</w:t>
        </w:r>
      </w:ins>
      <w:del w:id="1722"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72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29114F9D" w:rsidR="002D601D" w:rsidRDefault="002D601D" w:rsidP="00CF1616">
      <w:pPr>
        <w:pStyle w:val="Caption"/>
        <w:rPr>
          <w:lang w:eastAsia="en-US"/>
        </w:rPr>
      </w:pPr>
      <w:bookmarkStart w:id="1723" w:name="_Toc54780068"/>
      <w:r>
        <w:t xml:space="preserve">Figure </w:t>
      </w:r>
      <w:r>
        <w:fldChar w:fldCharType="begin"/>
      </w:r>
      <w:r>
        <w:instrText xml:space="preserve"> SEQ Figure \* ARABIC </w:instrText>
      </w:r>
      <w:r>
        <w:fldChar w:fldCharType="separate"/>
      </w:r>
      <w:ins w:id="1724" w:author="Ng, Thomas1" w:date="2021-06-08T11:55:00Z">
        <w:r w:rsidR="006D321E">
          <w:t>56</w:t>
        </w:r>
      </w:ins>
      <w:del w:id="1725"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723"/>
    </w:p>
    <w:p w14:paraId="6BCA6FBE" w14:textId="365F8219" w:rsidR="00BE244B" w:rsidRDefault="00876E9B" w:rsidP="00BE244B">
      <w:pPr>
        <w:ind w:left="0"/>
        <w:jc w:val="center"/>
        <w:rPr>
          <w:lang w:eastAsia="en-US"/>
        </w:rPr>
      </w:pPr>
      <w:del w:id="1726"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727"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D4DDFCA" w:rsidR="002D601D" w:rsidRDefault="002D601D" w:rsidP="00CF1616">
      <w:pPr>
        <w:pStyle w:val="Caption"/>
        <w:rPr>
          <w:lang w:eastAsia="en-US"/>
        </w:rPr>
      </w:pPr>
      <w:bookmarkStart w:id="1728" w:name="_Toc54780069"/>
      <w:r>
        <w:t xml:space="preserve">Figure </w:t>
      </w:r>
      <w:r>
        <w:fldChar w:fldCharType="begin"/>
      </w:r>
      <w:r>
        <w:instrText xml:space="preserve"> SEQ Figure \* ARABIC </w:instrText>
      </w:r>
      <w:r>
        <w:fldChar w:fldCharType="separate"/>
      </w:r>
      <w:ins w:id="1729" w:author="Ng, Thomas1" w:date="2021-06-08T11:55:00Z">
        <w:r w:rsidR="006D321E">
          <w:t>57</w:t>
        </w:r>
      </w:ins>
      <w:del w:id="1730"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72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1731" w:author="Ng, Thomas1" w:date="2021-06-08T11:15:00Z"/>
        </w:rPr>
      </w:pPr>
      <w:bookmarkStart w:id="1732" w:name="_Toc511398599"/>
      <w:bookmarkStart w:id="1733" w:name="_Toc511398601"/>
      <w:bookmarkStart w:id="1734" w:name="_Toc511398602"/>
      <w:bookmarkStart w:id="1735" w:name="_Toc511398604"/>
      <w:bookmarkStart w:id="1736" w:name="_Toc511398605"/>
      <w:bookmarkStart w:id="1737" w:name="_Toc511398666"/>
      <w:bookmarkStart w:id="1738" w:name="_Toc511398667"/>
      <w:bookmarkStart w:id="1739" w:name="_Toc511398668"/>
      <w:bookmarkStart w:id="1740" w:name="_Toc511398670"/>
      <w:bookmarkStart w:id="1741" w:name="_Toc511398672"/>
      <w:bookmarkStart w:id="1742" w:name="_Toc511398673"/>
      <w:bookmarkStart w:id="1743" w:name="_Toc511398675"/>
      <w:bookmarkStart w:id="1744" w:name="_Toc511398676"/>
      <w:bookmarkStart w:id="1745" w:name="_Toc511398677"/>
      <w:bookmarkStart w:id="1746" w:name="_Toc530121797"/>
      <w:bookmarkStart w:id="1747" w:name="_Toc54779879"/>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ins w:id="1748" w:author="Ng, Thomas1" w:date="2021-06-08T11:14:00Z">
        <w:r>
          <w:lastRenderedPageBreak/>
          <w:t>TSFF Pull Tab CTF Dimensions</w:t>
        </w:r>
      </w:ins>
    </w:p>
    <w:p w14:paraId="4123ECF2" w14:textId="7F53D27A" w:rsidR="002734D0" w:rsidRDefault="002734D0" w:rsidP="002734D0">
      <w:pPr>
        <w:ind w:left="0"/>
        <w:rPr>
          <w:ins w:id="1749" w:author="Ng, Thomas1" w:date="2021-06-08T11:17:00Z"/>
        </w:rPr>
      </w:pPr>
      <w:ins w:id="1750"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751" w:author="Ng, Thomas1" w:date="2021-06-08T11:16:00Z"/>
        </w:rPr>
      </w:pPr>
    </w:p>
    <w:p w14:paraId="22176226" w14:textId="2FA06237" w:rsidR="00494339" w:rsidRDefault="00494339" w:rsidP="00494339">
      <w:pPr>
        <w:pStyle w:val="Caption"/>
        <w:rPr>
          <w:ins w:id="1752" w:author="Ng, Thomas1" w:date="2021-06-08T11:17:00Z"/>
        </w:rPr>
      </w:pPr>
      <w:ins w:id="1753" w:author="Ng, Thomas1" w:date="2021-06-08T11:16:00Z">
        <w:r>
          <w:t xml:space="preserve">Figure </w:t>
        </w:r>
        <w:r>
          <w:fldChar w:fldCharType="begin"/>
        </w:r>
        <w:r>
          <w:instrText xml:space="preserve"> SEQ Figure \* ARABIC </w:instrText>
        </w:r>
      </w:ins>
      <w:r>
        <w:fldChar w:fldCharType="separate"/>
      </w:r>
      <w:ins w:id="1754" w:author="Ng, Thomas1" w:date="2021-06-08T11:55:00Z">
        <w:r w:rsidR="006D321E">
          <w:t>58</w:t>
        </w:r>
      </w:ins>
      <w:ins w:id="1755" w:author="Ng, Thomas1" w:date="2021-06-08T11:16:00Z">
        <w:r>
          <w:fldChar w:fldCharType="end"/>
        </w:r>
        <w:r>
          <w:t>: T</w:t>
        </w:r>
        <w:r w:rsidRPr="00494339">
          <w:t>SFF OCP NIC 3.0 Card with Pull Tab CTF Dimensions (Top View</w:t>
        </w:r>
      </w:ins>
      <w:ins w:id="1756" w:author="Ng, Thomas1" w:date="2021-06-08T11:17:00Z">
        <w:r>
          <w:t>)</w:t>
        </w:r>
      </w:ins>
    </w:p>
    <w:p w14:paraId="0C58539F" w14:textId="7F4D9663" w:rsidR="00494339" w:rsidRPr="00494339" w:rsidRDefault="00494339" w:rsidP="00494339">
      <w:pPr>
        <w:ind w:left="0"/>
        <w:rPr>
          <w:ins w:id="1757" w:author="Ng, Thomas1" w:date="2021-06-08T11:14:00Z"/>
        </w:rPr>
      </w:pPr>
      <w:ins w:id="1758"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759" w:author="Ng, Thomas1" w:date="2021-06-08T11:17:00Z"/>
        </w:rPr>
      </w:pPr>
      <w:ins w:id="1760" w:author="Ng, Thomas1" w:date="2021-06-08T11:14:00Z">
        <w:r>
          <w:t>TSFF Ejector Latch CTF Dimensions</w:t>
        </w:r>
      </w:ins>
    </w:p>
    <w:p w14:paraId="01623F4E" w14:textId="77777777" w:rsidR="00494339" w:rsidRDefault="00494339" w:rsidP="00494339">
      <w:pPr>
        <w:ind w:left="0"/>
        <w:rPr>
          <w:ins w:id="1761" w:author="Ng, Thomas1" w:date="2021-06-08T11:17:00Z"/>
        </w:rPr>
      </w:pPr>
      <w:ins w:id="1762"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763" w:author="Ng, Thomas1" w:date="2021-06-08T11:17:00Z"/>
        </w:rPr>
      </w:pPr>
    </w:p>
    <w:p w14:paraId="32911D87" w14:textId="0B841DE3" w:rsidR="00494339" w:rsidRPr="002734D0" w:rsidRDefault="00494339" w:rsidP="00494339">
      <w:pPr>
        <w:pStyle w:val="Caption"/>
        <w:rPr>
          <w:ins w:id="1764" w:author="Ng, Thomas1" w:date="2021-06-08T11:17:00Z"/>
        </w:rPr>
      </w:pPr>
      <w:ins w:id="1765" w:author="Ng, Thomas1" w:date="2021-06-08T11:17:00Z">
        <w:r>
          <w:t xml:space="preserve">Figure </w:t>
        </w:r>
        <w:r>
          <w:fldChar w:fldCharType="begin"/>
        </w:r>
        <w:r>
          <w:instrText xml:space="preserve"> SEQ Figure \* ARABIC </w:instrText>
        </w:r>
        <w:r>
          <w:fldChar w:fldCharType="separate"/>
        </w:r>
      </w:ins>
      <w:ins w:id="1766" w:author="Ng, Thomas1" w:date="2021-06-08T11:55:00Z">
        <w:r w:rsidR="006D321E">
          <w:t>59</w:t>
        </w:r>
      </w:ins>
      <w:ins w:id="1767" w:author="Ng, Thomas1" w:date="2021-06-08T11:17:00Z">
        <w:r>
          <w:fldChar w:fldCharType="end"/>
        </w:r>
        <w:r>
          <w:t>: T</w:t>
        </w:r>
        <w:r w:rsidRPr="00494339">
          <w:t xml:space="preserve">SFF OCP NIC 3.0 Card with </w:t>
        </w:r>
        <w:r>
          <w:t>Ejector Latch</w:t>
        </w:r>
        <w:r w:rsidRPr="00494339">
          <w:t xml:space="preserve"> CTF Dimensions (Top View</w:t>
        </w:r>
        <w:r>
          <w:t>)</w:t>
        </w:r>
      </w:ins>
    </w:p>
    <w:p w14:paraId="7BD8EEA6" w14:textId="3911426F" w:rsidR="00494339" w:rsidRPr="00494339" w:rsidRDefault="00494339" w:rsidP="00494339">
      <w:pPr>
        <w:ind w:left="0"/>
        <w:rPr>
          <w:ins w:id="1768" w:author="Ng, Thomas1" w:date="2021-06-08T11:14:00Z"/>
        </w:rPr>
      </w:pPr>
      <w:ins w:id="1769"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770" w:author="Ng, Thomas1" w:date="2021-06-08T11:17:00Z"/>
        </w:rPr>
      </w:pPr>
      <w:ins w:id="1771" w:author="Ng, Thomas1" w:date="2021-06-08T11:14:00Z">
        <w:r>
          <w:t>TSFF Internal Lock CTF Dimensions</w:t>
        </w:r>
      </w:ins>
    </w:p>
    <w:p w14:paraId="57F28F4E" w14:textId="77777777" w:rsidR="00494339" w:rsidRDefault="00494339" w:rsidP="00494339">
      <w:pPr>
        <w:ind w:left="0"/>
        <w:rPr>
          <w:ins w:id="1772" w:author="Ng, Thomas1" w:date="2021-06-08T11:17:00Z"/>
        </w:rPr>
      </w:pPr>
      <w:ins w:id="1773"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774" w:author="Ng, Thomas1" w:date="2021-06-08T11:17:00Z"/>
        </w:rPr>
      </w:pPr>
    </w:p>
    <w:p w14:paraId="68FF0ECF" w14:textId="071E719F" w:rsidR="00494339" w:rsidRPr="002734D0" w:rsidRDefault="00494339" w:rsidP="00494339">
      <w:pPr>
        <w:pStyle w:val="Caption"/>
        <w:rPr>
          <w:ins w:id="1775" w:author="Ng, Thomas1" w:date="2021-06-08T11:17:00Z"/>
        </w:rPr>
      </w:pPr>
      <w:ins w:id="1776" w:author="Ng, Thomas1" w:date="2021-06-08T11:17:00Z">
        <w:r>
          <w:t xml:space="preserve">Figure </w:t>
        </w:r>
        <w:r>
          <w:fldChar w:fldCharType="begin"/>
        </w:r>
        <w:r>
          <w:instrText xml:space="preserve"> SEQ Figure \* ARABIC </w:instrText>
        </w:r>
        <w:r>
          <w:fldChar w:fldCharType="separate"/>
        </w:r>
      </w:ins>
      <w:ins w:id="1777" w:author="Ng, Thomas1" w:date="2021-06-08T11:55:00Z">
        <w:r w:rsidR="006D321E">
          <w:t>60</w:t>
        </w:r>
      </w:ins>
      <w:ins w:id="1778" w:author="Ng, Thomas1" w:date="2021-06-08T11:17:00Z">
        <w:r>
          <w:fldChar w:fldCharType="end"/>
        </w:r>
        <w:r>
          <w:t>: T</w:t>
        </w:r>
        <w:r w:rsidRPr="00494339">
          <w:t xml:space="preserve">SFF OCP NIC 3.0 Card with </w:t>
        </w:r>
      </w:ins>
      <w:ins w:id="1779" w:author="Ng, Thomas1" w:date="2021-06-08T11:18:00Z">
        <w:r>
          <w:t>Internal Lock</w:t>
        </w:r>
      </w:ins>
      <w:ins w:id="1780" w:author="Ng, Thomas1" w:date="2021-06-08T11:17:00Z">
        <w:r w:rsidRPr="00494339">
          <w:t xml:space="preserve"> CTF Dimensions (Top View</w:t>
        </w:r>
        <w:r>
          <w:t>)</w:t>
        </w:r>
      </w:ins>
    </w:p>
    <w:p w14:paraId="34F0EB0F" w14:textId="5FE1315B" w:rsidR="002734D0" w:rsidRPr="002734D0" w:rsidRDefault="00494339" w:rsidP="00494339">
      <w:pPr>
        <w:ind w:left="0"/>
        <w:rPr>
          <w:ins w:id="1781" w:author="Ng, Thomas1" w:date="2021-06-08T11:14:00Z"/>
        </w:rPr>
      </w:pPr>
      <w:ins w:id="1782"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783" w:author="Ng, Thomas1" w:date="2021-06-08T11:18:00Z"/>
        </w:rPr>
      </w:pPr>
      <w:ins w:id="1784" w:author="Ng, Thomas1" w:date="2021-06-08T11:18:00Z">
        <w:r>
          <w:t>T</w:t>
        </w:r>
        <w:r w:rsidRPr="00494339">
          <w:t>SFF Baseboard CTF Dimensions</w:t>
        </w:r>
      </w:ins>
    </w:p>
    <w:p w14:paraId="6B9DB51F" w14:textId="77777777" w:rsidR="00494339" w:rsidRDefault="00494339" w:rsidP="00494339">
      <w:pPr>
        <w:ind w:left="0"/>
        <w:rPr>
          <w:ins w:id="1785" w:author="Ng, Thomas1" w:date="2021-06-08T11:18:00Z"/>
        </w:rPr>
      </w:pPr>
      <w:ins w:id="1786"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787" w:author="Ng, Thomas1" w:date="2021-06-08T11:18:00Z"/>
        </w:rPr>
      </w:pPr>
    </w:p>
    <w:p w14:paraId="1C03C8D3" w14:textId="2F9195B7" w:rsidR="00494339" w:rsidRPr="002734D0" w:rsidRDefault="00494339" w:rsidP="00494339">
      <w:pPr>
        <w:pStyle w:val="Caption"/>
        <w:rPr>
          <w:ins w:id="1788" w:author="Ng, Thomas1" w:date="2021-06-08T11:23:00Z"/>
        </w:rPr>
      </w:pPr>
      <w:ins w:id="1789" w:author="Ng, Thomas1" w:date="2021-06-08T11:23:00Z">
        <w:r>
          <w:t xml:space="preserve">Figure </w:t>
        </w:r>
        <w:r>
          <w:fldChar w:fldCharType="begin"/>
        </w:r>
        <w:r>
          <w:instrText xml:space="preserve"> SEQ Figure \* ARABIC </w:instrText>
        </w:r>
        <w:r>
          <w:fldChar w:fldCharType="separate"/>
        </w:r>
      </w:ins>
      <w:ins w:id="1790" w:author="Ng, Thomas1" w:date="2021-06-08T11:55:00Z">
        <w:r w:rsidR="006D321E">
          <w:t>61</w:t>
        </w:r>
      </w:ins>
      <w:ins w:id="1791" w:author="Ng, Thomas1" w:date="2021-06-08T11:23:00Z">
        <w:r>
          <w:fldChar w:fldCharType="end"/>
        </w:r>
        <w:r>
          <w:t xml:space="preserve">: </w:t>
        </w:r>
      </w:ins>
      <w:ins w:id="1792" w:author="Ng, Thomas1" w:date="2021-06-08T11:24:00Z">
        <w:r>
          <w:t>T</w:t>
        </w:r>
      </w:ins>
      <w:ins w:id="1793" w:author="Ng, Thomas1" w:date="2021-06-08T11:23:00Z">
        <w:r w:rsidRPr="00494339">
          <w:t>SFF Baseboard Chassis CTF Dimensions (Rear View</w:t>
        </w:r>
        <w:r>
          <w:t>)</w:t>
        </w:r>
      </w:ins>
    </w:p>
    <w:p w14:paraId="05ED06D4" w14:textId="3DA5E28A" w:rsidR="00494339" w:rsidRPr="00494339" w:rsidRDefault="00494339" w:rsidP="00494339">
      <w:pPr>
        <w:ind w:left="0"/>
        <w:jc w:val="center"/>
        <w:rPr>
          <w:ins w:id="1794" w:author="Ng, Thomas1" w:date="2021-06-08T11:18:00Z"/>
        </w:rPr>
      </w:pPr>
      <w:ins w:id="1795"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r>
        <w:lastRenderedPageBreak/>
        <w:t>LFF</w:t>
      </w:r>
      <w:r w:rsidR="0019530F">
        <w:t xml:space="preserve"> </w:t>
      </w:r>
      <w:r w:rsidR="00BC5614">
        <w:t xml:space="preserve">Ejector Latch </w:t>
      </w:r>
      <w:r w:rsidR="0019530F">
        <w:t>CTF Dimensions</w:t>
      </w:r>
      <w:bookmarkEnd w:id="1747"/>
    </w:p>
    <w:p w14:paraId="23EF04DE" w14:textId="334D7A91"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3E5B51">
        <w:t>.</w:t>
      </w:r>
    </w:p>
    <w:p w14:paraId="55102B08" w14:textId="77777777" w:rsidR="00834425" w:rsidRDefault="00834425" w:rsidP="003A1DFC">
      <w:pPr>
        <w:ind w:left="0"/>
      </w:pPr>
    </w:p>
    <w:p w14:paraId="7732ADC9" w14:textId="76132DA8" w:rsidR="003A1DFC" w:rsidRDefault="003A1DFC" w:rsidP="00CF1616">
      <w:pPr>
        <w:pStyle w:val="Caption"/>
        <w:rPr>
          <w:lang w:eastAsia="en-US"/>
        </w:rPr>
      </w:pPr>
      <w:bookmarkStart w:id="1796" w:name="_Toc54780070"/>
      <w:r>
        <w:t xml:space="preserve">Figure </w:t>
      </w:r>
      <w:r>
        <w:fldChar w:fldCharType="begin"/>
      </w:r>
      <w:r>
        <w:instrText xml:space="preserve"> SEQ Figure \* ARABIC </w:instrText>
      </w:r>
      <w:r>
        <w:fldChar w:fldCharType="separate"/>
      </w:r>
      <w:ins w:id="1797" w:author="Ng, Thomas1" w:date="2021-06-08T11:55:00Z">
        <w:r w:rsidR="006D321E">
          <w:t>62</w:t>
        </w:r>
      </w:ins>
      <w:del w:id="1798"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799" w:author="Ng, Thomas1" w:date="2021-06-08T11:18:00Z">
        <w:r w:rsidR="00494339">
          <w:rPr>
            <w:lang w:eastAsia="en-US"/>
          </w:rPr>
          <w:t xml:space="preserve">Latch </w:t>
        </w:r>
      </w:ins>
      <w:r>
        <w:rPr>
          <w:lang w:eastAsia="en-US"/>
        </w:rPr>
        <w:t>CTF Dimensions (Top View)</w:t>
      </w:r>
      <w:bookmarkEnd w:id="1796"/>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26FFDD8F" w:rsidR="003A1DFC" w:rsidRDefault="003A1DFC" w:rsidP="00CF1616">
      <w:pPr>
        <w:pStyle w:val="Caption"/>
        <w:rPr>
          <w:lang w:eastAsia="en-US"/>
        </w:rPr>
      </w:pPr>
      <w:bookmarkStart w:id="1800" w:name="_Toc54780071"/>
      <w:r>
        <w:t xml:space="preserve">Figure </w:t>
      </w:r>
      <w:r>
        <w:fldChar w:fldCharType="begin"/>
      </w:r>
      <w:r>
        <w:instrText xml:space="preserve"> SEQ Figure \* ARABIC </w:instrText>
      </w:r>
      <w:r>
        <w:fldChar w:fldCharType="separate"/>
      </w:r>
      <w:ins w:id="1801" w:author="Ng, Thomas1" w:date="2021-06-08T11:55:00Z">
        <w:r w:rsidR="006D321E">
          <w:t>63</w:t>
        </w:r>
      </w:ins>
      <w:del w:id="1802"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80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86712A0" w:rsidR="003A1DFC" w:rsidRDefault="003A1DFC" w:rsidP="00CF1616">
      <w:pPr>
        <w:pStyle w:val="Caption"/>
        <w:rPr>
          <w:lang w:eastAsia="en-US"/>
        </w:rPr>
      </w:pPr>
      <w:bookmarkStart w:id="1803" w:name="_Toc54780072"/>
      <w:r>
        <w:t xml:space="preserve">Figure </w:t>
      </w:r>
      <w:r>
        <w:fldChar w:fldCharType="begin"/>
      </w:r>
      <w:r>
        <w:instrText xml:space="preserve"> SEQ Figure \* ARABIC </w:instrText>
      </w:r>
      <w:r>
        <w:fldChar w:fldCharType="separate"/>
      </w:r>
      <w:ins w:id="1804" w:author="Ng, Thomas1" w:date="2021-06-08T11:55:00Z">
        <w:r w:rsidR="006D321E">
          <w:t>64</w:t>
        </w:r>
      </w:ins>
      <w:del w:id="1805"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803"/>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5" r:link="rId14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806" w:name="_Toc54779880"/>
      <w:r>
        <w:t>LFF</w:t>
      </w:r>
      <w:r w:rsidR="0019530F">
        <w:t xml:space="preserve"> Baseboard CTF Dimension</w:t>
      </w:r>
      <w:r w:rsidR="00AA0F23">
        <w:t>s</w:t>
      </w:r>
      <w:bookmarkEnd w:id="1806"/>
    </w:p>
    <w:p w14:paraId="5D70E59F" w14:textId="35D9F165"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D700703" w:rsidR="00DD1F72" w:rsidRDefault="00DD1F72" w:rsidP="00CF1616">
      <w:pPr>
        <w:pStyle w:val="Caption"/>
        <w:rPr>
          <w:lang w:eastAsia="en-US"/>
        </w:rPr>
      </w:pPr>
      <w:bookmarkStart w:id="1807" w:name="_Toc54780073"/>
      <w:r>
        <w:t xml:space="preserve">Figure </w:t>
      </w:r>
      <w:r>
        <w:fldChar w:fldCharType="begin"/>
      </w:r>
      <w:r>
        <w:instrText xml:space="preserve"> SEQ Figure \* ARABIC </w:instrText>
      </w:r>
      <w:r>
        <w:fldChar w:fldCharType="separate"/>
      </w:r>
      <w:ins w:id="1808" w:author="Ng, Thomas1" w:date="2021-06-08T11:55:00Z">
        <w:r w:rsidR="006D321E">
          <w:t>65</w:t>
        </w:r>
      </w:ins>
      <w:del w:id="1809"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807"/>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64D6D88" w:rsidR="00DD1F72" w:rsidRDefault="00DD1F72" w:rsidP="00CF1616">
      <w:pPr>
        <w:pStyle w:val="Caption"/>
        <w:rPr>
          <w:lang w:eastAsia="en-US"/>
        </w:rPr>
      </w:pPr>
      <w:bookmarkStart w:id="1810" w:name="_Toc54780074"/>
      <w:r>
        <w:t xml:space="preserve">Figure </w:t>
      </w:r>
      <w:r>
        <w:fldChar w:fldCharType="begin"/>
      </w:r>
      <w:r>
        <w:instrText xml:space="preserve"> SEQ Figure \* ARABIC </w:instrText>
      </w:r>
      <w:r>
        <w:fldChar w:fldCharType="separate"/>
      </w:r>
      <w:ins w:id="1811" w:author="Ng, Thomas1" w:date="2021-06-08T11:55:00Z">
        <w:r w:rsidR="006D321E">
          <w:t>66</w:t>
        </w:r>
      </w:ins>
      <w:del w:id="1812"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81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597785"/>
                    </a:xfrm>
                    <a:prstGeom prst="rect">
                      <a:avLst/>
                    </a:prstGeom>
                  </pic:spPr>
                </pic:pic>
              </a:graphicData>
            </a:graphic>
          </wp:inline>
        </w:drawing>
      </w:r>
    </w:p>
    <w:p w14:paraId="3E8CB1FE" w14:textId="69645F69" w:rsidR="00DD1F72" w:rsidRDefault="00DD1F72" w:rsidP="00CF1616">
      <w:pPr>
        <w:pStyle w:val="Caption"/>
        <w:rPr>
          <w:lang w:eastAsia="en-US"/>
        </w:rPr>
      </w:pPr>
      <w:bookmarkStart w:id="1813" w:name="_Toc54780075"/>
      <w:r>
        <w:t xml:space="preserve">Figure </w:t>
      </w:r>
      <w:r>
        <w:fldChar w:fldCharType="begin"/>
      </w:r>
      <w:r>
        <w:instrText xml:space="preserve"> SEQ Figure \* ARABIC </w:instrText>
      </w:r>
      <w:r>
        <w:fldChar w:fldCharType="separate"/>
      </w:r>
      <w:ins w:id="1814" w:author="Ng, Thomas1" w:date="2021-06-08T11:55:00Z">
        <w:r w:rsidR="006D321E">
          <w:t>67</w:t>
        </w:r>
      </w:ins>
      <w:del w:id="1815"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813"/>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9" r:link="rId15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E4175BD" w:rsidR="00DD1F72" w:rsidRDefault="00DD1F72" w:rsidP="00CF1616">
      <w:pPr>
        <w:pStyle w:val="Caption"/>
        <w:rPr>
          <w:lang w:eastAsia="en-US"/>
        </w:rPr>
      </w:pPr>
      <w:bookmarkStart w:id="1816" w:name="_Toc54780076"/>
      <w:r>
        <w:t xml:space="preserve">Figure </w:t>
      </w:r>
      <w:r>
        <w:fldChar w:fldCharType="begin"/>
      </w:r>
      <w:r>
        <w:instrText xml:space="preserve"> SEQ Figure \* ARABIC </w:instrText>
      </w:r>
      <w:r>
        <w:fldChar w:fldCharType="separate"/>
      </w:r>
      <w:ins w:id="1817" w:author="Ng, Thomas1" w:date="2021-06-08T11:55:00Z">
        <w:r w:rsidR="006D321E">
          <w:t>68</w:t>
        </w:r>
      </w:ins>
      <w:del w:id="1818"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81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819" w:name="_Toc495251103"/>
      <w:bookmarkStart w:id="1820" w:name="_Toc495251104"/>
      <w:bookmarkStart w:id="1821" w:name="_Toc495251105"/>
      <w:bookmarkStart w:id="1822" w:name="_Toc495251106"/>
      <w:bookmarkStart w:id="1823" w:name="_Toc495251107"/>
      <w:bookmarkStart w:id="1824" w:name="_Toc495251108"/>
      <w:bookmarkStart w:id="1825" w:name="_Toc495251109"/>
      <w:bookmarkStart w:id="1826" w:name="_Toc495251110"/>
      <w:bookmarkStart w:id="1827" w:name="_Toc495251111"/>
      <w:bookmarkStart w:id="1828" w:name="_Toc495251112"/>
      <w:bookmarkStart w:id="1829" w:name="_Toc495251113"/>
      <w:bookmarkStart w:id="1830" w:name="_Toc495251114"/>
      <w:bookmarkStart w:id="1831" w:name="_Toc495251115"/>
      <w:bookmarkStart w:id="1832" w:name="_Toc495251116"/>
      <w:bookmarkStart w:id="1833" w:name="_Toc495251117"/>
      <w:bookmarkStart w:id="1834" w:name="_Toc495251118"/>
      <w:bookmarkStart w:id="1835" w:name="_Toc495251119"/>
      <w:bookmarkStart w:id="1836" w:name="_Toc495251120"/>
      <w:bookmarkStart w:id="1837" w:name="_Toc495251121"/>
      <w:bookmarkStart w:id="1838" w:name="_Toc495251122"/>
      <w:bookmarkStart w:id="1839" w:name="_Toc495251123"/>
      <w:bookmarkStart w:id="1840" w:name="_Toc495251124"/>
      <w:bookmarkStart w:id="1841" w:name="_Toc495251125"/>
      <w:bookmarkStart w:id="1842" w:name="_Toc495251126"/>
      <w:bookmarkStart w:id="1843" w:name="_Toc495251127"/>
      <w:bookmarkStart w:id="1844" w:name="_Toc495251128"/>
      <w:bookmarkStart w:id="1845" w:name="_Toc495251129"/>
      <w:bookmarkStart w:id="1846" w:name="_Toc495251130"/>
      <w:bookmarkStart w:id="1847" w:name="_Toc495251131"/>
      <w:bookmarkStart w:id="1848" w:name="_Toc495251132"/>
      <w:bookmarkStart w:id="1849" w:name="_Toc495251133"/>
      <w:bookmarkStart w:id="1850" w:name="_Toc495251134"/>
      <w:bookmarkStart w:id="1851" w:name="_Toc495251135"/>
      <w:bookmarkStart w:id="1852" w:name="_Toc495251136"/>
      <w:bookmarkStart w:id="1853" w:name="_Toc495251137"/>
      <w:bookmarkStart w:id="1854" w:name="_Toc495251138"/>
      <w:bookmarkStart w:id="1855" w:name="_Toc495251139"/>
      <w:bookmarkStart w:id="1856" w:name="_Toc495251140"/>
      <w:bookmarkStart w:id="1857" w:name="_Toc495251141"/>
      <w:bookmarkStart w:id="1858" w:name="_Toc495251142"/>
      <w:bookmarkStart w:id="1859" w:name="_Toc495251143"/>
      <w:bookmarkStart w:id="1860" w:name="_Toc495251144"/>
      <w:bookmarkStart w:id="1861" w:name="_Toc495251145"/>
      <w:bookmarkStart w:id="1862" w:name="_Toc495251146"/>
      <w:bookmarkStart w:id="1863" w:name="_Toc495251147"/>
      <w:bookmarkStart w:id="1864" w:name="_Toc495251148"/>
      <w:bookmarkStart w:id="1865" w:name="_Toc495251149"/>
      <w:bookmarkStart w:id="1866" w:name="_Toc495251150"/>
      <w:bookmarkStart w:id="1867" w:name="_Toc495251151"/>
      <w:bookmarkStart w:id="1868" w:name="_Toc495251152"/>
      <w:bookmarkStart w:id="1869" w:name="_Toc495251153"/>
      <w:bookmarkStart w:id="1870" w:name="_Toc495251154"/>
      <w:bookmarkStart w:id="1871" w:name="_Toc495251155"/>
      <w:bookmarkStart w:id="1872" w:name="_Toc495251156"/>
      <w:bookmarkStart w:id="1873" w:name="_Toc495251157"/>
      <w:bookmarkStart w:id="1874" w:name="_Toc495251158"/>
      <w:bookmarkStart w:id="1875" w:name="_Toc495251159"/>
      <w:bookmarkStart w:id="1876" w:name="_Toc495251160"/>
      <w:bookmarkStart w:id="1877" w:name="_Toc495251161"/>
      <w:bookmarkStart w:id="1878" w:name="_Toc495251162"/>
      <w:bookmarkStart w:id="1879" w:name="_Toc495251163"/>
      <w:bookmarkStart w:id="1880" w:name="_Toc495251164"/>
      <w:bookmarkStart w:id="1881" w:name="_Toc495251165"/>
      <w:bookmarkStart w:id="1882" w:name="_Toc495251166"/>
      <w:bookmarkStart w:id="1883" w:name="_Toc495251167"/>
      <w:bookmarkStart w:id="1884" w:name="_Toc495251168"/>
      <w:bookmarkStart w:id="1885" w:name="_Toc495251169"/>
      <w:bookmarkStart w:id="1886" w:name="_Toc495251170"/>
      <w:bookmarkStart w:id="1887" w:name="_Toc495251171"/>
      <w:bookmarkStart w:id="1888" w:name="_Toc495251172"/>
      <w:bookmarkStart w:id="1889" w:name="_Toc495251173"/>
      <w:bookmarkStart w:id="1890" w:name="_Toc495251174"/>
      <w:bookmarkStart w:id="1891" w:name="_Toc495251175"/>
      <w:bookmarkStart w:id="1892" w:name="_Toc495251177"/>
      <w:bookmarkStart w:id="1893" w:name="_Toc495251178"/>
      <w:bookmarkStart w:id="1894" w:name="_Toc495251179"/>
      <w:bookmarkStart w:id="1895" w:name="_Toc495251180"/>
      <w:bookmarkStart w:id="1896" w:name="_Toc495251181"/>
      <w:bookmarkStart w:id="1897" w:name="_Toc495251182"/>
      <w:bookmarkStart w:id="1898" w:name="_Toc495251183"/>
      <w:bookmarkStart w:id="1899" w:name="_Toc495251184"/>
      <w:bookmarkStart w:id="1900" w:name="_Toc495251185"/>
      <w:bookmarkStart w:id="1901" w:name="_Toc495251186"/>
      <w:bookmarkStart w:id="1902" w:name="_Toc388042465"/>
      <w:bookmarkStart w:id="1903" w:name="_Toc388044463"/>
      <w:bookmarkStart w:id="1904" w:name="_Toc388046458"/>
      <w:bookmarkStart w:id="1905" w:name="_Toc388172733"/>
      <w:bookmarkStart w:id="1906" w:name="_Toc388193017"/>
      <w:bookmarkStart w:id="1907" w:name="_Toc388195014"/>
      <w:bookmarkStart w:id="1908" w:name="_Toc388197012"/>
      <w:bookmarkStart w:id="1909" w:name="_Toc388199009"/>
      <w:bookmarkStart w:id="1910" w:name="_Toc388195008"/>
      <w:bookmarkStart w:id="1911" w:name="_Toc388202937"/>
      <w:bookmarkStart w:id="1912" w:name="_Toc388204940"/>
      <w:bookmarkStart w:id="1913" w:name="_Toc388206945"/>
      <w:bookmarkStart w:id="1914" w:name="_Toc388208954"/>
      <w:bookmarkStart w:id="1915" w:name="_Toc388213516"/>
      <w:bookmarkStart w:id="1916" w:name="_Toc388217968"/>
      <w:bookmarkStart w:id="1917" w:name="_Toc388219977"/>
      <w:bookmarkStart w:id="1918" w:name="_Toc388221987"/>
      <w:bookmarkStart w:id="1919" w:name="_Toc388017426"/>
      <w:bookmarkStart w:id="1920" w:name="_Toc388021797"/>
      <w:bookmarkStart w:id="1921" w:name="_Toc388030309"/>
      <w:bookmarkStart w:id="1922" w:name="_Toc388032307"/>
      <w:bookmarkStart w:id="1923" w:name="_Toc388042466"/>
      <w:bookmarkStart w:id="1924" w:name="_Toc388044464"/>
      <w:bookmarkStart w:id="1925" w:name="_Toc388046459"/>
      <w:bookmarkStart w:id="1926" w:name="_Toc388172734"/>
      <w:bookmarkStart w:id="1927" w:name="_Toc388193018"/>
      <w:bookmarkStart w:id="1928" w:name="_Toc388195015"/>
      <w:bookmarkStart w:id="1929" w:name="_Toc388197013"/>
      <w:bookmarkStart w:id="1930" w:name="_Toc388199010"/>
      <w:bookmarkStart w:id="1931" w:name="_Toc388195009"/>
      <w:bookmarkStart w:id="1932" w:name="_Toc388202938"/>
      <w:bookmarkStart w:id="1933" w:name="_Toc388204941"/>
      <w:bookmarkStart w:id="1934" w:name="_Toc388206946"/>
      <w:bookmarkStart w:id="1935" w:name="_Toc388208955"/>
      <w:bookmarkStart w:id="1936" w:name="_Toc388213517"/>
      <w:bookmarkStart w:id="1937" w:name="_Toc388217969"/>
      <w:bookmarkStart w:id="1938" w:name="_Toc388219978"/>
      <w:bookmarkStart w:id="1939" w:name="_Toc388221988"/>
      <w:bookmarkStart w:id="1940" w:name="_Toc388017427"/>
      <w:bookmarkStart w:id="1941" w:name="_Toc388021798"/>
      <w:bookmarkStart w:id="1942" w:name="_Toc388030310"/>
      <w:bookmarkStart w:id="1943" w:name="_Toc388032308"/>
      <w:bookmarkStart w:id="1944" w:name="_Toc388042467"/>
      <w:bookmarkStart w:id="1945" w:name="_Toc388044465"/>
      <w:bookmarkStart w:id="1946" w:name="_Toc388046460"/>
      <w:bookmarkStart w:id="1947" w:name="_Toc388172735"/>
      <w:bookmarkStart w:id="1948" w:name="_Toc388193019"/>
      <w:bookmarkStart w:id="1949" w:name="_Toc388195016"/>
      <w:bookmarkStart w:id="1950" w:name="_Toc388197014"/>
      <w:bookmarkStart w:id="1951" w:name="_Toc388199011"/>
      <w:bookmarkStart w:id="1952" w:name="_Toc388195010"/>
      <w:bookmarkStart w:id="1953" w:name="_Toc388202939"/>
      <w:bookmarkStart w:id="1954" w:name="_Toc388204942"/>
      <w:bookmarkStart w:id="1955" w:name="_Toc388206947"/>
      <w:bookmarkStart w:id="1956" w:name="_Toc388208956"/>
      <w:bookmarkStart w:id="1957" w:name="_Toc388213518"/>
      <w:bookmarkStart w:id="1958" w:name="_Toc388217970"/>
      <w:bookmarkStart w:id="1959" w:name="_Toc388219979"/>
      <w:bookmarkStart w:id="1960" w:name="_Toc388221989"/>
      <w:bookmarkStart w:id="1961" w:name="_Toc388017428"/>
      <w:bookmarkStart w:id="1962" w:name="_Toc388021799"/>
      <w:bookmarkStart w:id="1963" w:name="_Toc388030311"/>
      <w:bookmarkStart w:id="1964" w:name="_Toc388032309"/>
      <w:bookmarkStart w:id="1965" w:name="_Toc388042468"/>
      <w:bookmarkStart w:id="1966" w:name="_Toc388044466"/>
      <w:bookmarkStart w:id="1967" w:name="_Toc388046461"/>
      <w:bookmarkStart w:id="1968" w:name="_Toc388172736"/>
      <w:bookmarkStart w:id="1969" w:name="_Toc388193020"/>
      <w:bookmarkStart w:id="1970" w:name="_Toc388195017"/>
      <w:bookmarkStart w:id="1971" w:name="_Toc388197015"/>
      <w:bookmarkStart w:id="1972" w:name="_Toc388199012"/>
      <w:bookmarkStart w:id="1973" w:name="_Toc388195011"/>
      <w:bookmarkStart w:id="1974" w:name="_Toc388202940"/>
      <w:bookmarkStart w:id="1975" w:name="_Toc388204943"/>
      <w:bookmarkStart w:id="1976" w:name="_Toc388206948"/>
      <w:bookmarkStart w:id="1977" w:name="_Toc388208957"/>
      <w:bookmarkStart w:id="1978" w:name="_Toc388213519"/>
      <w:bookmarkStart w:id="1979" w:name="_Toc388217971"/>
      <w:bookmarkStart w:id="1980" w:name="_Toc388219980"/>
      <w:bookmarkStart w:id="1981" w:name="_Toc388221990"/>
      <w:bookmarkStart w:id="1982" w:name="_Toc387835739"/>
      <w:bookmarkStart w:id="1983" w:name="_Toc387931832"/>
      <w:bookmarkStart w:id="1984" w:name="_Toc388017429"/>
      <w:bookmarkStart w:id="1985" w:name="_Toc388021800"/>
      <w:bookmarkStart w:id="1986" w:name="_Toc388030312"/>
      <w:bookmarkStart w:id="1987" w:name="_Toc388032310"/>
      <w:bookmarkStart w:id="1988" w:name="_Toc388042469"/>
      <w:bookmarkStart w:id="1989" w:name="_Toc388044467"/>
      <w:bookmarkStart w:id="1990" w:name="_Toc388046462"/>
      <w:bookmarkStart w:id="1991" w:name="_Toc388172737"/>
      <w:bookmarkStart w:id="1992" w:name="_Toc388193021"/>
      <w:bookmarkStart w:id="1993" w:name="_Toc388195018"/>
      <w:bookmarkStart w:id="1994" w:name="_Toc388197016"/>
      <w:bookmarkStart w:id="1995" w:name="_Toc388199013"/>
      <w:bookmarkStart w:id="1996" w:name="_Toc388195012"/>
      <w:bookmarkStart w:id="1997" w:name="_Toc388202941"/>
      <w:bookmarkStart w:id="1998" w:name="_Toc388204944"/>
      <w:bookmarkStart w:id="1999" w:name="_Toc388206949"/>
      <w:bookmarkStart w:id="2000" w:name="_Toc388208958"/>
      <w:bookmarkStart w:id="2001" w:name="_Toc388213520"/>
      <w:bookmarkStart w:id="2002" w:name="_Toc388217972"/>
      <w:bookmarkStart w:id="2003" w:name="_Toc388219981"/>
      <w:bookmarkStart w:id="2004" w:name="_Toc388221991"/>
      <w:bookmarkStart w:id="2005" w:name="_Toc387835740"/>
      <w:bookmarkStart w:id="2006" w:name="_Toc387931833"/>
      <w:bookmarkStart w:id="2007" w:name="_Toc388017430"/>
      <w:bookmarkStart w:id="2008" w:name="_Toc388021801"/>
      <w:bookmarkStart w:id="2009" w:name="_Toc388030313"/>
      <w:bookmarkStart w:id="2010" w:name="_Toc388032311"/>
      <w:bookmarkStart w:id="2011" w:name="_Toc388042470"/>
      <w:bookmarkStart w:id="2012" w:name="_Toc388044468"/>
      <w:bookmarkStart w:id="2013" w:name="_Toc388046463"/>
      <w:bookmarkStart w:id="2014" w:name="_Toc388172738"/>
      <w:bookmarkStart w:id="2015" w:name="_Toc388193022"/>
      <w:bookmarkStart w:id="2016" w:name="_Toc388195019"/>
      <w:bookmarkStart w:id="2017" w:name="_Toc388197017"/>
      <w:bookmarkStart w:id="2018" w:name="_Toc388199014"/>
      <w:bookmarkStart w:id="2019" w:name="_Toc388195013"/>
      <w:bookmarkStart w:id="2020" w:name="_Toc388202942"/>
      <w:bookmarkStart w:id="2021" w:name="_Toc388204945"/>
      <w:bookmarkStart w:id="2022" w:name="_Toc388206950"/>
      <w:bookmarkStart w:id="2023" w:name="_Toc388208959"/>
      <w:bookmarkStart w:id="2024" w:name="_Toc388213521"/>
      <w:bookmarkStart w:id="2025" w:name="_Toc388217973"/>
      <w:bookmarkStart w:id="2026" w:name="_Toc388219982"/>
      <w:bookmarkStart w:id="2027" w:name="_Toc388221992"/>
      <w:bookmarkStart w:id="2028" w:name="_Toc387835741"/>
      <w:bookmarkStart w:id="2029" w:name="_Toc387931834"/>
      <w:bookmarkStart w:id="2030" w:name="_Toc388017431"/>
      <w:bookmarkStart w:id="2031" w:name="_Toc388021802"/>
      <w:bookmarkStart w:id="2032" w:name="_Toc388030314"/>
      <w:bookmarkStart w:id="2033" w:name="_Toc388032312"/>
      <w:bookmarkStart w:id="2034" w:name="_Toc388042471"/>
      <w:bookmarkStart w:id="2035" w:name="_Toc388044469"/>
      <w:bookmarkStart w:id="2036" w:name="_Toc388046464"/>
      <w:bookmarkStart w:id="2037" w:name="_Toc388172739"/>
      <w:bookmarkStart w:id="2038" w:name="_Toc388193023"/>
      <w:bookmarkStart w:id="2039" w:name="_Toc388195020"/>
      <w:bookmarkStart w:id="2040" w:name="_Toc388197018"/>
      <w:bookmarkStart w:id="2041" w:name="_Toc388199015"/>
      <w:bookmarkStart w:id="2042" w:name="_Toc388195057"/>
      <w:bookmarkStart w:id="2043" w:name="_Toc388202943"/>
      <w:bookmarkStart w:id="2044" w:name="_Toc388204946"/>
      <w:bookmarkStart w:id="2045" w:name="_Toc388206951"/>
      <w:bookmarkStart w:id="2046" w:name="_Toc388208960"/>
      <w:bookmarkStart w:id="2047" w:name="_Toc388213522"/>
      <w:bookmarkStart w:id="2048" w:name="_Toc388217974"/>
      <w:bookmarkStart w:id="2049" w:name="_Toc388219983"/>
      <w:bookmarkStart w:id="2050" w:name="_Toc388221993"/>
      <w:bookmarkStart w:id="2051" w:name="_Toc387835742"/>
      <w:bookmarkStart w:id="2052" w:name="_Toc387931835"/>
      <w:bookmarkStart w:id="2053" w:name="_Toc388017432"/>
      <w:bookmarkStart w:id="2054" w:name="_Toc388021803"/>
      <w:bookmarkStart w:id="2055" w:name="_Toc388030315"/>
      <w:bookmarkStart w:id="2056" w:name="_Toc388032313"/>
      <w:bookmarkStart w:id="2057" w:name="_Toc388042472"/>
      <w:bookmarkStart w:id="2058" w:name="_Toc388044470"/>
      <w:bookmarkStart w:id="2059" w:name="_Toc388046465"/>
      <w:bookmarkStart w:id="2060" w:name="_Toc388172740"/>
      <w:bookmarkStart w:id="2061" w:name="_Toc388193024"/>
      <w:bookmarkStart w:id="2062" w:name="_Toc388195021"/>
      <w:bookmarkStart w:id="2063" w:name="_Toc388197019"/>
      <w:bookmarkStart w:id="2064" w:name="_Toc388199016"/>
      <w:bookmarkStart w:id="2065" w:name="_Toc388195058"/>
      <w:bookmarkStart w:id="2066" w:name="_Toc388202944"/>
      <w:bookmarkStart w:id="2067" w:name="_Toc388204947"/>
      <w:bookmarkStart w:id="2068" w:name="_Toc388206952"/>
      <w:bookmarkStart w:id="2069" w:name="_Toc388208961"/>
      <w:bookmarkStart w:id="2070" w:name="_Toc388213523"/>
      <w:bookmarkStart w:id="2071" w:name="_Toc388217975"/>
      <w:bookmarkStart w:id="2072" w:name="_Toc388219984"/>
      <w:bookmarkStart w:id="2073" w:name="_Toc388221994"/>
      <w:bookmarkStart w:id="2074" w:name="_Toc374111368"/>
      <w:bookmarkStart w:id="2075" w:name="_Toc387835746"/>
      <w:bookmarkStart w:id="2076" w:name="_Toc387931839"/>
      <w:bookmarkStart w:id="2077" w:name="_Toc388017436"/>
      <w:bookmarkStart w:id="2078" w:name="_Toc388021807"/>
      <w:bookmarkStart w:id="2079" w:name="_Toc388030319"/>
      <w:bookmarkStart w:id="2080" w:name="_Toc388032317"/>
      <w:bookmarkStart w:id="2081" w:name="_Toc388042476"/>
      <w:bookmarkStart w:id="2082" w:name="_Toc388044474"/>
      <w:bookmarkStart w:id="2083" w:name="_Toc388046469"/>
      <w:bookmarkStart w:id="2084" w:name="_Toc388172744"/>
      <w:bookmarkStart w:id="2085" w:name="_Toc388193028"/>
      <w:bookmarkStart w:id="2086" w:name="_Toc388195025"/>
      <w:bookmarkStart w:id="2087" w:name="_Toc388197023"/>
      <w:bookmarkStart w:id="2088" w:name="_Toc388199020"/>
      <w:bookmarkStart w:id="2089" w:name="_Toc388195735"/>
      <w:bookmarkStart w:id="2090" w:name="_Toc388202948"/>
      <w:bookmarkStart w:id="2091" w:name="_Toc388204951"/>
      <w:bookmarkStart w:id="2092" w:name="_Toc388206956"/>
      <w:bookmarkStart w:id="2093" w:name="_Toc388208965"/>
      <w:bookmarkStart w:id="2094" w:name="_Toc388213527"/>
      <w:bookmarkStart w:id="2095" w:name="_Toc388217979"/>
      <w:bookmarkStart w:id="2096" w:name="_Toc388219988"/>
      <w:bookmarkStart w:id="2097" w:name="_Toc388221998"/>
      <w:bookmarkStart w:id="2098" w:name="_Toc387835747"/>
      <w:bookmarkStart w:id="2099" w:name="_Toc387931840"/>
      <w:bookmarkStart w:id="2100" w:name="_Toc388017437"/>
      <w:bookmarkStart w:id="2101" w:name="_Toc388021808"/>
      <w:bookmarkStart w:id="2102" w:name="_Toc388030320"/>
      <w:bookmarkStart w:id="2103" w:name="_Toc388032318"/>
      <w:bookmarkStart w:id="2104" w:name="_Toc388042477"/>
      <w:bookmarkStart w:id="2105" w:name="_Toc388044475"/>
      <w:bookmarkStart w:id="2106" w:name="_Toc388046470"/>
      <w:bookmarkStart w:id="2107" w:name="_Toc388172745"/>
      <w:bookmarkStart w:id="2108" w:name="_Toc388193029"/>
      <w:bookmarkStart w:id="2109" w:name="_Toc388195026"/>
      <w:bookmarkStart w:id="2110" w:name="_Toc388197024"/>
      <w:bookmarkStart w:id="2111" w:name="_Toc388199021"/>
      <w:bookmarkStart w:id="2112" w:name="_Toc388195736"/>
      <w:bookmarkStart w:id="2113" w:name="_Toc388202949"/>
      <w:bookmarkStart w:id="2114" w:name="_Toc388204952"/>
      <w:bookmarkStart w:id="2115" w:name="_Toc388206957"/>
      <w:bookmarkStart w:id="2116" w:name="_Toc388208966"/>
      <w:bookmarkStart w:id="2117" w:name="_Toc388213528"/>
      <w:bookmarkStart w:id="2118" w:name="_Toc388217980"/>
      <w:bookmarkStart w:id="2119" w:name="_Toc388219989"/>
      <w:bookmarkStart w:id="2120" w:name="_Toc388221999"/>
      <w:bookmarkStart w:id="2121" w:name="_Toc387835748"/>
      <w:bookmarkStart w:id="2122" w:name="_Toc387931841"/>
      <w:bookmarkStart w:id="2123" w:name="_Toc388017438"/>
      <w:bookmarkStart w:id="2124" w:name="_Toc388021809"/>
      <w:bookmarkStart w:id="2125" w:name="_Toc388030321"/>
      <w:bookmarkStart w:id="2126" w:name="_Toc388032319"/>
      <w:bookmarkStart w:id="2127" w:name="_Toc388042478"/>
      <w:bookmarkStart w:id="2128" w:name="_Toc388044476"/>
      <w:bookmarkStart w:id="2129" w:name="_Toc388046471"/>
      <w:bookmarkStart w:id="2130" w:name="_Toc388172746"/>
      <w:bookmarkStart w:id="2131" w:name="_Toc388193030"/>
      <w:bookmarkStart w:id="2132" w:name="_Toc388195027"/>
      <w:bookmarkStart w:id="2133" w:name="_Toc388197025"/>
      <w:bookmarkStart w:id="2134" w:name="_Toc388199022"/>
      <w:bookmarkStart w:id="2135" w:name="_Toc388196988"/>
      <w:bookmarkStart w:id="2136" w:name="_Toc388202950"/>
      <w:bookmarkStart w:id="2137" w:name="_Toc388204953"/>
      <w:bookmarkStart w:id="2138" w:name="_Toc388206958"/>
      <w:bookmarkStart w:id="2139" w:name="_Toc388208967"/>
      <w:bookmarkStart w:id="2140" w:name="_Toc388213529"/>
      <w:bookmarkStart w:id="2141" w:name="_Toc388217981"/>
      <w:bookmarkStart w:id="2142" w:name="_Toc388219990"/>
      <w:bookmarkStart w:id="2143" w:name="_Toc388222000"/>
      <w:bookmarkStart w:id="2144" w:name="_Toc387835749"/>
      <w:bookmarkStart w:id="2145" w:name="_Toc387931842"/>
      <w:bookmarkStart w:id="2146" w:name="_Toc388017439"/>
      <w:bookmarkStart w:id="2147" w:name="_Toc388021810"/>
      <w:bookmarkStart w:id="2148" w:name="_Toc388030322"/>
      <w:bookmarkStart w:id="2149" w:name="_Toc388032320"/>
      <w:bookmarkStart w:id="2150" w:name="_Toc388042479"/>
      <w:bookmarkStart w:id="2151" w:name="_Toc388044477"/>
      <w:bookmarkStart w:id="2152" w:name="_Toc388046472"/>
      <w:bookmarkStart w:id="2153" w:name="_Toc388172747"/>
      <w:bookmarkStart w:id="2154" w:name="_Toc388193031"/>
      <w:bookmarkStart w:id="2155" w:name="_Toc388195028"/>
      <w:bookmarkStart w:id="2156" w:name="_Toc388197026"/>
      <w:bookmarkStart w:id="2157" w:name="_Toc388199023"/>
      <w:bookmarkStart w:id="2158" w:name="_Toc388196989"/>
      <w:bookmarkStart w:id="2159" w:name="_Toc388202951"/>
      <w:bookmarkStart w:id="2160" w:name="_Toc388204954"/>
      <w:bookmarkStart w:id="2161" w:name="_Toc388206959"/>
      <w:bookmarkStart w:id="2162" w:name="_Toc388208968"/>
      <w:bookmarkStart w:id="2163" w:name="_Toc388213530"/>
      <w:bookmarkStart w:id="2164" w:name="_Toc388217982"/>
      <w:bookmarkStart w:id="2165" w:name="_Toc388219991"/>
      <w:bookmarkStart w:id="2166" w:name="_Toc388222001"/>
      <w:bookmarkStart w:id="2167" w:name="_Toc387835774"/>
      <w:bookmarkStart w:id="2168" w:name="_Toc387931867"/>
      <w:bookmarkStart w:id="2169" w:name="_Toc388017464"/>
      <w:bookmarkStart w:id="2170" w:name="_Toc388021835"/>
      <w:bookmarkStart w:id="2171" w:name="_Toc388030347"/>
      <w:bookmarkStart w:id="2172" w:name="_Toc388032345"/>
      <w:bookmarkStart w:id="2173" w:name="_Toc388042504"/>
      <w:bookmarkStart w:id="2174" w:name="_Toc388044502"/>
      <w:bookmarkStart w:id="2175" w:name="_Toc388046497"/>
      <w:bookmarkStart w:id="2176" w:name="_Toc388172772"/>
      <w:bookmarkStart w:id="2177" w:name="_Toc388193056"/>
      <w:bookmarkStart w:id="2178" w:name="_Toc388195053"/>
      <w:bookmarkStart w:id="2179" w:name="_Toc388197051"/>
      <w:bookmarkStart w:id="2180" w:name="_Toc388199048"/>
      <w:bookmarkStart w:id="2181" w:name="_Toc388197731"/>
      <w:bookmarkStart w:id="2182" w:name="_Toc388202976"/>
      <w:bookmarkStart w:id="2183" w:name="_Toc388204979"/>
      <w:bookmarkStart w:id="2184" w:name="_Toc388206984"/>
      <w:bookmarkStart w:id="2185" w:name="_Toc388208993"/>
      <w:bookmarkStart w:id="2186" w:name="_Toc388213555"/>
      <w:bookmarkStart w:id="2187" w:name="_Toc388218007"/>
      <w:bookmarkStart w:id="2188" w:name="_Toc388220016"/>
      <w:bookmarkStart w:id="2189" w:name="_Toc388222026"/>
      <w:bookmarkStart w:id="2190" w:name="_Toc387835775"/>
      <w:bookmarkStart w:id="2191" w:name="_Toc387931868"/>
      <w:bookmarkStart w:id="2192" w:name="_Toc387835776"/>
      <w:bookmarkStart w:id="2193" w:name="_Toc387931869"/>
      <w:bookmarkStart w:id="2194" w:name="_Toc388017465"/>
      <w:bookmarkStart w:id="2195" w:name="_Toc388021836"/>
      <w:bookmarkStart w:id="2196" w:name="_Toc388030348"/>
      <w:bookmarkStart w:id="2197" w:name="_Toc388032346"/>
      <w:bookmarkStart w:id="2198" w:name="_Toc388042505"/>
      <w:bookmarkStart w:id="2199" w:name="_Toc388044503"/>
      <w:bookmarkStart w:id="2200" w:name="_Toc388046498"/>
      <w:bookmarkStart w:id="2201" w:name="_Toc388172773"/>
      <w:bookmarkStart w:id="2202" w:name="_Toc388193057"/>
      <w:bookmarkStart w:id="2203" w:name="_Toc388195054"/>
      <w:bookmarkStart w:id="2204" w:name="_Toc388197052"/>
      <w:bookmarkStart w:id="2205" w:name="_Toc388199049"/>
      <w:bookmarkStart w:id="2206" w:name="_Toc388197732"/>
      <w:bookmarkStart w:id="2207" w:name="_Toc388202977"/>
      <w:bookmarkStart w:id="2208" w:name="_Toc388204980"/>
      <w:bookmarkStart w:id="2209" w:name="_Toc388206985"/>
      <w:bookmarkStart w:id="2210" w:name="_Toc388208994"/>
      <w:bookmarkStart w:id="2211" w:name="_Toc388213556"/>
      <w:bookmarkStart w:id="2212" w:name="_Toc388218008"/>
      <w:bookmarkStart w:id="2213" w:name="_Toc388220017"/>
      <w:bookmarkStart w:id="2214" w:name="_Toc388222027"/>
      <w:bookmarkStart w:id="2215" w:name="_Toc387835777"/>
      <w:bookmarkStart w:id="2216" w:name="_Toc387931870"/>
      <w:bookmarkStart w:id="2217" w:name="_Toc388017466"/>
      <w:bookmarkStart w:id="2218" w:name="_Toc388021837"/>
      <w:bookmarkStart w:id="2219" w:name="_Toc388030349"/>
      <w:bookmarkStart w:id="2220" w:name="_Toc388032347"/>
      <w:bookmarkStart w:id="2221" w:name="_Toc388042506"/>
      <w:bookmarkStart w:id="2222" w:name="_Toc388044504"/>
      <w:bookmarkStart w:id="2223" w:name="_Toc388046499"/>
      <w:bookmarkStart w:id="2224" w:name="_Toc388172774"/>
      <w:bookmarkStart w:id="2225" w:name="_Toc388193058"/>
      <w:bookmarkStart w:id="2226" w:name="_Toc388195055"/>
      <w:bookmarkStart w:id="2227" w:name="_Toc388197053"/>
      <w:bookmarkStart w:id="2228" w:name="_Toc388199050"/>
      <w:bookmarkStart w:id="2229" w:name="_Toc388197733"/>
      <w:bookmarkStart w:id="2230" w:name="_Toc388202978"/>
      <w:bookmarkStart w:id="2231" w:name="_Toc388204981"/>
      <w:bookmarkStart w:id="2232" w:name="_Toc388206986"/>
      <w:bookmarkStart w:id="2233" w:name="_Toc388208995"/>
      <w:bookmarkStart w:id="2234" w:name="_Toc388213557"/>
      <w:bookmarkStart w:id="2235" w:name="_Toc388218009"/>
      <w:bookmarkStart w:id="2236" w:name="_Toc388220018"/>
      <w:bookmarkStart w:id="2237" w:name="_Toc388222028"/>
      <w:bookmarkStart w:id="2238" w:name="_Toc387835778"/>
      <w:bookmarkStart w:id="2239" w:name="_Toc387931871"/>
      <w:bookmarkStart w:id="2240" w:name="_Toc388017467"/>
      <w:bookmarkStart w:id="2241" w:name="_Toc388021838"/>
      <w:bookmarkStart w:id="2242" w:name="_Toc388030350"/>
      <w:bookmarkStart w:id="2243" w:name="_Toc388032348"/>
      <w:bookmarkStart w:id="2244" w:name="_Toc388042507"/>
      <w:bookmarkStart w:id="2245" w:name="_Toc388044505"/>
      <w:bookmarkStart w:id="2246" w:name="_Toc388046500"/>
      <w:bookmarkStart w:id="2247" w:name="_Toc388172775"/>
      <w:bookmarkStart w:id="2248" w:name="_Toc388193059"/>
      <w:bookmarkStart w:id="2249" w:name="_Toc388195056"/>
      <w:bookmarkStart w:id="2250" w:name="_Toc388197054"/>
      <w:bookmarkStart w:id="2251" w:name="_Toc388199051"/>
      <w:bookmarkStart w:id="2252" w:name="_Toc388197734"/>
      <w:bookmarkStart w:id="2253" w:name="_Toc388202979"/>
      <w:bookmarkStart w:id="2254" w:name="_Toc388204982"/>
      <w:bookmarkStart w:id="2255" w:name="_Toc388206987"/>
      <w:bookmarkStart w:id="2256" w:name="_Toc388208996"/>
      <w:bookmarkStart w:id="2257" w:name="_Toc388213558"/>
      <w:bookmarkStart w:id="2258" w:name="_Toc388218010"/>
      <w:bookmarkStart w:id="2259" w:name="_Toc388220019"/>
      <w:bookmarkStart w:id="2260" w:name="_Toc388222029"/>
      <w:bookmarkStart w:id="2261" w:name="_Toc495251187"/>
      <w:bookmarkStart w:id="2262" w:name="_Toc495251188"/>
      <w:bookmarkStart w:id="2263" w:name="_Toc495251189"/>
      <w:bookmarkStart w:id="2264" w:name="_Toc495251190"/>
      <w:bookmarkStart w:id="2265" w:name="_Toc499633617"/>
      <w:bookmarkStart w:id="2266" w:name="_Toc511398731"/>
      <w:bookmarkStart w:id="2267" w:name="_Ref3273502"/>
      <w:bookmarkStart w:id="2268" w:name="_Toc54779881"/>
      <w:bookmarkStart w:id="2269" w:name="_Ref374108305"/>
      <w:bookmarkStart w:id="2270" w:name="_Ref388040169"/>
      <w:bookmarkStart w:id="2271" w:name="_Ref394673920"/>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r>
        <w:t>Labeling Requirements</w:t>
      </w:r>
      <w:bookmarkEnd w:id="2267"/>
      <w:bookmarkEnd w:id="226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1809FEF" w:rsidR="00312670" w:rsidRDefault="00312670" w:rsidP="00CF1616">
      <w:pPr>
        <w:pStyle w:val="Caption"/>
      </w:pPr>
      <w:bookmarkStart w:id="2272" w:name="_Toc54780077"/>
      <w:r>
        <w:t xml:space="preserve">Figure </w:t>
      </w:r>
      <w:r>
        <w:fldChar w:fldCharType="begin"/>
      </w:r>
      <w:r>
        <w:instrText xml:space="preserve"> SEQ Figure \* ARABIC </w:instrText>
      </w:r>
      <w:r>
        <w:fldChar w:fldCharType="separate"/>
      </w:r>
      <w:ins w:id="2273" w:author="Ng, Thomas1" w:date="2021-06-08T11:55:00Z">
        <w:r w:rsidR="006D321E">
          <w:t>69</w:t>
        </w:r>
      </w:ins>
      <w:del w:id="2274" w:author="Ng, Thomas1" w:date="2021-06-08T10:55:00Z">
        <w:r w:rsidR="0089226B" w:rsidDel="00CF1616">
          <w:delText>61</w:delText>
        </w:r>
      </w:del>
      <w:r>
        <w:fldChar w:fldCharType="end"/>
      </w:r>
      <w:r w:rsidR="00A0680F">
        <w:t xml:space="preserve">: </w:t>
      </w:r>
      <w:r w:rsidR="00077AF9">
        <w:t>SFF</w:t>
      </w:r>
      <w:ins w:id="2275" w:author="Ng, Thomas1" w:date="2021-06-08T11:26:00Z">
        <w:r w:rsidR="001C7F46">
          <w:t>, TSFF</w:t>
        </w:r>
      </w:ins>
      <w:r w:rsidR="00A0680F">
        <w:t xml:space="preserve"> Label Area Example</w:t>
      </w:r>
      <w:bookmarkEnd w:id="227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276" w:name="_Toc54779882"/>
      <w:r>
        <w:t>General Guidelines</w:t>
      </w:r>
      <w:r w:rsidR="00932AB7">
        <w:t xml:space="preserve"> for Label Contents</w:t>
      </w:r>
      <w:bookmarkEnd w:id="2276"/>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277" w:name="_Toc54779883"/>
      <w:r>
        <w:t>MAC Address Labeling Requirements</w:t>
      </w:r>
      <w:bookmarkEnd w:id="2277"/>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278" w:name="_Toc54779884"/>
      <w:r>
        <w:lastRenderedPageBreak/>
        <w:t xml:space="preserve">MAC Address Label Example 1 – </w:t>
      </w:r>
      <w:r w:rsidR="009D059C">
        <w:t xml:space="preserve">Quad Port with </w:t>
      </w:r>
      <w:r>
        <w:t>Single Host, Single Managed Controller</w:t>
      </w:r>
      <w:bookmarkEnd w:id="2278"/>
      <w:r>
        <w:t xml:space="preserve"> </w:t>
      </w:r>
    </w:p>
    <w:p w14:paraId="71279A9E" w14:textId="3EF5B271"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9226B">
        <w:t xml:space="preserve">Table </w:t>
      </w:r>
      <w:r w:rsidR="0089226B">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9226B">
        <w:t xml:space="preserve">Figure </w:t>
      </w:r>
      <w:r w:rsidR="0089226B">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5501C23B" w:rsidR="000E4BB0" w:rsidRDefault="000E4BB0" w:rsidP="00CF1616">
      <w:pPr>
        <w:pStyle w:val="Caption"/>
      </w:pPr>
      <w:bookmarkStart w:id="2279" w:name="_Ref514267346"/>
      <w:bookmarkStart w:id="2280" w:name="_Toc54780176"/>
      <w:r>
        <w:t xml:space="preserve">Table </w:t>
      </w:r>
      <w:r>
        <w:fldChar w:fldCharType="begin"/>
      </w:r>
      <w:r>
        <w:instrText xml:space="preserve"> SEQ Table \* ARABIC </w:instrText>
      </w:r>
      <w:r>
        <w:fldChar w:fldCharType="separate"/>
      </w:r>
      <w:r w:rsidR="0089226B">
        <w:t>11</w:t>
      </w:r>
      <w:r>
        <w:fldChar w:fldCharType="end"/>
      </w:r>
      <w:bookmarkEnd w:id="2279"/>
      <w:r>
        <w:t xml:space="preserve">: MAC Address Label Example 1 – </w:t>
      </w:r>
      <w:r w:rsidR="009D059C" w:rsidRPr="009D059C">
        <w:t>Quad Port with Single Host</w:t>
      </w:r>
      <w:r>
        <w:t>, Single Managed Controller</w:t>
      </w:r>
      <w:bookmarkEnd w:id="22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03F985" w:rsidR="000E4BB0" w:rsidRDefault="000E4BB0" w:rsidP="00CF1616">
      <w:pPr>
        <w:pStyle w:val="Caption"/>
      </w:pPr>
      <w:bookmarkStart w:id="2281" w:name="_Ref514267836"/>
      <w:bookmarkStart w:id="2282" w:name="_Toc54780078"/>
      <w:r>
        <w:t xml:space="preserve">Figure </w:t>
      </w:r>
      <w:r>
        <w:fldChar w:fldCharType="begin"/>
      </w:r>
      <w:r>
        <w:instrText xml:space="preserve"> SEQ Figure \* ARABIC </w:instrText>
      </w:r>
      <w:r>
        <w:fldChar w:fldCharType="separate"/>
      </w:r>
      <w:ins w:id="2283" w:author="Ng, Thomas1" w:date="2021-06-08T11:55:00Z">
        <w:r w:rsidR="006D321E">
          <w:t>70</w:t>
        </w:r>
      </w:ins>
      <w:del w:id="2284" w:author="Ng, Thomas1" w:date="2021-06-08T10:55:00Z">
        <w:r w:rsidR="0089226B" w:rsidDel="00CF1616">
          <w:delText>62</w:delText>
        </w:r>
      </w:del>
      <w:r>
        <w:fldChar w:fldCharType="end"/>
      </w:r>
      <w:bookmarkEnd w:id="2281"/>
      <w:r>
        <w:t xml:space="preserve">: MAC Address Label Example 1 – </w:t>
      </w:r>
      <w:r w:rsidR="009D059C" w:rsidRPr="009D059C">
        <w:t>Quad Port with Single Host</w:t>
      </w:r>
      <w:r>
        <w:t>, Single Managed Controller</w:t>
      </w:r>
      <w:bookmarkEnd w:id="228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285" w:name="_Toc54779885"/>
      <w:r>
        <w:t xml:space="preserve">MAC Address Label Example 2 – </w:t>
      </w:r>
      <w:r w:rsidR="009D059C">
        <w:t>Octal Port with Single Host</w:t>
      </w:r>
      <w:r>
        <w:t>, Dual Managed Controllers</w:t>
      </w:r>
      <w:bookmarkEnd w:id="2285"/>
    </w:p>
    <w:p w14:paraId="7982E09F" w14:textId="11A7EC16"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9226B">
        <w:t xml:space="preserve">Table </w:t>
      </w:r>
      <w:r w:rsidR="0089226B">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9226B">
        <w:t xml:space="preserve">Figure </w:t>
      </w:r>
      <w:r w:rsidR="0089226B">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3DDE741" w:rsidR="005003B9" w:rsidRDefault="005003B9" w:rsidP="00CF1616">
      <w:pPr>
        <w:pStyle w:val="Caption"/>
      </w:pPr>
      <w:bookmarkStart w:id="2286" w:name="_Ref514999749"/>
      <w:bookmarkStart w:id="2287" w:name="_Toc54780177"/>
      <w:r>
        <w:t xml:space="preserve">Table </w:t>
      </w:r>
      <w:r>
        <w:fldChar w:fldCharType="begin"/>
      </w:r>
      <w:r>
        <w:instrText xml:space="preserve"> SEQ Table \* ARABIC </w:instrText>
      </w:r>
      <w:r>
        <w:fldChar w:fldCharType="separate"/>
      </w:r>
      <w:r w:rsidR="0089226B">
        <w:t>12</w:t>
      </w:r>
      <w:r>
        <w:fldChar w:fldCharType="end"/>
      </w:r>
      <w:bookmarkEnd w:id="2286"/>
      <w:r>
        <w:t xml:space="preserve">: MAC Address Label Example 2 – </w:t>
      </w:r>
      <w:r w:rsidR="009D059C" w:rsidRPr="009D059C">
        <w:t>Octal Port with Single Host</w:t>
      </w:r>
      <w:r>
        <w:t>, Dual Managed Controller</w:t>
      </w:r>
      <w:bookmarkEnd w:id="228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74E1E26" w:rsidR="005003B9" w:rsidRDefault="005003B9" w:rsidP="00CF1616">
      <w:pPr>
        <w:pStyle w:val="Caption"/>
      </w:pPr>
      <w:bookmarkStart w:id="2288" w:name="_Ref514268442"/>
      <w:bookmarkStart w:id="2289" w:name="_Toc54780079"/>
      <w:r>
        <w:t xml:space="preserve">Figure </w:t>
      </w:r>
      <w:r>
        <w:fldChar w:fldCharType="begin"/>
      </w:r>
      <w:r>
        <w:instrText xml:space="preserve"> SEQ Figure \* ARABIC </w:instrText>
      </w:r>
      <w:r>
        <w:fldChar w:fldCharType="separate"/>
      </w:r>
      <w:ins w:id="2290" w:author="Ng, Thomas1" w:date="2021-06-08T11:55:00Z">
        <w:r w:rsidR="006D321E">
          <w:t>71</w:t>
        </w:r>
      </w:ins>
      <w:del w:id="2291" w:author="Ng, Thomas1" w:date="2021-06-08T10:55:00Z">
        <w:r w:rsidR="0089226B" w:rsidDel="00CF1616">
          <w:delText>63</w:delText>
        </w:r>
      </w:del>
      <w:r>
        <w:fldChar w:fldCharType="end"/>
      </w:r>
      <w:bookmarkEnd w:id="2288"/>
      <w:r>
        <w:t xml:space="preserve">: MAC Address Label Example 2 – </w:t>
      </w:r>
      <w:r w:rsidR="009D059C" w:rsidRPr="009D059C">
        <w:t>Octal Port with Single Host</w:t>
      </w:r>
      <w:r>
        <w:t>, Dual Managed Controller</w:t>
      </w:r>
      <w:bookmarkEnd w:id="228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292" w:name="_Toc54779886"/>
      <w:r>
        <w:t xml:space="preserve">MAC Address Label Example 3 – </w:t>
      </w:r>
      <w:r w:rsidR="009D059C">
        <w:t xml:space="preserve">Quad Port with </w:t>
      </w:r>
      <w:r>
        <w:t>Dual Host</w:t>
      </w:r>
      <w:r w:rsidR="009D059C">
        <w:t>s</w:t>
      </w:r>
      <w:r>
        <w:t>, Dual Managed Controllers</w:t>
      </w:r>
      <w:bookmarkEnd w:id="2292"/>
    </w:p>
    <w:p w14:paraId="1FC234A0" w14:textId="377638F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9226B">
        <w:t xml:space="preserve">Table </w:t>
      </w:r>
      <w:r w:rsidR="0089226B">
        <w:rPr>
          <w:noProof/>
        </w:rPr>
        <w:t>13</w:t>
      </w:r>
      <w:r>
        <w:fldChar w:fldCharType="end"/>
      </w:r>
      <w:r>
        <w:t xml:space="preserve"> and </w:t>
      </w:r>
      <w:r>
        <w:fldChar w:fldCharType="begin"/>
      </w:r>
      <w:r>
        <w:instrText xml:space="preserve"> REF _Ref515000546 \h </w:instrText>
      </w:r>
      <w:r>
        <w:fldChar w:fldCharType="separate"/>
      </w:r>
      <w:r w:rsidR="0089226B">
        <w:t xml:space="preserve">Figure </w:t>
      </w:r>
      <w:r w:rsidR="0089226B">
        <w:rPr>
          <w:noProof/>
        </w:rPr>
        <w:t>64</w:t>
      </w:r>
      <w:r>
        <w:fldChar w:fldCharType="end"/>
      </w:r>
      <w:r>
        <w:t xml:space="preserve">. </w:t>
      </w:r>
    </w:p>
    <w:p w14:paraId="068316B6" w14:textId="77777777" w:rsidR="0060281C" w:rsidRDefault="0060281C" w:rsidP="0060281C">
      <w:pPr>
        <w:ind w:left="0"/>
      </w:pPr>
    </w:p>
    <w:p w14:paraId="6E0AF5A4" w14:textId="12D1FD05" w:rsidR="0060281C" w:rsidRDefault="0060281C" w:rsidP="00CF1616">
      <w:pPr>
        <w:pStyle w:val="Caption"/>
      </w:pPr>
      <w:bookmarkStart w:id="2293" w:name="_Ref515000531"/>
      <w:bookmarkStart w:id="2294" w:name="_Toc54780178"/>
      <w:r>
        <w:t xml:space="preserve">Table </w:t>
      </w:r>
      <w:r>
        <w:fldChar w:fldCharType="begin"/>
      </w:r>
      <w:r>
        <w:instrText xml:space="preserve"> SEQ Table \* ARABIC </w:instrText>
      </w:r>
      <w:r>
        <w:fldChar w:fldCharType="separate"/>
      </w:r>
      <w:r w:rsidR="0089226B">
        <w:t>13</w:t>
      </w:r>
      <w:r>
        <w:fldChar w:fldCharType="end"/>
      </w:r>
      <w:bookmarkEnd w:id="2293"/>
      <w:r>
        <w:t xml:space="preserve">: MAC Address Label Example 3 – </w:t>
      </w:r>
      <w:r w:rsidR="009D059C" w:rsidRPr="009D059C">
        <w:t xml:space="preserve">Quad Port with Dual Hosts, </w:t>
      </w:r>
      <w:r>
        <w:t>Dual Managed Controller</w:t>
      </w:r>
      <w:bookmarkEnd w:id="229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038D5F0B" w:rsidR="0060281C" w:rsidRDefault="0060281C" w:rsidP="00CF1616">
      <w:pPr>
        <w:pStyle w:val="Caption"/>
      </w:pPr>
      <w:bookmarkStart w:id="2295" w:name="_Ref515000546"/>
      <w:bookmarkStart w:id="2296" w:name="_Toc54780080"/>
      <w:r>
        <w:t xml:space="preserve">Figure </w:t>
      </w:r>
      <w:r>
        <w:fldChar w:fldCharType="begin"/>
      </w:r>
      <w:r>
        <w:instrText xml:space="preserve"> SEQ Figure \* ARABIC </w:instrText>
      </w:r>
      <w:r>
        <w:fldChar w:fldCharType="separate"/>
      </w:r>
      <w:ins w:id="2297" w:author="Ng, Thomas1" w:date="2021-06-08T11:55:00Z">
        <w:r w:rsidR="006D321E">
          <w:t>72</w:t>
        </w:r>
      </w:ins>
      <w:del w:id="2298" w:author="Ng, Thomas1" w:date="2021-06-08T10:55:00Z">
        <w:r w:rsidR="0089226B" w:rsidDel="00CF1616">
          <w:delText>64</w:delText>
        </w:r>
      </w:del>
      <w:r>
        <w:fldChar w:fldCharType="end"/>
      </w:r>
      <w:bookmarkEnd w:id="2295"/>
      <w:r>
        <w:t xml:space="preserve">: MAC Address Label Example 3 – </w:t>
      </w:r>
      <w:r w:rsidR="009D059C" w:rsidRPr="009D059C">
        <w:t xml:space="preserve">Quad Port with Dual Hosts, </w:t>
      </w:r>
      <w:r w:rsidR="003329D1">
        <w:t>Dual</w:t>
      </w:r>
      <w:r>
        <w:t xml:space="preserve"> Managed Controller</w:t>
      </w:r>
      <w:r w:rsidR="003329D1">
        <w:t>s</w:t>
      </w:r>
      <w:bookmarkEnd w:id="229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299" w:name="_Toc54779887"/>
      <w:r>
        <w:t xml:space="preserve">MAC Address Label Example 4 – </w:t>
      </w:r>
      <w:r w:rsidR="009D059C">
        <w:t>Singe Port with Quad Host</w:t>
      </w:r>
      <w:r>
        <w:t>, Single Managed Controller</w:t>
      </w:r>
      <w:bookmarkEnd w:id="2299"/>
    </w:p>
    <w:p w14:paraId="788CE0B4" w14:textId="4B70E252"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9226B">
        <w:t xml:space="preserve">Table </w:t>
      </w:r>
      <w:r w:rsidR="0089226B">
        <w:rPr>
          <w:noProof/>
        </w:rPr>
        <w:t>14</w:t>
      </w:r>
      <w:r>
        <w:fldChar w:fldCharType="end"/>
      </w:r>
      <w:r>
        <w:t xml:space="preserve"> and </w:t>
      </w:r>
      <w:r>
        <w:fldChar w:fldCharType="begin"/>
      </w:r>
      <w:r>
        <w:instrText xml:space="preserve"> REF _Ref515456721 \h </w:instrText>
      </w:r>
      <w:r>
        <w:fldChar w:fldCharType="separate"/>
      </w:r>
      <w:r w:rsidR="0089226B">
        <w:t xml:space="preserve">Figure </w:t>
      </w:r>
      <w:r w:rsidR="0089226B">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0323B9F" w:rsidR="003329D1" w:rsidRDefault="003329D1" w:rsidP="00CF1616">
      <w:pPr>
        <w:pStyle w:val="Caption"/>
      </w:pPr>
      <w:bookmarkStart w:id="2300" w:name="_Ref515456709"/>
      <w:bookmarkStart w:id="2301" w:name="_Toc54780179"/>
      <w:r>
        <w:t xml:space="preserve">Table </w:t>
      </w:r>
      <w:r>
        <w:fldChar w:fldCharType="begin"/>
      </w:r>
      <w:r>
        <w:instrText xml:space="preserve"> SEQ Table \* ARABIC </w:instrText>
      </w:r>
      <w:r>
        <w:fldChar w:fldCharType="separate"/>
      </w:r>
      <w:r w:rsidR="0089226B">
        <w:t>14</w:t>
      </w:r>
      <w:r>
        <w:fldChar w:fldCharType="end"/>
      </w:r>
      <w:bookmarkEnd w:id="2300"/>
      <w:r>
        <w:t xml:space="preserve">: MAC Address Label Example 4 – </w:t>
      </w:r>
      <w:r w:rsidR="009D059C">
        <w:t>Single Port with</w:t>
      </w:r>
      <w:r>
        <w:t xml:space="preserve"> Quad </w:t>
      </w:r>
      <w:r w:rsidR="009D059C">
        <w:t>Host</w:t>
      </w:r>
      <w:r>
        <w:t>, Single Managed Controller</w:t>
      </w:r>
      <w:bookmarkEnd w:id="230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9319AD5" w:rsidR="003329D1" w:rsidRDefault="003329D1" w:rsidP="00CF1616">
      <w:pPr>
        <w:pStyle w:val="Caption"/>
      </w:pPr>
      <w:bookmarkStart w:id="2302" w:name="_Ref515456721"/>
      <w:bookmarkStart w:id="2303" w:name="_Toc54780081"/>
      <w:r>
        <w:t xml:space="preserve">Figure </w:t>
      </w:r>
      <w:r>
        <w:fldChar w:fldCharType="begin"/>
      </w:r>
      <w:r>
        <w:instrText xml:space="preserve"> SEQ Figure \* ARABIC </w:instrText>
      </w:r>
      <w:r>
        <w:fldChar w:fldCharType="separate"/>
      </w:r>
      <w:ins w:id="2304" w:author="Ng, Thomas1" w:date="2021-06-08T11:55:00Z">
        <w:r w:rsidR="006D321E">
          <w:t>73</w:t>
        </w:r>
      </w:ins>
      <w:del w:id="2305" w:author="Ng, Thomas1" w:date="2021-06-08T10:55:00Z">
        <w:r w:rsidR="0089226B" w:rsidDel="00CF1616">
          <w:delText>65</w:delText>
        </w:r>
      </w:del>
      <w:r>
        <w:fldChar w:fldCharType="end"/>
      </w:r>
      <w:bookmarkEnd w:id="2302"/>
      <w:r>
        <w:t xml:space="preserve">: MAC Address Label Example 4 – </w:t>
      </w:r>
      <w:r w:rsidR="009D059C">
        <w:t>Single Port with Quad Host</w:t>
      </w:r>
      <w:r>
        <w:t>, Single Managed Controller</w:t>
      </w:r>
      <w:bookmarkEnd w:id="230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6F6E522" w:rsidR="00B372DC" w:rsidRDefault="00B372DC" w:rsidP="00CF1616">
      <w:pPr>
        <w:pStyle w:val="Caption"/>
      </w:pPr>
      <w:bookmarkStart w:id="2306" w:name="_Toc54780180"/>
      <w:r>
        <w:t xml:space="preserve">Table </w:t>
      </w:r>
      <w:r>
        <w:fldChar w:fldCharType="begin"/>
      </w:r>
      <w:r>
        <w:instrText xml:space="preserve"> SEQ Table \* ARABIC </w:instrText>
      </w:r>
      <w:r>
        <w:fldChar w:fldCharType="separate"/>
      </w:r>
      <w:r w:rsidR="0089226B">
        <w:t>15</w:t>
      </w:r>
      <w:r>
        <w:fldChar w:fldCharType="end"/>
      </w:r>
      <w:r>
        <w:t xml:space="preserve">: MAC Address Label Example 5 – </w:t>
      </w:r>
      <w:r w:rsidRPr="009D059C">
        <w:t>Octal Port with Single Host</w:t>
      </w:r>
      <w:r>
        <w:t xml:space="preserve">, </w:t>
      </w:r>
      <w:r w:rsidR="005776E9">
        <w:t>Octal</w:t>
      </w:r>
      <w:r>
        <w:t xml:space="preserve"> Managed Controller</w:t>
      </w:r>
      <w:bookmarkEnd w:id="2306"/>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14CB4C32" w:rsidR="00B372DC" w:rsidRDefault="00B372DC" w:rsidP="00CF1616">
      <w:pPr>
        <w:pStyle w:val="Caption"/>
      </w:pPr>
      <w:bookmarkStart w:id="2307" w:name="_Ref12004727"/>
      <w:bookmarkStart w:id="2308" w:name="_Toc54780082"/>
      <w:r>
        <w:t xml:space="preserve">Figure </w:t>
      </w:r>
      <w:r>
        <w:fldChar w:fldCharType="begin"/>
      </w:r>
      <w:r>
        <w:instrText xml:space="preserve"> SEQ Figure \* ARABIC </w:instrText>
      </w:r>
      <w:r>
        <w:fldChar w:fldCharType="separate"/>
      </w:r>
      <w:ins w:id="2309" w:author="Ng, Thomas1" w:date="2021-06-08T11:55:00Z">
        <w:r w:rsidR="006D321E">
          <w:t>74</w:t>
        </w:r>
      </w:ins>
      <w:del w:id="2310" w:author="Ng, Thomas1" w:date="2021-06-08T10:55:00Z">
        <w:r w:rsidR="0089226B" w:rsidDel="00CF1616">
          <w:delText>66</w:delText>
        </w:r>
      </w:del>
      <w:r>
        <w:fldChar w:fldCharType="end"/>
      </w:r>
      <w:bookmarkEnd w:id="2307"/>
      <w:r>
        <w:t xml:space="preserve">: MAC Address Label Example 5 – </w:t>
      </w:r>
      <w:r w:rsidRPr="009D059C">
        <w:t>Octal Port with Single Host</w:t>
      </w:r>
      <w:r>
        <w:t xml:space="preserve">, </w:t>
      </w:r>
      <w:r w:rsidR="005776E9">
        <w:t>Octal</w:t>
      </w:r>
      <w:r>
        <w:t xml:space="preserve"> Managed Controller</w:t>
      </w:r>
      <w:bookmarkEnd w:id="2308"/>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FADF271" w:rsidR="004E7A8B" w:rsidRDefault="004E7A8B" w:rsidP="004E7A8B">
      <w:pPr>
        <w:ind w:left="0"/>
      </w:pPr>
      <w:r>
        <w:fldChar w:fldCharType="begin"/>
      </w:r>
      <w:r>
        <w:instrText xml:space="preserve"> REF _Ref12004727 \h </w:instrText>
      </w:r>
      <w:r>
        <w:fldChar w:fldCharType="separate"/>
      </w:r>
      <w:r w:rsidR="0089226B">
        <w:t xml:space="preserve">Figure </w:t>
      </w:r>
      <w:r w:rsidR="0089226B">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311" w:name="_Toc54779888"/>
      <w:r>
        <w:lastRenderedPageBreak/>
        <w:t>Mechanical CAD Package</w:t>
      </w:r>
      <w:r w:rsidR="001A5254">
        <w:t xml:space="preserve"> </w:t>
      </w:r>
      <w:r w:rsidR="00E105BF">
        <w:t>Examples</w:t>
      </w:r>
      <w:bookmarkEnd w:id="231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5CE0A0A" w:rsidR="00242784" w:rsidRDefault="00242784" w:rsidP="00CF1616">
      <w:pPr>
        <w:pStyle w:val="Caption"/>
      </w:pPr>
      <w:bookmarkStart w:id="2312" w:name="_Toc54780181"/>
      <w:r>
        <w:t xml:space="preserve">Table </w:t>
      </w:r>
      <w:r>
        <w:fldChar w:fldCharType="begin"/>
      </w:r>
      <w:r>
        <w:instrText xml:space="preserve"> SEQ Table \* ARABIC </w:instrText>
      </w:r>
      <w:r>
        <w:fldChar w:fldCharType="separate"/>
      </w:r>
      <w:r w:rsidR="0089226B">
        <w:t>16</w:t>
      </w:r>
      <w:r>
        <w:fldChar w:fldCharType="end"/>
      </w:r>
      <w:r>
        <w:t>: NIC Implementation Examples and 3D CAD</w:t>
      </w:r>
      <w:bookmarkEnd w:id="231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313"/>
            <w:commentRangeStart w:id="2314"/>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313"/>
            <w:r w:rsidR="001C7F46">
              <w:rPr>
                <w:rStyle w:val="CommentReference"/>
              </w:rPr>
              <w:commentReference w:id="2313"/>
            </w:r>
            <w:r w:rsidR="0022143D">
              <w:rPr>
                <w:rStyle w:val="CommentReference"/>
              </w:rPr>
              <w:commentReference w:id="2314"/>
            </w:r>
          </w:p>
        </w:tc>
      </w:tr>
      <w:commentRangeEnd w:id="2314"/>
      <w:tr w:rsidR="0022143D" w14:paraId="78415CED" w14:textId="77777777" w:rsidTr="000E3E2A">
        <w:trPr>
          <w:ins w:id="2315" w:author="Ng, Thomas1" w:date="2021-06-11T10:14:00Z"/>
        </w:trPr>
        <w:tc>
          <w:tcPr>
            <w:tcW w:w="4320" w:type="dxa"/>
          </w:tcPr>
          <w:p w14:paraId="5D187FE7" w14:textId="3AE34051" w:rsidR="0022143D" w:rsidRDefault="0022143D" w:rsidP="000E3E2A">
            <w:pPr>
              <w:ind w:left="0"/>
              <w:rPr>
                <w:ins w:id="2316" w:author="Ng, Thomas1" w:date="2021-06-11T10:14:00Z"/>
              </w:rPr>
            </w:pPr>
            <w:ins w:id="2317" w:author="Ng, Thomas1" w:date="2021-06-11T10:14:00Z">
              <w:r>
                <w:t xml:space="preserve">TSFF </w:t>
              </w:r>
            </w:ins>
            <w:ins w:id="2318" w:author="Ng, Thomas1" w:date="2021-06-11T10:15:00Z">
              <w:r>
                <w:t>g</w:t>
              </w:r>
            </w:ins>
            <w:ins w:id="2319" w:author="Ng, Thomas1" w:date="2021-06-11T10:14:00Z">
              <w:r>
                <w:t xml:space="preserve">eneric </w:t>
              </w:r>
            </w:ins>
            <w:ins w:id="2320" w:author="Ng, Thomas1" w:date="2021-06-11T10:15:00Z">
              <w:r>
                <w:t>f</w:t>
              </w:r>
            </w:ins>
            <w:ins w:id="2321" w:author="Ng, Thomas1" w:date="2021-06-11T10:14:00Z">
              <w:r>
                <w:t>aceplate assembly</w:t>
              </w:r>
            </w:ins>
          </w:p>
        </w:tc>
        <w:tc>
          <w:tcPr>
            <w:tcW w:w="4320" w:type="dxa"/>
          </w:tcPr>
          <w:p w14:paraId="57FFFBE5" w14:textId="77777777" w:rsidR="0022143D" w:rsidRDefault="0022143D" w:rsidP="0022143D">
            <w:pPr>
              <w:ind w:left="0"/>
              <w:rPr>
                <w:ins w:id="2322" w:author="Ng, Thomas1" w:date="2021-06-11T10:15:00Z"/>
              </w:rPr>
            </w:pPr>
            <w:ins w:id="2323" w:author="Ng, Thomas1" w:date="2021-06-11T10:15:00Z">
              <w:r>
                <w:t>TSFF_Pull_Tab_20210527.stp</w:t>
              </w:r>
            </w:ins>
          </w:p>
          <w:p w14:paraId="126F6054" w14:textId="77777777" w:rsidR="0022143D" w:rsidRDefault="0022143D" w:rsidP="0022143D">
            <w:pPr>
              <w:ind w:left="0"/>
              <w:rPr>
                <w:ins w:id="2324" w:author="Ng, Thomas1" w:date="2021-06-11T10:15:00Z"/>
              </w:rPr>
            </w:pPr>
            <w:ins w:id="2325" w:author="Ng, Thomas1" w:date="2021-06-11T10:15:00Z">
              <w:r>
                <w:t>TSFF_Latch_20210527.stp</w:t>
              </w:r>
            </w:ins>
          </w:p>
          <w:p w14:paraId="0FEFA95F" w14:textId="55CF2BB7" w:rsidR="0022143D" w:rsidRDefault="0022143D" w:rsidP="0022143D">
            <w:pPr>
              <w:ind w:left="0"/>
              <w:rPr>
                <w:ins w:id="2326" w:author="Ng, Thomas1" w:date="2021-06-11T10:14:00Z"/>
              </w:rPr>
            </w:pPr>
            <w:ins w:id="2327"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328" w:name="_Ref503440076"/>
      <w:bookmarkStart w:id="2329" w:name="_Toc54779889"/>
      <w:r>
        <w:lastRenderedPageBreak/>
        <w:t xml:space="preserve">Electrical Interface Definition – </w:t>
      </w:r>
      <w:r w:rsidR="00AE1D2A">
        <w:t xml:space="preserve">Card </w:t>
      </w:r>
      <w:r w:rsidR="00567A6B">
        <w:t xml:space="preserve">Edge and </w:t>
      </w:r>
      <w:r w:rsidR="00AE1D2A">
        <w:t>Baseboard</w:t>
      </w:r>
      <w:bookmarkEnd w:id="2328"/>
      <w:bookmarkEnd w:id="2329"/>
    </w:p>
    <w:p w14:paraId="135BB5B6" w14:textId="3A4A8773" w:rsidR="0070134D" w:rsidRDefault="00E93C91" w:rsidP="00391B11">
      <w:pPr>
        <w:pStyle w:val="Heading2"/>
      </w:pPr>
      <w:bookmarkStart w:id="2330" w:name="_Toc496624233"/>
      <w:bookmarkStart w:id="2331" w:name="_Ref496624920"/>
      <w:bookmarkStart w:id="2332" w:name="_Ref496624924"/>
      <w:bookmarkStart w:id="2333" w:name="_Ref496624931"/>
      <w:bookmarkStart w:id="2334" w:name="_Toc54779890"/>
      <w:bookmarkEnd w:id="2330"/>
      <w:r>
        <w:t xml:space="preserve">Card Edge </w:t>
      </w:r>
      <w:r w:rsidR="0070134D">
        <w:t xml:space="preserve">Gold Finger </w:t>
      </w:r>
      <w:r w:rsidR="004C6CFE">
        <w:t>Requirement</w:t>
      </w:r>
      <w:bookmarkEnd w:id="2331"/>
      <w:bookmarkEnd w:id="2332"/>
      <w:bookmarkEnd w:id="2333"/>
      <w:r w:rsidR="00EB5B1F">
        <w:t>s</w:t>
      </w:r>
      <w:bookmarkEnd w:id="233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335"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7FFE7EB" w:rsidR="00AB69B3" w:rsidRDefault="00AB69B3" w:rsidP="00CF1616">
      <w:pPr>
        <w:pStyle w:val="Caption"/>
      </w:pPr>
      <w:bookmarkStart w:id="2336" w:name="_Ref496706983"/>
      <w:bookmarkStart w:id="2337" w:name="_Toc500230246"/>
      <w:bookmarkStart w:id="2338" w:name="_Toc54780083"/>
      <w:r>
        <w:t xml:space="preserve">Figure </w:t>
      </w:r>
      <w:r>
        <w:fldChar w:fldCharType="begin"/>
      </w:r>
      <w:r>
        <w:instrText xml:space="preserve"> SEQ Figure \* ARABIC </w:instrText>
      </w:r>
      <w:r>
        <w:fldChar w:fldCharType="separate"/>
      </w:r>
      <w:ins w:id="2339" w:author="Ng, Thomas1" w:date="2021-06-08T11:55:00Z">
        <w:r w:rsidR="006D321E">
          <w:t>75</w:t>
        </w:r>
      </w:ins>
      <w:del w:id="2340" w:author="Ng, Thomas1" w:date="2021-06-08T10:55:00Z">
        <w:r w:rsidR="0089226B" w:rsidDel="00CF1616">
          <w:delText>67</w:delText>
        </w:r>
      </w:del>
      <w:r>
        <w:fldChar w:fldCharType="end"/>
      </w:r>
      <w:bookmarkEnd w:id="2336"/>
      <w:r>
        <w:t xml:space="preserve">: </w:t>
      </w:r>
      <w:r w:rsidR="00BA63E1">
        <w:t>SFF</w:t>
      </w:r>
      <w:ins w:id="2341"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337"/>
      <w:r w:rsidR="00FE70E5">
        <w:t xml:space="preserve"> (“B” Pins)</w:t>
      </w:r>
      <w:bookmarkEnd w:id="233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265D6C87" w:rsidR="00E128C9" w:rsidRDefault="00E128C9" w:rsidP="00CF1616">
      <w:pPr>
        <w:pStyle w:val="Caption"/>
      </w:pPr>
      <w:bookmarkStart w:id="2342" w:name="_Toc54780084"/>
      <w:r>
        <w:lastRenderedPageBreak/>
        <w:t xml:space="preserve">Figure </w:t>
      </w:r>
      <w:r>
        <w:fldChar w:fldCharType="begin"/>
      </w:r>
      <w:r>
        <w:instrText xml:space="preserve"> SEQ Figure \* ARABIC </w:instrText>
      </w:r>
      <w:r>
        <w:fldChar w:fldCharType="separate"/>
      </w:r>
      <w:ins w:id="2343" w:author="Ng, Thomas1" w:date="2021-06-08T11:55:00Z">
        <w:r w:rsidR="006D321E">
          <w:t>76</w:t>
        </w:r>
      </w:ins>
      <w:del w:id="2344" w:author="Ng, Thomas1" w:date="2021-06-08T10:55:00Z">
        <w:r w:rsidR="0089226B" w:rsidDel="00CF1616">
          <w:delText>68</w:delText>
        </w:r>
      </w:del>
      <w:r>
        <w:fldChar w:fldCharType="end"/>
      </w:r>
      <w:r>
        <w:t>: SFF</w:t>
      </w:r>
      <w:ins w:id="2345" w:author="Ng, Thomas1" w:date="2021-06-08T11:28:00Z">
        <w:r w:rsidR="001C7F46">
          <w:t>, TSFF</w:t>
        </w:r>
      </w:ins>
      <w:r>
        <w:t xml:space="preserve"> Primary Connector Card Profile Dimensions</w:t>
      </w:r>
      <w:bookmarkEnd w:id="2342"/>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42B290" w:rsidR="00AB69B3" w:rsidRDefault="00304A39" w:rsidP="00CF1616">
      <w:pPr>
        <w:pStyle w:val="Caption"/>
      </w:pPr>
      <w:bookmarkStart w:id="2346" w:name="_Toc54780085"/>
      <w:r>
        <w:t xml:space="preserve">Figure </w:t>
      </w:r>
      <w:r>
        <w:fldChar w:fldCharType="begin"/>
      </w:r>
      <w:r>
        <w:instrText xml:space="preserve"> SEQ Figure \* ARABIC </w:instrText>
      </w:r>
      <w:r>
        <w:fldChar w:fldCharType="separate"/>
      </w:r>
      <w:ins w:id="2347" w:author="Ng, Thomas1" w:date="2021-06-08T11:55:00Z">
        <w:r w:rsidR="006D321E">
          <w:t>77</w:t>
        </w:r>
      </w:ins>
      <w:del w:id="2348" w:author="Ng, Thomas1" w:date="2021-06-08T10:55:00Z">
        <w:r w:rsidR="0089226B" w:rsidDel="00CF1616">
          <w:delText>69</w:delText>
        </w:r>
      </w:del>
      <w:r>
        <w:fldChar w:fldCharType="end"/>
      </w:r>
      <w:r>
        <w:t>: SFF</w:t>
      </w:r>
      <w:ins w:id="2349" w:author="Ng, Thomas1" w:date="2021-06-08T11:28:00Z">
        <w:r w:rsidR="001C7F46">
          <w:t>, TSFF</w:t>
        </w:r>
      </w:ins>
      <w:r>
        <w:t xml:space="preserve"> Primary Conector Gold Finger </w:t>
      </w:r>
      <w:r w:rsidR="00E128C9">
        <w:t xml:space="preserve">- </w:t>
      </w:r>
      <w:r>
        <w:t>Detail D</w:t>
      </w:r>
      <w:bookmarkEnd w:id="234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350" w:name="_Toc500230250"/>
      <w:r>
        <w:br w:type="page"/>
      </w:r>
    </w:p>
    <w:p w14:paraId="5DE327EC" w14:textId="6C503167" w:rsidR="00EE0A1A" w:rsidRDefault="00EE0A1A" w:rsidP="00CF1616">
      <w:pPr>
        <w:pStyle w:val="Caption"/>
      </w:pPr>
      <w:bookmarkStart w:id="2351" w:name="_Toc54780086"/>
      <w:r>
        <w:lastRenderedPageBreak/>
        <w:t xml:space="preserve">Figure </w:t>
      </w:r>
      <w:r>
        <w:fldChar w:fldCharType="begin"/>
      </w:r>
      <w:r>
        <w:instrText xml:space="preserve"> SEQ Figure \* ARABIC </w:instrText>
      </w:r>
      <w:r>
        <w:fldChar w:fldCharType="separate"/>
      </w:r>
      <w:ins w:id="2352" w:author="Ng, Thomas1" w:date="2021-06-08T11:55:00Z">
        <w:r w:rsidR="006D321E">
          <w:t>78</w:t>
        </w:r>
      </w:ins>
      <w:del w:id="2353"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350"/>
      <w:r w:rsidR="00FE70E5">
        <w:t xml:space="preserve"> (“B” Pins)</w:t>
      </w:r>
      <w:bookmarkEnd w:id="235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E65FC74" w:rsidR="00EE0A1A" w:rsidRDefault="00EE0A1A" w:rsidP="00CF1616">
      <w:pPr>
        <w:pStyle w:val="Caption"/>
      </w:pPr>
      <w:bookmarkStart w:id="2354" w:name="_Toc500230251"/>
      <w:bookmarkStart w:id="2355" w:name="_Toc54780087"/>
      <w:r>
        <w:t xml:space="preserve">Figure </w:t>
      </w:r>
      <w:r>
        <w:fldChar w:fldCharType="begin"/>
      </w:r>
      <w:r>
        <w:instrText xml:space="preserve"> SEQ Figure \* ARABIC </w:instrText>
      </w:r>
      <w:r>
        <w:fldChar w:fldCharType="separate"/>
      </w:r>
      <w:ins w:id="2356" w:author="Ng, Thomas1" w:date="2021-06-08T11:55:00Z">
        <w:r w:rsidR="006D321E">
          <w:t>79</w:t>
        </w:r>
      </w:ins>
      <w:del w:id="2357"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354"/>
      <w:r w:rsidR="00FE70E5">
        <w:t xml:space="preserve"> (“A” Pins)</w:t>
      </w:r>
      <w:bookmarkEnd w:id="235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358" w:name="_Ref503174891"/>
      <w:bookmarkStart w:id="2359" w:name="_Toc54779891"/>
      <w:r>
        <w:t>Gold Finger Mating Sequence</w:t>
      </w:r>
      <w:bookmarkEnd w:id="2358"/>
      <w:bookmarkEnd w:id="2359"/>
    </w:p>
    <w:p w14:paraId="384A9FB4" w14:textId="26A6D02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9226B">
        <w:t xml:space="preserve">Table </w:t>
      </w:r>
      <w:r w:rsidR="0089226B">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9226B">
        <w:t xml:space="preserve">Table </w:t>
      </w:r>
      <w:r w:rsidR="0089226B">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2E856B3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9226B">
        <w:t xml:space="preserve">Table </w:t>
      </w:r>
      <w:r w:rsidR="0089226B">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9226B">
        <w:t xml:space="preserve">Table </w:t>
      </w:r>
      <w:r w:rsidR="0089226B">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9226B">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9226B">
        <w:t>3.4</w:t>
      </w:r>
      <w:r w:rsidR="0019476C">
        <w:fldChar w:fldCharType="end"/>
      </w:r>
      <w:r w:rsidR="0019476C">
        <w:t>.</w:t>
      </w:r>
    </w:p>
    <w:p w14:paraId="547BB0A4" w14:textId="77777777" w:rsidR="00584EE1" w:rsidRDefault="00584EE1" w:rsidP="00584EE1">
      <w:pPr>
        <w:ind w:left="0"/>
      </w:pPr>
    </w:p>
    <w:p w14:paraId="78361C07" w14:textId="7AEE98E6" w:rsidR="00AF79F9" w:rsidRDefault="00AF79F9" w:rsidP="00CF1616">
      <w:pPr>
        <w:pStyle w:val="Caption"/>
      </w:pPr>
      <w:bookmarkStart w:id="2360" w:name="_Ref503517168"/>
      <w:bookmarkStart w:id="2361" w:name="_Toc502738134"/>
      <w:bookmarkStart w:id="2362" w:name="_Toc54780182"/>
      <w:bookmarkStart w:id="2363" w:name="_Ref500405084"/>
      <w:r>
        <w:t xml:space="preserve">Table </w:t>
      </w:r>
      <w:r>
        <w:fldChar w:fldCharType="begin"/>
      </w:r>
      <w:r>
        <w:instrText xml:space="preserve"> SEQ Table \* ARABIC </w:instrText>
      </w:r>
      <w:r>
        <w:fldChar w:fldCharType="separate"/>
      </w:r>
      <w:r w:rsidR="0089226B">
        <w:t>17</w:t>
      </w:r>
      <w:r>
        <w:fldChar w:fldCharType="end"/>
      </w:r>
      <w:bookmarkEnd w:id="2360"/>
      <w:r>
        <w:t xml:space="preserve">: </w:t>
      </w:r>
      <w:r w:rsidRPr="008D04E4">
        <w:t>Contact Mating Positions for the Primary Connector</w:t>
      </w:r>
      <w:bookmarkEnd w:id="2361"/>
      <w:bookmarkEnd w:id="236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36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6F35044" w:rsidR="00921178" w:rsidRDefault="00921178" w:rsidP="00CF1616">
      <w:pPr>
        <w:pStyle w:val="Caption"/>
      </w:pPr>
      <w:bookmarkStart w:id="2364" w:name="_Ref518368149"/>
      <w:bookmarkStart w:id="2365" w:name="_Toc54780183"/>
      <w:r>
        <w:t xml:space="preserve">Table </w:t>
      </w:r>
      <w:r>
        <w:fldChar w:fldCharType="begin"/>
      </w:r>
      <w:r>
        <w:instrText xml:space="preserve"> SEQ Table \* ARABIC </w:instrText>
      </w:r>
      <w:r>
        <w:fldChar w:fldCharType="separate"/>
      </w:r>
      <w:r w:rsidR="0089226B">
        <w:t>18</w:t>
      </w:r>
      <w:r>
        <w:fldChar w:fldCharType="end"/>
      </w:r>
      <w:bookmarkEnd w:id="2364"/>
      <w:r>
        <w:t xml:space="preserve">: </w:t>
      </w:r>
      <w:r w:rsidRPr="008D04E4">
        <w:t>Contact Mating Positions for the Secondary Connector</w:t>
      </w:r>
      <w:bookmarkEnd w:id="236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366" w:name="_Ref496624937"/>
      <w:bookmarkStart w:id="2367" w:name="_Ref511378141"/>
      <w:r>
        <w:br w:type="page"/>
      </w:r>
    </w:p>
    <w:p w14:paraId="0A192E0C" w14:textId="13AEE239" w:rsidR="008039DC" w:rsidRDefault="00D94C98" w:rsidP="00391B11">
      <w:pPr>
        <w:pStyle w:val="Heading2"/>
      </w:pPr>
      <w:bookmarkStart w:id="2368" w:name="_Ref518546850"/>
      <w:bookmarkStart w:id="2369" w:name="_Ref518546874"/>
      <w:bookmarkStart w:id="2370" w:name="_Ref518546923"/>
      <w:bookmarkStart w:id="2371" w:name="_Ref518547055"/>
      <w:bookmarkStart w:id="2372" w:name="_Toc54779892"/>
      <w:r>
        <w:lastRenderedPageBreak/>
        <w:t xml:space="preserve">Baseboard </w:t>
      </w:r>
      <w:r w:rsidR="008039DC">
        <w:t>Connector</w:t>
      </w:r>
      <w:r>
        <w:t xml:space="preserve"> Requirement</w:t>
      </w:r>
      <w:bookmarkEnd w:id="2366"/>
      <w:r w:rsidR="00EB5B1F">
        <w:t>s</w:t>
      </w:r>
      <w:bookmarkEnd w:id="2367"/>
      <w:bookmarkEnd w:id="2368"/>
      <w:bookmarkEnd w:id="2369"/>
      <w:bookmarkEnd w:id="2370"/>
      <w:bookmarkEnd w:id="2371"/>
      <w:bookmarkEnd w:id="2372"/>
    </w:p>
    <w:p w14:paraId="3EAA5E52" w14:textId="23E7F12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proofErr w:type="gramStart"/>
      <w:r w:rsidR="006A300E">
        <w:t>configuration</w:t>
      </w:r>
      <w:proofErr w:type="gramEnd"/>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9226B">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373" w:name="_Toc54779893"/>
      <w:r>
        <w:t>Right Angle Connector</w:t>
      </w:r>
      <w:bookmarkEnd w:id="2373"/>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81C58F5" w:rsidR="00B97F06" w:rsidRDefault="00B97F06" w:rsidP="00CF1616">
      <w:pPr>
        <w:pStyle w:val="Caption"/>
      </w:pPr>
      <w:bookmarkStart w:id="2374" w:name="_Toc54780184"/>
      <w:r>
        <w:t xml:space="preserve">Table </w:t>
      </w:r>
      <w:r>
        <w:fldChar w:fldCharType="begin"/>
      </w:r>
      <w:r>
        <w:instrText xml:space="preserve"> SEQ Table \* ARABIC </w:instrText>
      </w:r>
      <w:r>
        <w:fldChar w:fldCharType="separate"/>
      </w:r>
      <w:r w:rsidR="0089226B">
        <w:t>19</w:t>
      </w:r>
      <w:r>
        <w:fldChar w:fldCharType="end"/>
      </w:r>
      <w:r>
        <w:t>: Right Angle Connector Options</w:t>
      </w:r>
      <w:bookmarkEnd w:id="237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D1528CA" w:rsidR="00BB2B16" w:rsidRDefault="00BB2B16" w:rsidP="00CF1616">
      <w:pPr>
        <w:pStyle w:val="Caption"/>
      </w:pPr>
      <w:bookmarkStart w:id="2375" w:name="_Ref496622023"/>
      <w:bookmarkStart w:id="2376" w:name="_Ref496622044"/>
      <w:bookmarkStart w:id="2377" w:name="_Toc500230252"/>
      <w:bookmarkStart w:id="2378" w:name="_Toc54780088"/>
      <w:r>
        <w:t xml:space="preserve">Figure </w:t>
      </w:r>
      <w:r>
        <w:fldChar w:fldCharType="begin"/>
      </w:r>
      <w:r>
        <w:instrText xml:space="preserve"> SEQ Figure \* ARABIC </w:instrText>
      </w:r>
      <w:r>
        <w:fldChar w:fldCharType="separate"/>
      </w:r>
      <w:ins w:id="2379" w:author="Ng, Thomas1" w:date="2021-06-08T11:55:00Z">
        <w:r w:rsidR="006D321E">
          <w:t>80</w:t>
        </w:r>
      </w:ins>
      <w:del w:id="2380" w:author="Ng, Thomas1" w:date="2021-06-08T10:55:00Z">
        <w:r w:rsidR="0089226B" w:rsidDel="00CF1616">
          <w:delText>72</w:delText>
        </w:r>
      </w:del>
      <w:r>
        <w:fldChar w:fldCharType="end"/>
      </w:r>
      <w:bookmarkEnd w:id="2375"/>
      <w:r>
        <w:t xml:space="preserve">: 168-pin Base Board </w:t>
      </w:r>
      <w:r w:rsidR="00633E76">
        <w:t xml:space="preserve">Primary </w:t>
      </w:r>
      <w:r>
        <w:t>Connector</w:t>
      </w:r>
      <w:r w:rsidR="00633E76">
        <w:t xml:space="preserve"> </w:t>
      </w:r>
      <w:r>
        <w:t>– Right Angle</w:t>
      </w:r>
      <w:bookmarkEnd w:id="2376"/>
      <w:bookmarkEnd w:id="2377"/>
      <w:bookmarkEnd w:id="237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7C5F9DE5" w:rsidR="00BB2B16" w:rsidRDefault="00BB2B16" w:rsidP="00CF1616">
      <w:pPr>
        <w:pStyle w:val="Caption"/>
      </w:pPr>
      <w:bookmarkStart w:id="2381" w:name="_Ref496622031"/>
      <w:bookmarkStart w:id="2382" w:name="_Toc500230253"/>
      <w:bookmarkStart w:id="2383" w:name="_Toc54780089"/>
      <w:r>
        <w:lastRenderedPageBreak/>
        <w:t xml:space="preserve">Figure </w:t>
      </w:r>
      <w:r>
        <w:fldChar w:fldCharType="begin"/>
      </w:r>
      <w:r>
        <w:instrText xml:space="preserve"> SEQ Figure \* ARABIC </w:instrText>
      </w:r>
      <w:r>
        <w:fldChar w:fldCharType="separate"/>
      </w:r>
      <w:ins w:id="2384" w:author="Ng, Thomas1" w:date="2021-06-08T11:55:00Z">
        <w:r w:rsidR="006D321E">
          <w:t>81</w:t>
        </w:r>
      </w:ins>
      <w:del w:id="2385" w:author="Ng, Thomas1" w:date="2021-06-08T10:55:00Z">
        <w:r w:rsidR="0089226B" w:rsidDel="00CF1616">
          <w:delText>73</w:delText>
        </w:r>
      </w:del>
      <w:r>
        <w:fldChar w:fldCharType="end"/>
      </w:r>
      <w:bookmarkEnd w:id="2381"/>
      <w:r>
        <w:t xml:space="preserve">: 140-pin Base Board </w:t>
      </w:r>
      <w:r w:rsidR="00633E76">
        <w:t xml:space="preserve">Secondary </w:t>
      </w:r>
      <w:r>
        <w:t>Connector</w:t>
      </w:r>
      <w:r w:rsidR="00633E76">
        <w:t xml:space="preserve"> </w:t>
      </w:r>
      <w:r>
        <w:t>– Right Angle</w:t>
      </w:r>
      <w:bookmarkEnd w:id="2382"/>
      <w:bookmarkEnd w:id="238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386" w:name="_Toc54779894"/>
      <w:r>
        <w:t>Right Angle Offset</w:t>
      </w:r>
      <w:bookmarkEnd w:id="2386"/>
    </w:p>
    <w:p w14:paraId="563D0EEA" w14:textId="2297D46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9226B">
        <w:t xml:space="preserve">Figure </w:t>
      </w:r>
      <w:r w:rsidR="0089226B">
        <w:rPr>
          <w:noProof/>
        </w:rPr>
        <w:t>74</w:t>
      </w:r>
      <w:r w:rsidR="00B201BE">
        <w:fldChar w:fldCharType="end"/>
      </w:r>
      <w:r w:rsidR="00B201BE">
        <w:t>.</w:t>
      </w:r>
    </w:p>
    <w:p w14:paraId="7F71F9F3" w14:textId="77777777" w:rsidR="001403CE" w:rsidRDefault="001403CE" w:rsidP="001403CE">
      <w:pPr>
        <w:ind w:left="0"/>
      </w:pPr>
    </w:p>
    <w:p w14:paraId="528EE267" w14:textId="05F7CAC1" w:rsidR="001403CE" w:rsidRDefault="001403CE" w:rsidP="00CF1616">
      <w:pPr>
        <w:pStyle w:val="Caption"/>
      </w:pPr>
      <w:bookmarkStart w:id="2387" w:name="_Ref503170527"/>
      <w:bookmarkStart w:id="2388" w:name="_Toc54780090"/>
      <w:r>
        <w:t xml:space="preserve">Figure </w:t>
      </w:r>
      <w:r>
        <w:fldChar w:fldCharType="begin"/>
      </w:r>
      <w:r>
        <w:instrText xml:space="preserve"> SEQ Figure \* ARABIC </w:instrText>
      </w:r>
      <w:r>
        <w:fldChar w:fldCharType="separate"/>
      </w:r>
      <w:ins w:id="2389" w:author="Ng, Thomas1" w:date="2021-06-08T11:55:00Z">
        <w:r w:rsidR="006D321E">
          <w:t>82</w:t>
        </w:r>
      </w:ins>
      <w:del w:id="2390" w:author="Ng, Thomas1" w:date="2021-06-08T10:55:00Z">
        <w:r w:rsidR="0089226B" w:rsidDel="00CF1616">
          <w:delText>74</w:delText>
        </w:r>
      </w:del>
      <w:r>
        <w:fldChar w:fldCharType="end"/>
      </w:r>
      <w:bookmarkEnd w:id="2387"/>
      <w:r>
        <w:t xml:space="preserve">: </w:t>
      </w:r>
      <w:r w:rsidR="00914075">
        <w:t>OCP NIC 3.0</w:t>
      </w:r>
      <w:r>
        <w:t xml:space="preserve"> Card and Host Offset for Right Angle Connectors</w:t>
      </w:r>
      <w:bookmarkEnd w:id="238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391" w:name="_Toc54779895"/>
      <w:r>
        <w:t>Straddle Mount Connector</w:t>
      </w:r>
      <w:bookmarkEnd w:id="239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E75B334" w:rsidR="00B97F06" w:rsidRDefault="00B97F06" w:rsidP="00CF1616">
      <w:pPr>
        <w:pStyle w:val="Caption"/>
      </w:pPr>
      <w:bookmarkStart w:id="2392" w:name="_Toc54780185"/>
      <w:r>
        <w:t xml:space="preserve">Table </w:t>
      </w:r>
      <w:r>
        <w:fldChar w:fldCharType="begin"/>
      </w:r>
      <w:r>
        <w:instrText xml:space="preserve"> SEQ Table \* ARABIC </w:instrText>
      </w:r>
      <w:r>
        <w:fldChar w:fldCharType="separate"/>
      </w:r>
      <w:r w:rsidR="0089226B">
        <w:t>20</w:t>
      </w:r>
      <w:r>
        <w:fldChar w:fldCharType="end"/>
      </w:r>
      <w:r>
        <w:t>: Straddle Mount Connector Options</w:t>
      </w:r>
      <w:bookmarkEnd w:id="239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393" w:name="_Ref500495756"/>
      <w:bookmarkStart w:id="2394" w:name="_Toc500230254"/>
    </w:p>
    <w:p w14:paraId="7D02C423" w14:textId="04EADD35" w:rsidR="003D2E9D" w:rsidRDefault="003D2E9D" w:rsidP="00CF1616">
      <w:pPr>
        <w:pStyle w:val="Caption"/>
      </w:pPr>
      <w:bookmarkStart w:id="2395" w:name="_Toc54780091"/>
      <w:r>
        <w:t xml:space="preserve">Figure </w:t>
      </w:r>
      <w:r>
        <w:fldChar w:fldCharType="begin"/>
      </w:r>
      <w:r>
        <w:instrText xml:space="preserve"> SEQ Figure \* ARABIC </w:instrText>
      </w:r>
      <w:r>
        <w:fldChar w:fldCharType="separate"/>
      </w:r>
      <w:ins w:id="2396" w:author="Ng, Thomas1" w:date="2021-06-08T11:55:00Z">
        <w:r w:rsidR="006D321E">
          <w:t>83</w:t>
        </w:r>
      </w:ins>
      <w:del w:id="2397" w:author="Ng, Thomas1" w:date="2021-06-08T10:55:00Z">
        <w:r w:rsidR="0089226B" w:rsidDel="00CF1616">
          <w:delText>75</w:delText>
        </w:r>
      </w:del>
      <w:r>
        <w:fldChar w:fldCharType="end"/>
      </w:r>
      <w:bookmarkEnd w:id="2393"/>
      <w:r>
        <w:t>: 168-pin Base Board Primary Connector – Straddle Mount</w:t>
      </w:r>
      <w:bookmarkEnd w:id="2394"/>
      <w:bookmarkEnd w:id="239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B97CC9A" w:rsidR="003D2E9D" w:rsidRDefault="003D2E9D" w:rsidP="00CF1616">
      <w:pPr>
        <w:pStyle w:val="Caption"/>
      </w:pPr>
      <w:bookmarkStart w:id="2398" w:name="_Ref500495761"/>
      <w:bookmarkStart w:id="2399" w:name="_Toc500230255"/>
      <w:bookmarkStart w:id="2400" w:name="_Toc54780092"/>
      <w:r>
        <w:t xml:space="preserve">Figure </w:t>
      </w:r>
      <w:r>
        <w:fldChar w:fldCharType="begin"/>
      </w:r>
      <w:r>
        <w:instrText xml:space="preserve"> SEQ Figure \* ARABIC </w:instrText>
      </w:r>
      <w:r>
        <w:fldChar w:fldCharType="separate"/>
      </w:r>
      <w:ins w:id="2401" w:author="Ng, Thomas1" w:date="2021-06-08T11:55:00Z">
        <w:r w:rsidR="006D321E">
          <w:t>84</w:t>
        </w:r>
      </w:ins>
      <w:del w:id="2402" w:author="Ng, Thomas1" w:date="2021-06-08T10:55:00Z">
        <w:r w:rsidR="0089226B" w:rsidDel="00CF1616">
          <w:delText>76</w:delText>
        </w:r>
      </w:del>
      <w:r>
        <w:fldChar w:fldCharType="end"/>
      </w:r>
      <w:bookmarkEnd w:id="2398"/>
      <w:r>
        <w:t>: 140-pin Base Board Secondary Connector – Straddle Mount</w:t>
      </w:r>
      <w:bookmarkEnd w:id="2399"/>
      <w:bookmarkEnd w:id="240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403" w:name="_Ref496270069"/>
      <w:r>
        <w:br w:type="page"/>
      </w:r>
    </w:p>
    <w:p w14:paraId="68BB8D3C" w14:textId="1A76C3AA" w:rsidR="002114D2" w:rsidRDefault="002114D2" w:rsidP="00494339">
      <w:pPr>
        <w:pStyle w:val="Heading3"/>
      </w:pPr>
      <w:bookmarkStart w:id="2404" w:name="_Toc54779896"/>
      <w:r>
        <w:lastRenderedPageBreak/>
        <w:t>Straddle Mount Offset and PCB Thickness Options</w:t>
      </w:r>
      <w:bookmarkEnd w:id="2404"/>
    </w:p>
    <w:p w14:paraId="4A9AE57C" w14:textId="223BBB0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9226B">
        <w:t xml:space="preserve">Figure </w:t>
      </w:r>
      <w:r w:rsidR="0089226B">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proofErr w:type="gramStart"/>
      <w:r w:rsidRPr="002114D2">
        <w:t>most commonly used</w:t>
      </w:r>
      <w:proofErr w:type="gramEnd"/>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76B329" w:rsidR="006C498C" w:rsidRDefault="006C498C" w:rsidP="00CF1616">
      <w:pPr>
        <w:pStyle w:val="Caption"/>
      </w:pPr>
      <w:bookmarkStart w:id="2405" w:name="_Ref501698787"/>
      <w:bookmarkStart w:id="2406" w:name="_Toc54780093"/>
      <w:r>
        <w:t xml:space="preserve">Figure </w:t>
      </w:r>
      <w:r>
        <w:fldChar w:fldCharType="begin"/>
      </w:r>
      <w:r>
        <w:instrText xml:space="preserve"> SEQ Figure \* ARABIC </w:instrText>
      </w:r>
      <w:r>
        <w:fldChar w:fldCharType="separate"/>
      </w:r>
      <w:ins w:id="2407" w:author="Ng, Thomas1" w:date="2021-06-08T11:55:00Z">
        <w:r w:rsidR="006D321E">
          <w:t>85</w:t>
        </w:r>
      </w:ins>
      <w:del w:id="2408" w:author="Ng, Thomas1" w:date="2021-06-08T10:55:00Z">
        <w:r w:rsidR="0089226B" w:rsidDel="00CF1616">
          <w:delText>77</w:delText>
        </w:r>
      </w:del>
      <w:r>
        <w:fldChar w:fldCharType="end"/>
      </w:r>
      <w:bookmarkEnd w:id="240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406"/>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8FEA2"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9226B">
        <w:t xml:space="preserve">Figure </w:t>
      </w:r>
      <w:r w:rsidR="0089226B">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9226B">
        <w:t xml:space="preserve">Figure </w:t>
      </w:r>
      <w:r w:rsidR="0089226B">
        <w:rPr>
          <w:noProof/>
        </w:rPr>
        <w:t>79</w:t>
      </w:r>
      <w:r w:rsidR="00672C90">
        <w:fldChar w:fldCharType="end"/>
      </w:r>
      <w:r>
        <w:t xml:space="preserve">. </w:t>
      </w:r>
    </w:p>
    <w:p w14:paraId="7FF842F3" w14:textId="77777777" w:rsidR="006C498C" w:rsidRDefault="006C498C" w:rsidP="002114D2">
      <w:pPr>
        <w:ind w:left="0"/>
      </w:pPr>
    </w:p>
    <w:p w14:paraId="39BB8461" w14:textId="25443A9D" w:rsidR="006C498C" w:rsidRDefault="006C498C" w:rsidP="00CF1616">
      <w:pPr>
        <w:pStyle w:val="Caption"/>
      </w:pPr>
      <w:bookmarkStart w:id="2409" w:name="_Ref501698948"/>
      <w:bookmarkStart w:id="2410" w:name="_Toc54780094"/>
      <w:r>
        <w:t xml:space="preserve">Figure </w:t>
      </w:r>
      <w:r>
        <w:fldChar w:fldCharType="begin"/>
      </w:r>
      <w:r>
        <w:instrText xml:space="preserve"> SEQ Figure \* ARABIC </w:instrText>
      </w:r>
      <w:r>
        <w:fldChar w:fldCharType="separate"/>
      </w:r>
      <w:ins w:id="2411" w:author="Ng, Thomas1" w:date="2021-06-08T11:55:00Z">
        <w:r w:rsidR="006D321E">
          <w:t>86</w:t>
        </w:r>
      </w:ins>
      <w:del w:id="2412" w:author="Ng, Thomas1" w:date="2021-06-08T10:55:00Z">
        <w:r w:rsidR="0089226B" w:rsidDel="00CF1616">
          <w:delText>78</w:delText>
        </w:r>
      </w:del>
      <w:r>
        <w:fldChar w:fldCharType="end"/>
      </w:r>
      <w:bookmarkEnd w:id="240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41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155F447" w:rsidR="00672C90" w:rsidRDefault="00672C90" w:rsidP="00CF1616">
      <w:pPr>
        <w:pStyle w:val="Caption"/>
      </w:pPr>
      <w:bookmarkStart w:id="2413" w:name="_Ref501699087"/>
      <w:bookmarkStart w:id="2414" w:name="_Toc54780095"/>
      <w:r>
        <w:lastRenderedPageBreak/>
        <w:t xml:space="preserve">Figure </w:t>
      </w:r>
      <w:r>
        <w:fldChar w:fldCharType="begin"/>
      </w:r>
      <w:r>
        <w:instrText xml:space="preserve"> SEQ Figure \* ARABIC </w:instrText>
      </w:r>
      <w:r>
        <w:fldChar w:fldCharType="separate"/>
      </w:r>
      <w:ins w:id="2415" w:author="Ng, Thomas1" w:date="2021-06-08T11:55:00Z">
        <w:r w:rsidR="006D321E">
          <w:t>87</w:t>
        </w:r>
      </w:ins>
      <w:del w:id="2416" w:author="Ng, Thomas1" w:date="2021-06-08T10:55:00Z">
        <w:r w:rsidR="0089226B" w:rsidDel="00CF1616">
          <w:delText>79</w:delText>
        </w:r>
      </w:del>
      <w:r>
        <w:fldChar w:fldCharType="end"/>
      </w:r>
      <w:bookmarkEnd w:id="2413"/>
      <w:r>
        <w:t>: 0.3</w:t>
      </w:r>
      <w:r w:rsidR="00DB3E51">
        <w:t xml:space="preserve"> </w:t>
      </w:r>
      <w:r>
        <w:t>mm Offset for 0.076” Thick Baseboards</w:t>
      </w:r>
      <w:bookmarkEnd w:id="241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417" w:name="_Toc54779897"/>
      <w:r>
        <w:t>L</w:t>
      </w:r>
      <w:r w:rsidR="00077AF9">
        <w:t>FF</w:t>
      </w:r>
      <w:r>
        <w:t xml:space="preserve"> Connector Locations</w:t>
      </w:r>
      <w:bookmarkEnd w:id="2417"/>
    </w:p>
    <w:p w14:paraId="09AA42AB" w14:textId="13A73BB2"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9226B">
        <w:t xml:space="preserve">Figure </w:t>
      </w:r>
      <w:r w:rsidR="0089226B">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89226B">
        <w:t xml:space="preserve">Figure </w:t>
      </w:r>
      <w:r w:rsidR="0089226B">
        <w:rPr>
          <w:noProof/>
        </w:rPr>
        <w:t>81</w:t>
      </w:r>
      <w:r w:rsidR="00EE0967">
        <w:fldChar w:fldCharType="end"/>
      </w:r>
      <w:r>
        <w:t>.</w:t>
      </w:r>
    </w:p>
    <w:p w14:paraId="63CC59A9" w14:textId="77777777" w:rsidR="005325CE" w:rsidRDefault="005325CE" w:rsidP="005325CE">
      <w:pPr>
        <w:ind w:left="0"/>
      </w:pPr>
    </w:p>
    <w:p w14:paraId="3198836F" w14:textId="691C7302" w:rsidR="005325CE" w:rsidRDefault="005325CE" w:rsidP="00CF1616">
      <w:pPr>
        <w:pStyle w:val="Caption"/>
      </w:pPr>
      <w:bookmarkStart w:id="2418" w:name="_Ref503170661"/>
      <w:bookmarkStart w:id="2419" w:name="_Toc54780096"/>
      <w:r>
        <w:t xml:space="preserve">Figure </w:t>
      </w:r>
      <w:r>
        <w:fldChar w:fldCharType="begin"/>
      </w:r>
      <w:r>
        <w:instrText xml:space="preserve"> SEQ Figure \* ARABIC </w:instrText>
      </w:r>
      <w:r>
        <w:fldChar w:fldCharType="separate"/>
      </w:r>
      <w:ins w:id="2420" w:author="Ng, Thomas1" w:date="2021-06-08T11:55:00Z">
        <w:r w:rsidR="006D321E">
          <w:t>88</w:t>
        </w:r>
      </w:ins>
      <w:del w:id="2421" w:author="Ng, Thomas1" w:date="2021-06-08T10:55:00Z">
        <w:r w:rsidR="0089226B" w:rsidDel="00CF1616">
          <w:delText>80</w:delText>
        </w:r>
      </w:del>
      <w:r>
        <w:fldChar w:fldCharType="end"/>
      </w:r>
      <w:bookmarkEnd w:id="2418"/>
      <w:r>
        <w:t xml:space="preserve">: Primary and Secondary Connector Locations for </w:t>
      </w:r>
      <w:r w:rsidR="00077AF9">
        <w:t>LFF</w:t>
      </w:r>
      <w:r>
        <w:t xml:space="preserve"> Support </w:t>
      </w:r>
      <w:r w:rsidR="00516342">
        <w:t xml:space="preserve">with </w:t>
      </w:r>
      <w:r>
        <w:t>Right Angle Connectors</w:t>
      </w:r>
      <w:bookmarkEnd w:id="241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7D550C6" w:rsidR="005325CE" w:rsidRDefault="005325CE" w:rsidP="00CF1616">
      <w:pPr>
        <w:pStyle w:val="Caption"/>
      </w:pPr>
      <w:bookmarkStart w:id="2422" w:name="_Ref503170672"/>
      <w:bookmarkStart w:id="2423" w:name="_Toc54780097"/>
      <w:r>
        <w:t xml:space="preserve">Figure </w:t>
      </w:r>
      <w:r>
        <w:fldChar w:fldCharType="begin"/>
      </w:r>
      <w:r>
        <w:instrText xml:space="preserve"> SEQ Figure \* ARABIC </w:instrText>
      </w:r>
      <w:r>
        <w:fldChar w:fldCharType="separate"/>
      </w:r>
      <w:ins w:id="2424" w:author="Ng, Thomas1" w:date="2021-06-08T11:55:00Z">
        <w:r w:rsidR="006D321E">
          <w:t>89</w:t>
        </w:r>
      </w:ins>
      <w:del w:id="2425" w:author="Ng, Thomas1" w:date="2021-06-08T10:55:00Z">
        <w:r w:rsidR="0089226B" w:rsidDel="00CF1616">
          <w:delText>81</w:delText>
        </w:r>
      </w:del>
      <w:r>
        <w:fldChar w:fldCharType="end"/>
      </w:r>
      <w:bookmarkEnd w:id="2422"/>
      <w:r>
        <w:t xml:space="preserve">: Primary and Secondary Connector Locations for </w:t>
      </w:r>
      <w:r w:rsidR="00077AF9">
        <w:t>LFF</w:t>
      </w:r>
      <w:r>
        <w:t xml:space="preserve"> Support </w:t>
      </w:r>
      <w:r w:rsidR="00516342">
        <w:t xml:space="preserve">with </w:t>
      </w:r>
      <w:r>
        <w:t>Straddle Mount Connectors</w:t>
      </w:r>
      <w:bookmarkEnd w:id="242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426" w:name="_Ref502128759"/>
      <w:bookmarkStart w:id="2427" w:name="_Ref502669622"/>
      <w:bookmarkStart w:id="2428" w:name="_Toc54779898"/>
      <w:r>
        <w:t xml:space="preserve">Pin </w:t>
      </w:r>
      <w:bookmarkEnd w:id="2403"/>
      <w:bookmarkEnd w:id="2426"/>
      <w:bookmarkEnd w:id="2427"/>
      <w:r w:rsidR="00A93B11">
        <w:t>Definition</w:t>
      </w:r>
      <w:bookmarkEnd w:id="2428"/>
    </w:p>
    <w:p w14:paraId="1AD9D50A" w14:textId="74AC8A5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9226B">
        <w:t xml:space="preserve">Table </w:t>
      </w:r>
      <w:r w:rsidR="0089226B">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9226B">
        <w:t xml:space="preserve">Table </w:t>
      </w:r>
      <w:r w:rsidR="0089226B">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553D5320"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9226B">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3941262"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9226B">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9226B">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429" w:name="_Toc54779899"/>
      <w:r>
        <w:t>Primary Connector</w:t>
      </w:r>
      <w:bookmarkEnd w:id="2429"/>
    </w:p>
    <w:p w14:paraId="7C52B90D" w14:textId="6356555F" w:rsidR="00684209" w:rsidRDefault="00684209" w:rsidP="0079356E">
      <w:pPr>
        <w:ind w:left="0"/>
      </w:pPr>
    </w:p>
    <w:p w14:paraId="163E8F61" w14:textId="1F2BF452" w:rsidR="000F1C54" w:rsidRDefault="00B57F2D" w:rsidP="00CF1616">
      <w:pPr>
        <w:pStyle w:val="Caption"/>
      </w:pPr>
      <w:bookmarkStart w:id="2430" w:name="_Ref495924463"/>
      <w:bookmarkStart w:id="2431" w:name="_Toc54780186"/>
      <w:r>
        <w:t xml:space="preserve">Table </w:t>
      </w:r>
      <w:r>
        <w:fldChar w:fldCharType="begin"/>
      </w:r>
      <w:r>
        <w:instrText xml:space="preserve"> SEQ Table \* ARABIC </w:instrText>
      </w:r>
      <w:r>
        <w:fldChar w:fldCharType="separate"/>
      </w:r>
      <w:r w:rsidR="0089226B">
        <w:t>21</w:t>
      </w:r>
      <w:r>
        <w:fldChar w:fldCharType="end"/>
      </w:r>
      <w:bookmarkEnd w:id="2430"/>
      <w:r>
        <w:t xml:space="preserve">: </w:t>
      </w:r>
      <w:r w:rsidR="009F01D6">
        <w:t xml:space="preserve">Primary Connector </w:t>
      </w:r>
      <w:r>
        <w:t>Pin Definition</w:t>
      </w:r>
      <w:r w:rsidR="009F01D6">
        <w:t xml:space="preserve"> (x16) (4C+)</w:t>
      </w:r>
      <w:bookmarkEnd w:id="243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432" w:name="_Toc54779900"/>
      <w:r>
        <w:rPr>
          <w:noProof/>
        </w:rPr>
        <w:lastRenderedPageBreak/>
        <w:t>Secondary Connector</w:t>
      </w:r>
      <w:bookmarkEnd w:id="2432"/>
    </w:p>
    <w:p w14:paraId="3F5EEB7D" w14:textId="77777777" w:rsidR="00A93B11" w:rsidRPr="00A93B11" w:rsidRDefault="00A93B11" w:rsidP="00A93B11">
      <w:pPr>
        <w:ind w:left="0"/>
      </w:pPr>
    </w:p>
    <w:p w14:paraId="63608D87" w14:textId="2DB63B7B" w:rsidR="009F01D6" w:rsidRDefault="009F01D6" w:rsidP="00CF1616">
      <w:pPr>
        <w:pStyle w:val="Caption"/>
      </w:pPr>
      <w:bookmarkStart w:id="2433" w:name="_Ref498958820"/>
      <w:bookmarkStart w:id="2434" w:name="_Toc54780187"/>
      <w:r>
        <w:t xml:space="preserve">Table </w:t>
      </w:r>
      <w:r>
        <w:fldChar w:fldCharType="begin"/>
      </w:r>
      <w:r>
        <w:instrText xml:space="preserve"> SEQ Table \* ARABIC </w:instrText>
      </w:r>
      <w:r>
        <w:fldChar w:fldCharType="separate"/>
      </w:r>
      <w:r w:rsidR="0089226B">
        <w:t>22</w:t>
      </w:r>
      <w:r>
        <w:fldChar w:fldCharType="end"/>
      </w:r>
      <w:bookmarkEnd w:id="2433"/>
      <w:r>
        <w:t>: Secondary Connector Pin Definition (x16) (4C)</w:t>
      </w:r>
      <w:bookmarkEnd w:id="243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435" w:name="_Toc54779901"/>
      <w:bookmarkStart w:id="2436" w:name="_Ref496268049"/>
      <w:r>
        <w:t xml:space="preserve">Signal </w:t>
      </w:r>
      <w:r w:rsidR="008A76D7">
        <w:t>D</w:t>
      </w:r>
      <w:r>
        <w:t>escription</w:t>
      </w:r>
      <w:r w:rsidR="008A76D7">
        <w:t>s</w:t>
      </w:r>
      <w:bookmarkEnd w:id="2435"/>
      <w:r w:rsidR="00C24323">
        <w:t xml:space="preserve"> </w:t>
      </w:r>
      <w:bookmarkEnd w:id="243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437" w:name="_Toc54779902"/>
      <w:r>
        <w:t>PCIe Interface Pins</w:t>
      </w:r>
      <w:bookmarkEnd w:id="2437"/>
    </w:p>
    <w:p w14:paraId="58524A16" w14:textId="6CFD19C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9226B">
        <w:t>3.6</w:t>
      </w:r>
      <w:r w:rsidR="007C6E6C">
        <w:fldChar w:fldCharType="end"/>
      </w:r>
      <w:r w:rsidR="007C6E6C">
        <w:t>.</w:t>
      </w:r>
    </w:p>
    <w:p w14:paraId="2AB24D03" w14:textId="77777777" w:rsidR="00307B0D" w:rsidRPr="00C47003" w:rsidRDefault="00307B0D" w:rsidP="00C47003">
      <w:pPr>
        <w:ind w:left="0"/>
      </w:pPr>
    </w:p>
    <w:p w14:paraId="0543AE8C" w14:textId="740E727F" w:rsidR="005E26FE" w:rsidRDefault="005E26FE" w:rsidP="00CF1616">
      <w:pPr>
        <w:pStyle w:val="Caption"/>
      </w:pPr>
      <w:bookmarkStart w:id="2438" w:name="_Toc54780188"/>
      <w:r>
        <w:t xml:space="preserve">Table </w:t>
      </w:r>
      <w:r>
        <w:fldChar w:fldCharType="begin"/>
      </w:r>
      <w:r>
        <w:instrText xml:space="preserve"> SEQ Table \* ARABIC </w:instrText>
      </w:r>
      <w:r>
        <w:fldChar w:fldCharType="separate"/>
      </w:r>
      <w:r w:rsidR="0089226B">
        <w:t>23</w:t>
      </w:r>
      <w:r>
        <w:fldChar w:fldCharType="end"/>
      </w:r>
      <w:r>
        <w:t>: Pin Descriptions – PCIe</w:t>
      </w:r>
      <w:bookmarkEnd w:id="243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w:t>
            </w:r>
            <w:del w:id="2439" w:author="Ng, Thomas1" w:date="2021-06-08T11:29:00Z">
              <w:r w:rsidR="004E6033" w:rsidDel="001C7F46">
                <w:delText xml:space="preserve">a </w:delText>
              </w:r>
            </w:del>
            <w:ins w:id="2440" w:author="Ng, Thomas1" w:date="2021-06-08T11:29:00Z">
              <w:r w:rsidR="001C7F46">
                <w:t xml:space="preserve">the </w:t>
              </w:r>
            </w:ins>
            <w:r w:rsidR="004E6033">
              <w:t>SFF</w:t>
            </w:r>
            <w:ins w:id="2441" w:author="Ng, Thomas1" w:date="2021-06-08T11:29:00Z">
              <w:r w:rsidR="001C7F46">
                <w:t xml:space="preserve"> and TSFF</w:t>
              </w:r>
            </w:ins>
            <w:r w:rsidR="004E6033">
              <w:t xml:space="preserve"> slot</w:t>
            </w:r>
            <w:ins w:id="2442" w:author="Ng, Thomas1" w:date="2021-06-08T11:29:00Z">
              <w:r w:rsidR="001C7F46">
                <w:t>s</w:t>
              </w:r>
            </w:ins>
            <w:r w:rsidR="004E6033">
              <w:t xml:space="preserve">.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443" w:author="Ng, Thomas1" w:date="2021-06-08T11:29:00Z">
              <w:r w:rsidR="001C7F46">
                <w:t xml:space="preserve"> and TSFF</w:t>
              </w:r>
            </w:ins>
            <w:r w:rsidR="004E6033">
              <w:t xml:space="preserve">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w:t>
            </w:r>
            <w:del w:id="2444" w:author="Ng, Thomas1" w:date="2021-06-08T11:30:00Z">
              <w:r w:rsidR="00E04564" w:rsidDel="001C7F46">
                <w:delText xml:space="preserve">a </w:delText>
              </w:r>
            </w:del>
            <w:ins w:id="2445" w:author="Ng, Thomas1" w:date="2021-06-08T11:30:00Z">
              <w:r w:rsidR="001C7F46">
                <w:t xml:space="preserve">the </w:t>
              </w:r>
            </w:ins>
            <w:r w:rsidR="00E04564">
              <w:t xml:space="preserve">SFF </w:t>
            </w:r>
            <w:ins w:id="2446" w:author="Ng, Thomas1" w:date="2021-06-08T11:30:00Z">
              <w:r w:rsidR="001C7F46">
                <w:t xml:space="preserve">and TSFF </w:t>
              </w:r>
            </w:ins>
            <w:r w:rsidR="00E04564">
              <w:t>slot</w:t>
            </w:r>
            <w:ins w:id="2447" w:author="Ng, Thomas1" w:date="2021-06-08T11:30:00Z">
              <w:r w:rsidR="001C7F46">
                <w:t>s</w:t>
              </w:r>
            </w:ins>
            <w:r w:rsidR="00E04564">
              <w:t xml:space="preserve">.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448" w:author="Ng, Thomas1" w:date="2021-06-08T11:30:00Z">
              <w:r w:rsidR="001C7F46">
                <w:t xml:space="preserve"> and TSFF</w:t>
              </w:r>
            </w:ins>
            <w:r w:rsidR="00E04564">
              <w:t xml:space="preserve">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449" w:author="Ng, Thomas1" w:date="2021-05-10T14:24:00Z"/>
              </w:rPr>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450" w:author="Ng, Thomas1" w:date="2021-05-10T14:24:00Z"/>
              </w:rPr>
            </w:pPr>
          </w:p>
          <w:p w14:paraId="1C37B20D" w14:textId="283A240D" w:rsidR="00DA3548" w:rsidRDefault="00DA3548" w:rsidP="00064237">
            <w:pPr>
              <w:ind w:left="0"/>
            </w:pPr>
            <w:ins w:id="2451" w:author="Ng, Thomas1" w:date="2021-05-10T14:24:00Z">
              <w:r>
                <w:t xml:space="preserve">For </w:t>
              </w:r>
            </w:ins>
            <w:ins w:id="2452" w:author="Ng, Thomas1" w:date="2021-05-10T14:25:00Z">
              <w:r>
                <w:t xml:space="preserve">hosts with </w:t>
              </w:r>
            </w:ins>
            <w:ins w:id="2453" w:author="Ng, Thomas1" w:date="2021-05-10T14:24:00Z">
              <w:r>
                <w:t xml:space="preserve">unused </w:t>
              </w:r>
              <w:proofErr w:type="gramStart"/>
              <w:r>
                <w:t>PERST[</w:t>
              </w:r>
              <w:proofErr w:type="gramEnd"/>
              <w:r>
                <w:t xml:space="preserve">1:5]# signals, a </w:t>
              </w:r>
            </w:ins>
            <w:ins w:id="2454" w:author="Ng, Thomas1" w:date="2021-05-10T14:25:00Z">
              <w:r>
                <w:t>10</w:t>
              </w:r>
            </w:ins>
            <w:ins w:id="2455" w:author="Ng, Thomas1" w:date="2021-05-10T14:26:00Z">
              <w:r>
                <w:t xml:space="preserve"> </w:t>
              </w:r>
              <w:proofErr w:type="spellStart"/>
              <w:r>
                <w:t>kΩ</w:t>
              </w:r>
              <w:proofErr w:type="spellEnd"/>
              <w:r>
                <w:t xml:space="preserve"> </w:t>
              </w:r>
            </w:ins>
            <w:ins w:id="2456" w:author="Ng, Thomas1" w:date="2021-05-10T14:24:00Z">
              <w:r>
                <w:t xml:space="preserve">pull down </w:t>
              </w:r>
            </w:ins>
            <w:ins w:id="2457" w:author="Ng, Thomas1" w:date="2021-05-10T14:25:00Z">
              <w:r>
                <w:t xml:space="preserve">resistor </w:t>
              </w:r>
            </w:ins>
            <w:ins w:id="2458" w:author="Ng, Thomas1" w:date="2021-05-10T14:24:00Z">
              <w:r>
                <w:t>shall be provided by the baseboard</w:t>
              </w:r>
            </w:ins>
            <w:ins w:id="2459" w:author="Ng, Thomas1" w:date="2021-05-10T14:26:00Z">
              <w:r>
                <w:t xml:space="preserve"> for each unused pin.</w:t>
              </w:r>
            </w:ins>
            <w:ins w:id="2460"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0B2F8ACE"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w:t>
            </w:r>
            <w:r w:rsidR="0026326F">
              <w:lastRenderedPageBreak/>
              <w:t>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9226B">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461" w:author="Ng, Thomas1" w:date="2021-06-08T11:31:00Z">
              <w:r w:rsidR="001C7F46">
                <w:t xml:space="preserve">the </w:t>
              </w:r>
            </w:ins>
            <w:r w:rsidR="00AB5833">
              <w:t xml:space="preserve">SFF </w:t>
            </w:r>
            <w:ins w:id="2462"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SFF</w:t>
            </w:r>
            <w:ins w:id="2463" w:author="Ng, Thomas1" w:date="2021-06-08T11:31:00Z">
              <w:r w:rsidR="001C7F46">
                <w:t>/TSFF</w:t>
              </w:r>
            </w:ins>
            <w:r w:rsidR="00AB5833">
              <w:t xml:space="preserve"> </w:t>
            </w:r>
            <w:r>
              <w:t>4C+ edge connector</w:t>
            </w:r>
            <w:r w:rsidR="00AB5833">
              <w:t xml:space="preserve"> or a LFF</w:t>
            </w:r>
            <w:r>
              <w:t xml:space="preserve">. For </w:t>
            </w:r>
            <w:r w:rsidR="00AB5833">
              <w:t>SFF</w:t>
            </w:r>
            <w:ins w:id="2464" w:author="Ng, Thomas1" w:date="2021-06-08T11:31:00Z">
              <w:r w:rsidR="001C7F46">
                <w:t>/TSFF</w:t>
              </w:r>
            </w:ins>
            <w:r w:rsidR="00AB5833">
              <w:t xml:space="preserve"> </w:t>
            </w:r>
            <w:r>
              <w:t xml:space="preserve">cards that </w:t>
            </w:r>
            <w:r>
              <w:lastRenderedPageBreak/>
              <w:t xml:space="preserve">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2465" w:name="_Toc515458471"/>
      <w:bookmarkEnd w:id="2465"/>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466" w:name="_Toc54779903"/>
      <w:r>
        <w:lastRenderedPageBreak/>
        <w:t>PCIe Present and Bifurcation Control Pins</w:t>
      </w:r>
      <w:bookmarkEnd w:id="2466"/>
    </w:p>
    <w:p w14:paraId="5A96CE8E" w14:textId="1D56BD21"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9226B">
        <w:t xml:space="preserve">Figure </w:t>
      </w:r>
      <w:r w:rsidR="0089226B">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9226B">
        <w:t xml:space="preserve">Figure </w:t>
      </w:r>
      <w:r w:rsidR="0089226B">
        <w:rPr>
          <w:noProof/>
        </w:rPr>
        <w:t>83</w:t>
      </w:r>
      <w:r w:rsidR="00216D88">
        <w:fldChar w:fldCharType="end"/>
      </w:r>
      <w:r>
        <w:t>.</w:t>
      </w:r>
    </w:p>
    <w:p w14:paraId="623A7000" w14:textId="77777777" w:rsidR="00D65CC0" w:rsidRDefault="00D65CC0" w:rsidP="00F20FC7">
      <w:pPr>
        <w:ind w:left="0"/>
      </w:pPr>
    </w:p>
    <w:p w14:paraId="76E7AC87" w14:textId="24ABDCC6" w:rsidR="00D65CC0" w:rsidRDefault="00D47969" w:rsidP="00F20FC7">
      <w:pPr>
        <w:ind w:left="0"/>
      </w:pPr>
      <w:r>
        <w:t>The PRSNTA#/</w:t>
      </w:r>
      <w:proofErr w:type="gramStart"/>
      <w:r>
        <w:t>PRSNTB[</w:t>
      </w:r>
      <w:proofErr w:type="gramEnd"/>
      <w:r w:rsidR="0014110E">
        <w:t>3:</w:t>
      </w:r>
      <w:r>
        <w:t xml:space="preserve">0]#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F42F14">
        <w:t>2:</w:t>
      </w:r>
      <w:r w:rsidR="001D16AE">
        <w:t xml:space="preserve">0]# pins shall be asserted by the baseboard along with the rising edge of AUX_PWR_EN. </w:t>
      </w:r>
      <w:r w:rsidR="00D65CC0">
        <w:t xml:space="preserve">The </w:t>
      </w:r>
      <w:proofErr w:type="gramStart"/>
      <w:r w:rsidR="00A242EB">
        <w:t>BIF[</w:t>
      </w:r>
      <w:proofErr w:type="gramEnd"/>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D65CC0">
        <w:t xml:space="preserve"> for details.</w:t>
      </w:r>
    </w:p>
    <w:p w14:paraId="147AB03D" w14:textId="77777777" w:rsidR="00A01DA6" w:rsidRDefault="00A01DA6" w:rsidP="00F20FC7">
      <w:pPr>
        <w:ind w:left="0"/>
      </w:pPr>
    </w:p>
    <w:p w14:paraId="7CC3F10B" w14:textId="6182F6BC" w:rsidR="00282DEF" w:rsidRDefault="00282DEF" w:rsidP="00F20FC7">
      <w:pPr>
        <w:ind w:left="0"/>
      </w:pPr>
      <w:proofErr w:type="gramStart"/>
      <w:r>
        <w:t>PRSNTB[</w:t>
      </w:r>
      <w:proofErr w:type="gramEnd"/>
      <w:r w:rsidR="0014110E">
        <w:t>3:</w:t>
      </w:r>
      <w:r>
        <w:t xml:space="preserve">0]# pins are available to each connector and are independent of each other. </w:t>
      </w:r>
      <w:r w:rsidR="00A01DA6">
        <w:t>For the SFF</w:t>
      </w:r>
      <w:ins w:id="2467" w:author="Ng, Thomas1" w:date="2021-06-08T11:32:00Z">
        <w:r w:rsidR="001C7F46">
          <w:t xml:space="preserve"> and </w:t>
        </w:r>
      </w:ins>
      <w:ins w:id="2468" w:author="Ng, Thomas1" w:date="2021-06-08T11:31:00Z">
        <w:r w:rsidR="001C7F46">
          <w:t>TSFF</w:t>
        </w:r>
      </w:ins>
      <w:r w:rsidR="00A01DA6">
        <w:t xml:space="preserve">, the baseboard shall only read the Primary Connector </w:t>
      </w:r>
      <w:proofErr w:type="gramStart"/>
      <w:r w:rsidR="00A01DA6">
        <w:t>PRSNTB[</w:t>
      </w:r>
      <w:proofErr w:type="gramEnd"/>
      <w:r w:rsidR="00DB3EBF">
        <w:t>3:</w:t>
      </w:r>
      <w:r w:rsidR="00A01DA6">
        <w:t xml:space="preserve">0]# to determine the card type. For the LFF, the baseboard shall read both the Primary and Secondary connector </w:t>
      </w:r>
      <w:proofErr w:type="gramStart"/>
      <w:r w:rsidR="00A01DA6">
        <w:t>PRSNTB[</w:t>
      </w:r>
      <w:proofErr w:type="gramEnd"/>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9226B">
        <w:t>3.5</w:t>
      </w:r>
      <w:r>
        <w:fldChar w:fldCharType="end"/>
      </w:r>
      <w:r w:rsidR="00A01DA6">
        <w:t xml:space="preserve">. </w:t>
      </w:r>
    </w:p>
    <w:p w14:paraId="154140D6" w14:textId="77777777" w:rsidR="00307B0D" w:rsidRPr="00197765" w:rsidRDefault="00307B0D" w:rsidP="00F20FC7">
      <w:pPr>
        <w:ind w:left="0"/>
      </w:pPr>
    </w:p>
    <w:p w14:paraId="180BFACE" w14:textId="7553534A" w:rsidR="006D0857" w:rsidRDefault="006D0857" w:rsidP="00CF1616">
      <w:pPr>
        <w:pStyle w:val="Caption"/>
      </w:pPr>
      <w:bookmarkStart w:id="2469" w:name="_Toc54780189"/>
      <w:r>
        <w:t xml:space="preserve">Table </w:t>
      </w:r>
      <w:r>
        <w:fldChar w:fldCharType="begin"/>
      </w:r>
      <w:r>
        <w:instrText xml:space="preserve"> SEQ Table \* ARABIC </w:instrText>
      </w:r>
      <w:r>
        <w:fldChar w:fldCharType="separate"/>
      </w:r>
      <w:r w:rsidR="0089226B">
        <w:t>24</w:t>
      </w:r>
      <w:r>
        <w:fldChar w:fldCharType="end"/>
      </w:r>
      <w:r>
        <w:t xml:space="preserve">: Pin Descriptions – </w:t>
      </w:r>
      <w:r w:rsidR="00C24323">
        <w:t xml:space="preserve">PCIe </w:t>
      </w:r>
      <w:r>
        <w:t xml:space="preserve">Present and Bifurcation </w:t>
      </w:r>
      <w:r w:rsidR="00C24323">
        <w:t xml:space="preserve">Control </w:t>
      </w:r>
      <w:r>
        <w:t>Pins</w:t>
      </w:r>
      <w:bookmarkEnd w:id="246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proofErr w:type="gramStart"/>
            <w:r w:rsidR="00DB3EBF">
              <w:t>3:</w:t>
            </w:r>
            <w:r>
              <w:t>0]</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16945C3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9226B">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proofErr w:type="gramStart"/>
            <w:r w:rsidR="00F42F14">
              <w:t>2:</w:t>
            </w:r>
            <w:r>
              <w:t>0]</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3D411F51" w:rsidR="00A55D2F" w:rsidRDefault="007D5FCC" w:rsidP="00C24323">
            <w:pPr>
              <w:ind w:left="0"/>
            </w:pPr>
            <w:r>
              <w:t xml:space="preserve">For baseboards, </w:t>
            </w:r>
            <w:r w:rsidR="00DB3325">
              <w:t xml:space="preserve">the </w:t>
            </w:r>
            <w:proofErr w:type="gramStart"/>
            <w:r w:rsidR="00DB3325">
              <w:t>BIF[</w:t>
            </w:r>
            <w:proofErr w:type="gramEnd"/>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9226B">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624550">
              <w:t>2:</w:t>
            </w:r>
            <w:r w:rsidR="00A55D2F">
              <w:t>0]# pins shall be low until AUX_PWR_EN is asserted.</w:t>
            </w:r>
            <w:ins w:id="2470" w:author="Ng, Thomas1" w:date="2021-05-10T13:12:00Z">
              <w:r w:rsidR="00BA347F">
                <w:t xml:space="preserve"> </w:t>
              </w:r>
            </w:ins>
            <w:ins w:id="2471" w:author="Ng, Thomas1" w:date="2021-05-10T13:15:00Z">
              <w:r w:rsidR="00BA347F" w:rsidRPr="00BA347F">
                <w:t xml:space="preserve">The </w:t>
              </w:r>
              <w:proofErr w:type="gramStart"/>
              <w:r w:rsidR="00BA347F" w:rsidRPr="00BA347F">
                <w:t>BIF[</w:t>
              </w:r>
              <w:proofErr w:type="gramEnd"/>
              <w:r w:rsidR="00BA347F" w:rsidRPr="00BA347F">
                <w:t>2:0]# pins shall remain static after AUX_PWR_EN is asserted. The pins are not allowed to change states when the OCP NIC 3.0 card is powered on.</w:t>
              </w:r>
            </w:ins>
            <w:del w:id="2472" w:author="Ng, Thomas1" w:date="2021-05-10T13:12:00Z">
              <w:r w:rsidR="00A55D2F" w:rsidDel="00BA347F">
                <w:delText xml:space="preserve"> </w:delText>
              </w:r>
            </w:del>
          </w:p>
          <w:p w14:paraId="0734A422" w14:textId="77777777" w:rsidR="00A55D2F" w:rsidRDefault="00A55D2F" w:rsidP="00C24323">
            <w:pPr>
              <w:ind w:left="0"/>
            </w:pPr>
          </w:p>
          <w:p w14:paraId="7B84FC12" w14:textId="222ACEAA" w:rsidR="00A55D2F" w:rsidRDefault="00A55D2F" w:rsidP="00C24323">
            <w:pPr>
              <w:ind w:left="0"/>
            </w:pPr>
            <w:r>
              <w:t xml:space="preserve">For baseboards that allow </w:t>
            </w:r>
            <w:r w:rsidR="00AE2631">
              <w:t>dynamic</w:t>
            </w:r>
            <w:r>
              <w:t xml:space="preserve"> bifurcation, the </w:t>
            </w:r>
            <w:proofErr w:type="gramStart"/>
            <w:r>
              <w:t>BIF[</w:t>
            </w:r>
            <w:proofErr w:type="gramEnd"/>
            <w:r w:rsidR="00624550">
              <w:t>2:</w:t>
            </w:r>
            <w:r>
              <w:t xml:space="preserve">0] pins are driven low prior to AUX_PWR_EN. </w:t>
            </w:r>
            <w:r w:rsidR="006332BA">
              <w:t xml:space="preserve">The state of the </w:t>
            </w:r>
            <w:proofErr w:type="gramStart"/>
            <w:r w:rsidR="006332BA">
              <w:t>BIF[</w:t>
            </w:r>
            <w:proofErr w:type="gramEnd"/>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9226B">
              <w:t xml:space="preserve">Figure </w:t>
            </w:r>
            <w:r w:rsidR="0089226B">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114F42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9226B">
              <w:t xml:space="preserve">Figure </w:t>
            </w:r>
            <w:r w:rsidR="0089226B">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624550">
              <w:t>2:</w:t>
            </w:r>
            <w:r w:rsidR="00CE0047">
              <w:t>0]# signals shall be left as no connects if end point bifurcation is not supported.</w:t>
            </w:r>
            <w:r w:rsidR="00A7113B">
              <w:t xml:space="preserve"> The value of the </w:t>
            </w:r>
            <w:proofErr w:type="gramStart"/>
            <w:r w:rsidR="00A7113B">
              <w:t>BIF[</w:t>
            </w:r>
            <w:proofErr w:type="gramEnd"/>
            <w:r w:rsidR="00A7113B">
              <w:t xml:space="preserve">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B2BD11E" w:rsidR="00F20FC7" w:rsidRDefault="00F20FC7" w:rsidP="00CF1616">
      <w:pPr>
        <w:pStyle w:val="Caption"/>
      </w:pPr>
      <w:bookmarkStart w:id="2473" w:name="_Ref496605254"/>
      <w:bookmarkStart w:id="2474" w:name="_Toc500230257"/>
      <w:bookmarkStart w:id="2475" w:name="_Toc54780098"/>
      <w:r>
        <w:t xml:space="preserve">Figure </w:t>
      </w:r>
      <w:r>
        <w:fldChar w:fldCharType="begin"/>
      </w:r>
      <w:r>
        <w:instrText xml:space="preserve"> SEQ Figure \* ARABIC </w:instrText>
      </w:r>
      <w:r>
        <w:fldChar w:fldCharType="separate"/>
      </w:r>
      <w:ins w:id="2476" w:author="Ng, Thomas1" w:date="2021-06-08T11:55:00Z">
        <w:r w:rsidR="006D321E">
          <w:t>90</w:t>
        </w:r>
      </w:ins>
      <w:del w:id="2477" w:author="Ng, Thomas1" w:date="2021-06-08T10:55:00Z">
        <w:r w:rsidR="0089226B" w:rsidDel="00CF1616">
          <w:delText>82</w:delText>
        </w:r>
      </w:del>
      <w:r>
        <w:fldChar w:fldCharType="end"/>
      </w:r>
      <w:bookmarkEnd w:id="2473"/>
      <w:r>
        <w:t>: PCIe Present and Bifurcation Control Pins</w:t>
      </w:r>
      <w:bookmarkEnd w:id="2474"/>
      <w:r w:rsidR="00A55D2F">
        <w:t xml:space="preserve"> (Baseboard Controlled BIF[</w:t>
      </w:r>
      <w:r w:rsidR="00624550">
        <w:t>2:</w:t>
      </w:r>
      <w:r w:rsidR="00A55D2F">
        <w:t>0]#)</w:t>
      </w:r>
      <w:bookmarkEnd w:id="247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085DAB4" w:rsidR="0072059E" w:rsidRDefault="0072059E" w:rsidP="00CF1616">
      <w:pPr>
        <w:pStyle w:val="Caption"/>
      </w:pPr>
      <w:bookmarkStart w:id="2478" w:name="_Ref511043203"/>
      <w:bookmarkStart w:id="2479" w:name="_Toc54780099"/>
      <w:r>
        <w:t xml:space="preserve">Figure </w:t>
      </w:r>
      <w:r>
        <w:fldChar w:fldCharType="begin"/>
      </w:r>
      <w:r>
        <w:instrText xml:space="preserve"> SEQ Figure \* ARABIC </w:instrText>
      </w:r>
      <w:r>
        <w:fldChar w:fldCharType="separate"/>
      </w:r>
      <w:ins w:id="2480" w:author="Ng, Thomas1" w:date="2021-06-08T11:55:00Z">
        <w:r w:rsidR="006D321E">
          <w:t>91</w:t>
        </w:r>
      </w:ins>
      <w:del w:id="2481" w:author="Ng, Thomas1" w:date="2021-06-08T10:55:00Z">
        <w:r w:rsidR="0089226B" w:rsidDel="00CF1616">
          <w:delText>83</w:delText>
        </w:r>
      </w:del>
      <w:r>
        <w:fldChar w:fldCharType="end"/>
      </w:r>
      <w:bookmarkEnd w:id="2478"/>
      <w:r>
        <w:t>: PCIe Present and Bifurcation Control Pins (Static BIF[</w:t>
      </w:r>
      <w:r w:rsidR="00624550">
        <w:t>2:</w:t>
      </w:r>
      <w:r>
        <w:t>0]#)</w:t>
      </w:r>
      <w:bookmarkEnd w:id="2479"/>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482" w:name="_Toc54779904"/>
      <w:proofErr w:type="spellStart"/>
      <w:r>
        <w:lastRenderedPageBreak/>
        <w:t>SMBus</w:t>
      </w:r>
      <w:proofErr w:type="spellEnd"/>
      <w:r>
        <w:t xml:space="preserve"> Interface Pins</w:t>
      </w:r>
      <w:bookmarkEnd w:id="2482"/>
    </w:p>
    <w:p w14:paraId="3E930A2D" w14:textId="7700E617"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ins w:id="2483" w:author="Ng, Thomas1" w:date="2021-06-08T11:32:00Z">
        <w:r w:rsidR="001C7F46">
          <w:t>, TSFF</w:t>
        </w:r>
      </w:ins>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9226B">
        <w:t xml:space="preserve">Figure </w:t>
      </w:r>
      <w:r w:rsidR="0089226B">
        <w:rPr>
          <w:noProof/>
        </w:rPr>
        <w:t>84</w:t>
      </w:r>
      <w:r w:rsidR="00445A8F">
        <w:fldChar w:fldCharType="end"/>
      </w:r>
      <w:r w:rsidR="00197765" w:rsidRPr="00AA12F2">
        <w:t>.</w:t>
      </w:r>
    </w:p>
    <w:p w14:paraId="06A90AA5" w14:textId="70312846" w:rsidR="009B0383" w:rsidRDefault="009B0383" w:rsidP="00CF1616">
      <w:pPr>
        <w:pStyle w:val="Caption"/>
      </w:pPr>
      <w:bookmarkStart w:id="2484" w:name="_Toc54780190"/>
      <w:r>
        <w:t xml:space="preserve">Table </w:t>
      </w:r>
      <w:r>
        <w:fldChar w:fldCharType="begin"/>
      </w:r>
      <w:r>
        <w:instrText xml:space="preserve"> SEQ Table \* ARABIC </w:instrText>
      </w:r>
      <w:r>
        <w:fldChar w:fldCharType="separate"/>
      </w:r>
      <w:r w:rsidR="0089226B">
        <w:t>25</w:t>
      </w:r>
      <w:r>
        <w:fldChar w:fldCharType="end"/>
      </w:r>
      <w:r>
        <w:t>: Pin Descriptions – SMBus</w:t>
      </w:r>
      <w:bookmarkEnd w:id="248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485"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42F6A5C2" w:rsidR="008E7CBF" w:rsidRDefault="008E7CBF" w:rsidP="00CF1616">
      <w:pPr>
        <w:pStyle w:val="Caption"/>
      </w:pPr>
      <w:bookmarkStart w:id="2486" w:name="_Ref515020951"/>
      <w:bookmarkStart w:id="2487" w:name="_Toc54780100"/>
      <w:r>
        <w:t xml:space="preserve">Figure </w:t>
      </w:r>
      <w:r>
        <w:fldChar w:fldCharType="begin"/>
      </w:r>
      <w:r>
        <w:instrText xml:space="preserve"> SEQ Figure \* ARABIC </w:instrText>
      </w:r>
      <w:r>
        <w:fldChar w:fldCharType="separate"/>
      </w:r>
      <w:ins w:id="2488" w:author="Ng, Thomas1" w:date="2021-06-08T11:55:00Z">
        <w:r w:rsidR="006D321E">
          <w:t>92</w:t>
        </w:r>
      </w:ins>
      <w:del w:id="2489" w:author="Ng, Thomas1" w:date="2021-06-08T10:55:00Z">
        <w:r w:rsidR="0089226B" w:rsidDel="00CF1616">
          <w:delText>84</w:delText>
        </w:r>
      </w:del>
      <w:r>
        <w:fldChar w:fldCharType="end"/>
      </w:r>
      <w:bookmarkEnd w:id="2485"/>
      <w:bookmarkEnd w:id="2486"/>
      <w:r>
        <w:t>: Example SMBus Connections</w:t>
      </w:r>
      <w:bookmarkEnd w:id="248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490" w:name="_Ref513531323"/>
      <w:bookmarkStart w:id="2491" w:name="_Ref513531603"/>
      <w:bookmarkStart w:id="2492" w:name="_Toc54779905"/>
      <w:r>
        <w:t>NC-SI</w:t>
      </w:r>
      <w:r w:rsidR="0069056D">
        <w:t xml:space="preserve"> </w:t>
      </w:r>
      <w:r w:rsidR="00BC6509">
        <w:t>over</w:t>
      </w:r>
      <w:r w:rsidR="0069056D">
        <w:t xml:space="preserve"> RBT</w:t>
      </w:r>
      <w:r>
        <w:t xml:space="preserve"> Interface Pins</w:t>
      </w:r>
      <w:bookmarkEnd w:id="2490"/>
      <w:bookmarkEnd w:id="2491"/>
      <w:bookmarkEnd w:id="2492"/>
    </w:p>
    <w:p w14:paraId="65F22E5A" w14:textId="34BF576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9226B">
        <w:t xml:space="preserve">Figure </w:t>
      </w:r>
      <w:r w:rsidR="0089226B">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9226B">
        <w:t xml:space="preserve">Figure </w:t>
      </w:r>
      <w:r w:rsidR="0089226B">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E8789B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89226B">
        <w:t xml:space="preserve">Figure </w:t>
      </w:r>
      <w:r w:rsidR="0089226B">
        <w:rPr>
          <w:noProof/>
        </w:rPr>
        <w:t>85</w:t>
      </w:r>
      <w:r>
        <w:fldChar w:fldCharType="end"/>
      </w:r>
      <w:r>
        <w:t xml:space="preserve"> and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r w:rsidR="000373C8">
        <w:t xml:space="preserve"> The isolator shall be controlled on the baseboard with a signal called RBT_ISOLATE#.</w:t>
      </w:r>
      <w:r>
        <w:t xml:space="preserve"> </w:t>
      </w:r>
      <w:ins w:id="2493" w:author="Ng, Thomas1" w:date="2021-05-10T13:01:00Z">
        <w:r w:rsidR="0025004F">
          <w:t xml:space="preserve">The RBT_ISOLATE# signal shall </w:t>
        </w:r>
        <w:r w:rsidR="00103FB8">
          <w:t xml:space="preserve">remain </w:t>
        </w:r>
      </w:ins>
      <w:ins w:id="2494" w:author="Ng, Thomas1" w:date="2021-05-10T13:05:00Z">
        <w:r w:rsidR="008E75D7">
          <w:t xml:space="preserve">asserted even </w:t>
        </w:r>
      </w:ins>
      <w:ins w:id="2495" w:author="Ng, Thomas1" w:date="2021-05-10T13:04:00Z">
        <w:r w:rsidR="00103FB8">
          <w:t xml:space="preserve">when </w:t>
        </w:r>
      </w:ins>
      <w:ins w:id="2496" w:author="Ng, Thomas1" w:date="2021-05-10T13:06:00Z">
        <w:r w:rsidR="008E75D7">
          <w:t xml:space="preserve">the </w:t>
        </w:r>
      </w:ins>
      <w:ins w:id="2497" w:author="Ng, Thomas1" w:date="2021-05-10T13:04:00Z">
        <w:r w:rsidR="00103FB8">
          <w:t xml:space="preserve">NIC_PWR_GOOD </w:t>
        </w:r>
      </w:ins>
      <w:ins w:id="2498" w:author="Ng, Thomas1" w:date="2021-05-10T13:06:00Z">
        <w:r w:rsidR="008E75D7">
          <w:t xml:space="preserve">signal </w:t>
        </w:r>
      </w:ins>
      <w:ins w:id="2499" w:author="Ng, Thomas1" w:date="2021-05-10T13:04:00Z">
        <w:r w:rsidR="00103FB8">
          <w:t>is in the don’t care state</w:t>
        </w:r>
      </w:ins>
      <w:ins w:id="2500"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501" w:author="Ng, Thomas1" w:date="2021-05-10T13:03:00Z">
        <w:r w:rsidR="00103FB8">
          <w:t>Figure 107</w:t>
        </w:r>
        <w:r w:rsidR="00103FB8">
          <w:fldChar w:fldCharType="end"/>
        </w:r>
      </w:ins>
      <w:ins w:id="2502" w:author="Ng, Thomas1" w:date="2021-05-10T13:01:00Z">
        <w:r w:rsidR="0025004F">
          <w:t xml:space="preserve">. </w:t>
        </w:r>
      </w:ins>
    </w:p>
    <w:p w14:paraId="38EC6D8A" w14:textId="77777777" w:rsidR="00240CC7" w:rsidRDefault="00240CC7" w:rsidP="00197765">
      <w:pPr>
        <w:ind w:left="0"/>
      </w:pPr>
    </w:p>
    <w:p w14:paraId="613326AA" w14:textId="4BC0F41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9226B">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3FBC25F" w:rsidR="00C24323" w:rsidRDefault="004523F8" w:rsidP="00CF1616">
      <w:pPr>
        <w:pStyle w:val="Caption"/>
      </w:pPr>
      <w:bookmarkStart w:id="2503" w:name="_Toc501448234"/>
      <w:bookmarkStart w:id="2504" w:name="_Toc54780191"/>
      <w:r>
        <w:t xml:space="preserve">Table </w:t>
      </w:r>
      <w:r>
        <w:fldChar w:fldCharType="begin"/>
      </w:r>
      <w:r>
        <w:instrText xml:space="preserve"> SEQ Table \* ARABIC </w:instrText>
      </w:r>
      <w:r>
        <w:fldChar w:fldCharType="separate"/>
      </w:r>
      <w:r w:rsidR="0089226B">
        <w:t>26</w:t>
      </w:r>
      <w:r>
        <w:fldChar w:fldCharType="end"/>
      </w:r>
      <w:r>
        <w:t xml:space="preserve">: Pin Descriptions – NC-SI </w:t>
      </w:r>
      <w:r w:rsidR="00BC6509">
        <w:t xml:space="preserve">over </w:t>
      </w:r>
      <w:r>
        <w:t>RBT</w:t>
      </w:r>
      <w:bookmarkEnd w:id="2503"/>
      <w:bookmarkEnd w:id="250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2FDB14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6FD9D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9226B">
              <w:t xml:space="preserve">Figure </w:t>
            </w:r>
            <w:r w:rsidR="0089226B">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F2E717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F6C237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9226B">
              <w:t xml:space="preserve">Figure </w:t>
            </w:r>
            <w:r w:rsidR="0089226B">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3AC13BF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9226B">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7F90FA5" w:rsidR="00D1557D" w:rsidRDefault="00D1557D" w:rsidP="00CF1616">
      <w:pPr>
        <w:pStyle w:val="Caption"/>
      </w:pPr>
      <w:bookmarkStart w:id="2505" w:name="_Ref496617653"/>
      <w:bookmarkStart w:id="2506" w:name="_Toc500230258"/>
      <w:bookmarkStart w:id="2507" w:name="_Toc54780101"/>
      <w:r>
        <w:t xml:space="preserve">Figure </w:t>
      </w:r>
      <w:r>
        <w:fldChar w:fldCharType="begin"/>
      </w:r>
      <w:r>
        <w:instrText xml:space="preserve"> SEQ Figure \* ARABIC </w:instrText>
      </w:r>
      <w:r>
        <w:fldChar w:fldCharType="separate"/>
      </w:r>
      <w:ins w:id="2508" w:author="Ng, Thomas1" w:date="2021-06-08T11:55:00Z">
        <w:r w:rsidR="006D321E">
          <w:t>93</w:t>
        </w:r>
      </w:ins>
      <w:del w:id="2509" w:author="Ng, Thomas1" w:date="2021-06-08T10:55:00Z">
        <w:r w:rsidR="0089226B" w:rsidDel="00CF1616">
          <w:delText>85</w:delText>
        </w:r>
      </w:del>
      <w:r>
        <w:fldChar w:fldCharType="end"/>
      </w:r>
      <w:bookmarkEnd w:id="2505"/>
      <w:r>
        <w:t xml:space="preserve">: </w:t>
      </w:r>
      <w:r w:rsidR="00EB6FE8">
        <w:t xml:space="preserve">NC-SI </w:t>
      </w:r>
      <w:r w:rsidR="00BC6509">
        <w:t xml:space="preserve">over </w:t>
      </w:r>
      <w:r w:rsidR="00EB6FE8">
        <w:t>RBT Connection Example – Single Primary Connector</w:t>
      </w:r>
      <w:bookmarkEnd w:id="2506"/>
      <w:bookmarkEnd w:id="2507"/>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6497DAC" w:rsidR="00BE6A48" w:rsidRDefault="00BE6A48" w:rsidP="00CF1616">
      <w:pPr>
        <w:pStyle w:val="Caption"/>
      </w:pPr>
      <w:bookmarkStart w:id="2510" w:name="_Ref501095388"/>
      <w:bookmarkStart w:id="2511" w:name="_Ref502128980"/>
      <w:bookmarkStart w:id="2512" w:name="_Toc54780102"/>
      <w:r>
        <w:t xml:space="preserve">Figure </w:t>
      </w:r>
      <w:r>
        <w:fldChar w:fldCharType="begin"/>
      </w:r>
      <w:r>
        <w:instrText xml:space="preserve"> SEQ Figure \* ARABIC </w:instrText>
      </w:r>
      <w:r>
        <w:fldChar w:fldCharType="separate"/>
      </w:r>
      <w:ins w:id="2513" w:author="Ng, Thomas1" w:date="2021-06-08T11:55:00Z">
        <w:r w:rsidR="006D321E">
          <w:t>94</w:t>
        </w:r>
      </w:ins>
      <w:del w:id="2514" w:author="Ng, Thomas1" w:date="2021-06-08T10:55:00Z">
        <w:r w:rsidR="0089226B" w:rsidDel="00CF1616">
          <w:delText>86</w:delText>
        </w:r>
      </w:del>
      <w:r>
        <w:fldChar w:fldCharType="end"/>
      </w:r>
      <w:bookmarkEnd w:id="2510"/>
      <w:bookmarkEnd w:id="2511"/>
      <w:r>
        <w:t xml:space="preserve">: NC-SI </w:t>
      </w:r>
      <w:r w:rsidR="00BC6509">
        <w:t xml:space="preserve">over </w:t>
      </w:r>
      <w:r>
        <w:t>RBT Connection Example – Dual Primary Connector</w:t>
      </w:r>
      <w:r w:rsidR="00743F25">
        <w:t>s</w:t>
      </w:r>
      <w:bookmarkEnd w:id="2512"/>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2CA9275D"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9226B">
        <w:t xml:space="preserve">Figure </w:t>
      </w:r>
      <w:r w:rsidR="0089226B">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60075F2"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9226B">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515" w:name="_Toc502737993"/>
      <w:bookmarkStart w:id="2516" w:name="_Toc54779906"/>
      <w:bookmarkStart w:id="2517" w:name="_Toc496624246"/>
      <w:bookmarkStart w:id="2518" w:name="_Ref499553793"/>
      <w:bookmarkStart w:id="2519" w:name="_Ref500745656"/>
      <w:bookmarkStart w:id="2520" w:name="_Ref502128055"/>
      <w:bookmarkStart w:id="2521" w:name="_Ref502129763"/>
      <w:r w:rsidRPr="004852FF">
        <w:t>Scan Chain Pins</w:t>
      </w:r>
      <w:bookmarkEnd w:id="2515"/>
      <w:bookmarkEnd w:id="2516"/>
    </w:p>
    <w:bookmarkEnd w:id="2517"/>
    <w:bookmarkEnd w:id="2518"/>
    <w:bookmarkEnd w:id="2519"/>
    <w:bookmarkEnd w:id="2520"/>
    <w:bookmarkEnd w:id="2521"/>
    <w:p w14:paraId="1FA77378" w14:textId="7F4B81C6"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proofErr w:type="gramStart"/>
      <w:r w:rsidR="00620549">
        <w:t>clock</w:t>
      </w:r>
      <w:proofErr w:type="gramEnd"/>
      <w:r w:rsidR="00620549">
        <w:t xml:space="preserve">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9226B">
        <w:t xml:space="preserve">Figure </w:t>
      </w:r>
      <w:r w:rsidR="0089226B">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9226B">
        <w:t xml:space="preserve">Figure </w:t>
      </w:r>
      <w:r w:rsidR="0089226B">
        <w:rPr>
          <w:noProof/>
        </w:rPr>
        <w:t>89</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D26E2E3" w:rsidR="00590C92" w:rsidRDefault="00590C92" w:rsidP="00CF1616">
      <w:pPr>
        <w:pStyle w:val="Caption"/>
      </w:pPr>
      <w:bookmarkStart w:id="2522" w:name="_Ref496254879"/>
      <w:bookmarkStart w:id="2523" w:name="_Toc54780192"/>
      <w:r>
        <w:t xml:space="preserve">Table </w:t>
      </w:r>
      <w:r>
        <w:fldChar w:fldCharType="begin"/>
      </w:r>
      <w:r>
        <w:instrText xml:space="preserve"> SEQ Table \* ARABIC </w:instrText>
      </w:r>
      <w:r>
        <w:fldChar w:fldCharType="separate"/>
      </w:r>
      <w:r w:rsidR="0089226B">
        <w:t>27</w:t>
      </w:r>
      <w:r>
        <w:fldChar w:fldCharType="end"/>
      </w:r>
      <w:bookmarkEnd w:id="2522"/>
      <w:r>
        <w:t xml:space="preserve">: Pin Descriptions – Scan </w:t>
      </w:r>
      <w:r w:rsidR="008D1CEE">
        <w:t>Chain</w:t>
      </w:r>
      <w:bookmarkEnd w:id="25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9E77F74"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9226B">
              <w:t xml:space="preserve">Figure </w:t>
            </w:r>
            <w:r w:rsidR="0089226B">
              <w:rPr>
                <w:noProof/>
              </w:rPr>
              <w:t>89</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055BD5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165879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2354E419"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9226B">
        <w:t xml:space="preserve">Figure </w:t>
      </w:r>
      <w:r w:rsidR="0089226B">
        <w:rPr>
          <w:noProof/>
        </w:rPr>
        <w:t>87</w:t>
      </w:r>
      <w:r w:rsidR="007F7CEE">
        <w:fldChar w:fldCharType="end"/>
      </w:r>
      <w:r>
        <w:t xml:space="preserve"> and </w:t>
      </w:r>
      <w:r>
        <w:fldChar w:fldCharType="begin"/>
      </w:r>
      <w:r>
        <w:instrText xml:space="preserve"> REF _Ref45097377 \h </w:instrText>
      </w:r>
      <w:r>
        <w:fldChar w:fldCharType="separate"/>
      </w:r>
      <w:r w:rsidR="0089226B">
        <w:t xml:space="preserve">Figure </w:t>
      </w:r>
      <w:r w:rsidR="0089226B">
        <w:rPr>
          <w:noProof/>
        </w:rPr>
        <w:t>88</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9226B">
        <w:t xml:space="preserve">Table </w:t>
      </w:r>
      <w:r w:rsidR="0089226B">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9226B">
        <w:t xml:space="preserve">Table </w:t>
      </w:r>
      <w:r w:rsidR="0089226B">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9226B">
        <w:t xml:space="preserve">Figure </w:t>
      </w:r>
      <w:r w:rsidR="0089226B">
        <w:rPr>
          <w:noProof/>
        </w:rPr>
        <w:t>87</w:t>
      </w:r>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9226B">
        <w:t xml:space="preserve">Figure </w:t>
      </w:r>
      <w:r w:rsidR="0089226B">
        <w:rPr>
          <w:noProof/>
        </w:rPr>
        <w:t>88</w:t>
      </w:r>
      <w:r w:rsidR="00C30157">
        <w:fldChar w:fldCharType="end"/>
      </w:r>
      <w:r w:rsidR="00C30157">
        <w:t xml:space="preserve"> is implemented, the first</w:t>
      </w:r>
      <w:r>
        <w:t xml:space="preserve"> DATA_IN </w:t>
      </w:r>
      <w:r w:rsidR="00C30157">
        <w:t xml:space="preserve">bit </w:t>
      </w:r>
      <w:r w:rsidR="00056F69">
        <w:t xml:space="preserve">shall be </w:t>
      </w:r>
      <w:proofErr w:type="spellStart"/>
      <w:r w:rsidR="00056F69">
        <w:t>latched</w:t>
      </w:r>
      <w:proofErr w:type="spellEnd"/>
      <w:r w:rsidR="00056F69">
        <w:t xml:space="preserve"> by the baseboard on the falling edge of the clock</w:t>
      </w:r>
      <w:r w:rsidR="00C30157">
        <w:t xml:space="preserve">. For both examples, each subsequent DATA_IN bit shall be </w:t>
      </w:r>
      <w:proofErr w:type="spellStart"/>
      <w:r w:rsidR="00C30157">
        <w:t>latched</w:t>
      </w:r>
      <w:proofErr w:type="spellEnd"/>
      <w:r w:rsidR="00C30157">
        <w:t xml:space="preserve">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0261AB7F" w:rsidR="00F0090C" w:rsidRDefault="00F0090C" w:rsidP="00CF1616">
      <w:pPr>
        <w:pStyle w:val="Caption"/>
      </w:pPr>
      <w:bookmarkStart w:id="2524" w:name="_Ref504035905"/>
      <w:bookmarkStart w:id="2525" w:name="_Toc54780103"/>
      <w:r>
        <w:t xml:space="preserve">Figure </w:t>
      </w:r>
      <w:r>
        <w:fldChar w:fldCharType="begin"/>
      </w:r>
      <w:r>
        <w:instrText xml:space="preserve"> SEQ Figure \* ARABIC </w:instrText>
      </w:r>
      <w:r>
        <w:fldChar w:fldCharType="separate"/>
      </w:r>
      <w:ins w:id="2526" w:author="Ng, Thomas1" w:date="2021-06-08T11:55:00Z">
        <w:r w:rsidR="006D321E">
          <w:t>95</w:t>
        </w:r>
      </w:ins>
      <w:del w:id="2527" w:author="Ng, Thomas1" w:date="2021-06-08T10:55:00Z">
        <w:r w:rsidR="0089226B" w:rsidDel="00CF1616">
          <w:delText>87</w:delText>
        </w:r>
      </w:del>
      <w:r>
        <w:fldChar w:fldCharType="end"/>
      </w:r>
      <w:bookmarkEnd w:id="2524"/>
      <w:r>
        <w:t>: Scan Chain Timing Diagram</w:t>
      </w:r>
      <w:r w:rsidR="00336CFA">
        <w:t xml:space="preserve"> Example 1</w:t>
      </w:r>
      <w:bookmarkEnd w:id="2525"/>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558DAC2D" w:rsidR="00336CFA" w:rsidRDefault="00336CFA" w:rsidP="00CF1616">
      <w:pPr>
        <w:pStyle w:val="Caption"/>
      </w:pPr>
      <w:bookmarkStart w:id="2528" w:name="_Ref45097377"/>
      <w:bookmarkStart w:id="2529" w:name="_Toc54780104"/>
      <w:r>
        <w:t xml:space="preserve">Figure </w:t>
      </w:r>
      <w:r>
        <w:fldChar w:fldCharType="begin"/>
      </w:r>
      <w:r>
        <w:instrText xml:space="preserve"> SEQ Figure \* ARABIC </w:instrText>
      </w:r>
      <w:r>
        <w:fldChar w:fldCharType="separate"/>
      </w:r>
      <w:ins w:id="2530" w:author="Ng, Thomas1" w:date="2021-06-08T11:55:00Z">
        <w:r w:rsidR="006D321E">
          <w:t>96</w:t>
        </w:r>
      </w:ins>
      <w:del w:id="2531" w:author="Ng, Thomas1" w:date="2021-06-08T10:55:00Z">
        <w:r w:rsidR="0089226B" w:rsidDel="00CF1616">
          <w:delText>88</w:delText>
        </w:r>
      </w:del>
      <w:r>
        <w:fldChar w:fldCharType="end"/>
      </w:r>
      <w:bookmarkEnd w:id="2528"/>
      <w:r>
        <w:t>: Scan Chain Timing Diagram Example 2</w:t>
      </w:r>
      <w:bookmarkEnd w:id="2529"/>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0D175EAB" w:rsidR="000F35FD" w:rsidRDefault="000F35FD" w:rsidP="00CF1616">
      <w:pPr>
        <w:pStyle w:val="Caption"/>
      </w:pPr>
      <w:bookmarkStart w:id="2532" w:name="_Ref27219449"/>
      <w:bookmarkStart w:id="2533" w:name="_Toc54780193"/>
      <w:r>
        <w:t xml:space="preserve">Table </w:t>
      </w:r>
      <w:r>
        <w:fldChar w:fldCharType="begin"/>
      </w:r>
      <w:r>
        <w:instrText xml:space="preserve"> SEQ Table \* ARABIC </w:instrText>
      </w:r>
      <w:r>
        <w:fldChar w:fldCharType="separate"/>
      </w:r>
      <w:r w:rsidR="0089226B">
        <w:t>28</w:t>
      </w:r>
      <w:r>
        <w:fldChar w:fldCharType="end"/>
      </w:r>
      <w:bookmarkEnd w:id="2532"/>
      <w:r>
        <w:t>: Scan Chain Timing Requirements – Baseboard Side</w:t>
      </w:r>
      <w:bookmarkEnd w:id="2533"/>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5954AAA" w:rsidR="000F35FD" w:rsidRDefault="000F35FD" w:rsidP="00CF1616">
      <w:pPr>
        <w:pStyle w:val="Caption"/>
      </w:pPr>
      <w:bookmarkStart w:id="2534" w:name="_Ref27219456"/>
      <w:bookmarkStart w:id="2535" w:name="_Toc54780194"/>
      <w:r>
        <w:t xml:space="preserve">Table </w:t>
      </w:r>
      <w:r>
        <w:fldChar w:fldCharType="begin"/>
      </w:r>
      <w:r>
        <w:instrText xml:space="preserve"> SEQ Table \* ARABIC </w:instrText>
      </w:r>
      <w:r>
        <w:fldChar w:fldCharType="separate"/>
      </w:r>
      <w:r w:rsidR="0089226B">
        <w:t>29</w:t>
      </w:r>
      <w:r>
        <w:fldChar w:fldCharType="end"/>
      </w:r>
      <w:bookmarkEnd w:id="2534"/>
      <w:r>
        <w:t>: Scan Chain Timing Requirements – OCP NIC 3.0 Card Side</w:t>
      </w:r>
      <w:bookmarkEnd w:id="253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7F4AD336"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9226B">
        <w:t xml:space="preserve">Table </w:t>
      </w:r>
      <w:r w:rsidR="0089226B">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9226B">
        <w:t xml:space="preserve">Table </w:t>
      </w:r>
      <w:r w:rsidR="0089226B">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4391726C" w:rsidR="006A6DFA" w:rsidRDefault="006A6DFA" w:rsidP="00CF1616">
      <w:pPr>
        <w:pStyle w:val="Caption"/>
      </w:pPr>
      <w:bookmarkStart w:id="2536" w:name="_Ref511046761"/>
      <w:bookmarkStart w:id="2537" w:name="_Toc54780195"/>
      <w:r>
        <w:t xml:space="preserve">Table </w:t>
      </w:r>
      <w:r>
        <w:fldChar w:fldCharType="begin"/>
      </w:r>
      <w:r>
        <w:instrText xml:space="preserve"> SEQ Table \* ARABIC </w:instrText>
      </w:r>
      <w:r>
        <w:fldChar w:fldCharType="separate"/>
      </w:r>
      <w:r w:rsidR="0089226B">
        <w:t>30</w:t>
      </w:r>
      <w:r>
        <w:fldChar w:fldCharType="end"/>
      </w:r>
      <w:bookmarkEnd w:id="2536"/>
      <w:r>
        <w:t xml:space="preserve">: Pin Descriptions – Scan </w:t>
      </w:r>
      <w:r w:rsidR="008D1CEE">
        <w:t xml:space="preserve">Chain </w:t>
      </w:r>
      <w:r>
        <w:t>DATA_OUT Bit Definition</w:t>
      </w:r>
      <w:bookmarkEnd w:id="253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CD531EC"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9226B">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3B89DC5" w:rsidR="008A3B7A" w:rsidRDefault="008A3B7A" w:rsidP="00CF1616">
      <w:pPr>
        <w:pStyle w:val="Caption"/>
      </w:pPr>
      <w:bookmarkStart w:id="2538" w:name="_Ref511046769"/>
      <w:bookmarkStart w:id="2539" w:name="_Toc54780196"/>
      <w:r>
        <w:t xml:space="preserve">Table </w:t>
      </w:r>
      <w:r>
        <w:fldChar w:fldCharType="begin"/>
      </w:r>
      <w:r>
        <w:instrText xml:space="preserve"> SEQ Table \* ARABIC </w:instrText>
      </w:r>
      <w:r>
        <w:fldChar w:fldCharType="separate"/>
      </w:r>
      <w:r w:rsidR="0089226B">
        <w:t>31</w:t>
      </w:r>
      <w:r>
        <w:fldChar w:fldCharType="end"/>
      </w:r>
      <w:bookmarkEnd w:id="2538"/>
      <w:r>
        <w:t xml:space="preserve">: Pin Descriptions – Scan </w:t>
      </w:r>
      <w:r w:rsidR="00B7061C">
        <w:t xml:space="preserve">Chain </w:t>
      </w:r>
      <w:r>
        <w:t>DATA_IN Bit Definition</w:t>
      </w:r>
      <w:bookmarkEnd w:id="253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w:t>
            </w:r>
            <w:r w:rsidR="005279EE">
              <w:lastRenderedPageBreak/>
              <w:t xml:space="preserve">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1C8BABD8"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9226B">
              <w:t xml:space="preserve">Figure </w:t>
            </w:r>
            <w:r w:rsidR="0089226B">
              <w:rPr>
                <w:noProof/>
              </w:rPr>
              <w:t>89</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47887F61"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A3B4BA5"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AC4AB8D"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3A975ABC" w14:textId="77777777" w:rsidR="00B3645D" w:rsidRDefault="00B3645D" w:rsidP="00D603C1">
            <w:pPr>
              <w:ind w:left="0"/>
            </w:pPr>
          </w:p>
          <w:p w14:paraId="08B855D3" w14:textId="60A25B9C"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254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7C065BCF"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1EAAA63E" w14:textId="77777777" w:rsidR="00B3645D" w:rsidRDefault="00B3645D" w:rsidP="00D603C1">
            <w:pPr>
              <w:ind w:left="0"/>
            </w:pPr>
          </w:p>
          <w:p w14:paraId="20B799AD" w14:textId="6C76F479"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541" w:name="_Ref499037914"/>
      <w:r>
        <w:br w:type="page"/>
      </w:r>
    </w:p>
    <w:p w14:paraId="38E18BDB" w14:textId="2ED5E731" w:rsidR="00590C92" w:rsidRDefault="00590C92" w:rsidP="00CF1616">
      <w:pPr>
        <w:pStyle w:val="Caption"/>
      </w:pPr>
      <w:bookmarkStart w:id="2542" w:name="_Ref499638096"/>
      <w:bookmarkStart w:id="2543" w:name="_Toc500230259"/>
      <w:bookmarkStart w:id="2544" w:name="_Toc54780105"/>
      <w:r>
        <w:lastRenderedPageBreak/>
        <w:t xml:space="preserve">Figure </w:t>
      </w:r>
      <w:r>
        <w:fldChar w:fldCharType="begin"/>
      </w:r>
      <w:r>
        <w:instrText xml:space="preserve"> SEQ Figure \* ARABIC </w:instrText>
      </w:r>
      <w:r>
        <w:fldChar w:fldCharType="separate"/>
      </w:r>
      <w:ins w:id="2545" w:author="Ng, Thomas1" w:date="2021-06-08T11:55:00Z">
        <w:r w:rsidR="006D321E">
          <w:t>97</w:t>
        </w:r>
      </w:ins>
      <w:del w:id="2546" w:author="Ng, Thomas1" w:date="2021-06-08T10:55:00Z">
        <w:r w:rsidR="0089226B" w:rsidDel="00CF1616">
          <w:delText>89</w:delText>
        </w:r>
      </w:del>
      <w:r>
        <w:fldChar w:fldCharType="end"/>
      </w:r>
      <w:bookmarkEnd w:id="2541"/>
      <w:bookmarkEnd w:id="2542"/>
      <w:r>
        <w:t xml:space="preserve">: Scan </w:t>
      </w:r>
      <w:r w:rsidR="00B7061C">
        <w:t xml:space="preserve">Chain </w:t>
      </w:r>
      <w:r>
        <w:t>Connection Example</w:t>
      </w:r>
      <w:bookmarkEnd w:id="2543"/>
      <w:bookmarkEnd w:id="254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547" w:name="_Toc515458479"/>
      <w:bookmarkStart w:id="2548" w:name="_Ref511136597"/>
      <w:bookmarkStart w:id="2549" w:name="_Ref515542434"/>
      <w:bookmarkStart w:id="2550" w:name="_Toc54779907"/>
      <w:bookmarkEnd w:id="2547"/>
      <w:r>
        <w:t>Power Supply Pins</w:t>
      </w:r>
      <w:bookmarkEnd w:id="2548"/>
      <w:bookmarkEnd w:id="2549"/>
      <w:bookmarkEnd w:id="2550"/>
    </w:p>
    <w:p w14:paraId="3C73C080" w14:textId="4EF44A9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w:t>
      </w:r>
    </w:p>
    <w:p w14:paraId="3FACB648" w14:textId="77777777" w:rsidR="000E4AB7" w:rsidRPr="00C47003" w:rsidRDefault="000E4AB7" w:rsidP="000E4AB7">
      <w:pPr>
        <w:ind w:left="0"/>
      </w:pPr>
    </w:p>
    <w:p w14:paraId="5FD9C271" w14:textId="71BE9B7B" w:rsidR="000E4AB7" w:rsidRDefault="000E4AB7" w:rsidP="00CF1616">
      <w:pPr>
        <w:pStyle w:val="Caption"/>
      </w:pPr>
      <w:bookmarkStart w:id="2551" w:name="_Toc54780197"/>
      <w:r>
        <w:t xml:space="preserve">Table </w:t>
      </w:r>
      <w:r>
        <w:fldChar w:fldCharType="begin"/>
      </w:r>
      <w:r>
        <w:instrText xml:space="preserve"> SEQ Table \* ARABIC </w:instrText>
      </w:r>
      <w:r>
        <w:fldChar w:fldCharType="separate"/>
      </w:r>
      <w:r w:rsidR="0089226B">
        <w:t>32</w:t>
      </w:r>
      <w:r>
        <w:fldChar w:fldCharType="end"/>
      </w:r>
      <w:r>
        <w:t>: Pin Descriptions – Power</w:t>
      </w:r>
      <w:bookmarkEnd w:id="255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C88B943"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9226B">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87B1C40"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19BC513A"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9C9A0A5"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552"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B216B1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9226B">
              <w:t xml:space="preserve">Figure </w:t>
            </w:r>
            <w:r w:rsidR="0089226B">
              <w:rPr>
                <w:noProof/>
              </w:rPr>
              <w:t>90</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52ED7E3"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5338189B"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8D897E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9226B">
              <w:t xml:space="preserve">Figure </w:t>
            </w:r>
            <w:r w:rsidR="0089226B">
              <w:rPr>
                <w:noProof/>
              </w:rPr>
              <w:t>107</w:t>
            </w:r>
            <w:r>
              <w:fldChar w:fldCharType="end"/>
            </w:r>
            <w:r>
              <w:t xml:space="preserve"> and </w:t>
            </w:r>
            <w:r>
              <w:fldChar w:fldCharType="begin"/>
            </w:r>
            <w:r>
              <w:instrText xml:space="preserve"> REF _Ref504571294 \h </w:instrText>
            </w:r>
            <w:r>
              <w:fldChar w:fldCharType="separate"/>
            </w:r>
            <w:r w:rsidR="0089226B">
              <w:t xml:space="preserve">Figure </w:t>
            </w:r>
            <w:r w:rsidR="0089226B">
              <w:rPr>
                <w:noProof/>
              </w:rPr>
              <w:t>108</w:t>
            </w:r>
            <w:r>
              <w:fldChar w:fldCharType="end"/>
            </w:r>
            <w:r>
              <w:t xml:space="preserve">) for timing details. </w:t>
            </w:r>
          </w:p>
          <w:p w14:paraId="622C8DA6" w14:textId="77777777" w:rsidR="000E4AB7" w:rsidRDefault="000E4AB7" w:rsidP="000E4AB7">
            <w:pPr>
              <w:ind w:left="0"/>
            </w:pPr>
          </w:p>
          <w:p w14:paraId="62430A5F" w14:textId="43B409E8"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541A4D3B"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9226B">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B334CA2" w:rsidR="000E4AB7" w:rsidRDefault="000E4AB7" w:rsidP="00CF1616">
      <w:pPr>
        <w:pStyle w:val="Caption"/>
      </w:pPr>
      <w:bookmarkStart w:id="2553" w:name="_Ref511136294"/>
      <w:bookmarkStart w:id="2554" w:name="_Toc54780106"/>
      <w:r>
        <w:t xml:space="preserve">Figure </w:t>
      </w:r>
      <w:r>
        <w:fldChar w:fldCharType="begin"/>
      </w:r>
      <w:r>
        <w:instrText xml:space="preserve"> SEQ Figure \* ARABIC </w:instrText>
      </w:r>
      <w:r>
        <w:fldChar w:fldCharType="separate"/>
      </w:r>
      <w:ins w:id="2555" w:author="Ng, Thomas1" w:date="2021-06-08T11:55:00Z">
        <w:r w:rsidR="006D321E">
          <w:t>98</w:t>
        </w:r>
      </w:ins>
      <w:del w:id="2556" w:author="Ng, Thomas1" w:date="2021-06-08T10:55:00Z">
        <w:r w:rsidR="0089226B" w:rsidDel="00CF1616">
          <w:delText>90</w:delText>
        </w:r>
      </w:del>
      <w:r>
        <w:fldChar w:fldCharType="end"/>
      </w:r>
      <w:bookmarkEnd w:id="2553"/>
      <w:r>
        <w:t>: Example Power Supply Topology</w:t>
      </w:r>
      <w:bookmarkEnd w:id="2554"/>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557" w:name="_Toc515021634"/>
      <w:bookmarkStart w:id="2558" w:name="_Toc515368567"/>
      <w:bookmarkStart w:id="2559" w:name="_Toc515458821"/>
      <w:bookmarkStart w:id="2560" w:name="_Toc515513738"/>
      <w:bookmarkStart w:id="2561" w:name="_Toc515513888"/>
      <w:r>
        <w:br w:type="page"/>
      </w:r>
    </w:p>
    <w:p w14:paraId="42F3553D" w14:textId="7D9FF95A" w:rsidR="003825A3" w:rsidRDefault="003825A3" w:rsidP="00494339">
      <w:pPr>
        <w:pStyle w:val="Heading3"/>
      </w:pPr>
      <w:bookmarkStart w:id="2562" w:name="_Toc54779908"/>
      <w:r>
        <w:lastRenderedPageBreak/>
        <w:t>USB 2.0 (A68/A69) – Primary Connector Only</w:t>
      </w:r>
      <w:bookmarkEnd w:id="2562"/>
    </w:p>
    <w:p w14:paraId="072EE198" w14:textId="4E17241A"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9226B">
        <w:t xml:space="preserve">Figure </w:t>
      </w:r>
      <w:r w:rsidR="0089226B">
        <w:rPr>
          <w:noProof/>
        </w:rPr>
        <w:t>91</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9226B">
        <w:t xml:space="preserve">Figure </w:t>
      </w:r>
      <w:r w:rsidR="0089226B">
        <w:rPr>
          <w:noProof/>
        </w:rPr>
        <w:t>92</w:t>
      </w:r>
      <w:r w:rsidR="006646B0">
        <w:fldChar w:fldCharType="end"/>
      </w:r>
      <w:r w:rsidR="006646B0">
        <w:t>.</w:t>
      </w:r>
    </w:p>
    <w:p w14:paraId="3B3AD1F6" w14:textId="77777777" w:rsidR="003825A3" w:rsidRDefault="003825A3" w:rsidP="003825A3">
      <w:pPr>
        <w:ind w:left="0"/>
      </w:pPr>
    </w:p>
    <w:p w14:paraId="4C70E08A" w14:textId="6A51012F" w:rsidR="003825A3" w:rsidRDefault="003825A3" w:rsidP="00CF1616">
      <w:pPr>
        <w:pStyle w:val="Caption"/>
      </w:pPr>
      <w:bookmarkStart w:id="2563" w:name="_Ref517354039"/>
      <w:bookmarkStart w:id="2564" w:name="_Toc54780198"/>
      <w:r>
        <w:t xml:space="preserve">Table </w:t>
      </w:r>
      <w:r>
        <w:fldChar w:fldCharType="begin"/>
      </w:r>
      <w:r>
        <w:instrText xml:space="preserve"> SEQ Table \* ARABIC </w:instrText>
      </w:r>
      <w:r>
        <w:fldChar w:fldCharType="separate"/>
      </w:r>
      <w:r w:rsidR="0089226B">
        <w:t>33</w:t>
      </w:r>
      <w:r>
        <w:fldChar w:fldCharType="end"/>
      </w:r>
      <w:bookmarkEnd w:id="2563"/>
      <w:r>
        <w:t>: Pin Descriptions – USB 2.0 – Primary Connector only</w:t>
      </w:r>
      <w:bookmarkEnd w:id="256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800507B" w:rsidR="003825A3" w:rsidRDefault="003825A3" w:rsidP="00CF1616">
      <w:pPr>
        <w:pStyle w:val="Caption"/>
      </w:pPr>
      <w:bookmarkStart w:id="2565" w:name="_Ref515018252"/>
      <w:bookmarkStart w:id="2566" w:name="_Toc54780107"/>
      <w:r>
        <w:lastRenderedPageBreak/>
        <w:t xml:space="preserve">Figure </w:t>
      </w:r>
      <w:r>
        <w:fldChar w:fldCharType="begin"/>
      </w:r>
      <w:r>
        <w:instrText xml:space="preserve"> SEQ Figure \* ARABIC </w:instrText>
      </w:r>
      <w:r>
        <w:fldChar w:fldCharType="separate"/>
      </w:r>
      <w:ins w:id="2567" w:author="Ng, Thomas1" w:date="2021-06-08T11:55:00Z">
        <w:r w:rsidR="006D321E">
          <w:t>99</w:t>
        </w:r>
      </w:ins>
      <w:del w:id="2568" w:author="Ng, Thomas1" w:date="2021-06-08T10:55:00Z">
        <w:r w:rsidR="0089226B" w:rsidDel="00CF1616">
          <w:delText>91</w:delText>
        </w:r>
      </w:del>
      <w:r>
        <w:fldChar w:fldCharType="end"/>
      </w:r>
      <w:bookmarkEnd w:id="2565"/>
      <w:r>
        <w:t>: USB 2.0 Connection Example</w:t>
      </w:r>
      <w:r w:rsidR="006646B0">
        <w:t xml:space="preserve"> – Basic Connectivity</w:t>
      </w:r>
      <w:bookmarkEnd w:id="256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A64103B" w:rsidR="006646B0" w:rsidRDefault="006646B0" w:rsidP="00CF1616">
      <w:pPr>
        <w:pStyle w:val="Caption"/>
      </w:pPr>
      <w:bookmarkStart w:id="2569" w:name="_Ref518544656"/>
      <w:bookmarkStart w:id="2570" w:name="_Toc54780108"/>
      <w:r>
        <w:t xml:space="preserve">Figure </w:t>
      </w:r>
      <w:r>
        <w:fldChar w:fldCharType="begin"/>
      </w:r>
      <w:r>
        <w:instrText xml:space="preserve"> SEQ Figure \* ARABIC </w:instrText>
      </w:r>
      <w:r>
        <w:fldChar w:fldCharType="separate"/>
      </w:r>
      <w:ins w:id="2571" w:author="Ng, Thomas1" w:date="2021-06-08T11:55:00Z">
        <w:r w:rsidR="006D321E">
          <w:t>100</w:t>
        </w:r>
      </w:ins>
      <w:del w:id="2572" w:author="Ng, Thomas1" w:date="2021-06-08T10:55:00Z">
        <w:r w:rsidR="0089226B" w:rsidDel="00CF1616">
          <w:delText>92</w:delText>
        </w:r>
      </w:del>
      <w:r>
        <w:fldChar w:fldCharType="end"/>
      </w:r>
      <w:bookmarkEnd w:id="2569"/>
      <w:r>
        <w:t>: USB 2.0 Connection Example – USB-Serial / USB-JTAG Connectivity</w:t>
      </w:r>
      <w:bookmarkEnd w:id="257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573" w:name="_Toc54779909"/>
      <w:r>
        <w:lastRenderedPageBreak/>
        <w:t>UART (A68/A69) – Secondary Connector Only</w:t>
      </w:r>
      <w:bookmarkEnd w:id="2573"/>
    </w:p>
    <w:p w14:paraId="75A3CE25" w14:textId="7C8997F6"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9226B">
        <w:t xml:space="preserve">Figure </w:t>
      </w:r>
      <w:r w:rsidR="0089226B">
        <w:rPr>
          <w:noProof/>
        </w:rPr>
        <w:t>93</w:t>
      </w:r>
      <w:r>
        <w:fldChar w:fldCharType="end"/>
      </w:r>
      <w:r>
        <w:t xml:space="preserve">. </w:t>
      </w:r>
    </w:p>
    <w:p w14:paraId="28285429" w14:textId="77777777" w:rsidR="003825A3" w:rsidRPr="00C47003" w:rsidRDefault="003825A3" w:rsidP="003825A3">
      <w:pPr>
        <w:ind w:left="0"/>
      </w:pPr>
    </w:p>
    <w:p w14:paraId="2E315FF8" w14:textId="2A37090B" w:rsidR="003825A3" w:rsidRDefault="003825A3" w:rsidP="00CF1616">
      <w:pPr>
        <w:pStyle w:val="Caption"/>
      </w:pPr>
      <w:bookmarkStart w:id="2574" w:name="_Ref517353966"/>
      <w:bookmarkStart w:id="2575" w:name="_Toc54780199"/>
      <w:r>
        <w:t xml:space="preserve">Table </w:t>
      </w:r>
      <w:r>
        <w:fldChar w:fldCharType="begin"/>
      </w:r>
      <w:r>
        <w:instrText xml:space="preserve"> SEQ Table \* ARABIC </w:instrText>
      </w:r>
      <w:r>
        <w:fldChar w:fldCharType="separate"/>
      </w:r>
      <w:r w:rsidR="0089226B">
        <w:t>34</w:t>
      </w:r>
      <w:r>
        <w:fldChar w:fldCharType="end"/>
      </w:r>
      <w:bookmarkEnd w:id="2574"/>
      <w:r>
        <w:t>: Pin Descriptions – UART – Secondary Connector Only</w:t>
      </w:r>
      <w:bookmarkEnd w:id="257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3C80614" w:rsidR="003825A3" w:rsidRDefault="003825A3" w:rsidP="00CF1616">
      <w:pPr>
        <w:pStyle w:val="Caption"/>
      </w:pPr>
      <w:bookmarkStart w:id="2576" w:name="_Ref514143788"/>
      <w:bookmarkStart w:id="2577" w:name="_Toc54780109"/>
      <w:r>
        <w:t xml:space="preserve">Figure </w:t>
      </w:r>
      <w:r>
        <w:fldChar w:fldCharType="begin"/>
      </w:r>
      <w:r>
        <w:instrText xml:space="preserve"> SEQ Figure \* ARABIC </w:instrText>
      </w:r>
      <w:r>
        <w:fldChar w:fldCharType="separate"/>
      </w:r>
      <w:ins w:id="2578" w:author="Ng, Thomas1" w:date="2021-06-08T11:55:00Z">
        <w:r w:rsidR="006D321E">
          <w:t>101</w:t>
        </w:r>
      </w:ins>
      <w:del w:id="2579" w:author="Ng, Thomas1" w:date="2021-06-08T10:55:00Z">
        <w:r w:rsidR="0089226B" w:rsidDel="00CF1616">
          <w:delText>93</w:delText>
        </w:r>
      </w:del>
      <w:r>
        <w:fldChar w:fldCharType="end"/>
      </w:r>
      <w:bookmarkEnd w:id="2576"/>
      <w:r>
        <w:t>: UART Connection Example</w:t>
      </w:r>
      <w:bookmarkEnd w:id="257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494339">
      <w:pPr>
        <w:pStyle w:val="Heading3"/>
      </w:pPr>
      <w:bookmarkStart w:id="2580" w:name="_Toc54779910"/>
      <w:proofErr w:type="gramStart"/>
      <w:r>
        <w:lastRenderedPageBreak/>
        <w:t>RFU[</w:t>
      </w:r>
      <w:proofErr w:type="gramEnd"/>
      <w:r>
        <w:t>1:</w:t>
      </w:r>
      <w:r w:rsidR="00AB5833">
        <w:t>4</w:t>
      </w:r>
      <w:r>
        <w:t xml:space="preserve">] </w:t>
      </w:r>
      <w:r w:rsidR="0009525B">
        <w:t>Pins</w:t>
      </w:r>
      <w:bookmarkEnd w:id="2557"/>
      <w:bookmarkEnd w:id="2558"/>
      <w:bookmarkEnd w:id="2559"/>
      <w:bookmarkEnd w:id="2560"/>
      <w:bookmarkEnd w:id="2561"/>
      <w:bookmarkEnd w:id="2580"/>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7937CE4D" w:rsidR="0009525B" w:rsidRDefault="0009525B" w:rsidP="00CF1616">
      <w:pPr>
        <w:pStyle w:val="Caption"/>
      </w:pPr>
      <w:bookmarkStart w:id="2581" w:name="_Toc54780200"/>
      <w:r>
        <w:t xml:space="preserve">Table </w:t>
      </w:r>
      <w:r>
        <w:fldChar w:fldCharType="begin"/>
      </w:r>
      <w:r>
        <w:instrText xml:space="preserve"> SEQ Table \* ARABIC </w:instrText>
      </w:r>
      <w:r>
        <w:fldChar w:fldCharType="separate"/>
      </w:r>
      <w:r w:rsidR="0089226B">
        <w:t>35</w:t>
      </w:r>
      <w:r>
        <w:fldChar w:fldCharType="end"/>
      </w:r>
      <w:r>
        <w:t xml:space="preserve">: Pin Descriptions – </w:t>
      </w:r>
      <w:r w:rsidR="00065345">
        <w:t>RFU[1:</w:t>
      </w:r>
      <w:r w:rsidR="00AB5833">
        <w:t>4</w:t>
      </w:r>
      <w:r w:rsidR="00065345">
        <w:t>]</w:t>
      </w:r>
      <w:bookmarkEnd w:id="258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SFF</w:t>
            </w:r>
            <w:ins w:id="2582"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583" w:name="_Toc515458481"/>
      <w:bookmarkStart w:id="2584" w:name="_Ref496625191"/>
      <w:bookmarkStart w:id="2585" w:name="_Ref516226477"/>
      <w:bookmarkStart w:id="2586" w:name="_Toc54779911"/>
      <w:bookmarkEnd w:id="2583"/>
      <w:r>
        <w:lastRenderedPageBreak/>
        <w:t xml:space="preserve">PCIe Bifurcation </w:t>
      </w:r>
      <w:bookmarkEnd w:id="2584"/>
      <w:r w:rsidR="00AB7438">
        <w:t>Mechanism</w:t>
      </w:r>
      <w:bookmarkEnd w:id="2585"/>
      <w:bookmarkEnd w:id="258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3:0]# pins exist for each connector. For the SFF</w:t>
      </w:r>
      <w:ins w:id="2587"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proofErr w:type="gramStart"/>
      <w:r>
        <w:t>BIF[</w:t>
      </w:r>
      <w:proofErr w:type="gramEnd"/>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624550">
        <w:t>2</w:t>
      </w:r>
      <w:r w:rsidR="000A6E46">
        <w:t>:0]#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750E5ACF"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9226B">
        <w:t xml:space="preserve">Figure </w:t>
      </w:r>
      <w:r w:rsidR="0089226B">
        <w:rPr>
          <w:noProof/>
        </w:rPr>
        <w:t>82</w:t>
      </w:r>
      <w:r w:rsidR="005A0023">
        <w:fldChar w:fldCharType="end"/>
      </w:r>
      <w:r w:rsidR="005A0023">
        <w:t>.</w:t>
      </w:r>
      <w:r w:rsidR="005F2E74">
        <w:t xml:space="preserve"> </w:t>
      </w:r>
    </w:p>
    <w:p w14:paraId="498633BD" w14:textId="337026A8" w:rsidR="00CF5316" w:rsidRDefault="00CF5316" w:rsidP="00494339">
      <w:pPr>
        <w:pStyle w:val="Heading3"/>
      </w:pPr>
      <w:bookmarkStart w:id="2588" w:name="_Toc503882991"/>
      <w:bookmarkStart w:id="2589" w:name="_Toc503943875"/>
      <w:bookmarkStart w:id="2590" w:name="_Toc503951042"/>
      <w:bookmarkStart w:id="2591" w:name="_Toc54779912"/>
      <w:bookmarkEnd w:id="2588"/>
      <w:bookmarkEnd w:id="2589"/>
      <w:bookmarkEnd w:id="2590"/>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591"/>
    </w:p>
    <w:p w14:paraId="3AF25B8D" w14:textId="426CEED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592"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9226B">
        <w:t xml:space="preserve">Table </w:t>
      </w:r>
      <w:r w:rsidR="0089226B">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494339">
      <w:pPr>
        <w:pStyle w:val="Heading3"/>
      </w:pPr>
      <w:bookmarkStart w:id="2593" w:name="_Toc5477991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593"/>
    </w:p>
    <w:p w14:paraId="6A164FEF" w14:textId="5903163D"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2:0]# pins exist on each connector. For the SFF</w:t>
      </w:r>
      <w:ins w:id="2594" w:author="Ng, Thomas1" w:date="2021-06-08T11:33:00Z">
        <w:r w:rsidR="001C7F46">
          <w:t xml:space="preserve"> and TSFF</w:t>
        </w:r>
      </w:ins>
      <w:r w:rsidR="00A975FD">
        <w:t xml:space="preserve">,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2788B2B1"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9226B">
        <w:t xml:space="preserve">Table </w:t>
      </w:r>
      <w:r w:rsidR="0089226B">
        <w:rPr>
          <w:noProof/>
        </w:rPr>
        <w:t>36</w:t>
      </w:r>
      <w:r w:rsidR="006F7220">
        <w:fldChar w:fldCharType="end"/>
      </w:r>
      <w:r w:rsidR="006F7220">
        <w:t xml:space="preserve"> </w:t>
      </w:r>
      <w:r>
        <w:t xml:space="preserve">and indicate to the </w:t>
      </w:r>
      <w:r w:rsidR="00A975FD">
        <w:t>SFF</w:t>
      </w:r>
      <w:ins w:id="2595"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596" w:name="_Ref499649974"/>
    </w:p>
    <w:p w14:paraId="6CF21161" w14:textId="11C8F6B5" w:rsidR="00CF5316" w:rsidRDefault="00CF5316" w:rsidP="00494339">
      <w:pPr>
        <w:pStyle w:val="Heading3"/>
      </w:pPr>
      <w:bookmarkStart w:id="2597" w:name="_Ref515021278"/>
      <w:bookmarkStart w:id="2598" w:name="_Toc54779914"/>
      <w:r>
        <w:t>PCIe Bifurcation Decoder</w:t>
      </w:r>
      <w:bookmarkEnd w:id="2596"/>
      <w:bookmarkEnd w:id="2597"/>
      <w:bookmarkEnd w:id="2598"/>
    </w:p>
    <w:p w14:paraId="6CD483C8" w14:textId="6A6EEF5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9226B">
        <w:t xml:space="preserve">Table </w:t>
      </w:r>
      <w:r w:rsidR="0089226B">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46F9BD9"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9226B">
        <w:t xml:space="preserve">Table </w:t>
      </w:r>
      <w:r w:rsidR="0089226B">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599" w:name="_Ref496273715"/>
      <w:bookmarkStart w:id="2600" w:name="_Ref496273710"/>
      <w:r>
        <w:br w:type="page"/>
      </w:r>
    </w:p>
    <w:p w14:paraId="6E9C6688" w14:textId="0436A121" w:rsidR="009655A8" w:rsidRDefault="009655A8" w:rsidP="00CF1616">
      <w:pPr>
        <w:pStyle w:val="Caption"/>
      </w:pPr>
      <w:bookmarkStart w:id="2601" w:name="_Ref499638565"/>
      <w:bookmarkStart w:id="2602" w:name="_Toc54780201"/>
      <w:r>
        <w:lastRenderedPageBreak/>
        <w:t xml:space="preserve">Table </w:t>
      </w:r>
      <w:r w:rsidR="00483654">
        <w:fldChar w:fldCharType="begin"/>
      </w:r>
      <w:r w:rsidR="00483654">
        <w:instrText xml:space="preserve"> SEQ Table \* ARABIC </w:instrText>
      </w:r>
      <w:r w:rsidR="00483654">
        <w:fldChar w:fldCharType="separate"/>
      </w:r>
      <w:r w:rsidR="0089226B">
        <w:t>36</w:t>
      </w:r>
      <w:r w:rsidR="00483654">
        <w:fldChar w:fldCharType="end"/>
      </w:r>
      <w:bookmarkEnd w:id="2599"/>
      <w:bookmarkEnd w:id="260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600"/>
      <w:bookmarkEnd w:id="260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603" w:name="_Toc503882995"/>
      <w:bookmarkStart w:id="2604" w:name="_Toc503943879"/>
      <w:bookmarkStart w:id="2605" w:name="_Toc503951046"/>
      <w:bookmarkStart w:id="2606" w:name="_Toc54779915"/>
      <w:bookmarkEnd w:id="2603"/>
      <w:bookmarkEnd w:id="2604"/>
      <w:bookmarkEnd w:id="2605"/>
      <w:r>
        <w:lastRenderedPageBreak/>
        <w:t>Bifurcation Detection Flow</w:t>
      </w:r>
      <w:bookmarkEnd w:id="260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7A7C26"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9226B">
        <w:t xml:space="preserve">Table </w:t>
      </w:r>
      <w:r w:rsidR="0089226B">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 xml:space="preserve">0]# pins shall be asserted as appropriate. Asserting the </w:t>
      </w:r>
      <w:proofErr w:type="gramStart"/>
      <w:r>
        <w:t>BIF[</w:t>
      </w:r>
      <w:proofErr w:type="gramEnd"/>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 xml:space="preserve">Note: For cards that are already powered up, </w:t>
      </w:r>
      <w:proofErr w:type="gramStart"/>
      <w:r>
        <w:t>BIF[</w:t>
      </w:r>
      <w:proofErr w:type="gramEnd"/>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 xml:space="preserve">The </w:t>
      </w:r>
      <w:proofErr w:type="gramStart"/>
      <w:r>
        <w:t>BIF[</w:t>
      </w:r>
      <w:proofErr w:type="gramEnd"/>
      <w:r w:rsidR="00624550">
        <w:t>2:</w:t>
      </w:r>
      <w:r>
        <w:t>0]# pins must be in their valid states upon the assertion of AUX_PWR_EN.</w:t>
      </w:r>
      <w:ins w:id="2607" w:author="Ng, Thomas1" w:date="2021-05-10T13:14:00Z">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28AE6D82"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9226B">
        <w:t xml:space="preserve">Figure </w:t>
      </w:r>
      <w:r w:rsidR="0089226B">
        <w:rPr>
          <w:noProof/>
        </w:rPr>
        <w:t>107</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608" w:name="_Ref511044356"/>
      <w:bookmarkStart w:id="2609" w:name="_Toc54779916"/>
      <w:r>
        <w:lastRenderedPageBreak/>
        <w:t>PCIe Bifurcation Examples</w:t>
      </w:r>
      <w:bookmarkEnd w:id="2608"/>
      <w:bookmarkEnd w:id="260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2610" w:name="_Toc54779917"/>
      <w:r>
        <w:t>Single Host (1 x16) Baseboard with a 1 x16 OCP NIC 3.0 Card (Single Controller)</w:t>
      </w:r>
      <w:bookmarkEnd w:id="2610"/>
    </w:p>
    <w:p w14:paraId="3AE9D727" w14:textId="17B2EBA3" w:rsidR="00A61FC8" w:rsidRDefault="00F95F92" w:rsidP="00C269E8">
      <w:pPr>
        <w:ind w:left="0"/>
      </w:pPr>
      <w:r>
        <w:fldChar w:fldCharType="begin"/>
      </w:r>
      <w:r>
        <w:instrText xml:space="preserve"> REF _Ref502129105 \h </w:instrText>
      </w:r>
      <w:r>
        <w:fldChar w:fldCharType="separate"/>
      </w:r>
      <w:r w:rsidR="0089226B">
        <w:t xml:space="preserve">Figure </w:t>
      </w:r>
      <w:r w:rsidR="0089226B">
        <w:rPr>
          <w:noProof/>
        </w:rPr>
        <w:t>94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611" w:name="_Ref496707314"/>
    </w:p>
    <w:p w14:paraId="34281B53" w14:textId="77777777" w:rsidR="007C1C7B" w:rsidRDefault="007C1C7B" w:rsidP="00C269E8">
      <w:pPr>
        <w:ind w:left="0"/>
      </w:pPr>
    </w:p>
    <w:p w14:paraId="71BA28E7" w14:textId="606A6DAC" w:rsidR="00F674E0" w:rsidRDefault="006A565C" w:rsidP="00CF1616">
      <w:pPr>
        <w:pStyle w:val="Caption"/>
      </w:pPr>
      <w:bookmarkStart w:id="2612" w:name="_Ref502129105"/>
      <w:bookmarkStart w:id="2613" w:name="_Toc500230261"/>
      <w:bookmarkStart w:id="2614" w:name="_Toc54780110"/>
      <w:r>
        <w:t xml:space="preserve">Figure </w:t>
      </w:r>
      <w:r>
        <w:fldChar w:fldCharType="begin"/>
      </w:r>
      <w:r>
        <w:instrText xml:space="preserve"> SEQ Figure \* ARABIC </w:instrText>
      </w:r>
      <w:r>
        <w:fldChar w:fldCharType="separate"/>
      </w:r>
      <w:ins w:id="2615" w:author="Ng, Thomas1" w:date="2021-06-08T11:55:00Z">
        <w:r w:rsidR="006D321E">
          <w:t>102</w:t>
        </w:r>
      </w:ins>
      <w:del w:id="2616" w:author="Ng, Thomas1" w:date="2021-06-08T10:55:00Z">
        <w:r w:rsidR="0089226B" w:rsidDel="00CF1616">
          <w:delText>94</w:delText>
        </w:r>
      </w:del>
      <w:r>
        <w:fldChar w:fldCharType="end"/>
      </w:r>
      <w:bookmarkEnd w:id="2611"/>
      <w:bookmarkEnd w:id="261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13"/>
      <w:bookmarkEnd w:id="2614"/>
    </w:p>
    <w:p w14:paraId="59C52A99" w14:textId="5ACC4331" w:rsidR="00C75D6B" w:rsidRDefault="00D61AC9" w:rsidP="00CF1616">
      <w:pPr>
        <w:pStyle w:val="Caption"/>
      </w:pPr>
      <w:bookmarkStart w:id="261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618" w:name="_Toc54779918"/>
      <w:r>
        <w:lastRenderedPageBreak/>
        <w:t>Single Host (2 x8) Baseboard with a 2 x8 OCP NIC 3.0 Card (Dual Controllers)</w:t>
      </w:r>
      <w:bookmarkEnd w:id="2618"/>
    </w:p>
    <w:p w14:paraId="4C96CCB4" w14:textId="503B79D3"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9226B">
        <w:t xml:space="preserve">Figure </w:t>
      </w:r>
      <w:r w:rsidR="0089226B">
        <w:rPr>
          <w:noProof/>
        </w:rPr>
        <w:t>95</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619" w:name="_Ref496712399"/>
      <w:r w:rsidR="00C269E8">
        <w:t xml:space="preserve">. </w:t>
      </w:r>
    </w:p>
    <w:p w14:paraId="5B7AEF4F" w14:textId="77777777" w:rsidR="00C269E8" w:rsidRPr="00C269E8" w:rsidRDefault="00C269E8" w:rsidP="00C269E8">
      <w:pPr>
        <w:ind w:left="0"/>
      </w:pPr>
    </w:p>
    <w:p w14:paraId="04446571" w14:textId="61A62434" w:rsidR="000433B7" w:rsidRDefault="006A565C" w:rsidP="00CF1616">
      <w:pPr>
        <w:pStyle w:val="Caption"/>
      </w:pPr>
      <w:bookmarkStart w:id="2620" w:name="_Ref499639357"/>
      <w:bookmarkStart w:id="2621" w:name="_Toc500230262"/>
      <w:bookmarkStart w:id="2622" w:name="_Toc54780111"/>
      <w:r>
        <w:t xml:space="preserve">Figure </w:t>
      </w:r>
      <w:r>
        <w:fldChar w:fldCharType="begin"/>
      </w:r>
      <w:r>
        <w:instrText xml:space="preserve"> SEQ Figure \* ARABIC </w:instrText>
      </w:r>
      <w:r>
        <w:fldChar w:fldCharType="separate"/>
      </w:r>
      <w:ins w:id="2623" w:author="Ng, Thomas1" w:date="2021-06-08T11:55:00Z">
        <w:r w:rsidR="006D321E">
          <w:t>103</w:t>
        </w:r>
      </w:ins>
      <w:del w:id="2624" w:author="Ng, Thomas1" w:date="2021-06-08T10:55:00Z">
        <w:r w:rsidR="0089226B" w:rsidDel="00CF1616">
          <w:delText>95</w:delText>
        </w:r>
      </w:del>
      <w:r>
        <w:fldChar w:fldCharType="end"/>
      </w:r>
      <w:bookmarkEnd w:id="2617"/>
      <w:bookmarkEnd w:id="2619"/>
      <w:bookmarkEnd w:id="2620"/>
      <w:r>
        <w:t xml:space="preserve">: Single Host (2 x8) and </w:t>
      </w:r>
      <w:r w:rsidR="005C7FA2">
        <w:t>2 x8</w:t>
      </w:r>
      <w:r w:rsidR="005073A4">
        <w:t xml:space="preserve"> </w:t>
      </w:r>
      <w:r w:rsidR="00914075">
        <w:t>OCP NIC 3.0</w:t>
      </w:r>
      <w:r w:rsidR="005073A4">
        <w:t xml:space="preserve"> Card (</w:t>
      </w:r>
      <w:r>
        <w:t>Dual Controllers)</w:t>
      </w:r>
      <w:bookmarkEnd w:id="2621"/>
      <w:bookmarkEnd w:id="262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2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626" w:name="_Toc54779919"/>
      <w:r>
        <w:lastRenderedPageBreak/>
        <w:t>Quad Host (4 x4) Baseboard with a 4 x4 OCP NIC 3.0 Card (Single Controller)</w:t>
      </w:r>
      <w:bookmarkEnd w:id="2626"/>
    </w:p>
    <w:p w14:paraId="3D811195" w14:textId="5A8A16DB" w:rsidR="00FF6EFC" w:rsidRDefault="00FF6EFC" w:rsidP="00FF6EFC">
      <w:pPr>
        <w:ind w:left="0"/>
      </w:pPr>
      <w:r>
        <w:fldChar w:fldCharType="begin"/>
      </w:r>
      <w:r>
        <w:instrText xml:space="preserve"> REF _Ref496712583 \h </w:instrText>
      </w:r>
      <w:r>
        <w:fldChar w:fldCharType="separate"/>
      </w:r>
      <w:r w:rsidR="0089226B">
        <w:t xml:space="preserve">Figure </w:t>
      </w:r>
      <w:r w:rsidR="0089226B">
        <w:rPr>
          <w:noProof/>
        </w:rPr>
        <w:t>96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6B76754" w:rsidR="006A565C" w:rsidRDefault="006A565C" w:rsidP="00CF1616">
      <w:pPr>
        <w:pStyle w:val="Caption"/>
      </w:pPr>
      <w:bookmarkStart w:id="2627" w:name="_Ref496712583"/>
      <w:bookmarkStart w:id="2628" w:name="_Toc500230263"/>
      <w:bookmarkStart w:id="2629" w:name="_Toc54780112"/>
      <w:r>
        <w:t xml:space="preserve">Figure </w:t>
      </w:r>
      <w:r>
        <w:fldChar w:fldCharType="begin"/>
      </w:r>
      <w:r>
        <w:instrText xml:space="preserve"> SEQ Figure \* ARABIC </w:instrText>
      </w:r>
      <w:r>
        <w:fldChar w:fldCharType="separate"/>
      </w:r>
      <w:ins w:id="2630" w:author="Ng, Thomas1" w:date="2021-06-08T11:55:00Z">
        <w:r w:rsidR="006D321E">
          <w:t>104</w:t>
        </w:r>
      </w:ins>
      <w:del w:id="2631" w:author="Ng, Thomas1" w:date="2021-06-08T10:55:00Z">
        <w:r w:rsidR="0089226B" w:rsidDel="00CF1616">
          <w:delText>96</w:delText>
        </w:r>
      </w:del>
      <w:r>
        <w:fldChar w:fldCharType="end"/>
      </w:r>
      <w:bookmarkEnd w:id="2625"/>
      <w:bookmarkEnd w:id="262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28"/>
      <w:bookmarkEnd w:id="2629"/>
    </w:p>
    <w:p w14:paraId="5516DF90" w14:textId="2328BC0D" w:rsidR="002B367B" w:rsidRDefault="001E7245" w:rsidP="00CF1616">
      <w:pPr>
        <w:pStyle w:val="Caption"/>
      </w:pPr>
      <w:bookmarkStart w:id="263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633" w:name="_Toc54779920"/>
      <w:r>
        <w:lastRenderedPageBreak/>
        <w:t>Quad Host (4 x4) Baseboard with a 4 x4 OCP NIC 3.0 Card (Quad Controllers)</w:t>
      </w:r>
      <w:bookmarkEnd w:id="2633"/>
    </w:p>
    <w:p w14:paraId="5E21003B" w14:textId="693F93B3" w:rsidR="004F6511" w:rsidRDefault="004F6511" w:rsidP="004F6511">
      <w:pPr>
        <w:ind w:left="0"/>
      </w:pPr>
      <w:r>
        <w:fldChar w:fldCharType="begin"/>
      </w:r>
      <w:r>
        <w:instrText xml:space="preserve"> REF _Ref496712789 \h </w:instrText>
      </w:r>
      <w:r>
        <w:fldChar w:fldCharType="separate"/>
      </w:r>
      <w:r w:rsidR="0089226B">
        <w:t xml:space="preserve">Figure </w:t>
      </w:r>
      <w:r w:rsidR="0089226B">
        <w:rPr>
          <w:noProof/>
        </w:rPr>
        <w:t>97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0172075A" w:rsidR="006A565C" w:rsidRDefault="006A565C" w:rsidP="00CF1616">
      <w:pPr>
        <w:pStyle w:val="Caption"/>
      </w:pPr>
      <w:bookmarkStart w:id="2634" w:name="_Ref496712789"/>
      <w:bookmarkStart w:id="2635" w:name="_Toc500230264"/>
      <w:bookmarkStart w:id="2636" w:name="_Toc54780113"/>
      <w:r>
        <w:t xml:space="preserve">Figure </w:t>
      </w:r>
      <w:r>
        <w:fldChar w:fldCharType="begin"/>
      </w:r>
      <w:r>
        <w:instrText xml:space="preserve"> SEQ Figure \* ARABIC </w:instrText>
      </w:r>
      <w:r>
        <w:fldChar w:fldCharType="separate"/>
      </w:r>
      <w:ins w:id="2637" w:author="Ng, Thomas1" w:date="2021-06-08T11:55:00Z">
        <w:r w:rsidR="006D321E">
          <w:t>105</w:t>
        </w:r>
      </w:ins>
      <w:del w:id="2638" w:author="Ng, Thomas1" w:date="2021-06-08T10:55:00Z">
        <w:r w:rsidR="0089226B" w:rsidDel="00CF1616">
          <w:delText>97</w:delText>
        </w:r>
      </w:del>
      <w:r>
        <w:fldChar w:fldCharType="end"/>
      </w:r>
      <w:bookmarkEnd w:id="2632"/>
      <w:bookmarkEnd w:id="263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35"/>
      <w:bookmarkEnd w:id="2636"/>
    </w:p>
    <w:p w14:paraId="12E8B707" w14:textId="6CC2F1AC" w:rsidR="002B367B" w:rsidRDefault="000D15B4" w:rsidP="00FF6EFC">
      <w:pPr>
        <w:spacing w:after="200" w:line="276" w:lineRule="auto"/>
        <w:ind w:left="0"/>
        <w:jc w:val="center"/>
        <w:rPr>
          <w:bCs/>
          <w:noProof/>
          <w:color w:val="4F81BD" w:themeColor="accent1"/>
        </w:rPr>
      </w:pPr>
      <w:bookmarkStart w:id="263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640" w:name="_Toc54779921"/>
      <w:bookmarkStart w:id="2641" w:name="_Toc500230265"/>
      <w:r>
        <w:lastRenderedPageBreak/>
        <w:t>Single Host (1 x16, no Bifurcation) Baseboard with a 2 x8 OCP NIC 3.0 Card (Dual Controller)</w:t>
      </w:r>
      <w:bookmarkEnd w:id="2640"/>
    </w:p>
    <w:p w14:paraId="52C015E8" w14:textId="79E76E82" w:rsidR="002721FB" w:rsidRDefault="002721FB" w:rsidP="002721FB">
      <w:pPr>
        <w:ind w:left="0"/>
      </w:pPr>
      <w:r>
        <w:fldChar w:fldCharType="begin"/>
      </w:r>
      <w:r>
        <w:instrText xml:space="preserve"> REF _Ref500417044 \h </w:instrText>
      </w:r>
      <w:r>
        <w:fldChar w:fldCharType="separate"/>
      </w:r>
      <w:r w:rsidR="0089226B">
        <w:t xml:space="preserve">Figure </w:t>
      </w:r>
      <w:r w:rsidR="0089226B">
        <w:rPr>
          <w:noProof/>
        </w:rPr>
        <w:t>98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2A9CCA9" w:rsidR="006A565C" w:rsidRDefault="006A565C" w:rsidP="00CF1616">
      <w:pPr>
        <w:pStyle w:val="Caption"/>
      </w:pPr>
      <w:bookmarkStart w:id="2642" w:name="_Ref500417044"/>
      <w:bookmarkStart w:id="2643" w:name="_Toc54780114"/>
      <w:r>
        <w:t xml:space="preserve">Figure </w:t>
      </w:r>
      <w:r>
        <w:fldChar w:fldCharType="begin"/>
      </w:r>
      <w:r>
        <w:instrText xml:space="preserve"> SEQ Figure \* ARABIC </w:instrText>
      </w:r>
      <w:r>
        <w:fldChar w:fldCharType="separate"/>
      </w:r>
      <w:ins w:id="2644" w:author="Ng, Thomas1" w:date="2021-06-08T11:55:00Z">
        <w:r w:rsidR="006D321E">
          <w:t>106</w:t>
        </w:r>
      </w:ins>
      <w:del w:id="2645" w:author="Ng, Thomas1" w:date="2021-06-08T10:55:00Z">
        <w:r w:rsidR="0089226B" w:rsidDel="00CF1616">
          <w:delText>98</w:delText>
        </w:r>
      </w:del>
      <w:r>
        <w:fldChar w:fldCharType="end"/>
      </w:r>
      <w:bookmarkEnd w:id="2639"/>
      <w:bookmarkEnd w:id="264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41"/>
      <w:bookmarkEnd w:id="264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46" w:name="_Ref499719290"/>
      <w:r>
        <w:br w:type="page"/>
      </w:r>
    </w:p>
    <w:p w14:paraId="7A552F3B" w14:textId="0D038902" w:rsidR="00FC1A77" w:rsidRDefault="00FC1A77" w:rsidP="00391B11">
      <w:pPr>
        <w:pStyle w:val="Heading2"/>
      </w:pPr>
      <w:bookmarkStart w:id="2647" w:name="_Ref502128800"/>
      <w:bookmarkStart w:id="2648" w:name="_Ref527365795"/>
      <w:bookmarkStart w:id="2649" w:name="_Toc54779922"/>
      <w:r>
        <w:lastRenderedPageBreak/>
        <w:t xml:space="preserve">PCIe </w:t>
      </w:r>
      <w:r w:rsidR="00FA4957">
        <w:t>REFCLK</w:t>
      </w:r>
      <w:r w:rsidR="00A22267">
        <w:t xml:space="preserve"> and PERST#</w:t>
      </w:r>
      <w:r w:rsidR="00FA4957">
        <w:t xml:space="preserve"> </w:t>
      </w:r>
      <w:bookmarkEnd w:id="2646"/>
      <w:bookmarkEnd w:id="2647"/>
      <w:r w:rsidR="00FA4957">
        <w:t>Mapping</w:t>
      </w:r>
      <w:bookmarkEnd w:id="2648"/>
      <w:bookmarkEnd w:id="2649"/>
    </w:p>
    <w:p w14:paraId="1477F38E" w14:textId="0A505F2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9226B">
        <w:t xml:space="preserve">Table </w:t>
      </w:r>
      <w:r w:rsidR="0089226B">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A575CB4"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w:t>
      </w:r>
      <w:ins w:id="2650" w:author="Ng, Thomas1" w:date="2021-06-08T11:34:00Z">
        <w:r w:rsidR="001C7F46">
          <w:t>and TS</w:t>
        </w:r>
      </w:ins>
      <w:ins w:id="2651" w:author="Ng, Thomas1" w:date="2021-06-08T11:35:00Z">
        <w:r w:rsidR="001C7F46">
          <w:t xml:space="preserve">FF </w:t>
        </w:r>
      </w:ins>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9226B">
        <w:t xml:space="preserve">Table </w:t>
      </w:r>
      <w:r w:rsidR="0089226B">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A1BF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9226B">
        <w:t>3.6.1</w:t>
      </w:r>
      <w:r>
        <w:fldChar w:fldCharType="end"/>
      </w:r>
      <w:r>
        <w:t xml:space="preserve"> and </w:t>
      </w:r>
      <w:r>
        <w:fldChar w:fldCharType="begin"/>
      </w:r>
      <w:r>
        <w:instrText xml:space="preserve"> REF _Ref527020049 \r \h </w:instrText>
      </w:r>
      <w:r>
        <w:fldChar w:fldCharType="separate"/>
      </w:r>
      <w:r w:rsidR="0089226B">
        <w:t>3.6.2</w:t>
      </w:r>
      <w:r>
        <w:fldChar w:fldCharType="end"/>
      </w:r>
      <w:r>
        <w:t>.</w:t>
      </w:r>
    </w:p>
    <w:p w14:paraId="3C869697" w14:textId="77777777" w:rsidR="007F153E" w:rsidRDefault="007F153E" w:rsidP="00FC1A77">
      <w:pPr>
        <w:ind w:left="0"/>
      </w:pPr>
    </w:p>
    <w:p w14:paraId="4492BDC7" w14:textId="215D8C3F" w:rsidR="007F153E" w:rsidRDefault="007F153E" w:rsidP="00CF1616">
      <w:pPr>
        <w:pStyle w:val="Caption"/>
      </w:pPr>
      <w:bookmarkStart w:id="2652" w:name="_Ref499639804"/>
      <w:bookmarkStart w:id="2653" w:name="_Toc54780202"/>
      <w:r>
        <w:t xml:space="preserve">Table </w:t>
      </w:r>
      <w:r>
        <w:fldChar w:fldCharType="begin"/>
      </w:r>
      <w:r>
        <w:instrText xml:space="preserve"> SEQ Table \* ARABIC </w:instrText>
      </w:r>
      <w:r>
        <w:fldChar w:fldCharType="separate"/>
      </w:r>
      <w:r w:rsidR="0089226B">
        <w:t>37</w:t>
      </w:r>
      <w:r>
        <w:fldChar w:fldCharType="end"/>
      </w:r>
      <w:bookmarkEnd w:id="2652"/>
      <w:r>
        <w:t xml:space="preserve">: PCIe </w:t>
      </w:r>
      <w:r w:rsidR="00A22267">
        <w:t xml:space="preserve">REFCLK and PERST </w:t>
      </w:r>
      <w:r>
        <w:t>Associations</w:t>
      </w:r>
      <w:bookmarkEnd w:id="265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BDF5B0D" w:rsidR="005D79A3" w:rsidRDefault="0086697D" w:rsidP="00CF1616">
      <w:pPr>
        <w:pStyle w:val="Caption"/>
      </w:pPr>
      <w:bookmarkStart w:id="2654" w:name="_Toc54780203"/>
      <w:r>
        <w:t xml:space="preserve">Table </w:t>
      </w:r>
      <w:r>
        <w:fldChar w:fldCharType="begin"/>
      </w:r>
      <w:r>
        <w:instrText xml:space="preserve"> SEQ Table \* ARABIC </w:instrText>
      </w:r>
      <w:r>
        <w:fldChar w:fldCharType="separate"/>
      </w:r>
      <w:r w:rsidR="0089226B">
        <w:t>38</w:t>
      </w:r>
      <w:r>
        <w:fldChar w:fldCharType="end"/>
      </w:r>
      <w:r>
        <w:t>: SFF</w:t>
      </w:r>
      <w:ins w:id="2655"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654"/>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19C4FD06" w:rsidR="00A32F26" w:rsidRDefault="00A32F26" w:rsidP="00CF1616">
      <w:pPr>
        <w:pStyle w:val="Caption"/>
      </w:pPr>
      <w:bookmarkStart w:id="2656" w:name="_Ref527352858"/>
      <w:bookmarkStart w:id="2657" w:name="_Toc54780204"/>
      <w:r>
        <w:t xml:space="preserve">Table </w:t>
      </w:r>
      <w:r>
        <w:fldChar w:fldCharType="begin"/>
      </w:r>
      <w:r>
        <w:instrText xml:space="preserve"> SEQ Table \* ARABIC </w:instrText>
      </w:r>
      <w:r>
        <w:fldChar w:fldCharType="separate"/>
      </w:r>
      <w:r w:rsidR="0089226B">
        <w:t>39</w:t>
      </w:r>
      <w:r>
        <w:fldChar w:fldCharType="end"/>
      </w:r>
      <w:bookmarkEnd w:id="2656"/>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657"/>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658" w:name="_Toc527036294"/>
      <w:bookmarkStart w:id="2659" w:name="_Toc527707492"/>
      <w:bookmarkStart w:id="2660" w:name="_Toc530121842"/>
      <w:bookmarkStart w:id="2661" w:name="_Ref527020043"/>
      <w:bookmarkStart w:id="2662" w:name="_Toc54779923"/>
      <w:bookmarkEnd w:id="2658"/>
      <w:bookmarkEnd w:id="2659"/>
      <w:bookmarkEnd w:id="2660"/>
      <w:r>
        <w:lastRenderedPageBreak/>
        <w:t>SFF</w:t>
      </w:r>
      <w:ins w:id="2663" w:author="Ng, Thomas1" w:date="2021-06-08T11:35:00Z">
        <w:r w:rsidR="001C7F46">
          <w:t>, TSFF</w:t>
        </w:r>
      </w:ins>
      <w:r>
        <w:t xml:space="preserve"> PCIe REFCLK</w:t>
      </w:r>
      <w:r w:rsidR="004C5B23">
        <w:t xml:space="preserve"> and PERST#</w:t>
      </w:r>
      <w:r>
        <w:t xml:space="preserve"> Mapping</w:t>
      </w:r>
      <w:bookmarkEnd w:id="2661"/>
      <w:bookmarkEnd w:id="2662"/>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ins w:id="2664"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w:t>
      </w:r>
      <w:proofErr w:type="gramStart"/>
      <w:r w:rsidR="004249AF">
        <w:t>dual</w:t>
      </w:r>
      <w:proofErr w:type="gramEnd"/>
      <w:r w:rsidR="004249AF">
        <w:t xml:space="preserve">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45F0530" w:rsidR="004249AF" w:rsidRDefault="004249AF" w:rsidP="00CF1616">
      <w:pPr>
        <w:pStyle w:val="Caption"/>
      </w:pPr>
      <w:bookmarkStart w:id="2665" w:name="_Toc54780115"/>
      <w:bookmarkStart w:id="2666" w:name="_Ref511628829"/>
      <w:bookmarkStart w:id="2667" w:name="_Toc500230266"/>
      <w:r>
        <w:t xml:space="preserve">Figure </w:t>
      </w:r>
      <w:r>
        <w:fldChar w:fldCharType="begin"/>
      </w:r>
      <w:r>
        <w:instrText xml:space="preserve"> SEQ Figure \* ARABIC </w:instrText>
      </w:r>
      <w:r>
        <w:fldChar w:fldCharType="separate"/>
      </w:r>
      <w:ins w:id="2668" w:author="Ng, Thomas1" w:date="2021-06-08T11:55:00Z">
        <w:r w:rsidR="006D321E">
          <w:t>107</w:t>
        </w:r>
      </w:ins>
      <w:del w:id="2669" w:author="Ng, Thomas1" w:date="2021-06-08T10:55:00Z">
        <w:r w:rsidR="0089226B" w:rsidDel="00CF1616">
          <w:delText>99</w:delText>
        </w:r>
      </w:del>
      <w:r>
        <w:fldChar w:fldCharType="end"/>
      </w:r>
      <w:r>
        <w:t>: SFF</w:t>
      </w:r>
      <w:ins w:id="2670" w:author="Ng, Thomas1" w:date="2021-06-08T11:35:00Z">
        <w:r w:rsidR="001C7F46">
          <w:t>/TSFF</w:t>
        </w:r>
      </w:ins>
      <w:r>
        <w:t xml:space="preserve"> </w:t>
      </w:r>
      <w:r w:rsidR="00FA4957">
        <w:t xml:space="preserve">PCIe REFCLK Mapping </w:t>
      </w:r>
      <w:r>
        <w:t>– Single Host – 1, 2 and 4 links</w:t>
      </w:r>
      <w:bookmarkEnd w:id="266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2CDF984" w:rsidR="004249AF" w:rsidRDefault="004249AF" w:rsidP="00CF1616">
      <w:pPr>
        <w:pStyle w:val="Caption"/>
      </w:pPr>
      <w:bookmarkStart w:id="2671" w:name="_Toc54780116"/>
      <w:r>
        <w:lastRenderedPageBreak/>
        <w:t xml:space="preserve">Figure </w:t>
      </w:r>
      <w:r>
        <w:fldChar w:fldCharType="begin"/>
      </w:r>
      <w:r>
        <w:instrText xml:space="preserve"> SEQ Figure \* ARABIC </w:instrText>
      </w:r>
      <w:r>
        <w:fldChar w:fldCharType="separate"/>
      </w:r>
      <w:ins w:id="2672" w:author="Ng, Thomas1" w:date="2021-06-08T11:55:00Z">
        <w:r w:rsidR="006D321E">
          <w:t>108</w:t>
        </w:r>
      </w:ins>
      <w:del w:id="2673" w:author="Ng, Thomas1" w:date="2021-06-08T10:55:00Z">
        <w:r w:rsidR="0089226B" w:rsidDel="00CF1616">
          <w:delText>100</w:delText>
        </w:r>
      </w:del>
      <w:r>
        <w:fldChar w:fldCharType="end"/>
      </w:r>
      <w:r>
        <w:t>: SFF</w:t>
      </w:r>
      <w:ins w:id="2674" w:author="Ng, Thomas1" w:date="2021-06-08T11:35:00Z">
        <w:r w:rsidR="001C7F46">
          <w:t>/TSFF</w:t>
        </w:r>
      </w:ins>
      <w:r>
        <w:t xml:space="preserve"> </w:t>
      </w:r>
      <w:r w:rsidR="00FA4957">
        <w:t xml:space="preserve">PCIe REFCLK Mapping </w:t>
      </w:r>
      <w:r>
        <w:t>– Dual Host – 2 and 4 links</w:t>
      </w:r>
      <w:bookmarkEnd w:id="267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675" w:author="Ng, Thomas1" w:date="2021-06-08T11:35:00Z">
        <w:r w:rsidR="00894266" w:rsidDel="001C7F46">
          <w:delText>two</w:delText>
        </w:r>
        <w:r w:rsidDel="001C7F46">
          <w:delText xml:space="preserve"> </w:delText>
        </w:r>
      </w:del>
      <w:ins w:id="2676"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6CC92AB" w:rsidR="004249AF" w:rsidRDefault="00FA4957" w:rsidP="00CF1616">
      <w:pPr>
        <w:pStyle w:val="Caption"/>
      </w:pPr>
      <w:bookmarkStart w:id="2677" w:name="_Toc54780117"/>
      <w:r>
        <w:lastRenderedPageBreak/>
        <w:t xml:space="preserve">Figure </w:t>
      </w:r>
      <w:r>
        <w:fldChar w:fldCharType="begin"/>
      </w:r>
      <w:r>
        <w:instrText xml:space="preserve"> SEQ Figure \* ARABIC </w:instrText>
      </w:r>
      <w:r>
        <w:fldChar w:fldCharType="separate"/>
      </w:r>
      <w:ins w:id="2678" w:author="Ng, Thomas1" w:date="2021-06-08T11:55:00Z">
        <w:r w:rsidR="006D321E">
          <w:t>109</w:t>
        </w:r>
      </w:ins>
      <w:del w:id="2679" w:author="Ng, Thomas1" w:date="2021-06-08T10:55:00Z">
        <w:r w:rsidR="0089226B" w:rsidDel="00CF1616">
          <w:delText>101</w:delText>
        </w:r>
      </w:del>
      <w:r>
        <w:fldChar w:fldCharType="end"/>
      </w:r>
      <w:r>
        <w:t>: SFF</w:t>
      </w:r>
      <w:ins w:id="2680" w:author="Ng, Thomas1" w:date="2021-06-08T11:36:00Z">
        <w:r w:rsidR="001C7F46">
          <w:t>/TSFF</w:t>
        </w:r>
      </w:ins>
      <w:r>
        <w:t xml:space="preserve"> PCIe REFCLK Mapping – Quad Host – 4 Links</w:t>
      </w:r>
      <w:bookmarkEnd w:id="267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681" w:name="_Ref527020049"/>
      <w:bookmarkStart w:id="2682" w:name="_Toc54779924"/>
      <w:r>
        <w:lastRenderedPageBreak/>
        <w:t xml:space="preserve">LFF PCIe REFCLK </w:t>
      </w:r>
      <w:r w:rsidR="004C5B23">
        <w:t xml:space="preserve">and PERST# </w:t>
      </w:r>
      <w:r>
        <w:t>Mapping</w:t>
      </w:r>
      <w:bookmarkEnd w:id="2681"/>
      <w:bookmarkEnd w:id="2682"/>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w:t>
      </w:r>
      <w:proofErr w:type="gramStart"/>
      <w:r>
        <w:t>dual</w:t>
      </w:r>
      <w:proofErr w:type="gramEnd"/>
      <w:r>
        <w:t xml:space="preserve">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574769E" w:rsidR="00FA4957" w:rsidRDefault="00FA4957" w:rsidP="00CF1616">
      <w:pPr>
        <w:pStyle w:val="Caption"/>
      </w:pPr>
      <w:bookmarkStart w:id="2683" w:name="_Toc54780118"/>
      <w:r>
        <w:t xml:space="preserve">Figure </w:t>
      </w:r>
      <w:r>
        <w:fldChar w:fldCharType="begin"/>
      </w:r>
      <w:r>
        <w:instrText xml:space="preserve"> SEQ Figure \* ARABIC </w:instrText>
      </w:r>
      <w:r>
        <w:fldChar w:fldCharType="separate"/>
      </w:r>
      <w:ins w:id="2684" w:author="Ng, Thomas1" w:date="2021-06-08T11:55:00Z">
        <w:r w:rsidR="006D321E">
          <w:t>110</w:t>
        </w:r>
      </w:ins>
      <w:del w:id="2685" w:author="Ng, Thomas1" w:date="2021-06-08T10:55:00Z">
        <w:r w:rsidR="0089226B" w:rsidDel="00CF1616">
          <w:delText>102</w:delText>
        </w:r>
      </w:del>
      <w:r>
        <w:fldChar w:fldCharType="end"/>
      </w:r>
      <w:r>
        <w:t>: LFF PCIe REFCLK Mapping – Single Host – 1, 2 and 4 links</w:t>
      </w:r>
      <w:bookmarkEnd w:id="268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16BDBC73" w:rsidR="00FA4957" w:rsidRDefault="00FA4957" w:rsidP="00CF1616">
      <w:pPr>
        <w:pStyle w:val="Caption"/>
      </w:pPr>
      <w:bookmarkStart w:id="2686" w:name="_Toc54780119"/>
      <w:r>
        <w:lastRenderedPageBreak/>
        <w:t xml:space="preserve">Figure </w:t>
      </w:r>
      <w:r>
        <w:fldChar w:fldCharType="begin"/>
      </w:r>
      <w:r>
        <w:instrText xml:space="preserve"> SEQ Figure \* ARABIC </w:instrText>
      </w:r>
      <w:r>
        <w:fldChar w:fldCharType="separate"/>
      </w:r>
      <w:ins w:id="2687" w:author="Ng, Thomas1" w:date="2021-06-08T11:55:00Z">
        <w:r w:rsidR="006D321E">
          <w:t>111</w:t>
        </w:r>
      </w:ins>
      <w:del w:id="2688" w:author="Ng, Thomas1" w:date="2021-06-08T10:55:00Z">
        <w:r w:rsidR="0089226B" w:rsidDel="00CF1616">
          <w:delText>103</w:delText>
        </w:r>
      </w:del>
      <w:r>
        <w:fldChar w:fldCharType="end"/>
      </w:r>
      <w:r>
        <w:t>: LFF PCIe REFCLK Mapping – Dual Host – 2 and 4 links</w:t>
      </w:r>
      <w:bookmarkEnd w:id="268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DBEB666" w:rsidR="00FA4957" w:rsidRDefault="00FA4957" w:rsidP="00CF1616">
      <w:pPr>
        <w:pStyle w:val="Caption"/>
      </w:pPr>
      <w:bookmarkStart w:id="2689" w:name="_Toc54780120"/>
      <w:r>
        <w:lastRenderedPageBreak/>
        <w:t xml:space="preserve">Figure </w:t>
      </w:r>
      <w:r>
        <w:fldChar w:fldCharType="begin"/>
      </w:r>
      <w:r>
        <w:instrText xml:space="preserve"> SEQ Figure \* ARABIC </w:instrText>
      </w:r>
      <w:r>
        <w:fldChar w:fldCharType="separate"/>
      </w:r>
      <w:ins w:id="2690" w:author="Ng, Thomas1" w:date="2021-06-08T11:55:00Z">
        <w:r w:rsidR="006D321E">
          <w:t>112</w:t>
        </w:r>
      </w:ins>
      <w:del w:id="2691" w:author="Ng, Thomas1" w:date="2021-06-08T10:55:00Z">
        <w:r w:rsidR="0089226B" w:rsidDel="00CF1616">
          <w:delText>104</w:delText>
        </w:r>
      </w:del>
      <w:r>
        <w:fldChar w:fldCharType="end"/>
      </w:r>
      <w:r>
        <w:t>: LFF PCIe REFCLK Mapping – Quad Host – 4 Links</w:t>
      </w:r>
      <w:bookmarkEnd w:id="268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666"/>
    <w:bookmarkEnd w:id="2667"/>
    <w:p w14:paraId="4A4C9ED2" w14:textId="782FCC56" w:rsidR="00BD050D" w:rsidRPr="00FC1A77" w:rsidRDefault="00BD050D" w:rsidP="006F16E8">
      <w:pPr>
        <w:ind w:left="0"/>
      </w:pPr>
    </w:p>
    <w:p w14:paraId="493BC196" w14:textId="3837EF20" w:rsidR="00BD050D" w:rsidRDefault="00BD050D" w:rsidP="00494339">
      <w:pPr>
        <w:pStyle w:val="Heading3"/>
      </w:pPr>
      <w:bookmarkStart w:id="2692" w:name="_Toc54779925"/>
      <w:r>
        <w:t xml:space="preserve">REFCLK </w:t>
      </w:r>
      <w:r w:rsidR="004C5B23">
        <w:t>and PERST# Mapping Expansion</w:t>
      </w:r>
      <w:bookmarkEnd w:id="269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B3E1B9B"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9226B">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693" w:name="_Toc54779926"/>
      <w:r>
        <w:lastRenderedPageBreak/>
        <w:t>Port Numbering and LED Implementations</w:t>
      </w:r>
      <w:bookmarkEnd w:id="269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1993FD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9226B">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694" w:name="_Ref45098505"/>
      <w:bookmarkStart w:id="2695" w:name="_Toc54779927"/>
      <w:r>
        <w:t>OCP NIC 3.0 Port Naming and Port Numbering</w:t>
      </w:r>
      <w:bookmarkEnd w:id="2694"/>
      <w:bookmarkEnd w:id="2695"/>
    </w:p>
    <w:p w14:paraId="43622D1D" w14:textId="11B90D2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9226B">
        <w:t xml:space="preserve">Figure </w:t>
      </w:r>
      <w:r w:rsidR="0089226B">
        <w:rPr>
          <w:noProof/>
        </w:rPr>
        <w:t>105</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696" w:name="_Ref512411904"/>
      <w:bookmarkStart w:id="2697" w:name="_Toc54779928"/>
      <w:r>
        <w:t>OCP NIC 3.0 Card LED Configuration</w:t>
      </w:r>
      <w:bookmarkEnd w:id="2696"/>
      <w:bookmarkEnd w:id="2697"/>
    </w:p>
    <w:p w14:paraId="46368731" w14:textId="4FC82148" w:rsidR="00BC61D9" w:rsidRDefault="00B014EF" w:rsidP="00B014EF">
      <w:pPr>
        <w:ind w:left="0"/>
      </w:pPr>
      <w:r>
        <w:t xml:space="preserve">For low I/O count </w:t>
      </w:r>
      <w:r w:rsidR="007074EA">
        <w:t>SFF</w:t>
      </w:r>
      <w:ins w:id="2698"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F6FF60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9226B">
        <w:t xml:space="preserve">Table </w:t>
      </w:r>
      <w:r w:rsidR="0089226B">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1368B4" w:rsidR="00B014EF" w:rsidRDefault="00B014EF" w:rsidP="00CF1616">
      <w:pPr>
        <w:pStyle w:val="Caption"/>
      </w:pPr>
      <w:bookmarkStart w:id="2699" w:name="_Ref511136523"/>
      <w:bookmarkStart w:id="2700" w:name="_Toc54780205"/>
      <w:r>
        <w:t xml:space="preserve">Table </w:t>
      </w:r>
      <w:r>
        <w:fldChar w:fldCharType="begin"/>
      </w:r>
      <w:r>
        <w:instrText xml:space="preserve"> SEQ Table \* ARABIC </w:instrText>
      </w:r>
      <w:r>
        <w:fldChar w:fldCharType="separate"/>
      </w:r>
      <w:r w:rsidR="0089226B">
        <w:t>40</w:t>
      </w:r>
      <w:r>
        <w:fldChar w:fldCharType="end"/>
      </w:r>
      <w:bookmarkEnd w:id="2699"/>
      <w:r>
        <w:t>: OCP NIC 3.0 Card LED Configuration with Two Physical LEDs per Port</w:t>
      </w:r>
      <w:bookmarkEnd w:id="270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701" w:name="_Toc54779929"/>
      <w:r>
        <w:t>OCP NIC 3.0 Card LED Ordering</w:t>
      </w:r>
      <w:bookmarkEnd w:id="270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233F8B1" w:rsidR="00B014EF" w:rsidRPr="00301EF7" w:rsidRDefault="00B014EF" w:rsidP="00CF1616">
      <w:pPr>
        <w:pStyle w:val="Caption"/>
      </w:pPr>
      <w:bookmarkStart w:id="2702" w:name="_Ref511136491"/>
      <w:bookmarkStart w:id="2703" w:name="_Toc54780121"/>
      <w:r>
        <w:t xml:space="preserve">Figure </w:t>
      </w:r>
      <w:r>
        <w:fldChar w:fldCharType="begin"/>
      </w:r>
      <w:r>
        <w:instrText xml:space="preserve"> SEQ Figure \* ARABIC </w:instrText>
      </w:r>
      <w:r>
        <w:fldChar w:fldCharType="separate"/>
      </w:r>
      <w:ins w:id="2704" w:author="Ng, Thomas1" w:date="2021-06-08T11:55:00Z">
        <w:r w:rsidR="006D321E">
          <w:t>113</w:t>
        </w:r>
      </w:ins>
      <w:del w:id="2705" w:author="Ng, Thomas1" w:date="2021-06-08T10:55:00Z">
        <w:r w:rsidR="0089226B" w:rsidDel="00CF1616">
          <w:delText>105</w:delText>
        </w:r>
      </w:del>
      <w:r>
        <w:fldChar w:fldCharType="end"/>
      </w:r>
      <w:bookmarkEnd w:id="2702"/>
      <w:r>
        <w:t xml:space="preserve">: Port and LED Ordering – Example </w:t>
      </w:r>
      <w:r w:rsidR="00077AF9">
        <w:t>SFF</w:t>
      </w:r>
      <w:r>
        <w:t xml:space="preserve"> Link/Activity and Speed LED Placement</w:t>
      </w:r>
      <w:bookmarkEnd w:id="2703"/>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43B83D3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9226B">
        <w:t xml:space="preserve">Figure </w:t>
      </w:r>
      <w:r w:rsidR="0089226B">
        <w:rPr>
          <w:noProof/>
        </w:rPr>
        <w:t>105</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706"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2707" w:author="Ng, Thomas1" w:date="2021-06-08T11:38:00Z"/>
        </w:rPr>
      </w:pPr>
    </w:p>
    <w:p w14:paraId="3FDBB6D1" w14:textId="672D3E60" w:rsidR="00047F9E" w:rsidRDefault="00047F9E" w:rsidP="00B014EF">
      <w:pPr>
        <w:ind w:left="0"/>
      </w:pPr>
      <w:ins w:id="2708" w:author="Ng, Thomas1" w:date="2021-06-08T11:38:00Z">
        <w:r>
          <w:t>Note 3: F</w:t>
        </w:r>
      </w:ins>
      <w:ins w:id="2709"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2710" w:name="_Toc54779930"/>
      <w:r>
        <w:t>Baseboard LEDs Configuration over the Scan Chain</w:t>
      </w:r>
      <w:bookmarkEnd w:id="2710"/>
    </w:p>
    <w:p w14:paraId="0EC3D3B3" w14:textId="473866BA"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9226B">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EB164C6"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9226B">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2711" w:name="_Ref8043713"/>
      <w:bookmarkStart w:id="2712" w:name="_Toc54779931"/>
      <w:r>
        <w:lastRenderedPageBreak/>
        <w:t>P</w:t>
      </w:r>
      <w:r w:rsidR="0070134D">
        <w:t>ower</w:t>
      </w:r>
      <w:r>
        <w:t xml:space="preserve"> </w:t>
      </w:r>
      <w:r w:rsidR="00396FA1">
        <w:t>State Machine</w:t>
      </w:r>
      <w:bookmarkEnd w:id="2711"/>
      <w:bookmarkEnd w:id="2712"/>
    </w:p>
    <w:p w14:paraId="7E058993" w14:textId="0BF2005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9226B">
        <w:t xml:space="preserve">Figure </w:t>
      </w:r>
      <w:r w:rsidR="0089226B">
        <w:rPr>
          <w:noProof/>
        </w:rPr>
        <w:t>106</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9226B">
        <w:t xml:space="preserve">Table </w:t>
      </w:r>
      <w:r w:rsidR="0089226B">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9226B">
        <w:t>3.11</w:t>
      </w:r>
      <w:r w:rsidR="002A75DE">
        <w:fldChar w:fldCharType="end"/>
      </w:r>
      <w:r w:rsidR="00B60477">
        <w:t>.</w:t>
      </w:r>
      <w:r w:rsidR="00C86033">
        <w:t xml:space="preserve"> </w:t>
      </w:r>
    </w:p>
    <w:p w14:paraId="42EB8C77" w14:textId="77777777" w:rsidR="006A7A93" w:rsidRDefault="006A7A93" w:rsidP="00B60477">
      <w:pPr>
        <w:ind w:left="0"/>
      </w:pPr>
    </w:p>
    <w:p w14:paraId="13F0D02E" w14:textId="00B4DE2B" w:rsidR="00FD3C39" w:rsidRDefault="00B60477" w:rsidP="00CF1616">
      <w:pPr>
        <w:pStyle w:val="Caption"/>
      </w:pPr>
      <w:bookmarkStart w:id="2713" w:name="_Ref500744893"/>
      <w:bookmarkStart w:id="2714" w:name="_Toc54780122"/>
      <w:r>
        <w:t xml:space="preserve">Figure </w:t>
      </w:r>
      <w:r>
        <w:fldChar w:fldCharType="begin"/>
      </w:r>
      <w:r>
        <w:instrText xml:space="preserve"> SEQ Figure \* ARABIC </w:instrText>
      </w:r>
      <w:r>
        <w:fldChar w:fldCharType="separate"/>
      </w:r>
      <w:ins w:id="2715" w:author="Ng, Thomas1" w:date="2021-06-08T11:55:00Z">
        <w:r w:rsidR="006D321E">
          <w:t>114</w:t>
        </w:r>
      </w:ins>
      <w:del w:id="2716" w:author="Ng, Thomas1" w:date="2021-06-08T10:55:00Z">
        <w:r w:rsidR="0089226B" w:rsidDel="00CF1616">
          <w:delText>106</w:delText>
        </w:r>
      </w:del>
      <w:r>
        <w:fldChar w:fldCharType="end"/>
      </w:r>
      <w:bookmarkEnd w:id="2713"/>
      <w:r>
        <w:t xml:space="preserve">: Baseboard Power </w:t>
      </w:r>
      <w:r w:rsidR="008C5057">
        <w:t>States</w:t>
      </w:r>
      <w:bookmarkEnd w:id="2714"/>
    </w:p>
    <w:p w14:paraId="186F250B" w14:textId="7A5D0751"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18CB8FB" w:rsidR="00C86033" w:rsidRDefault="00C86033" w:rsidP="00CF1616">
      <w:pPr>
        <w:pStyle w:val="Caption"/>
      </w:pPr>
      <w:bookmarkStart w:id="2717" w:name="_Ref500483382"/>
      <w:bookmarkStart w:id="2718" w:name="_Toc54780206"/>
      <w:r>
        <w:t xml:space="preserve">Table </w:t>
      </w:r>
      <w:r>
        <w:fldChar w:fldCharType="begin"/>
      </w:r>
      <w:r>
        <w:instrText xml:space="preserve"> SEQ Table \* ARABIC </w:instrText>
      </w:r>
      <w:r>
        <w:fldChar w:fldCharType="separate"/>
      </w:r>
      <w:r w:rsidR="0089226B">
        <w:t>41</w:t>
      </w:r>
      <w:r>
        <w:fldChar w:fldCharType="end"/>
      </w:r>
      <w:bookmarkEnd w:id="2717"/>
      <w:r>
        <w:t xml:space="preserve">: </w:t>
      </w:r>
      <w:r w:rsidR="00323BE6">
        <w:t xml:space="preserve">Available Card Functions per </w:t>
      </w:r>
      <w:r>
        <w:t xml:space="preserve">Power </w:t>
      </w:r>
      <w:r w:rsidR="00B043C7">
        <w:t>State</w:t>
      </w:r>
      <w:bookmarkEnd w:id="271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w:t>
      </w:r>
      <w:proofErr w:type="gramStart"/>
      <w:r>
        <w:t>PRSNTB[</w:t>
      </w:r>
      <w:proofErr w:type="gramEnd"/>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A3838EA"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r w:rsidR="00D54ADA">
        <w:t xml:space="preserve">  </w:t>
      </w:r>
    </w:p>
    <w:p w14:paraId="676B4E28" w14:textId="77777777" w:rsidR="003D39E9" w:rsidRDefault="003D39E9" w:rsidP="00BC3D5B">
      <w:pPr>
        <w:ind w:left="0"/>
      </w:pPr>
    </w:p>
    <w:p w14:paraId="1AA23245" w14:textId="07A7F230"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p>
    <w:p w14:paraId="3AA74067" w14:textId="77777777" w:rsidR="00B63CDA" w:rsidRDefault="00B63CDA" w:rsidP="00BC3D5B">
      <w:pPr>
        <w:ind w:left="0"/>
      </w:pPr>
    </w:p>
    <w:p w14:paraId="3D5E8151" w14:textId="75FEFF33"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9226B">
        <w:t>4.10.3</w:t>
      </w:r>
      <w:r w:rsidR="004F0026">
        <w:fldChar w:fldCharType="end"/>
      </w:r>
      <w:r>
        <w:t>.</w:t>
      </w:r>
      <w:r w:rsidR="00B6726F">
        <w:t xml:space="preserve"> </w:t>
      </w:r>
    </w:p>
    <w:p w14:paraId="449AD3D2" w14:textId="24A28D3D" w:rsidR="00FF7B0E" w:rsidRDefault="0073095E" w:rsidP="00494339">
      <w:pPr>
        <w:pStyle w:val="Heading3"/>
      </w:pPr>
      <w:bookmarkStart w:id="2719" w:name="_Ref503880635"/>
      <w:bookmarkStart w:id="2720" w:name="_Toc54779932"/>
      <w:r>
        <w:t xml:space="preserve">NIC </w:t>
      </w:r>
      <w:r w:rsidR="00FF7B0E">
        <w:t>Power Off</w:t>
      </w:r>
      <w:bookmarkEnd w:id="2719"/>
      <w:bookmarkEnd w:id="272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2721" w:name="_Toc54779933"/>
      <w:r>
        <w:t>ID Mode</w:t>
      </w:r>
      <w:bookmarkEnd w:id="2721"/>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2979CE44"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9226B">
        <w:t>4.10.3</w:t>
      </w:r>
      <w:r>
        <w:fldChar w:fldCharType="end"/>
      </w:r>
      <w:r w:rsidR="003B0938">
        <w:t xml:space="preserve">. </w:t>
      </w:r>
      <w:r w:rsidR="00BC3D5B">
        <w:t xml:space="preserve">Only the card </w:t>
      </w:r>
      <w:proofErr w:type="gramStart"/>
      <w:r w:rsidR="00BC3D5B">
        <w:t>PRSNTB[</w:t>
      </w:r>
      <w:proofErr w:type="gramEnd"/>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D33ABFE"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2722" w:name="_Ref51847961"/>
      <w:bookmarkStart w:id="2723" w:name="_Toc54779934"/>
      <w:r>
        <w:lastRenderedPageBreak/>
        <w:t>Aux Power Mode</w:t>
      </w:r>
      <w:bookmarkEnd w:id="2722"/>
      <w:bookmarkEnd w:id="2723"/>
    </w:p>
    <w:p w14:paraId="392B005B" w14:textId="0E3B5E5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9226B">
        <w:t xml:space="preserve">Table </w:t>
      </w:r>
      <w:r w:rsidR="0089226B">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2724" w:name="_Ref51848023"/>
      <w:bookmarkStart w:id="2725" w:name="_Toc54779935"/>
      <w:r>
        <w:t>Main Power Mode</w:t>
      </w:r>
      <w:bookmarkEnd w:id="2724"/>
      <w:bookmarkEnd w:id="2725"/>
    </w:p>
    <w:p w14:paraId="7616F23E" w14:textId="4F9EA6C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ins w:id="2726"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2727" w:name="_Toc54779936"/>
      <w:r>
        <w:t>Programming Mode</w:t>
      </w:r>
      <w:bookmarkEnd w:id="2727"/>
    </w:p>
    <w:p w14:paraId="3DA55CB6" w14:textId="429DCD64"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9226B">
        <w:t>4.10.3</w:t>
      </w:r>
      <w:r w:rsidR="00CF0862">
        <w:fldChar w:fldCharType="end"/>
      </w:r>
      <w:r w:rsidR="0049143E">
        <w:t>.</w:t>
      </w:r>
    </w:p>
    <w:p w14:paraId="788DDC23" w14:textId="754333C1" w:rsidR="000D3AE0" w:rsidRDefault="000D3AE0" w:rsidP="00630DAC">
      <w:pPr>
        <w:ind w:left="0"/>
      </w:pPr>
    </w:p>
    <w:p w14:paraId="2E257BDC" w14:textId="58E7E2A2"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9226B">
        <w:t>3.9</w:t>
      </w:r>
      <w:r>
        <w:fldChar w:fldCharType="end"/>
      </w:r>
      <w:r>
        <w:t>.</w:t>
      </w:r>
      <w:r w:rsidR="000D3AE0" w:rsidRPr="008D04E4">
        <w:t xml:space="preserve"> </w:t>
      </w:r>
    </w:p>
    <w:p w14:paraId="34992D77" w14:textId="77777777" w:rsidR="0049143E" w:rsidRDefault="0049143E" w:rsidP="00630DAC">
      <w:pPr>
        <w:ind w:left="0"/>
      </w:pPr>
    </w:p>
    <w:p w14:paraId="49C19F61" w14:textId="03549D40"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28" w:name="_Toc496624259"/>
      <w:bookmarkStart w:id="2729" w:name="_Toc496795301"/>
      <w:bookmarkStart w:id="2730" w:name="_Toc496795368"/>
      <w:bookmarkStart w:id="2731" w:name="_Toc499036906"/>
      <w:bookmarkStart w:id="2732" w:name="_Toc499633655"/>
      <w:bookmarkStart w:id="2733" w:name="_Ref501101341"/>
      <w:bookmarkStart w:id="2734" w:name="_Ref504039362"/>
      <w:bookmarkEnd w:id="2728"/>
      <w:bookmarkEnd w:id="2729"/>
      <w:bookmarkEnd w:id="2730"/>
      <w:bookmarkEnd w:id="2731"/>
      <w:bookmarkEnd w:id="2732"/>
      <w:r>
        <w:br w:type="page"/>
      </w:r>
    </w:p>
    <w:p w14:paraId="048D71BE" w14:textId="00D7C402" w:rsidR="00B60477" w:rsidRDefault="00DD489C" w:rsidP="00391B11">
      <w:pPr>
        <w:pStyle w:val="Heading2"/>
      </w:pPr>
      <w:bookmarkStart w:id="2735" w:name="_Ref8646051"/>
      <w:bookmarkStart w:id="2736" w:name="_Toc54779937"/>
      <w:r>
        <w:lastRenderedPageBreak/>
        <w:t>Power Supply Rail Requirements</w:t>
      </w:r>
      <w:bookmarkEnd w:id="2733"/>
      <w:r w:rsidR="006A7A93">
        <w:t xml:space="preserve"> and Slot Power Envelopes</w:t>
      </w:r>
      <w:bookmarkEnd w:id="2734"/>
      <w:bookmarkEnd w:id="2735"/>
      <w:bookmarkEnd w:id="2736"/>
    </w:p>
    <w:p w14:paraId="2531DB32" w14:textId="7CD13CBA"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2737"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9226B">
        <w:t xml:space="preserve">Table </w:t>
      </w:r>
      <w:r w:rsidR="0089226B">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233426E7" w:rsidR="00E44452" w:rsidRDefault="00E44452" w:rsidP="00CF1616">
      <w:pPr>
        <w:pStyle w:val="Caption"/>
      </w:pPr>
      <w:bookmarkStart w:id="2738" w:name="_Ref503509297"/>
      <w:bookmarkStart w:id="2739" w:name="_Toc502738162"/>
      <w:bookmarkStart w:id="2740" w:name="_Toc54780207"/>
      <w:r>
        <w:t xml:space="preserve">Table </w:t>
      </w:r>
      <w:r>
        <w:fldChar w:fldCharType="begin"/>
      </w:r>
      <w:r>
        <w:instrText xml:space="preserve"> SEQ Table \* ARABIC </w:instrText>
      </w:r>
      <w:r>
        <w:fldChar w:fldCharType="separate"/>
      </w:r>
      <w:r w:rsidR="0089226B">
        <w:t>42</w:t>
      </w:r>
      <w:r>
        <w:fldChar w:fldCharType="end"/>
      </w:r>
      <w:bookmarkEnd w:id="2738"/>
      <w:r>
        <w:t xml:space="preserve">: Baseboard Power Supply Rail Requirements – </w:t>
      </w:r>
      <w:r w:rsidR="0047665F">
        <w:t>Slot Power Envelopes</w:t>
      </w:r>
      <w:bookmarkEnd w:id="2739"/>
      <w:bookmarkEnd w:id="2740"/>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2741"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2742"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43"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2744"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45"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71E56E06"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9226B">
        <w:t>3.8</w:t>
      </w:r>
      <w:r w:rsidR="00103158">
        <w:fldChar w:fldCharType="end"/>
      </w:r>
      <w:r w:rsidR="00103158">
        <w:t xml:space="preserve"> for details.</w:t>
      </w:r>
    </w:p>
    <w:p w14:paraId="69717E74" w14:textId="77777777" w:rsidR="00103158" w:rsidRDefault="00103158" w:rsidP="00015F25">
      <w:pPr>
        <w:ind w:left="0"/>
      </w:pPr>
    </w:p>
    <w:p w14:paraId="1839FB25" w14:textId="5E46E88F"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89226B">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2746" w:name="_Toc502738009"/>
      <w:bookmarkStart w:id="2747"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46"/>
      <w:bookmarkEnd w:id="2747"/>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748"/>
      <w:r w:rsidR="00723671">
        <w:t>+</w:t>
      </w:r>
      <w:r w:rsidR="007B590E">
        <w:t>3.3V</w:t>
      </w:r>
      <w:r w:rsidR="00723671">
        <w:t>_EDGE</w:t>
      </w:r>
      <w:r w:rsidR="001D1CFE">
        <w:t xml:space="preserve"> </w:t>
      </w:r>
      <w:commentRangeEnd w:id="2748"/>
      <w:r w:rsidR="00D617C8">
        <w:rPr>
          <w:rStyle w:val="CommentReference"/>
        </w:rPr>
        <w:commentReference w:id="2748"/>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984CE7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89226B">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9226B">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55AF8A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9226B">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749" w:name="_Toc503257204"/>
      <w:bookmarkStart w:id="2750" w:name="_Ref504398498"/>
      <w:bookmarkStart w:id="2751" w:name="_Ref500496805"/>
      <w:bookmarkStart w:id="2752" w:name="_Ref500496952"/>
      <w:r>
        <w:br w:type="page"/>
      </w:r>
    </w:p>
    <w:p w14:paraId="63CF6FE1" w14:textId="40B4B17D" w:rsidR="00D90A7C" w:rsidRDefault="00D90A7C" w:rsidP="00391B11">
      <w:pPr>
        <w:pStyle w:val="Heading2"/>
      </w:pPr>
      <w:bookmarkStart w:id="2753" w:name="_Ref515885400"/>
      <w:bookmarkStart w:id="2754" w:name="_Toc54779939"/>
      <w:r>
        <w:lastRenderedPageBreak/>
        <w:t>Power Sequence Timing Requirements</w:t>
      </w:r>
      <w:bookmarkEnd w:id="2749"/>
      <w:bookmarkEnd w:id="2750"/>
      <w:bookmarkEnd w:id="2753"/>
      <w:bookmarkEnd w:id="2754"/>
    </w:p>
    <w:bookmarkEnd w:id="2751"/>
    <w:bookmarkEnd w:id="2752"/>
    <w:p w14:paraId="7C1A2420" w14:textId="66C2983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9226B">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D63429B" w:rsidR="0054084D" w:rsidRDefault="0054084D" w:rsidP="00CF1616">
      <w:pPr>
        <w:pStyle w:val="Caption"/>
      </w:pPr>
      <w:bookmarkStart w:id="2755" w:name="_Ref504036946"/>
      <w:bookmarkStart w:id="2756" w:name="_Toc500230269"/>
      <w:bookmarkStart w:id="2757" w:name="_Toc54780123"/>
      <w:r>
        <w:t xml:space="preserve">Figure </w:t>
      </w:r>
      <w:r>
        <w:fldChar w:fldCharType="begin"/>
      </w:r>
      <w:r>
        <w:instrText xml:space="preserve"> SEQ Figure \* ARABIC </w:instrText>
      </w:r>
      <w:r>
        <w:fldChar w:fldCharType="separate"/>
      </w:r>
      <w:ins w:id="2758" w:author="Ng, Thomas1" w:date="2021-06-08T11:55:00Z">
        <w:r w:rsidR="006D321E">
          <w:t>115</w:t>
        </w:r>
      </w:ins>
      <w:del w:id="2759" w:author="Ng, Thomas1" w:date="2021-06-08T10:55:00Z">
        <w:r w:rsidR="0089226B" w:rsidDel="00CF1616">
          <w:delText>107</w:delText>
        </w:r>
      </w:del>
      <w:r>
        <w:fldChar w:fldCharType="end"/>
      </w:r>
      <w:bookmarkEnd w:id="2755"/>
      <w:r>
        <w:t>: Power</w:t>
      </w:r>
      <w:r w:rsidR="00D90A7C">
        <w:t>-Up</w:t>
      </w:r>
      <w:r>
        <w:t xml:space="preserve"> Sequencing</w:t>
      </w:r>
      <w:bookmarkEnd w:id="2756"/>
      <w:r w:rsidR="009145C6">
        <w:t xml:space="preserve"> – Normal Operation</w:t>
      </w:r>
      <w:bookmarkEnd w:id="2757"/>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0FE0E5" w:rsidR="00D90A7C" w:rsidRDefault="00D90A7C" w:rsidP="00CF1616">
      <w:pPr>
        <w:pStyle w:val="Caption"/>
      </w:pPr>
      <w:bookmarkStart w:id="2760" w:name="_Ref504571294"/>
      <w:bookmarkStart w:id="2761" w:name="_Toc54780124"/>
      <w:r>
        <w:t xml:space="preserve">Figure </w:t>
      </w:r>
      <w:r>
        <w:fldChar w:fldCharType="begin"/>
      </w:r>
      <w:r>
        <w:instrText xml:space="preserve"> SEQ Figure \* ARABIC </w:instrText>
      </w:r>
      <w:r>
        <w:fldChar w:fldCharType="separate"/>
      </w:r>
      <w:ins w:id="2762" w:author="Ng, Thomas1" w:date="2021-06-08T11:55:00Z">
        <w:r w:rsidR="006D321E">
          <w:t>116</w:t>
        </w:r>
      </w:ins>
      <w:del w:id="2763" w:author="Ng, Thomas1" w:date="2021-06-08T10:55:00Z">
        <w:r w:rsidR="0089226B" w:rsidDel="00CF1616">
          <w:delText>108</w:delText>
        </w:r>
      </w:del>
      <w:r>
        <w:fldChar w:fldCharType="end"/>
      </w:r>
      <w:bookmarkEnd w:id="2760"/>
      <w:r>
        <w:t>: Power-Down Sequencing</w:t>
      </w:r>
      <w:r w:rsidR="009145C6">
        <w:t xml:space="preserve"> – Normal Operation</w:t>
      </w:r>
      <w:bookmarkEnd w:id="2761"/>
    </w:p>
    <w:p w14:paraId="40E50A5B" w14:textId="60380F74" w:rsidR="00D90A7C" w:rsidRDefault="006E5D9F" w:rsidP="005D78FC">
      <w:pPr>
        <w:ind w:left="0"/>
        <w:jc w:val="center"/>
      </w:pPr>
      <w:del w:id="2764"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2765"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C8F76D2" w:rsidR="00873D29" w:rsidRDefault="00873D29" w:rsidP="00CF1616">
      <w:pPr>
        <w:pStyle w:val="Caption"/>
      </w:pPr>
      <w:bookmarkStart w:id="2766" w:name="_Toc54780125"/>
      <w:r>
        <w:t xml:space="preserve">Figure </w:t>
      </w:r>
      <w:r>
        <w:fldChar w:fldCharType="begin"/>
      </w:r>
      <w:r>
        <w:instrText xml:space="preserve"> SEQ Figure \* ARABIC </w:instrText>
      </w:r>
      <w:r>
        <w:fldChar w:fldCharType="separate"/>
      </w:r>
      <w:ins w:id="2767" w:author="Ng, Thomas1" w:date="2021-06-08T11:55:00Z">
        <w:r w:rsidR="006D321E">
          <w:t>117</w:t>
        </w:r>
      </w:ins>
      <w:del w:id="2768" w:author="Ng, Thomas1" w:date="2021-06-08T10:55:00Z">
        <w:r w:rsidR="0089226B" w:rsidDel="00CF1616">
          <w:delText>109</w:delText>
        </w:r>
      </w:del>
      <w:r>
        <w:fldChar w:fldCharType="end"/>
      </w:r>
      <w:r>
        <w:t>: Programming Mode Sequencing</w:t>
      </w:r>
      <w:bookmarkEnd w:id="2766"/>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2CEFE97C" w:rsidR="00DD7DC2" w:rsidRDefault="00DD7DC2" w:rsidP="00CF1616">
      <w:pPr>
        <w:pStyle w:val="Caption"/>
      </w:pPr>
      <w:bookmarkStart w:id="2769" w:name="_Toc54780208"/>
      <w:r>
        <w:t xml:space="preserve">Table </w:t>
      </w:r>
      <w:r>
        <w:fldChar w:fldCharType="begin"/>
      </w:r>
      <w:r>
        <w:instrText xml:space="preserve"> SEQ Table \* ARABIC </w:instrText>
      </w:r>
      <w:r>
        <w:fldChar w:fldCharType="separate"/>
      </w:r>
      <w:r w:rsidR="0089226B">
        <w:t>43</w:t>
      </w:r>
      <w:r>
        <w:fldChar w:fldCharType="end"/>
      </w:r>
      <w:r>
        <w:t>: Power Sequencing Parameters</w:t>
      </w:r>
      <w:bookmarkEnd w:id="276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ins w:id="2770"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771" w:name="_Toc499633657"/>
      <w:bookmarkStart w:id="2772" w:name="_Toc496624262"/>
      <w:bookmarkStart w:id="2773" w:name="_Toc496795303"/>
      <w:bookmarkStart w:id="2774" w:name="_Toc496795370"/>
      <w:bookmarkStart w:id="2775" w:name="_Toc499036908"/>
      <w:bookmarkStart w:id="2776" w:name="_Toc499633658"/>
      <w:bookmarkEnd w:id="2771"/>
      <w:bookmarkEnd w:id="2772"/>
      <w:bookmarkEnd w:id="2773"/>
      <w:bookmarkEnd w:id="2774"/>
      <w:bookmarkEnd w:id="2775"/>
      <w:bookmarkEnd w:id="2776"/>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2777" w:name="_Toc54779940"/>
      <w:r>
        <w:lastRenderedPageBreak/>
        <w:t xml:space="preserve">Digital I/O </w:t>
      </w:r>
      <w:r w:rsidR="003423DB">
        <w:t>S</w:t>
      </w:r>
      <w:r w:rsidR="00721B58">
        <w:t>pecifications</w:t>
      </w:r>
      <w:bookmarkEnd w:id="2777"/>
    </w:p>
    <w:p w14:paraId="721D9144" w14:textId="1DCBDEB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89226B">
        <w:t xml:space="preserve">Table </w:t>
      </w:r>
      <w:r w:rsidR="0089226B">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3FE65F75" w:rsidR="00D01E9D" w:rsidRDefault="00D01E9D" w:rsidP="00CF1616">
      <w:pPr>
        <w:pStyle w:val="Caption"/>
      </w:pPr>
      <w:bookmarkStart w:id="2778" w:name="_Ref513703078"/>
      <w:bookmarkStart w:id="2779" w:name="_Toc54780209"/>
      <w:r>
        <w:t xml:space="preserve">Table </w:t>
      </w:r>
      <w:r>
        <w:fldChar w:fldCharType="begin"/>
      </w:r>
      <w:r>
        <w:instrText xml:space="preserve"> SEQ Table \* ARABIC </w:instrText>
      </w:r>
      <w:r>
        <w:fldChar w:fldCharType="separate"/>
      </w:r>
      <w:r w:rsidR="0089226B">
        <w:t>44</w:t>
      </w:r>
      <w:r>
        <w:fldChar w:fldCharType="end"/>
      </w:r>
      <w:bookmarkEnd w:id="2778"/>
      <w:r>
        <w:t xml:space="preserve">: </w:t>
      </w:r>
      <w:r w:rsidR="003423DB">
        <w:t>Digital I/O DC specifications</w:t>
      </w:r>
      <w:bookmarkEnd w:id="277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7D1ABDAD" w:rsidR="003423DB" w:rsidRDefault="003423DB" w:rsidP="00CF1616">
      <w:pPr>
        <w:pStyle w:val="Caption"/>
      </w:pPr>
      <w:bookmarkStart w:id="2780" w:name="_Toc54780210"/>
      <w:r>
        <w:t xml:space="preserve">Table </w:t>
      </w:r>
      <w:r>
        <w:fldChar w:fldCharType="begin"/>
      </w:r>
      <w:r>
        <w:instrText xml:space="preserve"> SEQ Table \* ARABIC </w:instrText>
      </w:r>
      <w:r>
        <w:fldChar w:fldCharType="separate"/>
      </w:r>
      <w:r w:rsidR="0089226B">
        <w:t>45</w:t>
      </w:r>
      <w:r>
        <w:fldChar w:fldCharType="end"/>
      </w:r>
      <w:r>
        <w:t>: Digital I/O AC specifications</w:t>
      </w:r>
      <w:bookmarkEnd w:id="278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2781" w:name="_Toc54779941"/>
      <w:r>
        <w:lastRenderedPageBreak/>
        <w:t>Management</w:t>
      </w:r>
      <w:r w:rsidR="00D90A7C">
        <w:t xml:space="preserve"> and Pre-OS Requirements</w:t>
      </w:r>
      <w:bookmarkEnd w:id="2781"/>
    </w:p>
    <w:p w14:paraId="7C1D0267" w14:textId="5534239B"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9226B">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9226B">
        <w:t>4.7</w:t>
      </w:r>
      <w:r w:rsidR="007C62D0">
        <w:fldChar w:fldCharType="end"/>
      </w:r>
      <w:r w:rsidR="007C62D0">
        <w:t>.</w:t>
      </w:r>
    </w:p>
    <w:p w14:paraId="22D18D79" w14:textId="77777777" w:rsidR="000A08ED" w:rsidRDefault="000A08ED" w:rsidP="008C0237">
      <w:pPr>
        <w:ind w:left="0"/>
      </w:pPr>
    </w:p>
    <w:p w14:paraId="4D01AB46" w14:textId="21452015" w:rsidR="000A08ED" w:rsidRDefault="000A08ED" w:rsidP="00CF1616">
      <w:pPr>
        <w:pStyle w:val="Caption"/>
      </w:pPr>
      <w:bookmarkStart w:id="2782" w:name="_Toc54780211"/>
      <w:r>
        <w:t xml:space="preserve">Table </w:t>
      </w:r>
      <w:r>
        <w:fldChar w:fldCharType="begin"/>
      </w:r>
      <w:r>
        <w:instrText xml:space="preserve"> SEQ Table \* ARABIC </w:instrText>
      </w:r>
      <w:r>
        <w:fldChar w:fldCharType="separate"/>
      </w:r>
      <w:r w:rsidR="0089226B">
        <w:t>46</w:t>
      </w:r>
      <w:r>
        <w:fldChar w:fldCharType="end"/>
      </w:r>
      <w:r>
        <w:t>: OCP NIC 3.0 Management Implementation Definitions</w:t>
      </w:r>
      <w:bookmarkEnd w:id="278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2783" w:name="_Toc504465690"/>
      <w:bookmarkStart w:id="2784" w:name="_Ref503879878"/>
      <w:bookmarkStart w:id="2785" w:name="_Toc54779942"/>
      <w:bookmarkEnd w:id="2783"/>
      <w:r>
        <w:t>Sideband Management Interface and Transport</w:t>
      </w:r>
      <w:bookmarkEnd w:id="2784"/>
      <w:bookmarkEnd w:id="2785"/>
    </w:p>
    <w:p w14:paraId="73276F30" w14:textId="615DBDD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9226B">
        <w:t xml:space="preserve">Table </w:t>
      </w:r>
      <w:r w:rsidR="0089226B">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2A145B3" w:rsidR="00F504D9" w:rsidRDefault="00F504D9" w:rsidP="00CF1616">
      <w:pPr>
        <w:pStyle w:val="Caption"/>
      </w:pPr>
      <w:bookmarkStart w:id="2786" w:name="_Ref501443319"/>
      <w:bookmarkStart w:id="2787" w:name="_Toc54780212"/>
      <w:r>
        <w:t xml:space="preserve">Table </w:t>
      </w:r>
      <w:r>
        <w:fldChar w:fldCharType="begin"/>
      </w:r>
      <w:r>
        <w:instrText xml:space="preserve"> SEQ Table \* ARABIC </w:instrText>
      </w:r>
      <w:r>
        <w:fldChar w:fldCharType="separate"/>
      </w:r>
      <w:r w:rsidR="0089226B">
        <w:t>47</w:t>
      </w:r>
      <w:r>
        <w:fldChar w:fldCharType="end"/>
      </w:r>
      <w:bookmarkEnd w:id="2786"/>
      <w:r>
        <w:t>: Sideband Management Interface and Transport Requirements</w:t>
      </w:r>
      <w:bookmarkEnd w:id="27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2788" w:name="_Toc54779943"/>
      <w:r>
        <w:lastRenderedPageBreak/>
        <w:t>NC-SI Traffic</w:t>
      </w:r>
      <w:bookmarkEnd w:id="2788"/>
    </w:p>
    <w:p w14:paraId="63D63A87" w14:textId="020F684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9226B">
        <w:t xml:space="preserve">Table </w:t>
      </w:r>
      <w:r w:rsidR="0089226B">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0511C34" w:rsidR="00F504D9" w:rsidRDefault="00F504D9" w:rsidP="00CF1616">
      <w:pPr>
        <w:pStyle w:val="Caption"/>
      </w:pPr>
      <w:bookmarkStart w:id="2789" w:name="_Ref501443353"/>
      <w:bookmarkStart w:id="2790" w:name="_Toc54780213"/>
      <w:r>
        <w:t xml:space="preserve">Table </w:t>
      </w:r>
      <w:r>
        <w:fldChar w:fldCharType="begin"/>
      </w:r>
      <w:r>
        <w:instrText xml:space="preserve"> SEQ Table \* ARABIC </w:instrText>
      </w:r>
      <w:r>
        <w:fldChar w:fldCharType="separate"/>
      </w:r>
      <w:r w:rsidR="0089226B">
        <w:t>48</w:t>
      </w:r>
      <w:r>
        <w:fldChar w:fldCharType="end"/>
      </w:r>
      <w:bookmarkEnd w:id="2789"/>
      <w:r>
        <w:t>: NC-SI Traffic Requirements</w:t>
      </w:r>
      <w:bookmarkEnd w:id="279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91"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2792" w:name="_Toc54779944"/>
      <w:r>
        <w:t>Management Controller (MC) MAC Address Provisioning</w:t>
      </w:r>
      <w:bookmarkEnd w:id="2791"/>
      <w:bookmarkEnd w:id="2792"/>
    </w:p>
    <w:p w14:paraId="54B3AA40" w14:textId="153C0E3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9226B">
        <w:t xml:space="preserve">Table </w:t>
      </w:r>
      <w:r w:rsidR="0089226B">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3CC4E0D" w:rsidR="003F62B1" w:rsidRDefault="003F62B1" w:rsidP="00CF1616">
      <w:pPr>
        <w:pStyle w:val="Caption"/>
      </w:pPr>
      <w:bookmarkStart w:id="2793" w:name="_Ref501443603"/>
      <w:bookmarkStart w:id="2794" w:name="_Toc54780214"/>
      <w:r>
        <w:t xml:space="preserve">Table </w:t>
      </w:r>
      <w:r>
        <w:fldChar w:fldCharType="begin"/>
      </w:r>
      <w:r>
        <w:instrText xml:space="preserve"> SEQ Table \* ARABIC </w:instrText>
      </w:r>
      <w:r>
        <w:fldChar w:fldCharType="separate"/>
      </w:r>
      <w:r w:rsidR="0089226B">
        <w:t>49</w:t>
      </w:r>
      <w:r>
        <w:fldChar w:fldCharType="end"/>
      </w:r>
      <w:bookmarkEnd w:id="2793"/>
      <w:r>
        <w:t>: MC MAC Address Provisioning Requirements</w:t>
      </w:r>
      <w:bookmarkEnd w:id="279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2795"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2795"/>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796"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2796"/>
          </w:p>
          <w:p w14:paraId="41ED008D" w14:textId="3F7D411F" w:rsidR="008444D3" w:rsidRDefault="008444D3" w:rsidP="00D562F4">
            <w:pPr>
              <w:pStyle w:val="ListParagraph"/>
            </w:pPr>
            <w:bookmarkStart w:id="2797"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279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2798" w:name="_Ref532460231"/>
      <w:bookmarkStart w:id="2799" w:name="_Toc54779945"/>
      <w:bookmarkStart w:id="2800" w:name="_Ref504075071"/>
      <w:bookmarkStart w:id="2801" w:name="_Ref504075072"/>
      <w:r>
        <w:t xml:space="preserve">ASIC </w:t>
      </w:r>
      <w:r w:rsidR="00F73606">
        <w:t xml:space="preserve">Die </w:t>
      </w:r>
      <w:r w:rsidR="0046325A">
        <w:t>Temperature Reporting</w:t>
      </w:r>
      <w:bookmarkEnd w:id="2798"/>
      <w:bookmarkEnd w:id="2799"/>
    </w:p>
    <w:bookmarkEnd w:id="2800"/>
    <w:bookmarkEnd w:id="2801"/>
    <w:p w14:paraId="2717664B" w14:textId="2F87D8A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9226B">
        <w:t>4.6</w:t>
      </w:r>
      <w:r w:rsidR="002603DF">
        <w:fldChar w:fldCharType="end"/>
      </w:r>
      <w:r w:rsidR="002603DF">
        <w:t>.</w:t>
      </w:r>
    </w:p>
    <w:p w14:paraId="363473DF" w14:textId="77777777" w:rsidR="00E13448" w:rsidRDefault="00E13448" w:rsidP="00A41B12">
      <w:pPr>
        <w:ind w:left="0"/>
      </w:pPr>
    </w:p>
    <w:p w14:paraId="676B51DE" w14:textId="3C84A51A"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9226B">
        <w:t xml:space="preserve">Table </w:t>
      </w:r>
      <w:r w:rsidR="0089226B">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271EF6D" w:rsidR="00C16CBC" w:rsidRDefault="00C16CBC" w:rsidP="00CF1616">
      <w:pPr>
        <w:pStyle w:val="Caption"/>
      </w:pPr>
      <w:r>
        <w:br/>
      </w:r>
      <w:bookmarkStart w:id="2802" w:name="_Toc54780215"/>
      <w:r>
        <w:t xml:space="preserve">Table </w:t>
      </w:r>
      <w:r>
        <w:fldChar w:fldCharType="begin"/>
      </w:r>
      <w:r>
        <w:instrText xml:space="preserve"> SEQ Table \* ARABIC </w:instrText>
      </w:r>
      <w:r>
        <w:fldChar w:fldCharType="separate"/>
      </w:r>
      <w:r w:rsidR="0089226B">
        <w:t>50</w:t>
      </w:r>
      <w:r>
        <w:fldChar w:fldCharType="end"/>
      </w:r>
      <w:r w:rsidRPr="00C16CBC">
        <w:t>:</w:t>
      </w:r>
      <w:r>
        <w:t xml:space="preserve"> Threshold Severity Level vs Example Threshold Values</w:t>
      </w:r>
      <w:bookmarkEnd w:id="2802"/>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77777777" w:rsidR="004E2C27" w:rsidRDefault="004E2C27" w:rsidP="00A41B12">
      <w:pPr>
        <w:ind w:left="0"/>
      </w:pPr>
    </w:p>
    <w:p w14:paraId="5F0BA671" w14:textId="5C08D4D8" w:rsidR="004E2C27" w:rsidRDefault="004E2C27" w:rsidP="00CF1616">
      <w:pPr>
        <w:pStyle w:val="Caption"/>
      </w:pPr>
      <w:bookmarkStart w:id="2803" w:name="_Ref501443691"/>
      <w:bookmarkStart w:id="2804" w:name="_Toc54780216"/>
      <w:r>
        <w:t xml:space="preserve">Table </w:t>
      </w:r>
      <w:r>
        <w:fldChar w:fldCharType="begin"/>
      </w:r>
      <w:r>
        <w:instrText xml:space="preserve"> SEQ Table \* ARABIC </w:instrText>
      </w:r>
      <w:r>
        <w:fldChar w:fldCharType="separate"/>
      </w:r>
      <w:r w:rsidR="0089226B">
        <w:t>51</w:t>
      </w:r>
      <w:r>
        <w:fldChar w:fldCharType="end"/>
      </w:r>
      <w:bookmarkEnd w:id="2803"/>
      <w:r>
        <w:t>: Temperature Reporting Requirements</w:t>
      </w:r>
      <w:bookmarkEnd w:id="280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00FDD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9226B">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2805" w:name="_Toc54779946"/>
      <w:r>
        <w:t>Power Consumption Reporting</w:t>
      </w:r>
      <w:bookmarkEnd w:id="2805"/>
    </w:p>
    <w:p w14:paraId="7B98AEF3" w14:textId="60175B85"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9226B">
        <w:t xml:space="preserve">Table </w:t>
      </w:r>
      <w:r w:rsidR="0089226B">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8D6030A" w:rsidR="00A86005" w:rsidRDefault="00A86005" w:rsidP="00CF1616">
      <w:pPr>
        <w:pStyle w:val="Caption"/>
      </w:pPr>
      <w:bookmarkStart w:id="2806" w:name="_Ref501443915"/>
      <w:bookmarkStart w:id="2807" w:name="_Toc54780217"/>
      <w:r>
        <w:t xml:space="preserve">Table </w:t>
      </w:r>
      <w:r>
        <w:fldChar w:fldCharType="begin"/>
      </w:r>
      <w:r>
        <w:instrText xml:space="preserve"> SEQ Table \* ARABIC </w:instrText>
      </w:r>
      <w:r>
        <w:fldChar w:fldCharType="separate"/>
      </w:r>
      <w:r w:rsidR="0089226B">
        <w:t>52</w:t>
      </w:r>
      <w:r>
        <w:fldChar w:fldCharType="end"/>
      </w:r>
      <w:bookmarkEnd w:id="2806"/>
      <w:r>
        <w:t>: Power Consumption Reporting Requirements</w:t>
      </w:r>
      <w:bookmarkEnd w:id="280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2808" w:name="_Toc503172879"/>
      <w:bookmarkStart w:id="2809" w:name="_Toc503172880"/>
      <w:bookmarkStart w:id="2810" w:name="_Toc503172881"/>
      <w:bookmarkStart w:id="2811" w:name="_Toc501448151"/>
      <w:bookmarkStart w:id="2812" w:name="_Ref504075073"/>
      <w:bookmarkStart w:id="2813" w:name="_Ref2162308"/>
      <w:bookmarkStart w:id="2814" w:name="_Toc54779947"/>
      <w:bookmarkEnd w:id="2808"/>
      <w:bookmarkEnd w:id="2809"/>
      <w:bookmarkEnd w:id="2810"/>
      <w:r>
        <w:lastRenderedPageBreak/>
        <w:t xml:space="preserve">Pluggable </w:t>
      </w:r>
      <w:r w:rsidR="00AD67EB">
        <w:t xml:space="preserve">Transceiver </w:t>
      </w:r>
      <w:r>
        <w:t xml:space="preserve">Module Status </w:t>
      </w:r>
      <w:r w:rsidR="00AD67EB">
        <w:t xml:space="preserve">and Temperature </w:t>
      </w:r>
      <w:r>
        <w:t>Reporting</w:t>
      </w:r>
      <w:bookmarkEnd w:id="2811"/>
      <w:bookmarkEnd w:id="2812"/>
      <w:bookmarkEnd w:id="2813"/>
      <w:bookmarkEnd w:id="2814"/>
    </w:p>
    <w:p w14:paraId="180FE1F3" w14:textId="0C07BF93"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9226B">
        <w:t xml:space="preserve">Table </w:t>
      </w:r>
      <w:r w:rsidR="0089226B">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9226B">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48498A42" w:rsidR="009A0615" w:rsidRDefault="009A0615" w:rsidP="00CF1616">
      <w:pPr>
        <w:pStyle w:val="Caption"/>
      </w:pPr>
      <w:bookmarkStart w:id="2815" w:name="_Ref501444189"/>
      <w:bookmarkStart w:id="2816" w:name="_Toc54780218"/>
      <w:r>
        <w:t xml:space="preserve">Table </w:t>
      </w:r>
      <w:r>
        <w:fldChar w:fldCharType="begin"/>
      </w:r>
      <w:r>
        <w:instrText xml:space="preserve"> SEQ Table \* ARABIC </w:instrText>
      </w:r>
      <w:r>
        <w:fldChar w:fldCharType="separate"/>
      </w:r>
      <w:r w:rsidR="0089226B">
        <w:t>53</w:t>
      </w:r>
      <w:r>
        <w:fldChar w:fldCharType="end"/>
      </w:r>
      <w:bookmarkEnd w:id="2815"/>
      <w:r>
        <w:t>: Pluggable Module Status Reporting Requirements</w:t>
      </w:r>
      <w:bookmarkEnd w:id="281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2817" w:name="_Toc501448152"/>
      <w:bookmarkStart w:id="2818" w:name="_Ref503879888"/>
      <w:bookmarkStart w:id="2819" w:name="_Toc54779948"/>
      <w:r>
        <w:t xml:space="preserve">Management and Pre-OS </w:t>
      </w:r>
      <w:r w:rsidR="007E25E8">
        <w:t xml:space="preserve">Firmware </w:t>
      </w:r>
      <w:r w:rsidR="00FD0C3E">
        <w:t xml:space="preserve">Inventory and </w:t>
      </w:r>
      <w:r w:rsidR="007E25E8">
        <w:t>Update</w:t>
      </w:r>
      <w:bookmarkEnd w:id="2817"/>
      <w:bookmarkEnd w:id="2818"/>
      <w:bookmarkEnd w:id="2819"/>
    </w:p>
    <w:p w14:paraId="328E9F0F" w14:textId="7AA946A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9226B">
        <w:t xml:space="preserve">Table </w:t>
      </w:r>
      <w:r w:rsidR="0089226B">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997BC04" w:rsidR="00AF1756" w:rsidRDefault="00AF1756" w:rsidP="00CF1616">
      <w:pPr>
        <w:pStyle w:val="Caption"/>
      </w:pPr>
      <w:bookmarkStart w:id="2820" w:name="_Ref501444285"/>
      <w:bookmarkStart w:id="2821" w:name="_Toc54780219"/>
      <w:r>
        <w:t xml:space="preserve">Table </w:t>
      </w:r>
      <w:r>
        <w:fldChar w:fldCharType="begin"/>
      </w:r>
      <w:r>
        <w:instrText xml:space="preserve"> SEQ Table \* ARABIC </w:instrText>
      </w:r>
      <w:r>
        <w:fldChar w:fldCharType="separate"/>
      </w:r>
      <w:r w:rsidR="0089226B">
        <w:t>54</w:t>
      </w:r>
      <w:r>
        <w:fldChar w:fldCharType="end"/>
      </w:r>
      <w:bookmarkEnd w:id="2820"/>
      <w:r>
        <w:t xml:space="preserve">: </w:t>
      </w:r>
      <w:r w:rsidR="00AD67EB">
        <w:t xml:space="preserve">Management and Pre-OS </w:t>
      </w:r>
      <w:r>
        <w:t>Firmware</w:t>
      </w:r>
      <w:r w:rsidR="00AD67EB">
        <w:t xml:space="preserve"> Inventory and</w:t>
      </w:r>
      <w:r>
        <w:t xml:space="preserve"> Update Requirements</w:t>
      </w:r>
      <w:bookmarkEnd w:id="282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2822" w:name="_Toc502738020"/>
      <w:bookmarkStart w:id="2823" w:name="_Toc54779949"/>
      <w:r>
        <w:t>Secure Firmware</w:t>
      </w:r>
      <w:bookmarkEnd w:id="2822"/>
      <w:bookmarkEnd w:id="282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2824" w:name="_Toc503883017"/>
      <w:bookmarkStart w:id="2825" w:name="_Toc503943901"/>
      <w:bookmarkStart w:id="2826" w:name="_Toc503951068"/>
      <w:bookmarkStart w:id="2827" w:name="_Toc54779950"/>
      <w:bookmarkEnd w:id="2824"/>
      <w:bookmarkEnd w:id="2825"/>
      <w:bookmarkEnd w:id="2826"/>
      <w:r>
        <w:t>Firmware Inventory</w:t>
      </w:r>
      <w:bookmarkEnd w:id="282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2828" w:name="_Toc54779951"/>
      <w:r>
        <w:t>Firmware Inventory and Update in Multi-Host Environments</w:t>
      </w:r>
      <w:bookmarkEnd w:id="282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2829" w:name="_Toc14770417"/>
      <w:bookmarkStart w:id="2830" w:name="_Toc495251200"/>
      <w:bookmarkStart w:id="2831" w:name="_Toc495251201"/>
      <w:bookmarkStart w:id="2832" w:name="_Toc495251202"/>
      <w:bookmarkStart w:id="2833" w:name="_Toc495251203"/>
      <w:bookmarkStart w:id="2834" w:name="_Toc495251204"/>
      <w:bookmarkStart w:id="2835" w:name="_Toc495251205"/>
      <w:bookmarkStart w:id="2836" w:name="_Toc495251206"/>
      <w:bookmarkStart w:id="2837" w:name="_Toc495251207"/>
      <w:bookmarkStart w:id="2838" w:name="_Toc495251238"/>
      <w:bookmarkStart w:id="2839" w:name="_Toc495251239"/>
      <w:bookmarkStart w:id="2840" w:name="_Toc495251240"/>
      <w:bookmarkStart w:id="2841" w:name="_Toc495251253"/>
      <w:bookmarkStart w:id="2842" w:name="_Toc495251254"/>
      <w:bookmarkStart w:id="2843" w:name="_Toc495251267"/>
      <w:bookmarkStart w:id="2844" w:name="_Toc495251268"/>
      <w:bookmarkStart w:id="2845" w:name="_Toc495251269"/>
      <w:bookmarkStart w:id="2846" w:name="_Toc495251270"/>
      <w:bookmarkStart w:id="2847" w:name="_Toc495251271"/>
      <w:bookmarkStart w:id="2848" w:name="_Toc495251272"/>
      <w:bookmarkStart w:id="2849" w:name="_Toc495251303"/>
      <w:bookmarkStart w:id="2850" w:name="_Toc495251304"/>
      <w:bookmarkStart w:id="2851" w:name="_Toc495251305"/>
      <w:bookmarkStart w:id="2852" w:name="_Toc495251332"/>
      <w:bookmarkStart w:id="2853" w:name="_Toc495251333"/>
      <w:bookmarkStart w:id="2854" w:name="_Toc495251334"/>
      <w:bookmarkStart w:id="2855" w:name="_Toc495251359"/>
      <w:bookmarkStart w:id="2856" w:name="_Toc428575814"/>
      <w:bookmarkStart w:id="2857" w:name="_Toc428576123"/>
      <w:bookmarkStart w:id="2858" w:name="_Toc428656212"/>
      <w:bookmarkStart w:id="2859" w:name="_Toc428660332"/>
      <w:bookmarkStart w:id="2860" w:name="_Toc429141393"/>
      <w:bookmarkStart w:id="2861" w:name="_Toc428575815"/>
      <w:bookmarkStart w:id="2862" w:name="_Toc428576124"/>
      <w:bookmarkStart w:id="2863" w:name="_Toc428656213"/>
      <w:bookmarkStart w:id="2864" w:name="_Toc428660333"/>
      <w:bookmarkStart w:id="2865" w:name="_Toc429141394"/>
      <w:bookmarkStart w:id="2866" w:name="_Toc428575816"/>
      <w:bookmarkStart w:id="2867" w:name="_Toc428576125"/>
      <w:bookmarkStart w:id="2868" w:name="_Toc428656214"/>
      <w:bookmarkStart w:id="2869" w:name="_Toc428660334"/>
      <w:bookmarkStart w:id="2870" w:name="_Toc429141395"/>
      <w:bookmarkStart w:id="2871" w:name="_Toc495251360"/>
      <w:bookmarkStart w:id="2872" w:name="_Toc374111373"/>
      <w:bookmarkStart w:id="2873" w:name="_Toc386661052"/>
      <w:bookmarkStart w:id="2874" w:name="_Toc387835786"/>
      <w:bookmarkStart w:id="2875" w:name="_Toc387931879"/>
      <w:bookmarkStart w:id="2876" w:name="_Toc388017475"/>
      <w:bookmarkStart w:id="2877" w:name="_Toc388021846"/>
      <w:bookmarkStart w:id="2878" w:name="_Toc388030358"/>
      <w:bookmarkStart w:id="2879" w:name="_Toc388032356"/>
      <w:bookmarkStart w:id="2880" w:name="_Toc388042515"/>
      <w:bookmarkStart w:id="2881" w:name="_Toc388044512"/>
      <w:bookmarkStart w:id="2882" w:name="_Toc388046507"/>
      <w:bookmarkStart w:id="2883" w:name="_Toc388172782"/>
      <w:bookmarkStart w:id="2884" w:name="_Toc388193066"/>
      <w:bookmarkStart w:id="2885" w:name="_Toc388195063"/>
      <w:bookmarkStart w:id="2886" w:name="_Toc388197061"/>
      <w:bookmarkStart w:id="2887" w:name="_Toc388199058"/>
      <w:bookmarkStart w:id="2888" w:name="_Toc388200989"/>
      <w:bookmarkStart w:id="2889" w:name="_Toc388202986"/>
      <w:bookmarkStart w:id="2890" w:name="_Toc388204989"/>
      <w:bookmarkStart w:id="2891" w:name="_Toc388206994"/>
      <w:bookmarkStart w:id="2892" w:name="_Toc388209003"/>
      <w:bookmarkStart w:id="2893" w:name="_Toc388213565"/>
      <w:bookmarkStart w:id="2894" w:name="_Toc388218017"/>
      <w:bookmarkStart w:id="2895" w:name="_Toc388220026"/>
      <w:bookmarkStart w:id="2896" w:name="_Toc388222036"/>
      <w:bookmarkStart w:id="2897" w:name="_Toc386661053"/>
      <w:bookmarkStart w:id="2898" w:name="_Toc387835787"/>
      <w:bookmarkStart w:id="2899" w:name="_Toc387931880"/>
      <w:bookmarkStart w:id="2900" w:name="_Toc388017476"/>
      <w:bookmarkStart w:id="2901" w:name="_Toc388021847"/>
      <w:bookmarkStart w:id="2902" w:name="_Toc388030359"/>
      <w:bookmarkStart w:id="2903" w:name="_Toc388032357"/>
      <w:bookmarkStart w:id="2904" w:name="_Toc388042516"/>
      <w:bookmarkStart w:id="2905" w:name="_Toc388044513"/>
      <w:bookmarkStart w:id="2906" w:name="_Toc388046508"/>
      <w:bookmarkStart w:id="2907" w:name="_Toc388172783"/>
      <w:bookmarkStart w:id="2908" w:name="_Toc388193067"/>
      <w:bookmarkStart w:id="2909" w:name="_Toc388195064"/>
      <w:bookmarkStart w:id="2910" w:name="_Toc388197062"/>
      <w:bookmarkStart w:id="2911" w:name="_Toc388199059"/>
      <w:bookmarkStart w:id="2912" w:name="_Toc388200990"/>
      <w:bookmarkStart w:id="2913" w:name="_Toc388202987"/>
      <w:bookmarkStart w:id="2914" w:name="_Toc388204990"/>
      <w:bookmarkStart w:id="2915" w:name="_Toc388206995"/>
      <w:bookmarkStart w:id="2916" w:name="_Toc388209004"/>
      <w:bookmarkStart w:id="2917" w:name="_Toc388213566"/>
      <w:bookmarkStart w:id="2918" w:name="_Toc388218018"/>
      <w:bookmarkStart w:id="2919" w:name="_Toc388220027"/>
      <w:bookmarkStart w:id="2920" w:name="_Toc388222037"/>
      <w:bookmarkStart w:id="2921" w:name="_Toc386661054"/>
      <w:bookmarkStart w:id="2922" w:name="_Toc387835788"/>
      <w:bookmarkStart w:id="2923" w:name="_Toc387931881"/>
      <w:bookmarkStart w:id="2924" w:name="_Toc388017477"/>
      <w:bookmarkStart w:id="2925" w:name="_Toc388021848"/>
      <w:bookmarkStart w:id="2926" w:name="_Toc388030360"/>
      <w:bookmarkStart w:id="2927" w:name="_Toc388032358"/>
      <w:bookmarkStart w:id="2928" w:name="_Toc388042517"/>
      <w:bookmarkStart w:id="2929" w:name="_Toc388044514"/>
      <w:bookmarkStart w:id="2930" w:name="_Toc388046509"/>
      <w:bookmarkStart w:id="2931" w:name="_Toc388172784"/>
      <w:bookmarkStart w:id="2932" w:name="_Toc388193068"/>
      <w:bookmarkStart w:id="2933" w:name="_Toc388195065"/>
      <w:bookmarkStart w:id="2934" w:name="_Toc388197063"/>
      <w:bookmarkStart w:id="2935" w:name="_Toc388199060"/>
      <w:bookmarkStart w:id="2936" w:name="_Toc388200991"/>
      <w:bookmarkStart w:id="2937" w:name="_Toc388202988"/>
      <w:bookmarkStart w:id="2938" w:name="_Toc388204991"/>
      <w:bookmarkStart w:id="2939" w:name="_Toc388206996"/>
      <w:bookmarkStart w:id="2940" w:name="_Toc388209005"/>
      <w:bookmarkStart w:id="2941" w:name="_Toc388213567"/>
      <w:bookmarkStart w:id="2942" w:name="_Toc388218019"/>
      <w:bookmarkStart w:id="2943" w:name="_Toc388220028"/>
      <w:bookmarkStart w:id="2944" w:name="_Toc388222038"/>
      <w:bookmarkStart w:id="2945" w:name="_Toc386661055"/>
      <w:bookmarkStart w:id="2946" w:name="_Toc387835789"/>
      <w:bookmarkStart w:id="2947" w:name="_Toc387931882"/>
      <w:bookmarkStart w:id="2948" w:name="_Toc388017478"/>
      <w:bookmarkStart w:id="2949" w:name="_Toc388021849"/>
      <w:bookmarkStart w:id="2950" w:name="_Toc388030361"/>
      <w:bookmarkStart w:id="2951" w:name="_Toc388032359"/>
      <w:bookmarkStart w:id="2952" w:name="_Toc388042518"/>
      <w:bookmarkStart w:id="2953" w:name="_Toc388044515"/>
      <w:bookmarkStart w:id="2954" w:name="_Toc388046510"/>
      <w:bookmarkStart w:id="2955" w:name="_Toc388172785"/>
      <w:bookmarkStart w:id="2956" w:name="_Toc388193069"/>
      <w:bookmarkStart w:id="2957" w:name="_Toc388195066"/>
      <w:bookmarkStart w:id="2958" w:name="_Toc388197064"/>
      <w:bookmarkStart w:id="2959" w:name="_Toc388199061"/>
      <w:bookmarkStart w:id="2960" w:name="_Toc388200992"/>
      <w:bookmarkStart w:id="2961" w:name="_Toc388202989"/>
      <w:bookmarkStart w:id="2962" w:name="_Toc388204992"/>
      <w:bookmarkStart w:id="2963" w:name="_Toc388206997"/>
      <w:bookmarkStart w:id="2964" w:name="_Toc388209006"/>
      <w:bookmarkStart w:id="2965" w:name="_Toc388213568"/>
      <w:bookmarkStart w:id="2966" w:name="_Toc388218020"/>
      <w:bookmarkStart w:id="2967" w:name="_Toc388220029"/>
      <w:bookmarkStart w:id="2968" w:name="_Toc388222039"/>
      <w:bookmarkStart w:id="2969" w:name="_Toc386661056"/>
      <w:bookmarkStart w:id="2970" w:name="_Toc387835790"/>
      <w:bookmarkStart w:id="2971" w:name="_Toc387931883"/>
      <w:bookmarkStart w:id="2972" w:name="_Toc388017479"/>
      <w:bookmarkStart w:id="2973" w:name="_Toc388021850"/>
      <w:bookmarkStart w:id="2974" w:name="_Toc388030362"/>
      <w:bookmarkStart w:id="2975" w:name="_Toc388032360"/>
      <w:bookmarkStart w:id="2976" w:name="_Toc388042519"/>
      <w:bookmarkStart w:id="2977" w:name="_Toc388044516"/>
      <w:bookmarkStart w:id="2978" w:name="_Toc388046511"/>
      <w:bookmarkStart w:id="2979" w:name="_Toc388172786"/>
      <w:bookmarkStart w:id="2980" w:name="_Toc388193070"/>
      <w:bookmarkStart w:id="2981" w:name="_Toc388195067"/>
      <w:bookmarkStart w:id="2982" w:name="_Toc388197065"/>
      <w:bookmarkStart w:id="2983" w:name="_Toc388199062"/>
      <w:bookmarkStart w:id="2984" w:name="_Toc388200993"/>
      <w:bookmarkStart w:id="2985" w:name="_Toc388202990"/>
      <w:bookmarkStart w:id="2986" w:name="_Toc388204993"/>
      <w:bookmarkStart w:id="2987" w:name="_Toc388206998"/>
      <w:bookmarkStart w:id="2988" w:name="_Toc388209007"/>
      <w:bookmarkStart w:id="2989" w:name="_Toc388213569"/>
      <w:bookmarkStart w:id="2990" w:name="_Toc388218021"/>
      <w:bookmarkStart w:id="2991" w:name="_Toc388220030"/>
      <w:bookmarkStart w:id="2992" w:name="_Toc388222040"/>
      <w:bookmarkStart w:id="2993" w:name="_Toc386661057"/>
      <w:bookmarkStart w:id="2994" w:name="_Toc387835791"/>
      <w:bookmarkStart w:id="2995" w:name="_Toc387931884"/>
      <w:bookmarkStart w:id="2996" w:name="_Toc388017480"/>
      <w:bookmarkStart w:id="2997" w:name="_Toc388021851"/>
      <w:bookmarkStart w:id="2998" w:name="_Toc388030363"/>
      <w:bookmarkStart w:id="2999" w:name="_Toc388032361"/>
      <w:bookmarkStart w:id="3000" w:name="_Toc388042520"/>
      <w:bookmarkStart w:id="3001" w:name="_Toc388044517"/>
      <w:bookmarkStart w:id="3002" w:name="_Toc388046512"/>
      <w:bookmarkStart w:id="3003" w:name="_Toc388172787"/>
      <w:bookmarkStart w:id="3004" w:name="_Toc388193071"/>
      <w:bookmarkStart w:id="3005" w:name="_Toc388195068"/>
      <w:bookmarkStart w:id="3006" w:name="_Toc388197066"/>
      <w:bookmarkStart w:id="3007" w:name="_Toc388199063"/>
      <w:bookmarkStart w:id="3008" w:name="_Toc388200994"/>
      <w:bookmarkStart w:id="3009" w:name="_Toc388202991"/>
      <w:bookmarkStart w:id="3010" w:name="_Toc388204994"/>
      <w:bookmarkStart w:id="3011" w:name="_Toc388206999"/>
      <w:bookmarkStart w:id="3012" w:name="_Toc388209008"/>
      <w:bookmarkStart w:id="3013" w:name="_Toc388213570"/>
      <w:bookmarkStart w:id="3014" w:name="_Toc388218022"/>
      <w:bookmarkStart w:id="3015" w:name="_Toc388220031"/>
      <w:bookmarkStart w:id="3016" w:name="_Toc388222041"/>
      <w:bookmarkStart w:id="3017" w:name="_Toc386661058"/>
      <w:bookmarkStart w:id="3018" w:name="_Toc387835792"/>
      <w:bookmarkStart w:id="3019" w:name="_Toc387931885"/>
      <w:bookmarkStart w:id="3020" w:name="_Toc388017481"/>
      <w:bookmarkStart w:id="3021" w:name="_Toc388021852"/>
      <w:bookmarkStart w:id="3022" w:name="_Toc388030364"/>
      <w:bookmarkStart w:id="3023" w:name="_Toc388032362"/>
      <w:bookmarkStart w:id="3024" w:name="_Toc388042521"/>
      <w:bookmarkStart w:id="3025" w:name="_Toc388044518"/>
      <w:bookmarkStart w:id="3026" w:name="_Toc388046513"/>
      <w:bookmarkStart w:id="3027" w:name="_Toc388172788"/>
      <w:bookmarkStart w:id="3028" w:name="_Toc388193072"/>
      <w:bookmarkStart w:id="3029" w:name="_Toc388195069"/>
      <w:bookmarkStart w:id="3030" w:name="_Toc388197067"/>
      <w:bookmarkStart w:id="3031" w:name="_Toc388199064"/>
      <w:bookmarkStart w:id="3032" w:name="_Toc388200995"/>
      <w:bookmarkStart w:id="3033" w:name="_Toc388202992"/>
      <w:bookmarkStart w:id="3034" w:name="_Toc388204995"/>
      <w:bookmarkStart w:id="3035" w:name="_Toc388207000"/>
      <w:bookmarkStart w:id="3036" w:name="_Toc388209009"/>
      <w:bookmarkStart w:id="3037" w:name="_Toc388213571"/>
      <w:bookmarkStart w:id="3038" w:name="_Toc388218023"/>
      <w:bookmarkStart w:id="3039" w:name="_Toc388220032"/>
      <w:bookmarkStart w:id="3040" w:name="_Toc388222042"/>
      <w:bookmarkStart w:id="3041" w:name="_Toc386661059"/>
      <w:bookmarkStart w:id="3042" w:name="_Toc387835793"/>
      <w:bookmarkStart w:id="3043" w:name="_Toc387931886"/>
      <w:bookmarkStart w:id="3044" w:name="_Toc388017482"/>
      <w:bookmarkStart w:id="3045" w:name="_Toc388021853"/>
      <w:bookmarkStart w:id="3046" w:name="_Toc388030365"/>
      <w:bookmarkStart w:id="3047" w:name="_Toc388032363"/>
      <w:bookmarkStart w:id="3048" w:name="_Toc388042522"/>
      <w:bookmarkStart w:id="3049" w:name="_Toc388044519"/>
      <w:bookmarkStart w:id="3050" w:name="_Toc388046514"/>
      <w:bookmarkStart w:id="3051" w:name="_Toc388172789"/>
      <w:bookmarkStart w:id="3052" w:name="_Toc388193073"/>
      <w:bookmarkStart w:id="3053" w:name="_Toc388195070"/>
      <w:bookmarkStart w:id="3054" w:name="_Toc388197068"/>
      <w:bookmarkStart w:id="3055" w:name="_Toc388199065"/>
      <w:bookmarkStart w:id="3056" w:name="_Toc388200996"/>
      <w:bookmarkStart w:id="3057" w:name="_Toc388202993"/>
      <w:bookmarkStart w:id="3058" w:name="_Toc388204996"/>
      <w:bookmarkStart w:id="3059" w:name="_Toc388207001"/>
      <w:bookmarkStart w:id="3060" w:name="_Toc388209010"/>
      <w:bookmarkStart w:id="3061" w:name="_Toc388213572"/>
      <w:bookmarkStart w:id="3062" w:name="_Toc388218024"/>
      <w:bookmarkStart w:id="3063" w:name="_Toc388220033"/>
      <w:bookmarkStart w:id="3064" w:name="_Toc388222043"/>
      <w:bookmarkStart w:id="3065" w:name="_Toc386661060"/>
      <w:bookmarkStart w:id="3066" w:name="_Toc387835794"/>
      <w:bookmarkStart w:id="3067" w:name="_Toc387931887"/>
      <w:bookmarkStart w:id="3068" w:name="_Toc388017483"/>
      <w:bookmarkStart w:id="3069" w:name="_Toc388021854"/>
      <w:bookmarkStart w:id="3070" w:name="_Toc388030366"/>
      <w:bookmarkStart w:id="3071" w:name="_Toc388032364"/>
      <w:bookmarkStart w:id="3072" w:name="_Toc388042523"/>
      <w:bookmarkStart w:id="3073" w:name="_Toc388044520"/>
      <w:bookmarkStart w:id="3074" w:name="_Toc388046515"/>
      <w:bookmarkStart w:id="3075" w:name="_Toc388172790"/>
      <w:bookmarkStart w:id="3076" w:name="_Toc388193074"/>
      <w:bookmarkStart w:id="3077" w:name="_Toc388195071"/>
      <w:bookmarkStart w:id="3078" w:name="_Toc388197069"/>
      <w:bookmarkStart w:id="3079" w:name="_Toc388199066"/>
      <w:bookmarkStart w:id="3080" w:name="_Toc388200997"/>
      <w:bookmarkStart w:id="3081" w:name="_Toc388202994"/>
      <w:bookmarkStart w:id="3082" w:name="_Toc388204997"/>
      <w:bookmarkStart w:id="3083" w:name="_Toc388207002"/>
      <w:bookmarkStart w:id="3084" w:name="_Toc388209011"/>
      <w:bookmarkStart w:id="3085" w:name="_Toc388213573"/>
      <w:bookmarkStart w:id="3086" w:name="_Toc388218025"/>
      <w:bookmarkStart w:id="3087" w:name="_Toc388220034"/>
      <w:bookmarkStart w:id="3088" w:name="_Toc388222044"/>
      <w:bookmarkStart w:id="3089" w:name="_Toc386661061"/>
      <w:bookmarkStart w:id="3090" w:name="_Toc387835795"/>
      <w:bookmarkStart w:id="3091" w:name="_Toc387931888"/>
      <w:bookmarkStart w:id="3092" w:name="_Toc388017484"/>
      <w:bookmarkStart w:id="3093" w:name="_Toc388021855"/>
      <w:bookmarkStart w:id="3094" w:name="_Toc388030367"/>
      <w:bookmarkStart w:id="3095" w:name="_Toc388032365"/>
      <w:bookmarkStart w:id="3096" w:name="_Toc388042524"/>
      <w:bookmarkStart w:id="3097" w:name="_Toc388044521"/>
      <w:bookmarkStart w:id="3098" w:name="_Toc388046516"/>
      <w:bookmarkStart w:id="3099" w:name="_Toc388172791"/>
      <w:bookmarkStart w:id="3100" w:name="_Toc388193075"/>
      <w:bookmarkStart w:id="3101" w:name="_Toc388195072"/>
      <w:bookmarkStart w:id="3102" w:name="_Toc388197070"/>
      <w:bookmarkStart w:id="3103" w:name="_Toc388199067"/>
      <w:bookmarkStart w:id="3104" w:name="_Toc388200998"/>
      <w:bookmarkStart w:id="3105" w:name="_Toc388202995"/>
      <w:bookmarkStart w:id="3106" w:name="_Toc388204998"/>
      <w:bookmarkStart w:id="3107" w:name="_Toc388207003"/>
      <w:bookmarkStart w:id="3108" w:name="_Toc388209012"/>
      <w:bookmarkStart w:id="3109" w:name="_Toc388213574"/>
      <w:bookmarkStart w:id="3110" w:name="_Toc388218026"/>
      <w:bookmarkStart w:id="3111" w:name="_Toc388220035"/>
      <w:bookmarkStart w:id="3112" w:name="_Toc388222045"/>
      <w:bookmarkStart w:id="3113" w:name="_Toc386661062"/>
      <w:bookmarkStart w:id="3114" w:name="_Toc387835796"/>
      <w:bookmarkStart w:id="3115" w:name="_Toc387931889"/>
      <w:bookmarkStart w:id="3116" w:name="_Toc388017485"/>
      <w:bookmarkStart w:id="3117" w:name="_Toc388021856"/>
      <w:bookmarkStart w:id="3118" w:name="_Toc388030368"/>
      <w:bookmarkStart w:id="3119" w:name="_Toc388032366"/>
      <w:bookmarkStart w:id="3120" w:name="_Toc388042525"/>
      <w:bookmarkStart w:id="3121" w:name="_Toc388044522"/>
      <w:bookmarkStart w:id="3122" w:name="_Toc388046517"/>
      <w:bookmarkStart w:id="3123" w:name="_Toc388172792"/>
      <w:bookmarkStart w:id="3124" w:name="_Toc388193076"/>
      <w:bookmarkStart w:id="3125" w:name="_Toc388195073"/>
      <w:bookmarkStart w:id="3126" w:name="_Toc388197071"/>
      <w:bookmarkStart w:id="3127" w:name="_Toc388199068"/>
      <w:bookmarkStart w:id="3128" w:name="_Toc388200999"/>
      <w:bookmarkStart w:id="3129" w:name="_Toc388202996"/>
      <w:bookmarkStart w:id="3130" w:name="_Toc388204999"/>
      <w:bookmarkStart w:id="3131" w:name="_Toc388207004"/>
      <w:bookmarkStart w:id="3132" w:name="_Toc388209013"/>
      <w:bookmarkStart w:id="3133" w:name="_Toc388213575"/>
      <w:bookmarkStart w:id="3134" w:name="_Toc388218027"/>
      <w:bookmarkStart w:id="3135" w:name="_Toc388220036"/>
      <w:bookmarkStart w:id="3136" w:name="_Toc388222046"/>
      <w:bookmarkStart w:id="3137" w:name="_Toc386661063"/>
      <w:bookmarkStart w:id="3138" w:name="_Toc387835797"/>
      <w:bookmarkStart w:id="3139" w:name="_Toc387931890"/>
      <w:bookmarkStart w:id="3140" w:name="_Toc388017486"/>
      <w:bookmarkStart w:id="3141" w:name="_Toc388021857"/>
      <w:bookmarkStart w:id="3142" w:name="_Toc388030369"/>
      <w:bookmarkStart w:id="3143" w:name="_Toc388032367"/>
      <w:bookmarkStart w:id="3144" w:name="_Toc388042526"/>
      <w:bookmarkStart w:id="3145" w:name="_Toc388044523"/>
      <w:bookmarkStart w:id="3146" w:name="_Toc388046518"/>
      <w:bookmarkStart w:id="3147" w:name="_Toc388172793"/>
      <w:bookmarkStart w:id="3148" w:name="_Toc388193077"/>
      <w:bookmarkStart w:id="3149" w:name="_Toc388195074"/>
      <w:bookmarkStart w:id="3150" w:name="_Toc388197072"/>
      <w:bookmarkStart w:id="3151" w:name="_Toc388199069"/>
      <w:bookmarkStart w:id="3152" w:name="_Toc388201000"/>
      <w:bookmarkStart w:id="3153" w:name="_Toc388202997"/>
      <w:bookmarkStart w:id="3154" w:name="_Toc388205000"/>
      <w:bookmarkStart w:id="3155" w:name="_Toc388207005"/>
      <w:bookmarkStart w:id="3156" w:name="_Toc388209014"/>
      <w:bookmarkStart w:id="3157" w:name="_Toc388213576"/>
      <w:bookmarkStart w:id="3158" w:name="_Toc388218028"/>
      <w:bookmarkStart w:id="3159" w:name="_Toc388220037"/>
      <w:bookmarkStart w:id="3160" w:name="_Toc388222047"/>
      <w:bookmarkStart w:id="3161" w:name="_Toc386661064"/>
      <w:bookmarkStart w:id="3162" w:name="_Toc387835798"/>
      <w:bookmarkStart w:id="3163" w:name="_Toc387931891"/>
      <w:bookmarkStart w:id="3164" w:name="_Toc388017487"/>
      <w:bookmarkStart w:id="3165" w:name="_Toc388021858"/>
      <w:bookmarkStart w:id="3166" w:name="_Toc388030370"/>
      <w:bookmarkStart w:id="3167" w:name="_Toc388032368"/>
      <w:bookmarkStart w:id="3168" w:name="_Toc388042527"/>
      <w:bookmarkStart w:id="3169" w:name="_Toc388044524"/>
      <w:bookmarkStart w:id="3170" w:name="_Toc388046519"/>
      <w:bookmarkStart w:id="3171" w:name="_Toc388172794"/>
      <w:bookmarkStart w:id="3172" w:name="_Toc388193078"/>
      <w:bookmarkStart w:id="3173" w:name="_Toc388195075"/>
      <w:bookmarkStart w:id="3174" w:name="_Toc388197073"/>
      <w:bookmarkStart w:id="3175" w:name="_Toc388199070"/>
      <w:bookmarkStart w:id="3176" w:name="_Toc388201001"/>
      <w:bookmarkStart w:id="3177" w:name="_Toc388202998"/>
      <w:bookmarkStart w:id="3178" w:name="_Toc388205001"/>
      <w:bookmarkStart w:id="3179" w:name="_Toc388207006"/>
      <w:bookmarkStart w:id="3180" w:name="_Toc388209015"/>
      <w:bookmarkStart w:id="3181" w:name="_Toc388213577"/>
      <w:bookmarkStart w:id="3182" w:name="_Toc388218029"/>
      <w:bookmarkStart w:id="3183" w:name="_Toc388220038"/>
      <w:bookmarkStart w:id="3184" w:name="_Toc388222048"/>
      <w:bookmarkStart w:id="3185" w:name="_Toc386661065"/>
      <w:bookmarkStart w:id="3186" w:name="_Toc387835799"/>
      <w:bookmarkStart w:id="3187" w:name="_Toc387931892"/>
      <w:bookmarkStart w:id="3188" w:name="_Toc388017488"/>
      <w:bookmarkStart w:id="3189" w:name="_Toc388021859"/>
      <w:bookmarkStart w:id="3190" w:name="_Toc388030371"/>
      <w:bookmarkStart w:id="3191" w:name="_Toc388032369"/>
      <w:bookmarkStart w:id="3192" w:name="_Toc388042528"/>
      <w:bookmarkStart w:id="3193" w:name="_Toc388044525"/>
      <w:bookmarkStart w:id="3194" w:name="_Toc388046520"/>
      <w:bookmarkStart w:id="3195" w:name="_Toc388172795"/>
      <w:bookmarkStart w:id="3196" w:name="_Toc388193079"/>
      <w:bookmarkStart w:id="3197" w:name="_Toc388195076"/>
      <w:bookmarkStart w:id="3198" w:name="_Toc388197074"/>
      <w:bookmarkStart w:id="3199" w:name="_Toc388199071"/>
      <w:bookmarkStart w:id="3200" w:name="_Toc388201002"/>
      <w:bookmarkStart w:id="3201" w:name="_Toc388202999"/>
      <w:bookmarkStart w:id="3202" w:name="_Toc388205002"/>
      <w:bookmarkStart w:id="3203" w:name="_Toc388207007"/>
      <w:bookmarkStart w:id="3204" w:name="_Toc388209016"/>
      <w:bookmarkStart w:id="3205" w:name="_Toc388213578"/>
      <w:bookmarkStart w:id="3206" w:name="_Toc388218030"/>
      <w:bookmarkStart w:id="3207" w:name="_Toc388220039"/>
      <w:bookmarkStart w:id="3208" w:name="_Toc388222049"/>
      <w:bookmarkStart w:id="3209" w:name="_Toc386661066"/>
      <w:bookmarkStart w:id="3210" w:name="_Toc387835800"/>
      <w:bookmarkStart w:id="3211" w:name="_Toc387931893"/>
      <w:bookmarkStart w:id="3212" w:name="_Toc388017489"/>
      <w:bookmarkStart w:id="3213" w:name="_Toc388021860"/>
      <w:bookmarkStart w:id="3214" w:name="_Toc388030372"/>
      <w:bookmarkStart w:id="3215" w:name="_Toc388032370"/>
      <w:bookmarkStart w:id="3216" w:name="_Toc388042529"/>
      <w:bookmarkStart w:id="3217" w:name="_Toc388044526"/>
      <w:bookmarkStart w:id="3218" w:name="_Toc388046521"/>
      <w:bookmarkStart w:id="3219" w:name="_Toc388172796"/>
      <w:bookmarkStart w:id="3220" w:name="_Toc388193080"/>
      <w:bookmarkStart w:id="3221" w:name="_Toc388195077"/>
      <w:bookmarkStart w:id="3222" w:name="_Toc388197075"/>
      <w:bookmarkStart w:id="3223" w:name="_Toc388199072"/>
      <w:bookmarkStart w:id="3224" w:name="_Toc388201003"/>
      <w:bookmarkStart w:id="3225" w:name="_Toc388203000"/>
      <w:bookmarkStart w:id="3226" w:name="_Toc388205003"/>
      <w:bookmarkStart w:id="3227" w:name="_Toc388207008"/>
      <w:bookmarkStart w:id="3228" w:name="_Toc388209017"/>
      <w:bookmarkStart w:id="3229" w:name="_Toc388213579"/>
      <w:bookmarkStart w:id="3230" w:name="_Toc388218031"/>
      <w:bookmarkStart w:id="3231" w:name="_Toc388220040"/>
      <w:bookmarkStart w:id="3232" w:name="_Toc388222050"/>
      <w:bookmarkStart w:id="3233" w:name="_Toc386661687"/>
      <w:bookmarkStart w:id="3234" w:name="_Toc387836421"/>
      <w:bookmarkStart w:id="3235" w:name="_Toc387932514"/>
      <w:bookmarkStart w:id="3236" w:name="_Toc388018110"/>
      <w:bookmarkStart w:id="3237" w:name="_Toc388022481"/>
      <w:bookmarkStart w:id="3238" w:name="_Toc388030993"/>
      <w:bookmarkStart w:id="3239" w:name="_Toc388032991"/>
      <w:bookmarkStart w:id="3240" w:name="_Toc388043150"/>
      <w:bookmarkStart w:id="3241" w:name="_Toc388045147"/>
      <w:bookmarkStart w:id="3242" w:name="_Toc388047142"/>
      <w:bookmarkStart w:id="3243" w:name="_Toc388173417"/>
      <w:bookmarkStart w:id="3244" w:name="_Toc388193701"/>
      <w:bookmarkStart w:id="3245" w:name="_Toc388195698"/>
      <w:bookmarkStart w:id="3246" w:name="_Toc388197696"/>
      <w:bookmarkStart w:id="3247" w:name="_Toc388199693"/>
      <w:bookmarkStart w:id="3248" w:name="_Toc388201624"/>
      <w:bookmarkStart w:id="3249" w:name="_Toc388203621"/>
      <w:bookmarkStart w:id="3250" w:name="_Toc388205624"/>
      <w:bookmarkStart w:id="3251" w:name="_Toc388207629"/>
      <w:bookmarkStart w:id="3252" w:name="_Toc388209638"/>
      <w:bookmarkStart w:id="3253" w:name="_Toc388214200"/>
      <w:bookmarkStart w:id="3254" w:name="_Toc388218652"/>
      <w:bookmarkStart w:id="3255" w:name="_Toc388220661"/>
      <w:bookmarkStart w:id="3256" w:name="_Toc388222671"/>
      <w:bookmarkStart w:id="3257" w:name="_Toc386661688"/>
      <w:bookmarkStart w:id="3258" w:name="_Toc387836422"/>
      <w:bookmarkStart w:id="3259" w:name="_Toc387932515"/>
      <w:bookmarkStart w:id="3260" w:name="_Toc388018111"/>
      <w:bookmarkStart w:id="3261" w:name="_Toc388022482"/>
      <w:bookmarkStart w:id="3262" w:name="_Toc388030994"/>
      <w:bookmarkStart w:id="3263" w:name="_Toc388032992"/>
      <w:bookmarkStart w:id="3264" w:name="_Toc388043151"/>
      <w:bookmarkStart w:id="3265" w:name="_Toc388045148"/>
      <w:bookmarkStart w:id="3266" w:name="_Toc388047143"/>
      <w:bookmarkStart w:id="3267" w:name="_Toc388173418"/>
      <w:bookmarkStart w:id="3268" w:name="_Toc388193702"/>
      <w:bookmarkStart w:id="3269" w:name="_Toc388195699"/>
      <w:bookmarkStart w:id="3270" w:name="_Toc388197697"/>
      <w:bookmarkStart w:id="3271" w:name="_Toc388199694"/>
      <w:bookmarkStart w:id="3272" w:name="_Toc388201625"/>
      <w:bookmarkStart w:id="3273" w:name="_Toc388203622"/>
      <w:bookmarkStart w:id="3274" w:name="_Toc388205625"/>
      <w:bookmarkStart w:id="3275" w:name="_Toc388207630"/>
      <w:bookmarkStart w:id="3276" w:name="_Toc388209639"/>
      <w:bookmarkStart w:id="3277" w:name="_Toc388214201"/>
      <w:bookmarkStart w:id="3278" w:name="_Toc388218653"/>
      <w:bookmarkStart w:id="3279" w:name="_Toc388220662"/>
      <w:bookmarkStart w:id="3280" w:name="_Toc388222672"/>
      <w:bookmarkStart w:id="3281" w:name="_Toc386661689"/>
      <w:bookmarkStart w:id="3282" w:name="_Toc387836423"/>
      <w:bookmarkStart w:id="3283" w:name="_Toc387932516"/>
      <w:bookmarkStart w:id="3284" w:name="_Toc388018112"/>
      <w:bookmarkStart w:id="3285" w:name="_Toc388022483"/>
      <w:bookmarkStart w:id="3286" w:name="_Toc388030995"/>
      <w:bookmarkStart w:id="3287" w:name="_Toc388032993"/>
      <w:bookmarkStart w:id="3288" w:name="_Toc388043152"/>
      <w:bookmarkStart w:id="3289" w:name="_Toc388045149"/>
      <w:bookmarkStart w:id="3290" w:name="_Toc388047144"/>
      <w:bookmarkStart w:id="3291" w:name="_Toc388173419"/>
      <w:bookmarkStart w:id="3292" w:name="_Toc388193703"/>
      <w:bookmarkStart w:id="3293" w:name="_Toc388195700"/>
      <w:bookmarkStart w:id="3294" w:name="_Toc388197698"/>
      <w:bookmarkStart w:id="3295" w:name="_Toc388199695"/>
      <w:bookmarkStart w:id="3296" w:name="_Toc388201626"/>
      <w:bookmarkStart w:id="3297" w:name="_Toc388203623"/>
      <w:bookmarkStart w:id="3298" w:name="_Toc388205626"/>
      <w:bookmarkStart w:id="3299" w:name="_Toc388207631"/>
      <w:bookmarkStart w:id="3300" w:name="_Toc388209640"/>
      <w:bookmarkStart w:id="3301" w:name="_Toc388214202"/>
      <w:bookmarkStart w:id="3302" w:name="_Toc388218654"/>
      <w:bookmarkStart w:id="3303" w:name="_Toc388220663"/>
      <w:bookmarkStart w:id="3304" w:name="_Toc388222673"/>
      <w:bookmarkStart w:id="3305" w:name="_Toc386661721"/>
      <w:bookmarkStart w:id="3306" w:name="_Toc387836455"/>
      <w:bookmarkStart w:id="3307" w:name="_Toc387932548"/>
      <w:bookmarkStart w:id="3308" w:name="_Toc388018144"/>
      <w:bookmarkStart w:id="3309" w:name="_Toc388022515"/>
      <w:bookmarkStart w:id="3310" w:name="_Toc388031027"/>
      <w:bookmarkStart w:id="3311" w:name="_Toc388033025"/>
      <w:bookmarkStart w:id="3312" w:name="_Toc388043184"/>
      <w:bookmarkStart w:id="3313" w:name="_Toc388045181"/>
      <w:bookmarkStart w:id="3314" w:name="_Toc388047176"/>
      <w:bookmarkStart w:id="3315" w:name="_Toc388173451"/>
      <w:bookmarkStart w:id="3316" w:name="_Toc388193735"/>
      <w:bookmarkStart w:id="3317" w:name="_Toc388195732"/>
      <w:bookmarkStart w:id="3318" w:name="_Toc388197730"/>
      <w:bookmarkStart w:id="3319" w:name="_Toc388199727"/>
      <w:bookmarkStart w:id="3320" w:name="_Toc388201658"/>
      <w:bookmarkStart w:id="3321" w:name="_Toc388203655"/>
      <w:bookmarkStart w:id="3322" w:name="_Toc388205658"/>
      <w:bookmarkStart w:id="3323" w:name="_Toc388207663"/>
      <w:bookmarkStart w:id="3324" w:name="_Toc388209672"/>
      <w:bookmarkStart w:id="3325" w:name="_Toc388214234"/>
      <w:bookmarkStart w:id="3326" w:name="_Toc388218686"/>
      <w:bookmarkStart w:id="3327" w:name="_Toc388220695"/>
      <w:bookmarkStart w:id="3328" w:name="_Toc388222705"/>
      <w:bookmarkStart w:id="3329" w:name="_Toc495251361"/>
      <w:bookmarkStart w:id="3330" w:name="_Toc495251362"/>
      <w:bookmarkStart w:id="3331" w:name="_Toc495251363"/>
      <w:bookmarkStart w:id="3332" w:name="_Toc495251364"/>
      <w:bookmarkStart w:id="3333" w:name="_Toc495251365"/>
      <w:bookmarkStart w:id="3334" w:name="_Toc495251366"/>
      <w:bookmarkStart w:id="3335" w:name="_Toc390858024"/>
      <w:bookmarkStart w:id="3336" w:name="_Toc495251987"/>
      <w:bookmarkStart w:id="3337" w:name="_Toc495251988"/>
      <w:bookmarkStart w:id="3338" w:name="_Toc495251989"/>
      <w:bookmarkStart w:id="3339" w:name="_Toc495251990"/>
      <w:bookmarkStart w:id="3340" w:name="_Toc495251991"/>
      <w:bookmarkStart w:id="3341" w:name="_Toc495251992"/>
      <w:bookmarkStart w:id="3342" w:name="_Toc495251993"/>
      <w:bookmarkStart w:id="3343" w:name="_Toc495251994"/>
      <w:bookmarkStart w:id="3344" w:name="_Toc495251995"/>
      <w:bookmarkStart w:id="3345" w:name="_Toc495251996"/>
      <w:bookmarkStart w:id="3346" w:name="_Toc495251997"/>
      <w:bookmarkStart w:id="3347" w:name="_Toc495251998"/>
      <w:bookmarkStart w:id="3348" w:name="_Toc495251999"/>
      <w:bookmarkStart w:id="3349" w:name="_Toc495252000"/>
      <w:bookmarkStart w:id="3350" w:name="_Toc495252001"/>
      <w:bookmarkStart w:id="3351" w:name="_Toc495252002"/>
      <w:bookmarkStart w:id="3352" w:name="_Toc495252623"/>
      <w:bookmarkStart w:id="3353" w:name="_Toc495252624"/>
      <w:bookmarkStart w:id="3354" w:name="_Toc495252625"/>
      <w:bookmarkStart w:id="3355" w:name="_Toc495252626"/>
      <w:bookmarkStart w:id="3356" w:name="_Toc495252627"/>
      <w:bookmarkStart w:id="3357" w:name="_Toc495252628"/>
      <w:bookmarkStart w:id="3358" w:name="_Toc495252629"/>
      <w:bookmarkStart w:id="3359" w:name="_Toc495252630"/>
      <w:bookmarkStart w:id="3360" w:name="_Toc495252631"/>
      <w:bookmarkStart w:id="3361" w:name="_Toc495252632"/>
      <w:bookmarkStart w:id="3362" w:name="_Toc495252633"/>
      <w:bookmarkStart w:id="3363" w:name="_Toc495252634"/>
      <w:bookmarkStart w:id="3364" w:name="_Toc495252635"/>
      <w:bookmarkStart w:id="3365" w:name="_Toc495252806"/>
      <w:bookmarkStart w:id="3366" w:name="_Toc495252807"/>
      <w:bookmarkStart w:id="3367" w:name="_Toc390858650"/>
      <w:bookmarkStart w:id="3368" w:name="_Toc374111379"/>
      <w:bookmarkStart w:id="3369" w:name="_Toc374111380"/>
      <w:bookmarkStart w:id="3370" w:name="_Toc495252808"/>
      <w:bookmarkStart w:id="3371" w:name="_Toc495252809"/>
      <w:bookmarkStart w:id="3372" w:name="_Toc495252810"/>
      <w:bookmarkStart w:id="3373" w:name="_Toc495252811"/>
      <w:bookmarkStart w:id="3374" w:name="_Toc495252922"/>
      <w:bookmarkStart w:id="3375" w:name="_Toc495252926"/>
      <w:bookmarkStart w:id="3376" w:name="_Toc495252980"/>
      <w:bookmarkStart w:id="3377" w:name="_Toc495252981"/>
      <w:bookmarkStart w:id="3378" w:name="_Toc495253056"/>
      <w:bookmarkStart w:id="3379" w:name="_Toc390556306"/>
      <w:bookmarkStart w:id="3380" w:name="_Toc390858697"/>
      <w:bookmarkStart w:id="3381" w:name="_Toc387836459"/>
      <w:bookmarkStart w:id="3382" w:name="_Toc387932552"/>
      <w:bookmarkStart w:id="3383" w:name="_Toc388018148"/>
      <w:bookmarkStart w:id="3384" w:name="_Toc388022519"/>
      <w:bookmarkStart w:id="3385" w:name="_Toc388031031"/>
      <w:bookmarkStart w:id="3386" w:name="_Toc388033029"/>
      <w:bookmarkStart w:id="3387" w:name="_Toc388043188"/>
      <w:bookmarkStart w:id="3388" w:name="_Toc388045185"/>
      <w:bookmarkStart w:id="3389" w:name="_Toc388047180"/>
      <w:bookmarkStart w:id="3390" w:name="_Toc388173455"/>
      <w:bookmarkStart w:id="3391" w:name="_Toc388193740"/>
      <w:bookmarkStart w:id="3392" w:name="_Toc388195737"/>
      <w:bookmarkStart w:id="3393" w:name="_Toc388197735"/>
      <w:bookmarkStart w:id="3394" w:name="_Toc388199732"/>
      <w:bookmarkStart w:id="3395" w:name="_Toc388201663"/>
      <w:bookmarkStart w:id="3396" w:name="_Toc388203660"/>
      <w:bookmarkStart w:id="3397" w:name="_Toc388205663"/>
      <w:bookmarkStart w:id="3398" w:name="_Toc388207668"/>
      <w:bookmarkStart w:id="3399" w:name="_Toc388209677"/>
      <w:bookmarkStart w:id="3400" w:name="_Toc388214239"/>
      <w:bookmarkStart w:id="3401" w:name="_Toc388218691"/>
      <w:bookmarkStart w:id="3402" w:name="_Toc388220700"/>
      <w:bookmarkStart w:id="3403" w:name="_Toc388222710"/>
      <w:bookmarkStart w:id="3404" w:name="_Toc387836460"/>
      <w:bookmarkStart w:id="3405" w:name="_Toc387932553"/>
      <w:bookmarkStart w:id="3406" w:name="_Toc388018149"/>
      <w:bookmarkStart w:id="3407" w:name="_Toc388022520"/>
      <w:bookmarkStart w:id="3408" w:name="_Toc388031032"/>
      <w:bookmarkStart w:id="3409" w:name="_Toc388033030"/>
      <w:bookmarkStart w:id="3410" w:name="_Toc388043189"/>
      <w:bookmarkStart w:id="3411" w:name="_Toc388045186"/>
      <w:bookmarkStart w:id="3412" w:name="_Toc388047181"/>
      <w:bookmarkStart w:id="3413" w:name="_Toc388173456"/>
      <w:bookmarkStart w:id="3414" w:name="_Toc388193741"/>
      <w:bookmarkStart w:id="3415" w:name="_Toc388195738"/>
      <w:bookmarkStart w:id="3416" w:name="_Toc388197736"/>
      <w:bookmarkStart w:id="3417" w:name="_Toc388199733"/>
      <w:bookmarkStart w:id="3418" w:name="_Toc388201664"/>
      <w:bookmarkStart w:id="3419" w:name="_Toc388203661"/>
      <w:bookmarkStart w:id="3420" w:name="_Toc388205664"/>
      <w:bookmarkStart w:id="3421" w:name="_Toc388207669"/>
      <w:bookmarkStart w:id="3422" w:name="_Toc388209678"/>
      <w:bookmarkStart w:id="3423" w:name="_Toc388214240"/>
      <w:bookmarkStart w:id="3424" w:name="_Toc388218692"/>
      <w:bookmarkStart w:id="3425" w:name="_Toc388220701"/>
      <w:bookmarkStart w:id="3426" w:name="_Toc388222711"/>
      <w:bookmarkStart w:id="3427" w:name="_Toc387836461"/>
      <w:bookmarkStart w:id="3428" w:name="_Toc387932554"/>
      <w:bookmarkStart w:id="3429" w:name="_Toc388018150"/>
      <w:bookmarkStart w:id="3430" w:name="_Toc388022521"/>
      <w:bookmarkStart w:id="3431" w:name="_Toc388031033"/>
      <w:bookmarkStart w:id="3432" w:name="_Toc388033031"/>
      <w:bookmarkStart w:id="3433" w:name="_Toc388043190"/>
      <w:bookmarkStart w:id="3434" w:name="_Toc388045187"/>
      <w:bookmarkStart w:id="3435" w:name="_Toc388047182"/>
      <w:bookmarkStart w:id="3436" w:name="_Toc388173457"/>
      <w:bookmarkStart w:id="3437" w:name="_Toc388193742"/>
      <w:bookmarkStart w:id="3438" w:name="_Toc388195739"/>
      <w:bookmarkStart w:id="3439" w:name="_Toc388197737"/>
      <w:bookmarkStart w:id="3440" w:name="_Toc388199734"/>
      <w:bookmarkStart w:id="3441" w:name="_Toc388201665"/>
      <w:bookmarkStart w:id="3442" w:name="_Toc388203662"/>
      <w:bookmarkStart w:id="3443" w:name="_Toc388205665"/>
      <w:bookmarkStart w:id="3444" w:name="_Toc388207670"/>
      <w:bookmarkStart w:id="3445" w:name="_Toc388209679"/>
      <w:bookmarkStart w:id="3446" w:name="_Toc388214241"/>
      <w:bookmarkStart w:id="3447" w:name="_Toc388218693"/>
      <w:bookmarkStart w:id="3448" w:name="_Toc388220702"/>
      <w:bookmarkStart w:id="3449" w:name="_Toc388222712"/>
      <w:bookmarkStart w:id="3450" w:name="_Toc374111383"/>
      <w:bookmarkStart w:id="3451" w:name="_Toc387836462"/>
      <w:bookmarkStart w:id="3452" w:name="_Toc387932555"/>
      <w:bookmarkStart w:id="3453" w:name="_Toc388018151"/>
      <w:bookmarkStart w:id="3454" w:name="_Toc388022522"/>
      <w:bookmarkStart w:id="3455" w:name="_Toc388031034"/>
      <w:bookmarkStart w:id="3456" w:name="_Toc388033032"/>
      <w:bookmarkStart w:id="3457" w:name="_Toc388043191"/>
      <w:bookmarkStart w:id="3458" w:name="_Toc388045188"/>
      <w:bookmarkStart w:id="3459" w:name="_Toc388047183"/>
      <w:bookmarkStart w:id="3460" w:name="_Toc388173458"/>
      <w:bookmarkStart w:id="3461" w:name="_Toc388193743"/>
      <w:bookmarkStart w:id="3462" w:name="_Toc388195740"/>
      <w:bookmarkStart w:id="3463" w:name="_Toc388197738"/>
      <w:bookmarkStart w:id="3464" w:name="_Toc388199735"/>
      <w:bookmarkStart w:id="3465" w:name="_Toc388201666"/>
      <w:bookmarkStart w:id="3466" w:name="_Toc388203663"/>
      <w:bookmarkStart w:id="3467" w:name="_Toc388205666"/>
      <w:bookmarkStart w:id="3468" w:name="_Toc388207671"/>
      <w:bookmarkStart w:id="3469" w:name="_Toc388209680"/>
      <w:bookmarkStart w:id="3470" w:name="_Toc388214242"/>
      <w:bookmarkStart w:id="3471" w:name="_Toc388218694"/>
      <w:bookmarkStart w:id="3472" w:name="_Toc388220703"/>
      <w:bookmarkStart w:id="3473" w:name="_Toc388222713"/>
      <w:bookmarkStart w:id="3474" w:name="_Toc387836463"/>
      <w:bookmarkStart w:id="3475" w:name="_Toc387932556"/>
      <w:bookmarkStart w:id="3476" w:name="_Toc388018152"/>
      <w:bookmarkStart w:id="3477" w:name="_Toc388022523"/>
      <w:bookmarkStart w:id="3478" w:name="_Toc388031035"/>
      <w:bookmarkStart w:id="3479" w:name="_Toc388033033"/>
      <w:bookmarkStart w:id="3480" w:name="_Toc388043192"/>
      <w:bookmarkStart w:id="3481" w:name="_Toc388045189"/>
      <w:bookmarkStart w:id="3482" w:name="_Toc388047184"/>
      <w:bookmarkStart w:id="3483" w:name="_Toc388173459"/>
      <w:bookmarkStart w:id="3484" w:name="_Toc388193744"/>
      <w:bookmarkStart w:id="3485" w:name="_Toc388195741"/>
      <w:bookmarkStart w:id="3486" w:name="_Toc388197739"/>
      <w:bookmarkStart w:id="3487" w:name="_Toc388199736"/>
      <w:bookmarkStart w:id="3488" w:name="_Toc388201667"/>
      <w:bookmarkStart w:id="3489" w:name="_Toc388203664"/>
      <w:bookmarkStart w:id="3490" w:name="_Toc388205667"/>
      <w:bookmarkStart w:id="3491" w:name="_Toc388207672"/>
      <w:bookmarkStart w:id="3492" w:name="_Toc388209681"/>
      <w:bookmarkStart w:id="3493" w:name="_Toc388214243"/>
      <w:bookmarkStart w:id="3494" w:name="_Toc388218695"/>
      <w:bookmarkStart w:id="3495" w:name="_Toc388220704"/>
      <w:bookmarkStart w:id="3496" w:name="_Toc388222714"/>
      <w:bookmarkStart w:id="3497" w:name="_Toc387836464"/>
      <w:bookmarkStart w:id="3498" w:name="_Toc387932557"/>
      <w:bookmarkStart w:id="3499" w:name="_Toc388018153"/>
      <w:bookmarkStart w:id="3500" w:name="_Toc388022524"/>
      <w:bookmarkStart w:id="3501" w:name="_Toc388031036"/>
      <w:bookmarkStart w:id="3502" w:name="_Toc388033034"/>
      <w:bookmarkStart w:id="3503" w:name="_Toc388043193"/>
      <w:bookmarkStart w:id="3504" w:name="_Toc388045190"/>
      <w:bookmarkStart w:id="3505" w:name="_Toc388047185"/>
      <w:bookmarkStart w:id="3506" w:name="_Toc388173460"/>
      <w:bookmarkStart w:id="3507" w:name="_Toc388193745"/>
      <w:bookmarkStart w:id="3508" w:name="_Toc388195742"/>
      <w:bookmarkStart w:id="3509" w:name="_Toc388197740"/>
      <w:bookmarkStart w:id="3510" w:name="_Toc388199737"/>
      <w:bookmarkStart w:id="3511" w:name="_Toc388201668"/>
      <w:bookmarkStart w:id="3512" w:name="_Toc388203665"/>
      <w:bookmarkStart w:id="3513" w:name="_Toc388205668"/>
      <w:bookmarkStart w:id="3514" w:name="_Toc388207673"/>
      <w:bookmarkStart w:id="3515" w:name="_Toc388209682"/>
      <w:bookmarkStart w:id="3516" w:name="_Toc388214244"/>
      <w:bookmarkStart w:id="3517" w:name="_Toc388218696"/>
      <w:bookmarkStart w:id="3518" w:name="_Toc388220705"/>
      <w:bookmarkStart w:id="3519" w:name="_Toc388222715"/>
      <w:bookmarkStart w:id="3520" w:name="_Toc387837085"/>
      <w:bookmarkStart w:id="3521" w:name="_Toc387933178"/>
      <w:bookmarkStart w:id="3522" w:name="_Toc388018774"/>
      <w:bookmarkStart w:id="3523" w:name="_Toc388023145"/>
      <w:bookmarkStart w:id="3524" w:name="_Toc388031657"/>
      <w:bookmarkStart w:id="3525" w:name="_Toc388033655"/>
      <w:bookmarkStart w:id="3526" w:name="_Toc388043814"/>
      <w:bookmarkStart w:id="3527" w:name="_Toc388045811"/>
      <w:bookmarkStart w:id="3528" w:name="_Toc388047806"/>
      <w:bookmarkStart w:id="3529" w:name="_Toc388174081"/>
      <w:bookmarkStart w:id="3530" w:name="_Toc388194366"/>
      <w:bookmarkStart w:id="3531" w:name="_Toc388196363"/>
      <w:bookmarkStart w:id="3532" w:name="_Toc388198361"/>
      <w:bookmarkStart w:id="3533" w:name="_Toc388200358"/>
      <w:bookmarkStart w:id="3534" w:name="_Toc388202289"/>
      <w:bookmarkStart w:id="3535" w:name="_Toc388204286"/>
      <w:bookmarkStart w:id="3536" w:name="_Toc388206289"/>
      <w:bookmarkStart w:id="3537" w:name="_Toc388208294"/>
      <w:bookmarkStart w:id="3538" w:name="_Toc388210303"/>
      <w:bookmarkStart w:id="3539" w:name="_Toc388214865"/>
      <w:bookmarkStart w:id="3540" w:name="_Toc388219317"/>
      <w:bookmarkStart w:id="3541" w:name="_Toc388221326"/>
      <w:bookmarkStart w:id="3542" w:name="_Toc388223336"/>
      <w:bookmarkStart w:id="3543" w:name="_Toc387837086"/>
      <w:bookmarkStart w:id="3544" w:name="_Toc387933179"/>
      <w:bookmarkStart w:id="3545" w:name="_Toc388018775"/>
      <w:bookmarkStart w:id="3546" w:name="_Toc388023146"/>
      <w:bookmarkStart w:id="3547" w:name="_Toc388031658"/>
      <w:bookmarkStart w:id="3548" w:name="_Toc388033656"/>
      <w:bookmarkStart w:id="3549" w:name="_Toc388043815"/>
      <w:bookmarkStart w:id="3550" w:name="_Toc388045812"/>
      <w:bookmarkStart w:id="3551" w:name="_Toc388047807"/>
      <w:bookmarkStart w:id="3552" w:name="_Toc388174082"/>
      <w:bookmarkStart w:id="3553" w:name="_Toc388194367"/>
      <w:bookmarkStart w:id="3554" w:name="_Toc388196364"/>
      <w:bookmarkStart w:id="3555" w:name="_Toc388198362"/>
      <w:bookmarkStart w:id="3556" w:name="_Toc388200359"/>
      <w:bookmarkStart w:id="3557" w:name="_Toc388202290"/>
      <w:bookmarkStart w:id="3558" w:name="_Toc388204287"/>
      <w:bookmarkStart w:id="3559" w:name="_Toc388206290"/>
      <w:bookmarkStart w:id="3560" w:name="_Toc388208295"/>
      <w:bookmarkStart w:id="3561" w:name="_Toc388210304"/>
      <w:bookmarkStart w:id="3562" w:name="_Toc388214866"/>
      <w:bookmarkStart w:id="3563" w:name="_Toc388219318"/>
      <w:bookmarkStart w:id="3564" w:name="_Toc388221327"/>
      <w:bookmarkStart w:id="3565" w:name="_Toc388223337"/>
      <w:bookmarkStart w:id="3566" w:name="_Toc387837087"/>
      <w:bookmarkStart w:id="3567" w:name="_Toc387933180"/>
      <w:bookmarkStart w:id="3568" w:name="_Toc388018776"/>
      <w:bookmarkStart w:id="3569" w:name="_Toc388023147"/>
      <w:bookmarkStart w:id="3570" w:name="_Toc388031659"/>
      <w:bookmarkStart w:id="3571" w:name="_Toc388033657"/>
      <w:bookmarkStart w:id="3572" w:name="_Toc388043816"/>
      <w:bookmarkStart w:id="3573" w:name="_Toc388045813"/>
      <w:bookmarkStart w:id="3574" w:name="_Toc388047808"/>
      <w:bookmarkStart w:id="3575" w:name="_Toc388174083"/>
      <w:bookmarkStart w:id="3576" w:name="_Toc388194368"/>
      <w:bookmarkStart w:id="3577" w:name="_Toc388196365"/>
      <w:bookmarkStart w:id="3578" w:name="_Toc388198363"/>
      <w:bookmarkStart w:id="3579" w:name="_Toc388200360"/>
      <w:bookmarkStart w:id="3580" w:name="_Toc388202291"/>
      <w:bookmarkStart w:id="3581" w:name="_Toc388204288"/>
      <w:bookmarkStart w:id="3582" w:name="_Toc388206291"/>
      <w:bookmarkStart w:id="3583" w:name="_Toc388208296"/>
      <w:bookmarkStart w:id="3584" w:name="_Toc388210305"/>
      <w:bookmarkStart w:id="3585" w:name="_Toc388214867"/>
      <w:bookmarkStart w:id="3586" w:name="_Toc388219319"/>
      <w:bookmarkStart w:id="3587" w:name="_Toc388221328"/>
      <w:bookmarkStart w:id="3588" w:name="_Toc388223338"/>
      <w:bookmarkStart w:id="3589" w:name="_Toc387837088"/>
      <w:bookmarkStart w:id="3590" w:name="_Toc387933181"/>
      <w:bookmarkStart w:id="3591" w:name="_Toc388018777"/>
      <w:bookmarkStart w:id="3592" w:name="_Toc388023148"/>
      <w:bookmarkStart w:id="3593" w:name="_Toc388031660"/>
      <w:bookmarkStart w:id="3594" w:name="_Toc388033658"/>
      <w:bookmarkStart w:id="3595" w:name="_Toc388043817"/>
      <w:bookmarkStart w:id="3596" w:name="_Toc388045814"/>
      <w:bookmarkStart w:id="3597" w:name="_Toc388047809"/>
      <w:bookmarkStart w:id="3598" w:name="_Toc388174084"/>
      <w:bookmarkStart w:id="3599" w:name="_Toc388194369"/>
      <w:bookmarkStart w:id="3600" w:name="_Toc388196366"/>
      <w:bookmarkStart w:id="3601" w:name="_Toc388198364"/>
      <w:bookmarkStart w:id="3602" w:name="_Toc388200361"/>
      <w:bookmarkStart w:id="3603" w:name="_Toc388202292"/>
      <w:bookmarkStart w:id="3604" w:name="_Toc388204289"/>
      <w:bookmarkStart w:id="3605" w:name="_Toc388206292"/>
      <w:bookmarkStart w:id="3606" w:name="_Toc388208297"/>
      <w:bookmarkStart w:id="3607" w:name="_Toc388210306"/>
      <w:bookmarkStart w:id="3608" w:name="_Toc388214868"/>
      <w:bookmarkStart w:id="3609" w:name="_Toc388219320"/>
      <w:bookmarkStart w:id="3610" w:name="_Toc388221329"/>
      <w:bookmarkStart w:id="3611" w:name="_Toc388223339"/>
      <w:bookmarkStart w:id="3612" w:name="_Toc387837709"/>
      <w:bookmarkStart w:id="3613" w:name="_Toc387933802"/>
      <w:bookmarkStart w:id="3614" w:name="_Toc388019398"/>
      <w:bookmarkStart w:id="3615" w:name="_Toc388023769"/>
      <w:bookmarkStart w:id="3616" w:name="_Toc388032281"/>
      <w:bookmarkStart w:id="3617" w:name="_Toc388034279"/>
      <w:bookmarkStart w:id="3618" w:name="_Toc388044438"/>
      <w:bookmarkStart w:id="3619" w:name="_Toc388046435"/>
      <w:bookmarkStart w:id="3620" w:name="_Toc388048430"/>
      <w:bookmarkStart w:id="3621" w:name="_Toc388174705"/>
      <w:bookmarkStart w:id="3622" w:name="_Toc388194990"/>
      <w:bookmarkStart w:id="3623" w:name="_Toc388196987"/>
      <w:bookmarkStart w:id="3624" w:name="_Toc388198985"/>
      <w:bookmarkStart w:id="3625" w:name="_Toc388200982"/>
      <w:bookmarkStart w:id="3626" w:name="_Toc388202913"/>
      <w:bookmarkStart w:id="3627" w:name="_Toc388204910"/>
      <w:bookmarkStart w:id="3628" w:name="_Toc388206913"/>
      <w:bookmarkStart w:id="3629" w:name="_Toc388208918"/>
      <w:bookmarkStart w:id="3630" w:name="_Toc388210927"/>
      <w:bookmarkStart w:id="3631" w:name="_Toc388215489"/>
      <w:bookmarkStart w:id="3632" w:name="_Toc388219941"/>
      <w:bookmarkStart w:id="3633" w:name="_Toc388221950"/>
      <w:bookmarkStart w:id="3634" w:name="_Toc388223960"/>
      <w:bookmarkStart w:id="3635" w:name="_Toc495253057"/>
      <w:bookmarkStart w:id="3636" w:name="_Toc495253058"/>
      <w:bookmarkStart w:id="3637" w:name="_Toc495253059"/>
      <w:bookmarkStart w:id="3638" w:name="_Toc495253060"/>
      <w:bookmarkStart w:id="3639" w:name="_Toc495253061"/>
      <w:bookmarkStart w:id="3640" w:name="_Toc495253062"/>
      <w:bookmarkStart w:id="3641" w:name="_Toc495253063"/>
      <w:bookmarkStart w:id="3642" w:name="_Toc495253064"/>
      <w:bookmarkStart w:id="3643" w:name="_Toc495253065"/>
      <w:bookmarkStart w:id="3644" w:name="_Toc495253066"/>
      <w:bookmarkStart w:id="3645" w:name="_Toc495253106"/>
      <w:bookmarkStart w:id="3646" w:name="_Toc495253136"/>
      <w:bookmarkStart w:id="3647" w:name="_Toc495253137"/>
      <w:bookmarkStart w:id="3648" w:name="_Toc390556308"/>
      <w:bookmarkStart w:id="3649" w:name="_Toc390858699"/>
      <w:bookmarkStart w:id="3650" w:name="_Toc390556309"/>
      <w:bookmarkStart w:id="3651" w:name="_Toc390858700"/>
      <w:bookmarkStart w:id="3652" w:name="_Toc390556350"/>
      <w:bookmarkStart w:id="3653" w:name="_Toc390858741"/>
      <w:bookmarkStart w:id="3654" w:name="_Toc390556351"/>
      <w:bookmarkStart w:id="3655" w:name="_Toc390858742"/>
      <w:bookmarkStart w:id="3656" w:name="_Toc495253138"/>
      <w:bookmarkStart w:id="3657" w:name="_Toc495253139"/>
      <w:bookmarkStart w:id="3658" w:name="_Toc495253140"/>
      <w:bookmarkStart w:id="3659" w:name="_Toc495253141"/>
      <w:bookmarkStart w:id="3660" w:name="_Toc495253142"/>
      <w:bookmarkStart w:id="3661" w:name="_Toc495253143"/>
      <w:bookmarkStart w:id="3662" w:name="_Toc495253144"/>
      <w:bookmarkStart w:id="3663" w:name="_Toc495253145"/>
      <w:bookmarkStart w:id="3664" w:name="_Toc495253146"/>
      <w:bookmarkStart w:id="3665" w:name="_Toc495253147"/>
      <w:bookmarkStart w:id="3666" w:name="_Toc495253148"/>
      <w:bookmarkStart w:id="3667" w:name="_Toc495253149"/>
      <w:bookmarkStart w:id="3668" w:name="_Toc495253150"/>
      <w:bookmarkStart w:id="3669" w:name="_Toc495253151"/>
      <w:bookmarkStart w:id="3670" w:name="_Toc495253192"/>
      <w:bookmarkStart w:id="3671" w:name="_Toc495253193"/>
      <w:bookmarkStart w:id="3672" w:name="_Toc495253235"/>
      <w:bookmarkStart w:id="3673" w:name="_Toc495253236"/>
      <w:bookmarkStart w:id="3674" w:name="_Toc495253237"/>
      <w:bookmarkStart w:id="3675" w:name="_Toc495253238"/>
      <w:bookmarkStart w:id="3676" w:name="_Toc495253239"/>
      <w:bookmarkStart w:id="3677" w:name="_Toc495253240"/>
      <w:bookmarkStart w:id="3678" w:name="_Toc495253241"/>
      <w:bookmarkStart w:id="3679" w:name="_Toc495253242"/>
      <w:bookmarkStart w:id="3680" w:name="_Toc495253243"/>
      <w:bookmarkStart w:id="3681" w:name="_Toc410042572"/>
      <w:bookmarkStart w:id="3682" w:name="_Toc499633661"/>
      <w:bookmarkStart w:id="3683" w:name="_Ref501033450"/>
      <w:bookmarkStart w:id="3684" w:name="_Toc54779952"/>
      <w:bookmarkEnd w:id="2269"/>
      <w:bookmarkEnd w:id="2270"/>
      <w:bookmarkEnd w:id="2271"/>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r>
        <w:lastRenderedPageBreak/>
        <w:t xml:space="preserve">NC-SI </w:t>
      </w:r>
      <w:bookmarkEnd w:id="3683"/>
      <w:r w:rsidR="00030FCC">
        <w:t>Package Addressing and Hardware Arbitration Requirements</w:t>
      </w:r>
      <w:bookmarkEnd w:id="368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685" w:name="_Ref501093703"/>
      <w:bookmarkStart w:id="3686" w:name="_Toc54779953"/>
      <w:r>
        <w:t xml:space="preserve">NC-SI </w:t>
      </w:r>
      <w:r w:rsidR="009C485F">
        <w:t>o</w:t>
      </w:r>
      <w:r w:rsidR="00E25EA9">
        <w:t xml:space="preserve">ver RBT </w:t>
      </w:r>
      <w:r w:rsidR="009C485F">
        <w:t xml:space="preserve">Package </w:t>
      </w:r>
      <w:r w:rsidR="00E25EA9">
        <w:t>Addressing</w:t>
      </w:r>
      <w:bookmarkEnd w:id="3685"/>
      <w:bookmarkEnd w:id="368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8B46765"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9226B">
        <w:t xml:space="preserve">Table </w:t>
      </w:r>
      <w:r w:rsidR="0089226B">
        <w:rPr>
          <w:noProof/>
        </w:rPr>
        <w:t>55</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5FFB14EE" w:rsidR="004D755B" w:rsidRDefault="004D755B" w:rsidP="00CF1616">
      <w:pPr>
        <w:pStyle w:val="Caption"/>
      </w:pPr>
      <w:bookmarkStart w:id="3687" w:name="_Ref513543692"/>
      <w:bookmarkStart w:id="3688" w:name="_Toc54780220"/>
      <w:r>
        <w:t xml:space="preserve">Table </w:t>
      </w:r>
      <w:r>
        <w:fldChar w:fldCharType="begin"/>
      </w:r>
      <w:r>
        <w:instrText xml:space="preserve"> SEQ Table \* ARABIC </w:instrText>
      </w:r>
      <w:r>
        <w:fldChar w:fldCharType="separate"/>
      </w:r>
      <w:r w:rsidR="0089226B">
        <w:t>55</w:t>
      </w:r>
      <w:r>
        <w:fldChar w:fldCharType="end"/>
      </w:r>
      <w:bookmarkEnd w:id="3687"/>
      <w:r>
        <w:t>: Slot_ID[1:0] to Package ID[2:0] Mapping</w:t>
      </w:r>
      <w:bookmarkEnd w:id="368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3689" w:name="_Toc54779954"/>
      <w:r w:rsidRPr="00BE6A48">
        <w:t>Arbitration Ring Connections</w:t>
      </w:r>
      <w:bookmarkEnd w:id="3689"/>
    </w:p>
    <w:p w14:paraId="26240F3E" w14:textId="70E3C0AB"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9226B">
        <w:t xml:space="preserve">Figure </w:t>
      </w:r>
      <w:r w:rsidR="0089226B">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3690" w:name="_Toc501448156"/>
      <w:bookmarkStart w:id="3691" w:name="_Toc54779955"/>
      <w:proofErr w:type="spellStart"/>
      <w:r w:rsidRPr="00B83E09">
        <w:t>SMBus</w:t>
      </w:r>
      <w:proofErr w:type="spellEnd"/>
      <w:r w:rsidRPr="00B83E09">
        <w:t xml:space="preserve"> </w:t>
      </w:r>
      <w:r>
        <w:t xml:space="preserve">2.0 </w:t>
      </w:r>
      <w:r w:rsidR="009C485F">
        <w:t>Addressing Requirements</w:t>
      </w:r>
      <w:bookmarkEnd w:id="3690"/>
      <w:bookmarkEnd w:id="3691"/>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3692" w:name="_Toc14770422"/>
      <w:bookmarkStart w:id="3693" w:name="_Toc503172916"/>
      <w:bookmarkStart w:id="3694" w:name="_Toc503172917"/>
      <w:bookmarkStart w:id="3695" w:name="_Toc54779956"/>
      <w:bookmarkEnd w:id="3692"/>
      <w:bookmarkEnd w:id="3693"/>
      <w:bookmarkEnd w:id="3694"/>
      <w:proofErr w:type="spellStart"/>
      <w:r>
        <w:lastRenderedPageBreak/>
        <w:t>SMBus</w:t>
      </w:r>
      <w:proofErr w:type="spellEnd"/>
      <w:r>
        <w:t xml:space="preserve"> Address Map</w:t>
      </w:r>
      <w:bookmarkEnd w:id="3695"/>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3ADA6907"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9226B">
        <w:t xml:space="preserve">Table </w:t>
      </w:r>
      <w:r w:rsidR="0089226B">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2DED400" w:rsidR="005750B2" w:rsidRDefault="005750B2" w:rsidP="00CF1616">
      <w:pPr>
        <w:pStyle w:val="Caption"/>
      </w:pPr>
      <w:bookmarkStart w:id="3696" w:name="_Ref501032688"/>
      <w:bookmarkStart w:id="3697" w:name="_Toc54780221"/>
      <w:r>
        <w:t xml:space="preserve">Table </w:t>
      </w:r>
      <w:r>
        <w:fldChar w:fldCharType="begin"/>
      </w:r>
      <w:r>
        <w:instrText xml:space="preserve"> SEQ Table \* ARABIC </w:instrText>
      </w:r>
      <w:r>
        <w:fldChar w:fldCharType="separate"/>
      </w:r>
      <w:r w:rsidR="0089226B">
        <w:t>56</w:t>
      </w:r>
      <w:r>
        <w:fldChar w:fldCharType="end"/>
      </w:r>
      <w:bookmarkEnd w:id="3696"/>
      <w:r>
        <w:t xml:space="preserve">: </w:t>
      </w:r>
      <w:r w:rsidR="008547DA">
        <w:t xml:space="preserve">FRU EEPROM </w:t>
      </w:r>
      <w:r w:rsidR="00CC1C77">
        <w:t>Address Map</w:t>
      </w:r>
      <w:bookmarkEnd w:id="369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3698" w:name="_Toc501444737"/>
      <w:bookmarkStart w:id="3699" w:name="_Toc501444738"/>
      <w:bookmarkStart w:id="3700" w:name="_Toc501444740"/>
      <w:bookmarkStart w:id="3701" w:name="_Toc501444741"/>
      <w:bookmarkStart w:id="3702" w:name="_Toc501448159"/>
      <w:bookmarkStart w:id="3703" w:name="_Toc54779957"/>
      <w:bookmarkEnd w:id="3698"/>
      <w:bookmarkEnd w:id="3699"/>
      <w:bookmarkEnd w:id="3700"/>
      <w:bookmarkEnd w:id="3701"/>
      <w:r>
        <w:t>FRU EEPROM</w:t>
      </w:r>
      <w:bookmarkEnd w:id="3702"/>
      <w:bookmarkEnd w:id="3703"/>
    </w:p>
    <w:p w14:paraId="758EDFF3" w14:textId="0E2D29BB" w:rsidR="00641AF6" w:rsidRDefault="00AC42FD" w:rsidP="00494339">
      <w:pPr>
        <w:pStyle w:val="Heading3"/>
      </w:pPr>
      <w:bookmarkStart w:id="3704" w:name="_Ref513531333"/>
      <w:bookmarkStart w:id="3705" w:name="_Toc54779958"/>
      <w:r>
        <w:t>FRU EEPROM Address</w:t>
      </w:r>
      <w:r w:rsidR="00684279">
        <w:t xml:space="preserve">ing and </w:t>
      </w:r>
      <w:r>
        <w:t>Size</w:t>
      </w:r>
      <w:bookmarkEnd w:id="3704"/>
      <w:bookmarkEnd w:id="370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420459C6"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9226B">
        <w:t xml:space="preserve">Table </w:t>
      </w:r>
      <w:r w:rsidR="0089226B">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9226B">
        <w:rPr>
          <w:noProof/>
        </w:rPr>
        <w:t>110</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9226B">
        <w:t xml:space="preserve">Figure </w:t>
      </w:r>
      <w:r w:rsidR="0089226B">
        <w:rPr>
          <w:noProof/>
        </w:rPr>
        <w:t>111</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E8C3BC9" w:rsidR="00681451" w:rsidRDefault="00681451" w:rsidP="00CF1616">
      <w:pPr>
        <w:pStyle w:val="Caption"/>
      </w:pPr>
      <w:bookmarkStart w:id="3706" w:name="_Toc54780126"/>
      <w:r>
        <w:t xml:space="preserve">Figure </w:t>
      </w:r>
      <w:bookmarkStart w:id="3707" w:name="_Ref458888"/>
      <w:r>
        <w:fldChar w:fldCharType="begin"/>
      </w:r>
      <w:r>
        <w:instrText xml:space="preserve"> SEQ Figure \* ARABIC </w:instrText>
      </w:r>
      <w:r>
        <w:fldChar w:fldCharType="separate"/>
      </w:r>
      <w:ins w:id="3708" w:author="Ng, Thomas1" w:date="2021-06-08T11:55:00Z">
        <w:r w:rsidR="006D321E">
          <w:t>118</w:t>
        </w:r>
      </w:ins>
      <w:del w:id="3709" w:author="Ng, Thomas1" w:date="2021-06-08T10:55:00Z">
        <w:r w:rsidR="0089226B" w:rsidDel="00CF1616">
          <w:delText>110</w:delText>
        </w:r>
      </w:del>
      <w:r>
        <w:fldChar w:fldCharType="end"/>
      </w:r>
      <w:bookmarkEnd w:id="3707"/>
      <w:r>
        <w:t>: FRU EEPROM</w:t>
      </w:r>
      <w:r w:rsidR="00E4680C">
        <w:t xml:space="preserve"> </w:t>
      </w:r>
      <w:r>
        <w:t>Wri</w:t>
      </w:r>
      <w:r w:rsidR="00E4680C">
        <w:t>tes</w:t>
      </w:r>
      <w:r w:rsidR="002313B7">
        <w:t xml:space="preserve"> with Double Byte Addressing</w:t>
      </w:r>
      <w:bookmarkEnd w:id="3706"/>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A75CD64" w:rsidR="00681451" w:rsidRDefault="00681451" w:rsidP="00CF1616">
      <w:pPr>
        <w:pStyle w:val="Caption"/>
      </w:pPr>
      <w:bookmarkStart w:id="3710" w:name="_Ref458893"/>
      <w:bookmarkStart w:id="3711" w:name="_Toc54780127"/>
      <w:r>
        <w:t xml:space="preserve">Figure </w:t>
      </w:r>
      <w:r>
        <w:fldChar w:fldCharType="begin"/>
      </w:r>
      <w:r>
        <w:instrText xml:space="preserve"> SEQ Figure \* ARABIC </w:instrText>
      </w:r>
      <w:r>
        <w:fldChar w:fldCharType="separate"/>
      </w:r>
      <w:ins w:id="3712" w:author="Ng, Thomas1" w:date="2021-06-08T11:55:00Z">
        <w:r w:rsidR="006D321E">
          <w:t>119</w:t>
        </w:r>
      </w:ins>
      <w:del w:id="3713" w:author="Ng, Thomas1" w:date="2021-06-08T10:55:00Z">
        <w:r w:rsidR="0089226B" w:rsidDel="00CF1616">
          <w:delText>111</w:delText>
        </w:r>
      </w:del>
      <w:r>
        <w:fldChar w:fldCharType="end"/>
      </w:r>
      <w:bookmarkEnd w:id="3710"/>
      <w:r>
        <w:t xml:space="preserve">: FRU EEPROM </w:t>
      </w:r>
      <w:r w:rsidR="00E4680C">
        <w:t>Reads</w:t>
      </w:r>
      <w:r w:rsidR="002313B7">
        <w:t xml:space="preserve"> with Double Byte Addressing</w:t>
      </w:r>
      <w:bookmarkEnd w:id="3711"/>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3714" w:name="_Ref8976915"/>
      <w:bookmarkStart w:id="3715" w:name="_Toc54779959"/>
      <w:r>
        <w:lastRenderedPageBreak/>
        <w:t>FRU EEPROM Write Protection</w:t>
      </w:r>
      <w:bookmarkEnd w:id="3714"/>
      <w:bookmarkEnd w:id="3715"/>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907D5D8" w:rsidR="00A518CD" w:rsidRDefault="00A518CD" w:rsidP="00684279">
      <w:pPr>
        <w:ind w:left="0"/>
      </w:pPr>
      <w:r>
        <w:t xml:space="preserve">The FRU update flow is shown in </w:t>
      </w:r>
      <w:r>
        <w:fldChar w:fldCharType="begin"/>
      </w:r>
      <w:r>
        <w:instrText xml:space="preserve"> REF _Ref8975274 \h </w:instrText>
      </w:r>
      <w:r>
        <w:fldChar w:fldCharType="separate"/>
      </w:r>
      <w:r w:rsidR="0089226B">
        <w:t xml:space="preserve">Figure </w:t>
      </w:r>
      <w:r w:rsidR="0089226B">
        <w:rPr>
          <w:noProof/>
        </w:rPr>
        <w:t>112</w:t>
      </w:r>
      <w:r>
        <w:fldChar w:fldCharType="end"/>
      </w:r>
      <w:r>
        <w:t>.</w:t>
      </w:r>
    </w:p>
    <w:p w14:paraId="1ECDCC6F" w14:textId="77777777" w:rsidR="00684279" w:rsidRDefault="00684279" w:rsidP="00684279">
      <w:pPr>
        <w:ind w:left="0"/>
      </w:pPr>
    </w:p>
    <w:p w14:paraId="0E2239F2" w14:textId="03B15B46" w:rsidR="00A518CD" w:rsidRDefault="00A518CD" w:rsidP="00CF1616">
      <w:pPr>
        <w:pStyle w:val="Caption"/>
      </w:pPr>
      <w:bookmarkStart w:id="3716" w:name="_Ref8975274"/>
      <w:bookmarkStart w:id="3717" w:name="_Toc54780128"/>
      <w:r>
        <w:t xml:space="preserve">Figure </w:t>
      </w:r>
      <w:r>
        <w:fldChar w:fldCharType="begin"/>
      </w:r>
      <w:r>
        <w:instrText xml:space="preserve"> SEQ Figure \* ARABIC </w:instrText>
      </w:r>
      <w:r>
        <w:fldChar w:fldCharType="separate"/>
      </w:r>
      <w:ins w:id="3718" w:author="Ng, Thomas1" w:date="2021-06-08T11:55:00Z">
        <w:r w:rsidR="006D321E">
          <w:t>120</w:t>
        </w:r>
      </w:ins>
      <w:del w:id="3719" w:author="Ng, Thomas1" w:date="2021-06-08T10:55:00Z">
        <w:r w:rsidR="0089226B" w:rsidDel="00CF1616">
          <w:delText>112</w:delText>
        </w:r>
      </w:del>
      <w:r>
        <w:fldChar w:fldCharType="end"/>
      </w:r>
      <w:bookmarkEnd w:id="3716"/>
      <w:r>
        <w:t>: FRU Update Flow</w:t>
      </w:r>
      <w:bookmarkEnd w:id="371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3720" w:name="_Toc502738030"/>
      <w:bookmarkStart w:id="3721" w:name="_Ref504059306"/>
      <w:bookmarkStart w:id="3722" w:name="_Ref504125254"/>
      <w:bookmarkStart w:id="3723" w:name="_Ref3915707"/>
      <w:bookmarkStart w:id="3724" w:name="_Ref11747170"/>
      <w:bookmarkStart w:id="3725" w:name="_Ref11824394"/>
      <w:bookmarkStart w:id="3726" w:name="_Ref11825878"/>
      <w:bookmarkStart w:id="3727" w:name="_Ref11826029"/>
      <w:bookmarkStart w:id="3728" w:name="_Toc54779960"/>
      <w:r>
        <w:t>FRU EEPROM Content Requirements</w:t>
      </w:r>
      <w:bookmarkEnd w:id="3720"/>
      <w:bookmarkEnd w:id="3721"/>
      <w:bookmarkEnd w:id="3722"/>
      <w:bookmarkEnd w:id="3723"/>
      <w:bookmarkEnd w:id="3724"/>
      <w:bookmarkEnd w:id="3725"/>
      <w:bookmarkEnd w:id="3726"/>
      <w:bookmarkEnd w:id="3727"/>
      <w:bookmarkEnd w:id="372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proofErr w:type="gramStart"/>
      <w:r w:rsidR="00F21B96">
        <w:t>Area</w:t>
      </w:r>
      <w:proofErr w:type="gramEnd"/>
      <w:r w:rsidR="00F21B96">
        <w:t xml:space="preserve">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10422E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729" w:author="Ng, Thomas1" w:date="2020-11-04T11:47:00Z">
        <w:r w:rsidR="0089226B" w:rsidRPr="0051730F">
          <w:t xml:space="preserve">Table </w:t>
        </w:r>
        <w:r w:rsidR="0089226B">
          <w:rPr>
            <w:noProof/>
          </w:rPr>
          <w:t>57</w:t>
        </w:r>
      </w:ins>
      <w:del w:id="3730"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6BDBCB3" w:rsidR="00DC1E54" w:rsidRDefault="00DC1E54" w:rsidP="00AC42FD">
      <w:pPr>
        <w:ind w:left="0"/>
      </w:pPr>
      <w:r>
        <w:t xml:space="preserve">Note: </w:t>
      </w:r>
      <w:r>
        <w:fldChar w:fldCharType="begin"/>
      </w:r>
      <w:r>
        <w:instrText xml:space="preserve"> REF _Ref503881675 \h </w:instrText>
      </w:r>
      <w:r>
        <w:fldChar w:fldCharType="separate"/>
      </w:r>
      <w:ins w:id="3731" w:author="Ng, Thomas1" w:date="2020-11-04T11:47:00Z">
        <w:r w:rsidR="0089226B" w:rsidRPr="0051730F">
          <w:t xml:space="preserve">Table </w:t>
        </w:r>
        <w:r w:rsidR="0089226B">
          <w:rPr>
            <w:noProof/>
          </w:rPr>
          <w:t>57</w:t>
        </w:r>
      </w:ins>
      <w:del w:id="3732"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D1F1B7D" w:rsidR="00F47E01" w:rsidRPr="008C15EF" w:rsidRDefault="00F47E01" w:rsidP="00CF1616">
      <w:pPr>
        <w:pStyle w:val="Caption"/>
      </w:pPr>
      <w:bookmarkStart w:id="3733" w:name="_Ref503881675"/>
      <w:bookmarkStart w:id="3734" w:name="_Toc54780222"/>
      <w:r w:rsidRPr="0051730F">
        <w:t xml:space="preserve">Table </w:t>
      </w:r>
      <w:r w:rsidRPr="0051730F">
        <w:fldChar w:fldCharType="begin"/>
      </w:r>
      <w:r w:rsidRPr="0051730F">
        <w:instrText xml:space="preserve"> SEQ Table \* ARABIC </w:instrText>
      </w:r>
      <w:r w:rsidRPr="0051730F">
        <w:fldChar w:fldCharType="separate"/>
      </w:r>
      <w:r w:rsidR="0089226B">
        <w:t>57</w:t>
      </w:r>
      <w:r w:rsidRPr="0051730F">
        <w:fldChar w:fldCharType="end"/>
      </w:r>
      <w:bookmarkEnd w:id="3733"/>
      <w:r w:rsidRPr="0051730F">
        <w:t xml:space="preserve">: </w:t>
      </w:r>
      <w:r>
        <w:t>FRU EEPROM Record – OEM Record 0xC0, Offset 0x00</w:t>
      </w:r>
      <w:bookmarkEnd w:id="373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73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p>
          <w:p w14:paraId="4B13FA5C" w14:textId="770830D0" w:rsidR="006E490A" w:rsidRDefault="00C93B91" w:rsidP="001C3431">
            <w:pPr>
              <w:pStyle w:val="tableText"/>
            </w:pPr>
            <w:r>
              <w:t>0x02 – OCP NIC 3.0 card FRU record released with version 1.</w:t>
            </w:r>
            <w:r w:rsidR="00377AA8">
              <w:t>1</w:t>
            </w:r>
            <w:r w:rsidR="006E490A">
              <w:br/>
            </w:r>
            <w:r>
              <w:t xml:space="preserve">0x03 </w:t>
            </w:r>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78BFD50F"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9226B">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0B76292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9226B">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844205C"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2D8C9B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E5B843E"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9226B">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AAD5D6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9226B">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049F450D"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4EE9271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2B62176A"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9226B">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596965EC"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6AFAD49C" w14:textId="0D3651CE" w:rsidR="003C4968" w:rsidRDefault="003C4968" w:rsidP="003C4968">
            <w:pPr>
              <w:pStyle w:val="tableText"/>
            </w:pPr>
            <w:r>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lastRenderedPageBreak/>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0216A19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345E27"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736" w:name="_Toc495253249"/>
      <w:bookmarkStart w:id="3737" w:name="_Toc495253250"/>
      <w:bookmarkStart w:id="3738" w:name="_Toc495253251"/>
      <w:bookmarkStart w:id="3739" w:name="_Toc495253252"/>
      <w:bookmarkStart w:id="3740" w:name="_Toc495253253"/>
      <w:bookmarkStart w:id="3741" w:name="_Toc495253254"/>
      <w:bookmarkStart w:id="3742" w:name="_Toc495253255"/>
      <w:bookmarkStart w:id="3743" w:name="_Toc495253256"/>
      <w:bookmarkStart w:id="3744" w:name="_Toc495253257"/>
      <w:bookmarkStart w:id="3745" w:name="_Toc495253258"/>
      <w:bookmarkStart w:id="3746" w:name="_Toc495253259"/>
      <w:bookmarkStart w:id="3747" w:name="_Toc495253260"/>
      <w:bookmarkStart w:id="3748" w:name="_Toc495253261"/>
      <w:bookmarkStart w:id="3749" w:name="_Toc495253262"/>
      <w:bookmarkStart w:id="3750" w:name="_Toc433238062"/>
      <w:bookmarkStart w:id="3751" w:name="_Toc495253263"/>
      <w:bookmarkStart w:id="3752" w:name="_Toc495253264"/>
      <w:bookmarkStart w:id="3753" w:name="_Toc495253265"/>
      <w:bookmarkStart w:id="3754" w:name="_Toc495253266"/>
      <w:bookmarkStart w:id="3755" w:name="_Toc495253267"/>
      <w:bookmarkStart w:id="3756" w:name="_Toc495253268"/>
      <w:bookmarkStart w:id="3757" w:name="_Toc495253269"/>
      <w:bookmarkStart w:id="3758" w:name="_Toc495253270"/>
      <w:bookmarkStart w:id="3759" w:name="_Toc495253271"/>
      <w:bookmarkStart w:id="3760" w:name="_Toc495253272"/>
      <w:bookmarkStart w:id="3761" w:name="_Toc495253273"/>
      <w:bookmarkStart w:id="3762" w:name="_Toc495253274"/>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p>
    <w:p w14:paraId="7303C3DA" w14:textId="12227520" w:rsidR="00262E61" w:rsidRDefault="00262E61" w:rsidP="00494339">
      <w:pPr>
        <w:pStyle w:val="Heading3"/>
      </w:pPr>
      <w:bookmarkStart w:id="3763" w:name="_Toc54779961"/>
      <w:r>
        <w:t>FRU Template</w:t>
      </w:r>
      <w:bookmarkEnd w:id="376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3764" w:name="_Toc502738039"/>
      <w:bookmarkStart w:id="3765" w:name="_Toc54779962"/>
      <w:r w:rsidRPr="00E44452">
        <w:lastRenderedPageBreak/>
        <w:t>Routing Guidelines and Signal Integrity Considerations</w:t>
      </w:r>
      <w:bookmarkEnd w:id="3764"/>
      <w:bookmarkEnd w:id="3765"/>
    </w:p>
    <w:p w14:paraId="36AB89CA" w14:textId="28D9A89F" w:rsidR="00B23997" w:rsidRDefault="00B23997" w:rsidP="00391B11">
      <w:pPr>
        <w:pStyle w:val="Heading2"/>
      </w:pPr>
      <w:bookmarkStart w:id="3766" w:name="_Toc54779963"/>
      <w:bookmarkStart w:id="3767" w:name="_Ref513548389"/>
      <w:r>
        <w:t>NC-SI over RBT</w:t>
      </w:r>
      <w:bookmarkEnd w:id="3766"/>
    </w:p>
    <w:p w14:paraId="6DAE9712" w14:textId="1F2DAA5B" w:rsidR="00B23997" w:rsidRDefault="00B23997" w:rsidP="00B23997">
      <w:pPr>
        <w:ind w:left="0"/>
      </w:pPr>
      <w:r>
        <w:t xml:space="preserve">The NC-SI over RBT requirements </w:t>
      </w:r>
      <w:r w:rsidR="00515D07">
        <w:t>in this section</w:t>
      </w:r>
      <w:r>
        <w:t xml:space="preserve"> apply to </w:t>
      </w:r>
      <w:del w:id="3768" w:author="Ng, Thomas1" w:date="2021-06-08T11:41:00Z">
        <w:r w:rsidR="00894D32" w:rsidDel="00047F9E">
          <w:delText xml:space="preserve">both </w:delText>
        </w:r>
      </w:del>
      <w:r>
        <w:t>the SFF</w:t>
      </w:r>
      <w:ins w:id="3769"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3770"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3771" w:author="Ng, Thomas1" w:date="2021-06-08T11:42:00Z">
        <w:r w:rsidR="00047F9E">
          <w:t xml:space="preserve">The SFF and TSFF timing parameters are equivalent since the same </w:t>
        </w:r>
      </w:ins>
      <w:ins w:id="3772" w:author="Ng, Thomas1" w:date="2021-06-08T11:44:00Z">
        <w:r w:rsidR="00047F9E">
          <w:t xml:space="preserve">card and baseboard </w:t>
        </w:r>
      </w:ins>
      <w:ins w:id="3773" w:author="Ng, Thomas1" w:date="2021-06-08T11:42:00Z">
        <w:r w:rsidR="00047F9E">
          <w:t>PBA</w:t>
        </w:r>
      </w:ins>
      <w:ins w:id="3774" w:author="Ng, Thomas1" w:date="2021-06-08T11:43:00Z">
        <w:r w:rsidR="00047F9E">
          <w:t xml:space="preserve"> may be used</w:t>
        </w:r>
      </w:ins>
      <w:ins w:id="3775" w:author="Ng, Thomas1" w:date="2021-06-08T11:42:00Z">
        <w:r w:rsidR="00047F9E">
          <w:t>.</w:t>
        </w:r>
      </w:ins>
      <w:ins w:id="3776" w:author="Ng, Thomas1" w:date="2021-06-08T11:43:00Z">
        <w:r w:rsidR="00047F9E">
          <w:t xml:space="preserve"> </w:t>
        </w:r>
      </w:ins>
    </w:p>
    <w:p w14:paraId="5DE67E4E" w14:textId="77777777" w:rsidR="00B23997" w:rsidRDefault="00B23997" w:rsidP="00B23997">
      <w:pPr>
        <w:ind w:left="0"/>
      </w:pPr>
    </w:p>
    <w:p w14:paraId="6E885E69" w14:textId="3B55B3F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9226B">
        <w:t xml:space="preserve">Table </w:t>
      </w:r>
      <w:r w:rsidR="0089226B">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D2C15A1" w:rsidR="00B23997" w:rsidRDefault="00B23997" w:rsidP="00CF1616">
      <w:pPr>
        <w:pStyle w:val="Caption"/>
      </w:pPr>
      <w:bookmarkStart w:id="3777" w:name="_Ref3903790"/>
      <w:bookmarkStart w:id="3778" w:name="_Toc54780223"/>
      <w:r>
        <w:t xml:space="preserve">Table </w:t>
      </w:r>
      <w:r>
        <w:fldChar w:fldCharType="begin"/>
      </w:r>
      <w:r>
        <w:instrText xml:space="preserve"> SEQ Table \* ARABIC </w:instrText>
      </w:r>
      <w:r>
        <w:fldChar w:fldCharType="separate"/>
      </w:r>
      <w:r w:rsidR="0089226B">
        <w:t>58</w:t>
      </w:r>
      <w:r>
        <w:fldChar w:fldCharType="end"/>
      </w:r>
      <w:bookmarkEnd w:id="3777"/>
      <w:r>
        <w:t>: NC-SI over RBT Timing Parameters</w:t>
      </w:r>
      <w:bookmarkEnd w:id="377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ins w:id="3779"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ins w:id="3780"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57C6AA2" w:rsidR="001A6A16" w:rsidRDefault="001A6A16" w:rsidP="00CF1616">
      <w:pPr>
        <w:pStyle w:val="Caption"/>
      </w:pPr>
      <w:bookmarkStart w:id="3781" w:name="_Ref4487727"/>
      <w:bookmarkStart w:id="3782" w:name="_Toc54780129"/>
      <w:r>
        <w:t xml:space="preserve">Figure </w:t>
      </w:r>
      <w:r>
        <w:fldChar w:fldCharType="begin"/>
      </w:r>
      <w:r>
        <w:instrText xml:space="preserve"> SEQ Figure \* ARABIC </w:instrText>
      </w:r>
      <w:r>
        <w:fldChar w:fldCharType="separate"/>
      </w:r>
      <w:ins w:id="3783" w:author="Ng, Thomas1" w:date="2021-06-08T11:55:00Z">
        <w:r w:rsidR="006D321E">
          <w:t>121</w:t>
        </w:r>
      </w:ins>
      <w:del w:id="3784" w:author="Ng, Thomas1" w:date="2021-06-08T10:55:00Z">
        <w:r w:rsidR="0089226B" w:rsidDel="00CF1616">
          <w:delText>113</w:delText>
        </w:r>
      </w:del>
      <w:r>
        <w:fldChar w:fldCharType="end"/>
      </w:r>
      <w:bookmarkEnd w:id="3781"/>
      <w:r>
        <w:t xml:space="preserve">: NC-SI over RBT Timing </w:t>
      </w:r>
      <w:r w:rsidR="00777127">
        <w:t xml:space="preserve">Budget </w:t>
      </w:r>
      <w:r>
        <w:t>Topology</w:t>
      </w:r>
      <w:bookmarkEnd w:id="3782"/>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61792EF"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9226B">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3785" w:name="_Ref8031799"/>
      <w:bookmarkStart w:id="3786" w:name="_Toc54779964"/>
      <w:r>
        <w:t>SFF</w:t>
      </w:r>
      <w:ins w:id="3787" w:author="Ng, Thomas1" w:date="2021-06-08T11:43:00Z">
        <w:r w:rsidR="00047F9E">
          <w:t>/TSFF</w:t>
        </w:r>
      </w:ins>
      <w:r>
        <w:t xml:space="preserve"> </w:t>
      </w:r>
      <w:r w:rsidR="00B23997">
        <w:t>Baseboard Requirements</w:t>
      </w:r>
      <w:bookmarkEnd w:id="3785"/>
      <w:bookmarkEnd w:id="3786"/>
    </w:p>
    <w:p w14:paraId="6DCF68FF" w14:textId="2699EE1B" w:rsidR="006E51F4" w:rsidRDefault="00B23997" w:rsidP="006E51F4">
      <w:pPr>
        <w:ind w:left="0"/>
      </w:pPr>
      <w:r>
        <w:t xml:space="preserve">The </w:t>
      </w:r>
      <w:r w:rsidR="00934634">
        <w:t>SFF</w:t>
      </w:r>
      <w:ins w:id="3788" w:author="Ng, Thomas1" w:date="2021-06-08T11:43:00Z">
        <w:r w:rsidR="00047F9E">
          <w:t>/TSFF</w:t>
        </w:r>
      </w:ins>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3789"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3E66145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3790"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9226B">
        <w:t xml:space="preserve">Figure </w:t>
      </w:r>
      <w:r w:rsidR="0089226B">
        <w:rPr>
          <w:noProof/>
        </w:rPr>
        <w:t>113</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89226B">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3791" w:name="_Toc54779965"/>
      <w:r>
        <w:t>LFF Baseboard Requirements</w:t>
      </w:r>
      <w:bookmarkEnd w:id="3791"/>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A870F77" w:rsidR="0000670B" w:rsidRDefault="0000670B" w:rsidP="0000670B">
      <w:pPr>
        <w:ind w:left="0"/>
      </w:pPr>
      <w:r>
        <w:t xml:space="preserve">Similar to </w:t>
      </w:r>
      <w:ins w:id="3792" w:author="Ng, Thomas1" w:date="2021-06-08T11:44:00Z">
        <w:r w:rsidR="00047F9E">
          <w:t xml:space="preserve">the </w:t>
        </w:r>
      </w:ins>
      <w:r>
        <w:t>SFF</w:t>
      </w:r>
      <w:ins w:id="3793" w:author="Ng, Thomas1" w:date="2021-06-08T11:44:00Z">
        <w:r w:rsidR="00047F9E">
          <w:t>/TSFF implementation</w:t>
        </w:r>
      </w:ins>
      <w:r>
        <w:t xml:space="preserve">,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89226B">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3794" w:name="_Ref3905457"/>
      <w:bookmarkStart w:id="3795" w:name="_Toc54779966"/>
      <w:r>
        <w:t>SFF</w:t>
      </w:r>
      <w:ins w:id="3796" w:author="Ng, Thomas1" w:date="2021-06-08T11:45:00Z">
        <w:r w:rsidR="00047F9E">
          <w:t>/TSFF</w:t>
        </w:r>
      </w:ins>
      <w:r>
        <w:t xml:space="preserve"> </w:t>
      </w:r>
      <w:r w:rsidR="00B23997">
        <w:t>OCP NIC 3.0 Card Requirements</w:t>
      </w:r>
      <w:bookmarkEnd w:id="3794"/>
      <w:bookmarkEnd w:id="3795"/>
    </w:p>
    <w:p w14:paraId="2087DF2F" w14:textId="654BA604" w:rsidR="000B1B5F" w:rsidRDefault="000B1B5F" w:rsidP="000B1B5F">
      <w:pPr>
        <w:ind w:left="0"/>
      </w:pPr>
      <w:r>
        <w:t xml:space="preserve">The </w:t>
      </w:r>
      <w:r w:rsidR="00191184">
        <w:t>SFF</w:t>
      </w:r>
      <w:ins w:id="3797" w:author="Ng, Thomas1" w:date="2021-06-08T11:45:00Z">
        <w:r w:rsidR="00047F9E">
          <w:t>/TSFF</w:t>
        </w:r>
      </w:ins>
      <w:r w:rsidR="00191184">
        <w:t xml:space="preserve">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3798" w:author="Ng, Thomas1" w:date="2021-06-08T11:45:00Z">
        <w:r w:rsidR="00047F9E">
          <w:t>/TSFF</w:t>
        </w:r>
      </w:ins>
      <w:r w:rsidR="00104F8E">
        <w:t xml:space="preserve">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SFF</w:t>
      </w:r>
      <w:ins w:id="3799"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992BC5"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9226B">
        <w:t xml:space="preserve">Figure </w:t>
      </w:r>
      <w:r w:rsidR="0089226B">
        <w:rPr>
          <w:noProof/>
        </w:rPr>
        <w:t>115</w:t>
      </w:r>
      <w:r w:rsidR="008B47A6">
        <w:fldChar w:fldCharType="end"/>
      </w:r>
      <w:r>
        <w:t>.</w:t>
      </w:r>
    </w:p>
    <w:p w14:paraId="02C8A6E6" w14:textId="77777777" w:rsidR="000B1B5F" w:rsidRDefault="000B1B5F" w:rsidP="000B1B5F">
      <w:pPr>
        <w:ind w:left="0"/>
      </w:pPr>
    </w:p>
    <w:p w14:paraId="0BD0A287" w14:textId="1F82F97E"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9226B">
        <w:t xml:space="preserve">Figure </w:t>
      </w:r>
      <w:r w:rsidR="0089226B">
        <w:rPr>
          <w:noProof/>
        </w:rPr>
        <w:t>114</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800" w:name="_Ref3884928"/>
      <w:r>
        <w:br w:type="page"/>
      </w:r>
    </w:p>
    <w:p w14:paraId="4D28430C" w14:textId="1D292E57" w:rsidR="00734480" w:rsidRDefault="00734480" w:rsidP="00CF1616">
      <w:pPr>
        <w:pStyle w:val="Caption"/>
      </w:pPr>
      <w:bookmarkStart w:id="3801" w:name="_Ref10896221"/>
      <w:bookmarkStart w:id="3802" w:name="_Toc54780130"/>
      <w:r>
        <w:lastRenderedPageBreak/>
        <w:t xml:space="preserve">Figure </w:t>
      </w:r>
      <w:r>
        <w:fldChar w:fldCharType="begin"/>
      </w:r>
      <w:r>
        <w:instrText xml:space="preserve"> SEQ Figure \* ARABIC </w:instrText>
      </w:r>
      <w:r>
        <w:fldChar w:fldCharType="separate"/>
      </w:r>
      <w:ins w:id="3803" w:author="Ng, Thomas1" w:date="2021-06-08T11:55:00Z">
        <w:r w:rsidR="006D321E">
          <w:t>122</w:t>
        </w:r>
      </w:ins>
      <w:del w:id="3804" w:author="Ng, Thomas1" w:date="2021-06-08T10:55:00Z">
        <w:r w:rsidR="0089226B" w:rsidDel="00CF1616">
          <w:delText>114</w:delText>
        </w:r>
      </w:del>
      <w:r>
        <w:fldChar w:fldCharType="end"/>
      </w:r>
      <w:bookmarkEnd w:id="3800"/>
      <w:bookmarkEnd w:id="380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80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E50E3B0"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9226B">
        <w:t xml:space="preserve">Figure </w:t>
      </w:r>
      <w:r w:rsidR="0089226B">
        <w:rPr>
          <w:noProof/>
        </w:rPr>
        <w:t>115</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9409139" w:rsidR="008D6A7A" w:rsidRDefault="008D6A7A" w:rsidP="00CF1616">
      <w:pPr>
        <w:pStyle w:val="Caption"/>
      </w:pPr>
      <w:bookmarkStart w:id="3805" w:name="_Ref3906615"/>
      <w:bookmarkStart w:id="3806" w:name="_Toc54780131"/>
      <w:r>
        <w:t xml:space="preserve">Figure </w:t>
      </w:r>
      <w:r>
        <w:fldChar w:fldCharType="begin"/>
      </w:r>
      <w:r>
        <w:instrText xml:space="preserve"> SEQ Figure \* ARABIC </w:instrText>
      </w:r>
      <w:r>
        <w:fldChar w:fldCharType="separate"/>
      </w:r>
      <w:ins w:id="3807" w:author="Ng, Thomas1" w:date="2021-06-08T11:55:00Z">
        <w:r w:rsidR="006D321E">
          <w:t>123</w:t>
        </w:r>
      </w:ins>
      <w:del w:id="3808" w:author="Ng, Thomas1" w:date="2021-06-08T10:55:00Z">
        <w:r w:rsidR="0089226B" w:rsidDel="00CF1616">
          <w:delText>115</w:delText>
        </w:r>
      </w:del>
      <w:r>
        <w:fldChar w:fldCharType="end"/>
      </w:r>
      <w:bookmarkEnd w:id="3805"/>
      <w:r>
        <w:t xml:space="preserve">: NC-SI over RBT Propagation Delay Matching for Two </w:t>
      </w:r>
      <w:r w:rsidR="00DB36AB">
        <w:t xml:space="preserve">Target </w:t>
      </w:r>
      <w:r>
        <w:t>ASIC</w:t>
      </w:r>
      <w:r w:rsidR="00DB36AB">
        <w:t>s</w:t>
      </w:r>
      <w:r>
        <w:t xml:space="preserve"> – Clock Buffer</w:t>
      </w:r>
      <w:bookmarkEnd w:id="380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3809" w:name="_Toc54779967"/>
      <w:r>
        <w:t>LFF OCP NIC 3.0 Card Requirements</w:t>
      </w:r>
      <w:bookmarkEnd w:id="3809"/>
    </w:p>
    <w:p w14:paraId="5E125E68" w14:textId="0C6DE9F2" w:rsidR="00191184" w:rsidRPr="00191184" w:rsidRDefault="00191184" w:rsidP="00191184">
      <w:pPr>
        <w:ind w:left="0"/>
      </w:pPr>
      <w:r>
        <w:t>Similar to the SFF</w:t>
      </w:r>
      <w:ins w:id="3810" w:author="Ng, Thomas1" w:date="2021-06-08T11:46:00Z">
        <w:r w:rsidR="00047F9E">
          <w:t>/TSFF</w:t>
        </w:r>
      </w:ins>
      <w:r>
        <w:t xml:space="preserve">,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89226B">
        <w:t>5.1.3</w:t>
      </w:r>
      <w:r>
        <w:fldChar w:fldCharType="end"/>
      </w:r>
      <w:r>
        <w:t xml:space="preserve"> for computation and topology considerations.</w:t>
      </w:r>
    </w:p>
    <w:bookmarkEnd w:id="3767"/>
    <w:p w14:paraId="44CF63CB" w14:textId="77777777" w:rsidR="002129CA" w:rsidRPr="00560162" w:rsidRDefault="002129CA" w:rsidP="007970E7">
      <w:pPr>
        <w:ind w:left="0"/>
      </w:pPr>
    </w:p>
    <w:p w14:paraId="07239B5B" w14:textId="51CE5B5A" w:rsidR="006E0936" w:rsidRDefault="006E0936" w:rsidP="00391B11">
      <w:pPr>
        <w:pStyle w:val="Heading2"/>
      </w:pPr>
      <w:bookmarkStart w:id="3811" w:name="_Toc54779968"/>
      <w:proofErr w:type="spellStart"/>
      <w:r>
        <w:t>SMBus</w:t>
      </w:r>
      <w:proofErr w:type="spellEnd"/>
      <w:r>
        <w:t xml:space="preserve"> 2.0</w:t>
      </w:r>
      <w:bookmarkEnd w:id="3811"/>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3812" w:name="_Toc54779969"/>
      <w:r>
        <w:t>PCIe</w:t>
      </w:r>
      <w:bookmarkEnd w:id="381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3813" w:name="_Toc527036337"/>
      <w:bookmarkStart w:id="3814" w:name="_Toc527707535"/>
      <w:bookmarkStart w:id="3815" w:name="_Toc530121885"/>
      <w:bookmarkStart w:id="3816" w:name="_Toc54779970"/>
      <w:bookmarkEnd w:id="3813"/>
      <w:bookmarkEnd w:id="3814"/>
      <w:bookmarkEnd w:id="3815"/>
      <w:r>
        <w:t xml:space="preserve">Channel </w:t>
      </w:r>
      <w:r w:rsidR="001A5E85">
        <w:t>Requirements</w:t>
      </w:r>
      <w:bookmarkEnd w:id="3816"/>
    </w:p>
    <w:p w14:paraId="6492A7E0" w14:textId="53300FEB"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3817"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9226B">
        <w:t>5.3.1.2</w:t>
      </w:r>
      <w:r w:rsidR="00A603BA">
        <w:fldChar w:fldCharType="end"/>
      </w:r>
      <w:r w:rsidR="00A603BA">
        <w:t xml:space="preserve"> for details.</w:t>
      </w:r>
    </w:p>
    <w:p w14:paraId="261531BD" w14:textId="70FEC42F" w:rsidR="005E16CF" w:rsidRDefault="005E16CF" w:rsidP="00FE6A8F">
      <w:pPr>
        <w:pStyle w:val="Heading4"/>
      </w:pPr>
      <w:bookmarkStart w:id="3818" w:name="_Toc54779971"/>
      <w:r>
        <w:t>REFCLK requirements</w:t>
      </w:r>
      <w:bookmarkEnd w:id="3818"/>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3819" w:name="_Ref48813538"/>
      <w:bookmarkStart w:id="3820" w:name="_Ref48813542"/>
      <w:bookmarkStart w:id="3821" w:name="_Toc54779972"/>
      <w:r>
        <w:t xml:space="preserve">Add-in Card </w:t>
      </w:r>
      <w:r w:rsidR="00322EBB">
        <w:t xml:space="preserve">Electrical </w:t>
      </w:r>
      <w:r>
        <w:t>Budget</w:t>
      </w:r>
      <w:r w:rsidR="00322EBB">
        <w:t>s</w:t>
      </w:r>
      <w:bookmarkEnd w:id="3819"/>
      <w:bookmarkEnd w:id="3820"/>
      <w:bookmarkEnd w:id="382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EBBE020" w:rsidR="00864816" w:rsidRDefault="00864816" w:rsidP="00CF1616">
      <w:pPr>
        <w:pStyle w:val="Caption"/>
      </w:pPr>
      <w:bookmarkStart w:id="3822" w:name="_Ref45111982"/>
      <w:bookmarkStart w:id="3823" w:name="_Toc54780224"/>
      <w:r>
        <w:t xml:space="preserve">Table </w:t>
      </w:r>
      <w:r>
        <w:fldChar w:fldCharType="begin"/>
      </w:r>
      <w:r>
        <w:instrText xml:space="preserve"> SEQ Table \* ARABIC </w:instrText>
      </w:r>
      <w:r>
        <w:fldChar w:fldCharType="separate"/>
      </w:r>
      <w:r w:rsidR="0089226B">
        <w:t>59</w:t>
      </w:r>
      <w:r>
        <w:fldChar w:fldCharType="end"/>
      </w:r>
      <w:bookmarkEnd w:id="3822"/>
      <w:r>
        <w:t>: PCIe Electrical Budgets</w:t>
      </w:r>
      <w:bookmarkEnd w:id="3823"/>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6D321E">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3824"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3825"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3826"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3827"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3828" w:author="Ng, Thomas1" w:date="2021-06-08T11:47:00Z">
        <w:r w:rsidR="006D321E">
          <w:t>/TSF</w:t>
        </w:r>
      </w:ins>
      <w:ins w:id="3829"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3830" w:name="_Toc54779973"/>
      <w:r>
        <w:t>Baseboard Channel Budget</w:t>
      </w:r>
      <w:bookmarkEnd w:id="383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831" w:name="_Toc54779974"/>
      <w:r>
        <w:t>SFF-TA-1002 Connector Channel Budget</w:t>
      </w:r>
      <w:bookmarkEnd w:id="383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832" w:name="_Toc54779975"/>
      <w:r>
        <w:t>Differential Impedance</w:t>
      </w:r>
      <w:r w:rsidR="00F76CF7">
        <w:t xml:space="preserve"> (Informative)</w:t>
      </w:r>
      <w:bookmarkEnd w:id="3832"/>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3833" w:name="_Ref521045675"/>
      <w:bookmarkStart w:id="3834" w:name="_Toc54779976"/>
      <w:r>
        <w:t>Test Fixtures</w:t>
      </w:r>
      <w:bookmarkEnd w:id="3833"/>
      <w:bookmarkEnd w:id="3834"/>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3835"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xml:space="preserve">, Gen </w:t>
      </w:r>
      <w:proofErr w:type="gramStart"/>
      <w:r w:rsidR="000D0DFC">
        <w:t>4</w:t>
      </w:r>
      <w:proofErr w:type="gramEnd"/>
      <w:r w:rsidR="000D0DFC">
        <w:t xml:space="preserve">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A7EDC0C" w:rsidR="00B50CB5" w:rsidRDefault="00B50CB5" w:rsidP="00CF1616">
      <w:pPr>
        <w:pStyle w:val="Caption"/>
      </w:pPr>
      <w:bookmarkStart w:id="3836" w:name="_Toc54780225"/>
      <w:r>
        <w:t xml:space="preserve">Table </w:t>
      </w:r>
      <w:r>
        <w:fldChar w:fldCharType="begin"/>
      </w:r>
      <w:r>
        <w:instrText xml:space="preserve"> SEQ Table \* ARABIC </w:instrText>
      </w:r>
      <w:r>
        <w:fldChar w:fldCharType="separate"/>
      </w:r>
      <w:r w:rsidR="0089226B">
        <w:t>60</w:t>
      </w:r>
      <w:r>
        <w:fldChar w:fldCharType="end"/>
      </w:r>
      <w:r>
        <w:t>: PCIe Test Fixtures for OCP NIC 3.0</w:t>
      </w:r>
      <w:bookmarkEnd w:id="383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3837" w:name="_Toc54779977"/>
      <w:r>
        <w:t xml:space="preserve">Compliance </w:t>
      </w:r>
      <w:r w:rsidR="005E16CF">
        <w:t>Load Board</w:t>
      </w:r>
      <w:r>
        <w:t xml:space="preserve"> (CLB)</w:t>
      </w:r>
      <w:bookmarkEnd w:id="3837"/>
    </w:p>
    <w:p w14:paraId="2C4F13AB" w14:textId="7052F594" w:rsidR="0006611A" w:rsidRDefault="0006611A" w:rsidP="00CF1616">
      <w:pPr>
        <w:pStyle w:val="Caption"/>
      </w:pPr>
      <w:bookmarkStart w:id="3838" w:name="_Toc54780132"/>
      <w:r>
        <w:t xml:space="preserve">Figure </w:t>
      </w:r>
      <w:r>
        <w:fldChar w:fldCharType="begin"/>
      </w:r>
      <w:r>
        <w:instrText xml:space="preserve"> SEQ Figure \* ARABIC </w:instrText>
      </w:r>
      <w:r>
        <w:fldChar w:fldCharType="separate"/>
      </w:r>
      <w:ins w:id="3839" w:author="Ng, Thomas1" w:date="2021-06-08T11:55:00Z">
        <w:r w:rsidR="006D321E">
          <w:t>124</w:t>
        </w:r>
      </w:ins>
      <w:del w:id="3840" w:author="Ng, Thomas1" w:date="2021-06-08T10:55:00Z">
        <w:r w:rsidR="0089226B" w:rsidDel="00CF1616">
          <w:delText>116</w:delText>
        </w:r>
      </w:del>
      <w:r>
        <w:fldChar w:fldCharType="end"/>
      </w:r>
      <w:r>
        <w:t>: PCIe Load Board Test Fixture for OCP NIC 3.0</w:t>
      </w:r>
      <w:r w:rsidR="00C70372">
        <w:t xml:space="preserve"> SFF</w:t>
      </w:r>
      <w:bookmarkEnd w:id="3838"/>
      <w:ins w:id="3841" w:author="Ng, Thomas1" w:date="2021-06-08T11:48:00Z">
        <w:r w:rsidR="006D321E">
          <w:t>/TSFF</w:t>
        </w:r>
      </w:ins>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842" w:name="_Toc54779978"/>
      <w:r>
        <w:lastRenderedPageBreak/>
        <w:t xml:space="preserve">Compliance </w:t>
      </w:r>
      <w:r w:rsidR="005E16CF">
        <w:t>Baseboard</w:t>
      </w:r>
      <w:r>
        <w:t xml:space="preserve"> (CBB)</w:t>
      </w:r>
      <w:bookmarkEnd w:id="3842"/>
    </w:p>
    <w:p w14:paraId="14C12814" w14:textId="76671409" w:rsidR="0006611A" w:rsidRDefault="0006611A" w:rsidP="00CF1616">
      <w:pPr>
        <w:pStyle w:val="Caption"/>
      </w:pPr>
      <w:bookmarkStart w:id="3843" w:name="_Toc54780133"/>
      <w:r>
        <w:t xml:space="preserve">Figure </w:t>
      </w:r>
      <w:r>
        <w:fldChar w:fldCharType="begin"/>
      </w:r>
      <w:r>
        <w:instrText xml:space="preserve"> SEQ Figure \* ARABIC </w:instrText>
      </w:r>
      <w:r>
        <w:fldChar w:fldCharType="separate"/>
      </w:r>
      <w:ins w:id="3844" w:author="Ng, Thomas1" w:date="2021-06-08T11:55:00Z">
        <w:r w:rsidR="006D321E">
          <w:t>125</w:t>
        </w:r>
      </w:ins>
      <w:del w:id="3845" w:author="Ng, Thomas1" w:date="2021-06-08T10:55:00Z">
        <w:r w:rsidR="0089226B" w:rsidDel="00CF1616">
          <w:delText>117</w:delText>
        </w:r>
      </w:del>
      <w:r>
        <w:fldChar w:fldCharType="end"/>
      </w:r>
      <w:r>
        <w:t>: PCIe Base Board Test Fixture for OCP NIC 3.0</w:t>
      </w:r>
      <w:r w:rsidR="00C70372">
        <w:t xml:space="preserve"> SFF</w:t>
      </w:r>
      <w:bookmarkEnd w:id="3843"/>
      <w:ins w:id="3846" w:author="Ng, Thomas1" w:date="2021-06-08T11:48:00Z">
        <w:r w:rsidR="006D321E">
          <w:t>/TSFF</w:t>
        </w:r>
      </w:ins>
    </w:p>
    <w:p w14:paraId="4C013D66" w14:textId="77777777" w:rsidR="000D0DFC" w:rsidRPr="0006611A" w:rsidRDefault="000D0DFC" w:rsidP="000D0DFC">
      <w:pPr>
        <w:ind w:left="0"/>
        <w:jc w:val="center"/>
      </w:pPr>
      <w:commentRangeStart w:id="3847"/>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847"/>
      <w:r>
        <w:rPr>
          <w:rStyle w:val="CommentReference"/>
        </w:rPr>
        <w:commentReference w:id="3847"/>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3848" w:name="_Toc54779979"/>
      <w:r>
        <w:t>Test Methodology</w:t>
      </w:r>
      <w:bookmarkEnd w:id="3848"/>
    </w:p>
    <w:p w14:paraId="3EC492D0" w14:textId="39CF27D4"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9226B">
        <w:t>5.3.2</w:t>
      </w:r>
      <w:r w:rsidR="005B6F48">
        <w:fldChar w:fldCharType="end"/>
      </w:r>
      <w:r w:rsidR="005B6F48">
        <w:t xml:space="preserve"> are used. </w:t>
      </w:r>
    </w:p>
    <w:p w14:paraId="16410510" w14:textId="77777777" w:rsidR="000D0DFC" w:rsidRDefault="000D0DFC" w:rsidP="000D0DFC">
      <w:pPr>
        <w:ind w:left="0"/>
      </w:pPr>
    </w:p>
    <w:p w14:paraId="576C05F0" w14:textId="24CAC99E" w:rsidR="000D0DFC" w:rsidRDefault="000D0DFC" w:rsidP="000D0DFC">
      <w:pPr>
        <w:ind w:left="0"/>
      </w:pPr>
      <w:r>
        <w:t>For PCIe Gen 5.0, OCP NIC 3.0 modifies the insertion loss budget on the SFF</w:t>
      </w:r>
      <w:ins w:id="3849" w:author="Ng, Thomas1" w:date="2021-06-08T11:49:00Z">
        <w:r w:rsidR="006D321E">
          <w:t>/TSFF</w:t>
        </w:r>
      </w:ins>
      <w:r>
        <w:t xml:space="preserve"> as shown in </w:t>
      </w:r>
      <w:r>
        <w:fldChar w:fldCharType="begin"/>
      </w:r>
      <w:r>
        <w:instrText xml:space="preserve"> REF _Ref45111982 \h </w:instrText>
      </w:r>
      <w:r>
        <w:fldChar w:fldCharType="separate"/>
      </w:r>
      <w:r w:rsidR="0089226B">
        <w:t xml:space="preserve">Table </w:t>
      </w:r>
      <w:r w:rsidR="0089226B">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9226B">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3850" w:name="_Toc54779980"/>
      <w:r>
        <w:t>Test Setup</w:t>
      </w:r>
      <w:bookmarkEnd w:id="385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3851" w:name="_Toc502738042"/>
      <w:bookmarkStart w:id="3852" w:name="_Ref504072992"/>
      <w:bookmarkStart w:id="3853" w:name="_Ref510177650"/>
      <w:bookmarkStart w:id="3854" w:name="_Ref11402993"/>
      <w:bookmarkStart w:id="3855" w:name="_Toc54779981"/>
      <w:r w:rsidRPr="00E44452">
        <w:lastRenderedPageBreak/>
        <w:t>Thermal and Environmental</w:t>
      </w:r>
      <w:bookmarkEnd w:id="3851"/>
      <w:bookmarkEnd w:id="3852"/>
      <w:bookmarkEnd w:id="3853"/>
      <w:bookmarkEnd w:id="3854"/>
      <w:bookmarkEnd w:id="3855"/>
    </w:p>
    <w:p w14:paraId="36E2B953" w14:textId="05DDC7E0" w:rsidR="007679F0" w:rsidRDefault="007679F0" w:rsidP="00391B11">
      <w:pPr>
        <w:pStyle w:val="Heading2"/>
      </w:pPr>
      <w:bookmarkStart w:id="3856" w:name="_Toc503883035"/>
      <w:bookmarkStart w:id="3857" w:name="_Toc503943919"/>
      <w:bookmarkStart w:id="3858" w:name="_Toc503951086"/>
      <w:bookmarkStart w:id="3859" w:name="_Toc503172931"/>
      <w:bookmarkStart w:id="3860" w:name="_Toc54779982"/>
      <w:bookmarkStart w:id="3861" w:name="_Toc384819836"/>
      <w:bookmarkEnd w:id="3856"/>
      <w:bookmarkEnd w:id="3857"/>
      <w:bookmarkEnd w:id="3858"/>
      <w:bookmarkEnd w:id="3859"/>
      <w:r>
        <w:t>Airflow Direction</w:t>
      </w:r>
      <w:bookmarkEnd w:id="3860"/>
    </w:p>
    <w:p w14:paraId="78E79710" w14:textId="02220E6B"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9226B">
        <w:t>6.1.1</w:t>
      </w:r>
      <w:r>
        <w:fldChar w:fldCharType="end"/>
      </w:r>
      <w:r>
        <w:t xml:space="preserve"> and </w:t>
      </w:r>
      <w:r>
        <w:fldChar w:fldCharType="begin"/>
      </w:r>
      <w:r>
        <w:instrText xml:space="preserve"> REF _Ref504036841 \r \h </w:instrText>
      </w:r>
      <w:r>
        <w:fldChar w:fldCharType="separate"/>
      </w:r>
      <w:r w:rsidR="0089226B">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3862" w:name="_Ref504036839"/>
      <w:bookmarkStart w:id="3863" w:name="_Toc54779983"/>
      <w:r>
        <w:t>Hot Aisle Cooling</w:t>
      </w:r>
      <w:bookmarkEnd w:id="3862"/>
      <w:bookmarkEnd w:id="3863"/>
    </w:p>
    <w:p w14:paraId="14E6B1C2" w14:textId="49E23CE9"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9226B">
        <w:t xml:space="preserve">Figure </w:t>
      </w:r>
      <w:r w:rsidR="0089226B">
        <w:rPr>
          <w:noProof/>
        </w:rPr>
        <w:t>118</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023F2EC" w:rsidR="007679F0" w:rsidRDefault="007679F0" w:rsidP="00CF1616">
      <w:pPr>
        <w:pStyle w:val="Caption"/>
      </w:pPr>
      <w:bookmarkStart w:id="3864" w:name="_Ref503872079"/>
      <w:bookmarkStart w:id="3865" w:name="_Toc54780134"/>
      <w:r>
        <w:t xml:space="preserve">Figure </w:t>
      </w:r>
      <w:r>
        <w:fldChar w:fldCharType="begin"/>
      </w:r>
      <w:r>
        <w:instrText xml:space="preserve"> SEQ Figure \* ARABIC </w:instrText>
      </w:r>
      <w:r>
        <w:fldChar w:fldCharType="separate"/>
      </w:r>
      <w:ins w:id="3866" w:author="Ng, Thomas1" w:date="2021-06-08T11:55:00Z">
        <w:r w:rsidR="006D321E">
          <w:t>126</w:t>
        </w:r>
      </w:ins>
      <w:del w:id="3867" w:author="Ng, Thomas1" w:date="2021-06-08T10:55:00Z">
        <w:r w:rsidR="0089226B" w:rsidDel="00CF1616">
          <w:delText>118</w:delText>
        </w:r>
      </w:del>
      <w:r>
        <w:fldChar w:fldCharType="end"/>
      </w:r>
      <w:bookmarkEnd w:id="3864"/>
      <w:r>
        <w:t>: Airflow Direction for Hot Aisle Cooling</w:t>
      </w:r>
      <w:r w:rsidR="00740FA0">
        <w:t xml:space="preserve"> (SFF</w:t>
      </w:r>
      <w:ins w:id="3868" w:author="Ng, Thomas1" w:date="2021-06-08T11:49:00Z">
        <w:r w:rsidR="006D321E">
          <w:t>/TSFF</w:t>
        </w:r>
      </w:ins>
      <w:r w:rsidR="00740FA0">
        <w:t xml:space="preserve"> and LFF)</w:t>
      </w:r>
      <w:bookmarkEnd w:id="386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D39758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9226B">
        <w:t xml:space="preserve">Table </w:t>
      </w:r>
      <w:r w:rsidR="0089226B">
        <w:rPr>
          <w:noProof/>
        </w:rPr>
        <w:t>61</w:t>
      </w:r>
      <w:r>
        <w:fldChar w:fldCharType="end"/>
      </w:r>
      <w:r>
        <w:t xml:space="preserve"> and </w:t>
      </w:r>
      <w:r>
        <w:fldChar w:fldCharType="begin"/>
      </w:r>
      <w:r>
        <w:instrText xml:space="preserve"> REF _Ref504054230 \h </w:instrText>
      </w:r>
      <w:r>
        <w:fldChar w:fldCharType="separate"/>
      </w:r>
      <w:r w:rsidR="0089226B">
        <w:t xml:space="preserve">Table </w:t>
      </w:r>
      <w:r w:rsidR="0089226B">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9226B">
        <w:t xml:space="preserve">Table </w:t>
      </w:r>
      <w:r w:rsidR="0089226B">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9226B">
        <w:t xml:space="preserve">Table </w:t>
      </w:r>
      <w:r w:rsidR="0089226B">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8E50F38" w:rsidR="007679F0" w:rsidRDefault="007679F0" w:rsidP="00CF1616">
      <w:pPr>
        <w:pStyle w:val="Caption"/>
      </w:pPr>
      <w:bookmarkStart w:id="3869" w:name="_Ref503872185"/>
      <w:bookmarkStart w:id="3870" w:name="_Toc54780226"/>
      <w:r>
        <w:t xml:space="preserve">Table </w:t>
      </w:r>
      <w:r>
        <w:fldChar w:fldCharType="begin"/>
      </w:r>
      <w:r>
        <w:instrText xml:space="preserve"> SEQ Table \* ARABIC </w:instrText>
      </w:r>
      <w:r>
        <w:fldChar w:fldCharType="separate"/>
      </w:r>
      <w:r w:rsidR="0089226B">
        <w:t>61</w:t>
      </w:r>
      <w:r>
        <w:fldChar w:fldCharType="end"/>
      </w:r>
      <w:bookmarkEnd w:id="3869"/>
      <w:r w:rsidRPr="0051730F">
        <w:t xml:space="preserve">: </w:t>
      </w:r>
      <w:r>
        <w:t>Hot Aisle Air Temperature Boundary Conditions</w:t>
      </w:r>
      <w:bookmarkEnd w:id="38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09B055ED" w:rsidR="007679F0" w:rsidRDefault="007679F0" w:rsidP="00CF1616">
      <w:pPr>
        <w:pStyle w:val="Caption"/>
      </w:pPr>
      <w:bookmarkStart w:id="3871" w:name="_Ref504054230"/>
      <w:bookmarkStart w:id="3872" w:name="_Toc54780227"/>
      <w:r>
        <w:t xml:space="preserve">Table </w:t>
      </w:r>
      <w:r>
        <w:fldChar w:fldCharType="begin"/>
      </w:r>
      <w:r>
        <w:instrText xml:space="preserve"> SEQ Table \* ARABIC </w:instrText>
      </w:r>
      <w:r>
        <w:fldChar w:fldCharType="separate"/>
      </w:r>
      <w:r w:rsidR="0089226B">
        <w:t>62</w:t>
      </w:r>
      <w:r>
        <w:fldChar w:fldCharType="end"/>
      </w:r>
      <w:bookmarkEnd w:id="3871"/>
      <w:r w:rsidRPr="0051730F">
        <w:t xml:space="preserve">: </w:t>
      </w:r>
      <w:r>
        <w:t>Hot Aisle Airflow Boundary Conditions</w:t>
      </w:r>
      <w:bookmarkEnd w:id="38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3873" w:name="_Ref504036841"/>
      <w:bookmarkStart w:id="3874" w:name="_Toc54779984"/>
      <w:r>
        <w:t>Cold Aisle Cooling</w:t>
      </w:r>
      <w:bookmarkEnd w:id="3873"/>
      <w:bookmarkEnd w:id="3874"/>
    </w:p>
    <w:p w14:paraId="3F89030E" w14:textId="7B1D9F3A"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9226B">
        <w:t xml:space="preserve">Figure </w:t>
      </w:r>
      <w:r w:rsidR="0089226B">
        <w:rPr>
          <w:noProof/>
        </w:rPr>
        <w:t>119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3875" w:name="_Ref503872108"/>
    </w:p>
    <w:p w14:paraId="3530AF24" w14:textId="1F719EFD" w:rsidR="00740FA0" w:rsidRDefault="007679F0" w:rsidP="00CF1616">
      <w:pPr>
        <w:pStyle w:val="Caption"/>
      </w:pPr>
      <w:bookmarkStart w:id="3876" w:name="_Ref504058111"/>
      <w:bookmarkStart w:id="3877" w:name="_Toc54780135"/>
      <w:r>
        <w:t xml:space="preserve">Figure </w:t>
      </w:r>
      <w:r>
        <w:fldChar w:fldCharType="begin"/>
      </w:r>
      <w:r>
        <w:instrText xml:space="preserve"> SEQ Figure \* ARABIC </w:instrText>
      </w:r>
      <w:r>
        <w:fldChar w:fldCharType="separate"/>
      </w:r>
      <w:ins w:id="3878" w:author="Ng, Thomas1" w:date="2021-06-08T11:55:00Z">
        <w:r w:rsidR="006D321E">
          <w:t>127</w:t>
        </w:r>
      </w:ins>
      <w:del w:id="3879" w:author="Ng, Thomas1" w:date="2021-06-08T10:55:00Z">
        <w:r w:rsidR="0089226B" w:rsidDel="00CF1616">
          <w:delText>119</w:delText>
        </w:r>
      </w:del>
      <w:r>
        <w:fldChar w:fldCharType="end"/>
      </w:r>
      <w:bookmarkEnd w:id="3875"/>
      <w:bookmarkEnd w:id="3876"/>
      <w:r>
        <w:t>:</w:t>
      </w:r>
      <w:r w:rsidRPr="009C1921">
        <w:t xml:space="preserve"> </w:t>
      </w:r>
      <w:r>
        <w:t>Airflow Direction for Cold Aisle Cooling</w:t>
      </w:r>
      <w:r w:rsidR="00740FA0">
        <w:t xml:space="preserve"> (SFF</w:t>
      </w:r>
      <w:ins w:id="3880" w:author="Ng, Thomas1" w:date="2021-06-08T11:49:00Z">
        <w:r w:rsidR="006D321E">
          <w:t>/TSFF</w:t>
        </w:r>
      </w:ins>
      <w:r w:rsidR="00740FA0">
        <w:t xml:space="preserve"> and LFF)</w:t>
      </w:r>
      <w:bookmarkEnd w:id="387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A47D6A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and </w:t>
      </w:r>
      <w:r>
        <w:fldChar w:fldCharType="begin"/>
      </w:r>
      <w:r>
        <w:instrText xml:space="preserve"> REF _Ref504058200 \h </w:instrText>
      </w:r>
      <w:r>
        <w:fldChar w:fldCharType="separate"/>
      </w:r>
      <w:r w:rsidR="0089226B">
        <w:t xml:space="preserve">Table </w:t>
      </w:r>
      <w:r w:rsidR="0089226B">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13D0593" w:rsidR="007679F0" w:rsidRDefault="007679F0" w:rsidP="00CF1616">
      <w:pPr>
        <w:pStyle w:val="Caption"/>
      </w:pPr>
      <w:bookmarkStart w:id="3881" w:name="_Ref503872468"/>
      <w:bookmarkStart w:id="3882" w:name="_Toc54780228"/>
      <w:r>
        <w:t xml:space="preserve">Table </w:t>
      </w:r>
      <w:r>
        <w:fldChar w:fldCharType="begin"/>
      </w:r>
      <w:r>
        <w:instrText xml:space="preserve"> SEQ Table \* ARABIC </w:instrText>
      </w:r>
      <w:r>
        <w:fldChar w:fldCharType="separate"/>
      </w:r>
      <w:r w:rsidR="0089226B">
        <w:t>63</w:t>
      </w:r>
      <w:r>
        <w:fldChar w:fldCharType="end"/>
      </w:r>
      <w:bookmarkEnd w:id="3881"/>
      <w:r w:rsidRPr="0051730F">
        <w:t xml:space="preserve">: </w:t>
      </w:r>
      <w:r>
        <w:t>Cold Aisle Air Temperature Boundary Conditions</w:t>
      </w:r>
      <w:bookmarkEnd w:id="388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D04B470" w:rsidR="007679F0" w:rsidRDefault="007679F0" w:rsidP="00CF1616">
      <w:pPr>
        <w:pStyle w:val="Caption"/>
      </w:pPr>
      <w:bookmarkStart w:id="3883" w:name="_Ref504054496"/>
      <w:bookmarkStart w:id="3884" w:name="_Ref504058200"/>
      <w:bookmarkStart w:id="3885" w:name="_Toc54780229"/>
      <w:r>
        <w:t xml:space="preserve">Table </w:t>
      </w:r>
      <w:r>
        <w:fldChar w:fldCharType="begin"/>
      </w:r>
      <w:r>
        <w:instrText xml:space="preserve"> SEQ Table \* ARABIC </w:instrText>
      </w:r>
      <w:r>
        <w:fldChar w:fldCharType="separate"/>
      </w:r>
      <w:r w:rsidR="0089226B">
        <w:t>64</w:t>
      </w:r>
      <w:r>
        <w:fldChar w:fldCharType="end"/>
      </w:r>
      <w:bookmarkEnd w:id="3883"/>
      <w:bookmarkEnd w:id="3884"/>
      <w:r w:rsidRPr="0051730F">
        <w:t xml:space="preserve">: </w:t>
      </w:r>
      <w:r>
        <w:t>Cold Aisle Airflow Boundary Conditions</w:t>
      </w:r>
      <w:bookmarkEnd w:id="388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886" w:name="_Ref515365369"/>
      <w:bookmarkStart w:id="3887" w:name="_Toc54779985"/>
      <w:r>
        <w:t xml:space="preserve">Thermal </w:t>
      </w:r>
      <w:r w:rsidR="007679F0">
        <w:t>Design Guidelines</w:t>
      </w:r>
      <w:bookmarkEnd w:id="3886"/>
      <w:bookmarkEnd w:id="3887"/>
    </w:p>
    <w:p w14:paraId="4D3E1440" w14:textId="5740FF1A"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9226B">
        <w:t>6.4</w:t>
      </w:r>
      <w:r w:rsidR="0010451A">
        <w:fldChar w:fldCharType="end"/>
      </w:r>
      <w:r w:rsidRPr="001D4EE4">
        <w:t>.</w:t>
      </w:r>
      <w:r w:rsidR="00204D17">
        <w:t xml:space="preserve"> </w:t>
      </w:r>
    </w:p>
    <w:p w14:paraId="619BB5D6" w14:textId="0BC2BD79" w:rsidR="007679F0" w:rsidRDefault="00740FA0" w:rsidP="00494339">
      <w:pPr>
        <w:pStyle w:val="Heading3"/>
      </w:pPr>
      <w:bookmarkStart w:id="3888" w:name="_Ref510177497"/>
      <w:bookmarkStart w:id="3889" w:name="_Toc54779986"/>
      <w:r>
        <w:t xml:space="preserve">SFF Card </w:t>
      </w:r>
      <w:r w:rsidR="007679F0">
        <w:t>ASIC Cooling – Hot Aisle</w:t>
      </w:r>
      <w:bookmarkEnd w:id="3888"/>
      <w:bookmarkEnd w:id="3889"/>
    </w:p>
    <w:p w14:paraId="54201C5C" w14:textId="232AB69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B7B9BA1" w:rsidR="007679F0" w:rsidRDefault="007679F0" w:rsidP="00CF1616">
      <w:pPr>
        <w:pStyle w:val="Caption"/>
      </w:pPr>
      <w:bookmarkStart w:id="3890" w:name="_Ref503877116"/>
      <w:bookmarkStart w:id="3891" w:name="_Ref503877112"/>
      <w:bookmarkStart w:id="3892" w:name="_Toc54780136"/>
      <w:r>
        <w:t xml:space="preserve">Figure </w:t>
      </w:r>
      <w:r>
        <w:fldChar w:fldCharType="begin"/>
      </w:r>
      <w:r>
        <w:instrText xml:space="preserve"> SEQ Figure \* ARABIC </w:instrText>
      </w:r>
      <w:r>
        <w:fldChar w:fldCharType="separate"/>
      </w:r>
      <w:ins w:id="3893" w:author="Ng, Thomas1" w:date="2021-06-08T11:55:00Z">
        <w:r w:rsidR="006D321E">
          <w:t>128</w:t>
        </w:r>
      </w:ins>
      <w:del w:id="3894" w:author="Ng, Thomas1" w:date="2021-06-08T10:55:00Z">
        <w:r w:rsidR="0089226B" w:rsidDel="00CF1616">
          <w:delText>120</w:delText>
        </w:r>
      </w:del>
      <w:r>
        <w:fldChar w:fldCharType="end"/>
      </w:r>
      <w:bookmarkEnd w:id="3890"/>
      <w:r>
        <w:t>: ASIC Supportable Power for Hot Aisle Cooling</w:t>
      </w:r>
      <w:bookmarkEnd w:id="3891"/>
      <w:r>
        <w:t xml:space="preserve"> – </w:t>
      </w:r>
      <w:r w:rsidR="00077AF9">
        <w:t>SFF</w:t>
      </w:r>
      <w:bookmarkEnd w:id="389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33A0F97" w:rsidR="00740FA0" w:rsidRDefault="00740FA0" w:rsidP="00740FA0">
      <w:pPr>
        <w:ind w:left="0"/>
      </w:pPr>
      <w:r>
        <w:t xml:space="preserve">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9226B">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511A5D7" w:rsidR="007679F0" w:rsidRDefault="007679F0" w:rsidP="00CF1616">
      <w:pPr>
        <w:pStyle w:val="Caption"/>
      </w:pPr>
      <w:bookmarkStart w:id="3895" w:name="_Ref504035791"/>
      <w:bookmarkStart w:id="3896" w:name="_Toc54780137"/>
      <w:r>
        <w:t xml:space="preserve">Figure </w:t>
      </w:r>
      <w:r>
        <w:fldChar w:fldCharType="begin"/>
      </w:r>
      <w:r>
        <w:instrText xml:space="preserve"> SEQ Figure \* ARABIC </w:instrText>
      </w:r>
      <w:r>
        <w:fldChar w:fldCharType="separate"/>
      </w:r>
      <w:ins w:id="3897" w:author="Ng, Thomas1" w:date="2021-06-08T11:55:00Z">
        <w:r w:rsidR="006D321E">
          <w:t>129</w:t>
        </w:r>
      </w:ins>
      <w:del w:id="3898" w:author="Ng, Thomas1" w:date="2021-06-08T10:55:00Z">
        <w:r w:rsidR="0089226B" w:rsidDel="00CF1616">
          <w:delText>121</w:delText>
        </w:r>
      </w:del>
      <w:r>
        <w:fldChar w:fldCharType="end"/>
      </w:r>
      <w:bookmarkEnd w:id="3895"/>
      <w:r>
        <w:t xml:space="preserve">: OCP NIC 3.0 </w:t>
      </w:r>
      <w:r w:rsidR="00740FA0">
        <w:t xml:space="preserve">SFF </w:t>
      </w:r>
      <w:r>
        <w:t xml:space="preserve">Reference </w:t>
      </w:r>
      <w:r w:rsidR="00740FA0">
        <w:t xml:space="preserve">Design and CFD </w:t>
      </w:r>
      <w:r>
        <w:t>Geometry</w:t>
      </w:r>
      <w:bookmarkEnd w:id="389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F5B7339" w:rsidR="007679F0" w:rsidRDefault="007679F0" w:rsidP="00CF1616">
      <w:pPr>
        <w:pStyle w:val="Caption"/>
      </w:pPr>
      <w:bookmarkStart w:id="3899" w:name="_Ref503877506"/>
      <w:bookmarkStart w:id="3900" w:name="_Toc54780230"/>
      <w:r>
        <w:t xml:space="preserve">Table </w:t>
      </w:r>
      <w:r>
        <w:fldChar w:fldCharType="begin"/>
      </w:r>
      <w:r>
        <w:instrText xml:space="preserve"> SEQ Table \* ARABIC </w:instrText>
      </w:r>
      <w:r>
        <w:fldChar w:fldCharType="separate"/>
      </w:r>
      <w:r w:rsidR="0089226B">
        <w:t>65</w:t>
      </w:r>
      <w:r>
        <w:fldChar w:fldCharType="end"/>
      </w:r>
      <w:bookmarkEnd w:id="3899"/>
      <w:r>
        <w:t xml:space="preserve">: Reference OCP NIC 3.0 </w:t>
      </w:r>
      <w:r w:rsidR="00740FA0">
        <w:t xml:space="preserve">SFF </w:t>
      </w:r>
      <w:r>
        <w:t>Card Geometry</w:t>
      </w:r>
      <w:bookmarkEnd w:id="390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4666A5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w:t>
      </w:r>
    </w:p>
    <w:p w14:paraId="0081B18F" w14:textId="77777777" w:rsidR="00740FA0" w:rsidRDefault="00740FA0" w:rsidP="00740FA0">
      <w:pPr>
        <w:ind w:left="0"/>
      </w:pPr>
    </w:p>
    <w:p w14:paraId="6064FF05" w14:textId="19BDB67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w:t>
      </w:r>
    </w:p>
    <w:p w14:paraId="1D98493F" w14:textId="77777777" w:rsidR="007679F0" w:rsidRDefault="007679F0" w:rsidP="007679F0">
      <w:pPr>
        <w:ind w:left="0"/>
      </w:pPr>
    </w:p>
    <w:p w14:paraId="4540E3E9" w14:textId="3914F4E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BE757C3" w:rsidR="007679F0" w:rsidRDefault="007679F0" w:rsidP="00CF1616">
      <w:pPr>
        <w:pStyle w:val="Caption"/>
      </w:pPr>
      <w:bookmarkStart w:id="3901" w:name="_Ref503878583"/>
      <w:bookmarkStart w:id="3902" w:name="_Toc54780138"/>
      <w:r>
        <w:t xml:space="preserve">Figure </w:t>
      </w:r>
      <w:r>
        <w:fldChar w:fldCharType="begin"/>
      </w:r>
      <w:r>
        <w:instrText xml:space="preserve"> SEQ Figure \* ARABIC </w:instrText>
      </w:r>
      <w:r>
        <w:fldChar w:fldCharType="separate"/>
      </w:r>
      <w:ins w:id="3903" w:author="Ng, Thomas1" w:date="2021-06-08T11:55:00Z">
        <w:r w:rsidR="006D321E">
          <w:t>130</w:t>
        </w:r>
      </w:ins>
      <w:del w:id="3904" w:author="Ng, Thomas1" w:date="2021-06-08T10:55:00Z">
        <w:r w:rsidR="0089226B" w:rsidDel="00CF1616">
          <w:delText>122</w:delText>
        </w:r>
      </w:del>
      <w:r>
        <w:fldChar w:fldCharType="end"/>
      </w:r>
      <w:bookmarkEnd w:id="3901"/>
      <w:r>
        <w:t xml:space="preserve">: Server System Airflow Capability – </w:t>
      </w:r>
      <w:r w:rsidR="009462A7">
        <w:t xml:space="preserve">SFF Card </w:t>
      </w:r>
      <w:r>
        <w:t>Hot Aisle Cooling</w:t>
      </w:r>
      <w:bookmarkEnd w:id="3902"/>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905"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0EE473B5" w:rsidR="00E86F72" w:rsidRDefault="00E86F72" w:rsidP="00CF1616">
      <w:pPr>
        <w:pStyle w:val="Caption"/>
      </w:pPr>
      <w:bookmarkStart w:id="3906" w:name="_Toc54780139"/>
      <w:r>
        <w:t xml:space="preserve">Figure </w:t>
      </w:r>
      <w:r>
        <w:fldChar w:fldCharType="begin"/>
      </w:r>
      <w:r>
        <w:instrText xml:space="preserve"> SEQ Figure \* ARABIC </w:instrText>
      </w:r>
      <w:r>
        <w:fldChar w:fldCharType="separate"/>
      </w:r>
      <w:ins w:id="3907" w:author="Ng, Thomas1" w:date="2021-06-08T11:55:00Z">
        <w:r w:rsidR="006D321E">
          <w:t>131</w:t>
        </w:r>
      </w:ins>
      <w:del w:id="3908"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3906"/>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3909" w:author="Ng, Thomas1" w:date="2021-06-08T11:51:00Z"/>
        </w:rPr>
      </w:pPr>
      <w:bookmarkStart w:id="3910" w:name="_Toc54779987"/>
      <w:ins w:id="3911" w:author="Ng, Thomas1" w:date="2021-06-08T11:51:00Z">
        <w:r>
          <w:lastRenderedPageBreak/>
          <w:t>TSFF Card ASIC Cooling – Hot Aisle (TBD)</w:t>
        </w:r>
      </w:ins>
    </w:p>
    <w:p w14:paraId="793BEC83" w14:textId="4E929233" w:rsidR="006D321E" w:rsidRPr="006D321E" w:rsidRDefault="006D321E" w:rsidP="006D321E">
      <w:pPr>
        <w:ind w:left="0"/>
        <w:rPr>
          <w:ins w:id="3912" w:author="Ng, Thomas1" w:date="2021-06-08T11:51:00Z"/>
        </w:rPr>
      </w:pPr>
      <w:ins w:id="3913" w:author="Ng, Thomas1" w:date="2021-06-08T11:51:00Z">
        <w:r>
          <w:t>This section is a work in progress.</w:t>
        </w:r>
      </w:ins>
    </w:p>
    <w:p w14:paraId="6F882963" w14:textId="54B2F1C4" w:rsidR="00740FA0" w:rsidRDefault="00740FA0" w:rsidP="00494339">
      <w:pPr>
        <w:pStyle w:val="Heading3"/>
      </w:pPr>
      <w:r>
        <w:t>LFF Card ASIC Cooling – Hot Aisle</w:t>
      </w:r>
      <w:bookmarkEnd w:id="3910"/>
    </w:p>
    <w:p w14:paraId="5196791B" w14:textId="19ABD0F6" w:rsidR="00740FA0" w:rsidRDefault="00740FA0" w:rsidP="00740FA0">
      <w:pPr>
        <w:ind w:left="0"/>
      </w:pP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46AD3DF1" w:rsidR="00740FA0" w:rsidRDefault="00740FA0" w:rsidP="00CF1616">
      <w:pPr>
        <w:pStyle w:val="Caption"/>
      </w:pPr>
      <w:bookmarkStart w:id="3914" w:name="_Ref512869958"/>
      <w:bookmarkStart w:id="3915" w:name="_Toc54780140"/>
      <w:r>
        <w:t xml:space="preserve">Figure </w:t>
      </w:r>
      <w:r>
        <w:fldChar w:fldCharType="begin"/>
      </w:r>
      <w:r>
        <w:instrText xml:space="preserve"> SEQ Figure \* ARABIC </w:instrText>
      </w:r>
      <w:r>
        <w:fldChar w:fldCharType="separate"/>
      </w:r>
      <w:ins w:id="3916" w:author="Ng, Thomas1" w:date="2021-06-08T11:55:00Z">
        <w:r w:rsidR="006D321E">
          <w:t>132</w:t>
        </w:r>
      </w:ins>
      <w:del w:id="3917" w:author="Ng, Thomas1" w:date="2021-06-08T10:55:00Z">
        <w:r w:rsidR="0089226B" w:rsidDel="00CF1616">
          <w:delText>124</w:delText>
        </w:r>
      </w:del>
      <w:r>
        <w:fldChar w:fldCharType="end"/>
      </w:r>
      <w:bookmarkEnd w:id="3914"/>
      <w:r>
        <w:t>: ASIC Supportable Power for Hot Aisle Cooling – LFF Card</w:t>
      </w:r>
      <w:bookmarkEnd w:id="391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1C3F727" w:rsidR="00740FA0" w:rsidRDefault="00740FA0" w:rsidP="00740FA0">
      <w:pPr>
        <w:ind w:left="0"/>
      </w:pPr>
      <w:r>
        <w:t xml:space="preserve">The curves shown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090EBA0E" w:rsidR="00740FA0" w:rsidRDefault="00740FA0" w:rsidP="00CF1616">
      <w:pPr>
        <w:pStyle w:val="Caption"/>
      </w:pPr>
      <w:bookmarkStart w:id="3918" w:name="_Ref512870182"/>
      <w:bookmarkStart w:id="3919" w:name="_Ref512932951"/>
      <w:bookmarkStart w:id="3920" w:name="_Toc54780141"/>
      <w:r>
        <w:t xml:space="preserve">Figure </w:t>
      </w:r>
      <w:r>
        <w:fldChar w:fldCharType="begin"/>
      </w:r>
      <w:r>
        <w:instrText xml:space="preserve"> SEQ Figure \* ARABIC </w:instrText>
      </w:r>
      <w:r>
        <w:fldChar w:fldCharType="separate"/>
      </w:r>
      <w:ins w:id="3921" w:author="Ng, Thomas1" w:date="2021-06-08T11:55:00Z">
        <w:r w:rsidR="006D321E">
          <w:t>133</w:t>
        </w:r>
      </w:ins>
      <w:del w:id="3922" w:author="Ng, Thomas1" w:date="2021-06-08T10:55:00Z">
        <w:r w:rsidR="0089226B" w:rsidDel="00CF1616">
          <w:delText>125</w:delText>
        </w:r>
      </w:del>
      <w:r>
        <w:fldChar w:fldCharType="end"/>
      </w:r>
      <w:bookmarkEnd w:id="3918"/>
      <w:r>
        <w:t>: OCP NIC 3.0 LFF Reference Design and CFD Geometry</w:t>
      </w:r>
      <w:bookmarkEnd w:id="3919"/>
      <w:bookmarkEnd w:id="392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lastRenderedPageBreak/>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E489F9A" w:rsidR="00740FA0" w:rsidRDefault="00740FA0" w:rsidP="00CF1616">
      <w:pPr>
        <w:pStyle w:val="Caption"/>
      </w:pPr>
      <w:bookmarkStart w:id="3923" w:name="_Ref512870247"/>
      <w:bookmarkStart w:id="3924" w:name="_Ref512870241"/>
      <w:bookmarkStart w:id="3925" w:name="_Toc54780231"/>
      <w:r>
        <w:t xml:space="preserve">Table </w:t>
      </w:r>
      <w:r>
        <w:fldChar w:fldCharType="begin"/>
      </w:r>
      <w:r>
        <w:instrText xml:space="preserve"> SEQ Table \* ARABIC </w:instrText>
      </w:r>
      <w:r>
        <w:fldChar w:fldCharType="separate"/>
      </w:r>
      <w:r w:rsidR="0089226B">
        <w:t>66</w:t>
      </w:r>
      <w:r>
        <w:fldChar w:fldCharType="end"/>
      </w:r>
      <w:bookmarkEnd w:id="3923"/>
      <w:r>
        <w:t>: Reference OCP NIC 3.0 LFF Card Geometry</w:t>
      </w:r>
      <w:bookmarkEnd w:id="3924"/>
      <w:bookmarkEnd w:id="392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C8D09D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9226B">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w:t>
      </w:r>
    </w:p>
    <w:p w14:paraId="38EB847A" w14:textId="77777777" w:rsidR="00740FA0" w:rsidRDefault="00740FA0" w:rsidP="00740FA0">
      <w:pPr>
        <w:ind w:left="0"/>
      </w:pPr>
    </w:p>
    <w:p w14:paraId="3E46053A" w14:textId="31219175" w:rsidR="00357E1A" w:rsidRDefault="00740FA0" w:rsidP="00740FA0">
      <w:pPr>
        <w:ind w:left="0"/>
      </w:pPr>
      <w:r>
        <w:fldChar w:fldCharType="begin"/>
      </w:r>
      <w:r>
        <w:instrText xml:space="preserve"> REF _Ref512870663 \h </w:instrText>
      </w:r>
      <w:r>
        <w:fldChar w:fldCharType="separate"/>
      </w:r>
      <w:r w:rsidR="0089226B">
        <w:t xml:space="preserve">Figure </w:t>
      </w:r>
      <w:r w:rsidR="0089226B">
        <w:rPr>
          <w:noProof/>
        </w:rPr>
        <w:t>126</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122090F" w:rsidR="00740FA0" w:rsidRDefault="00740FA0" w:rsidP="00CF1616">
      <w:pPr>
        <w:pStyle w:val="Caption"/>
      </w:pPr>
      <w:bookmarkStart w:id="3926" w:name="_Ref512870663"/>
      <w:bookmarkStart w:id="3927" w:name="_Toc54780142"/>
      <w:r>
        <w:t xml:space="preserve">Figure </w:t>
      </w:r>
      <w:r>
        <w:fldChar w:fldCharType="begin"/>
      </w:r>
      <w:r>
        <w:instrText xml:space="preserve"> SEQ Figure \* ARABIC </w:instrText>
      </w:r>
      <w:r>
        <w:fldChar w:fldCharType="separate"/>
      </w:r>
      <w:ins w:id="3928" w:author="Ng, Thomas1" w:date="2021-06-08T11:55:00Z">
        <w:r w:rsidR="006D321E">
          <w:t>134</w:t>
        </w:r>
      </w:ins>
      <w:del w:id="3929" w:author="Ng, Thomas1" w:date="2021-06-08T10:55:00Z">
        <w:r w:rsidR="0089226B" w:rsidDel="00CF1616">
          <w:delText>126</w:delText>
        </w:r>
      </w:del>
      <w:r>
        <w:fldChar w:fldCharType="end"/>
      </w:r>
      <w:bookmarkEnd w:id="3926"/>
      <w:r>
        <w:t>: Server System Airflow Capability – LFF Card Hot Aisle Cooling</w:t>
      </w:r>
      <w:bookmarkEnd w:id="392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930" w:name="_Toc54779988"/>
      <w:r>
        <w:t xml:space="preserve">SFF Card </w:t>
      </w:r>
      <w:r w:rsidR="007679F0">
        <w:t>ASIC Cooling – Cold Aisle</w:t>
      </w:r>
      <w:bookmarkEnd w:id="3905"/>
      <w:bookmarkEnd w:id="393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023843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and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9226B">
        <w:t xml:space="preserve">Figure </w:t>
      </w:r>
      <w:r w:rsidR="0089226B">
        <w:rPr>
          <w:noProof/>
        </w:rPr>
        <w:t>127</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9226B">
        <w:t xml:space="preserve">Figure </w:t>
      </w:r>
      <w:r w:rsidR="0089226B">
        <w:rPr>
          <w:noProof/>
        </w:rPr>
        <w:t>127</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93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90C8B86" w:rsidR="007679F0" w:rsidRDefault="007679F0" w:rsidP="00CF1616">
      <w:pPr>
        <w:pStyle w:val="Caption"/>
      </w:pPr>
      <w:bookmarkStart w:id="3932" w:name="_Ref504058620"/>
      <w:bookmarkStart w:id="3933" w:name="_Ref504058638"/>
      <w:bookmarkStart w:id="3934" w:name="_Toc54780143"/>
      <w:r>
        <w:t xml:space="preserve">Figure </w:t>
      </w:r>
      <w:r>
        <w:fldChar w:fldCharType="begin"/>
      </w:r>
      <w:r>
        <w:instrText xml:space="preserve"> SEQ Figure \* ARABIC </w:instrText>
      </w:r>
      <w:r>
        <w:fldChar w:fldCharType="separate"/>
      </w:r>
      <w:ins w:id="3935" w:author="Ng, Thomas1" w:date="2021-06-08T11:55:00Z">
        <w:r w:rsidR="006D321E">
          <w:t>135</w:t>
        </w:r>
      </w:ins>
      <w:del w:id="3936" w:author="Ng, Thomas1" w:date="2021-06-08T10:55:00Z">
        <w:r w:rsidR="0089226B" w:rsidDel="00CF1616">
          <w:delText>127</w:delText>
        </w:r>
      </w:del>
      <w:r>
        <w:fldChar w:fldCharType="end"/>
      </w:r>
      <w:bookmarkEnd w:id="3931"/>
      <w:bookmarkEnd w:id="3932"/>
      <w:bookmarkEnd w:id="3933"/>
      <w:r>
        <w:t>:</w:t>
      </w:r>
      <w:r w:rsidRPr="00871D5C">
        <w:t xml:space="preserve"> </w:t>
      </w:r>
      <w:r>
        <w:t xml:space="preserve">ASIC Supportable Power for Cold Aisle Cooling – </w:t>
      </w:r>
      <w:r w:rsidR="00740FA0">
        <w:t xml:space="preserve">SFF </w:t>
      </w:r>
      <w:r>
        <w:t>Card</w:t>
      </w:r>
      <w:bookmarkEnd w:id="393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387CEAE" w:rsidR="00C3370C" w:rsidRDefault="007679F0" w:rsidP="007679F0">
      <w:pPr>
        <w:ind w:left="0"/>
      </w:pPr>
      <w:r>
        <w:t xml:space="preserve">Similar to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for Hot Aisle cooling,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65E06465" w:rsidR="007679F0" w:rsidRDefault="007679F0" w:rsidP="00CF1616">
      <w:pPr>
        <w:pStyle w:val="Caption"/>
      </w:pPr>
      <w:bookmarkStart w:id="3937" w:name="_Ref504052564"/>
      <w:bookmarkStart w:id="3938" w:name="_Toc54780144"/>
      <w:r>
        <w:t xml:space="preserve">Figure </w:t>
      </w:r>
      <w:r>
        <w:fldChar w:fldCharType="begin"/>
      </w:r>
      <w:r>
        <w:instrText xml:space="preserve"> SEQ Figure \* ARABIC </w:instrText>
      </w:r>
      <w:r>
        <w:fldChar w:fldCharType="separate"/>
      </w:r>
      <w:ins w:id="3939" w:author="Ng, Thomas1" w:date="2021-06-08T11:55:00Z">
        <w:r w:rsidR="006D321E">
          <w:t>136</w:t>
        </w:r>
      </w:ins>
      <w:del w:id="3940" w:author="Ng, Thomas1" w:date="2021-06-08T10:55:00Z">
        <w:r w:rsidR="0089226B" w:rsidDel="00CF1616">
          <w:delText>128</w:delText>
        </w:r>
      </w:del>
      <w:r>
        <w:fldChar w:fldCharType="end"/>
      </w:r>
      <w:bookmarkEnd w:id="3937"/>
      <w:r>
        <w:t>:</w:t>
      </w:r>
      <w:r w:rsidRPr="00E01812">
        <w:t xml:space="preserve"> </w:t>
      </w:r>
      <w:r>
        <w:t xml:space="preserve">Server System Airflow Capability – </w:t>
      </w:r>
      <w:r w:rsidR="00740FA0">
        <w:t xml:space="preserve">SFF </w:t>
      </w:r>
      <w:r>
        <w:t>Cold Aisle Cooling</w:t>
      </w:r>
      <w:bookmarkEnd w:id="393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41EDA86"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9226B">
        <w:t xml:space="preserve">Figure </w:t>
      </w:r>
      <w:r w:rsidR="0089226B">
        <w:rPr>
          <w:noProof/>
        </w:rPr>
        <w:t>129</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EC138FB" w:rsidR="007679F0" w:rsidRDefault="007679F0" w:rsidP="00CF1616">
      <w:pPr>
        <w:pStyle w:val="Caption"/>
      </w:pPr>
      <w:bookmarkStart w:id="3941" w:name="_Ref504051688"/>
      <w:bookmarkStart w:id="3942" w:name="_Toc54780145"/>
      <w:r>
        <w:t xml:space="preserve">Figure </w:t>
      </w:r>
      <w:r>
        <w:fldChar w:fldCharType="begin"/>
      </w:r>
      <w:r>
        <w:instrText xml:space="preserve"> SEQ Figure \* ARABIC </w:instrText>
      </w:r>
      <w:r>
        <w:fldChar w:fldCharType="separate"/>
      </w:r>
      <w:ins w:id="3943" w:author="Ng, Thomas1" w:date="2021-06-08T11:55:00Z">
        <w:r w:rsidR="006D321E">
          <w:t>137</w:t>
        </w:r>
      </w:ins>
      <w:del w:id="3944" w:author="Ng, Thomas1" w:date="2021-06-08T10:55:00Z">
        <w:r w:rsidR="0089226B" w:rsidDel="00CF1616">
          <w:delText>129</w:delText>
        </w:r>
      </w:del>
      <w:r>
        <w:fldChar w:fldCharType="end"/>
      </w:r>
      <w:bookmarkEnd w:id="3941"/>
      <w:r>
        <w:t xml:space="preserve">: ASIC Supportable Power Comparison – </w:t>
      </w:r>
      <w:r w:rsidR="007B6BC2">
        <w:t xml:space="preserve">SFF </w:t>
      </w:r>
      <w:r>
        <w:t>Card</w:t>
      </w:r>
      <w:bookmarkEnd w:id="394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3945" w:author="Ng, Thomas1" w:date="2021-06-08T11:52:00Z"/>
        </w:rPr>
      </w:pPr>
      <w:bookmarkStart w:id="3946" w:name="_Toc54779989"/>
      <w:ins w:id="3947" w:author="Ng, Thomas1" w:date="2021-06-08T11:51:00Z">
        <w:r>
          <w:t xml:space="preserve">TSFF Card ASIC Cooling </w:t>
        </w:r>
      </w:ins>
      <w:ins w:id="3948" w:author="Ng, Thomas1" w:date="2021-06-08T11:52:00Z">
        <w:r>
          <w:t>–</w:t>
        </w:r>
      </w:ins>
      <w:ins w:id="3949" w:author="Ng, Thomas1" w:date="2021-06-08T11:51:00Z">
        <w:r>
          <w:t xml:space="preserve"> </w:t>
        </w:r>
      </w:ins>
      <w:ins w:id="3950" w:author="Ng, Thomas1" w:date="2021-06-08T11:52:00Z">
        <w:r>
          <w:t>Cold Aisle (TBD)</w:t>
        </w:r>
      </w:ins>
    </w:p>
    <w:p w14:paraId="2EB2B2A0" w14:textId="5D3A9D96" w:rsidR="006D321E" w:rsidRPr="006D321E" w:rsidRDefault="006D321E" w:rsidP="006D321E">
      <w:pPr>
        <w:ind w:left="0"/>
        <w:rPr>
          <w:ins w:id="3951" w:author="Ng, Thomas1" w:date="2021-06-08T11:51:00Z"/>
        </w:rPr>
      </w:pPr>
      <w:ins w:id="3952" w:author="Ng, Thomas1" w:date="2021-06-08T11:52:00Z">
        <w:r>
          <w:t>This section is a work in progress.</w:t>
        </w:r>
      </w:ins>
    </w:p>
    <w:p w14:paraId="71EE0A37" w14:textId="67FF8A03" w:rsidR="007B6BC2" w:rsidRDefault="007B6BC2" w:rsidP="00494339">
      <w:pPr>
        <w:pStyle w:val="Heading3"/>
      </w:pPr>
      <w:r>
        <w:t>LFF Card ASIC Cooling – Cold Aisle</w:t>
      </w:r>
      <w:bookmarkEnd w:id="3946"/>
    </w:p>
    <w:p w14:paraId="5764D0D9" w14:textId="2A1A30D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and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14B6E3F7" w:rsidR="007B6BC2" w:rsidRDefault="007B6BC2" w:rsidP="00CF1616">
      <w:pPr>
        <w:pStyle w:val="Caption"/>
      </w:pPr>
      <w:bookmarkStart w:id="3953" w:name="_Ref512933009"/>
      <w:bookmarkStart w:id="3954" w:name="_Toc54780146"/>
      <w:r>
        <w:t xml:space="preserve">Figure </w:t>
      </w:r>
      <w:r>
        <w:fldChar w:fldCharType="begin"/>
      </w:r>
      <w:r>
        <w:instrText xml:space="preserve"> SEQ Figure \* ARABIC </w:instrText>
      </w:r>
      <w:r>
        <w:fldChar w:fldCharType="separate"/>
      </w:r>
      <w:ins w:id="3955" w:author="Ng, Thomas1" w:date="2021-06-08T11:55:00Z">
        <w:r w:rsidR="006D321E">
          <w:t>138</w:t>
        </w:r>
      </w:ins>
      <w:del w:id="3956" w:author="Ng, Thomas1" w:date="2021-06-08T10:55:00Z">
        <w:r w:rsidR="0089226B" w:rsidDel="00CF1616">
          <w:delText>130</w:delText>
        </w:r>
      </w:del>
      <w:r>
        <w:fldChar w:fldCharType="end"/>
      </w:r>
      <w:bookmarkEnd w:id="3953"/>
      <w:r>
        <w:t>: ASIC Supportable Power for Cold Aisle Cooling – LFF Card</w:t>
      </w:r>
      <w:bookmarkEnd w:id="395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6203CBE" w:rsidR="007B6BC2" w:rsidRDefault="007B6BC2" w:rsidP="007B6BC2">
      <w:pPr>
        <w:ind w:left="0"/>
      </w:pPr>
      <w:r>
        <w:t xml:space="preserve">Similar to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for LFF Hot Aisle cooling, </w:t>
      </w:r>
      <w:r>
        <w:fldChar w:fldCharType="begin"/>
      </w:r>
      <w:r>
        <w:instrText xml:space="preserve"> REF _Ref512933077 \h </w:instrText>
      </w:r>
      <w:r>
        <w:fldChar w:fldCharType="separate"/>
      </w:r>
      <w:r w:rsidR="0089226B">
        <w:t xml:space="preserve">Figure </w:t>
      </w:r>
      <w:r w:rsidR="0089226B">
        <w:rPr>
          <w:noProof/>
        </w:rPr>
        <w:t>131</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EA8BF5F" w:rsidR="007B6BC2" w:rsidRDefault="007B6BC2" w:rsidP="00CF1616">
      <w:pPr>
        <w:pStyle w:val="Caption"/>
      </w:pPr>
      <w:bookmarkStart w:id="3957" w:name="_Ref512933077"/>
      <w:bookmarkStart w:id="3958" w:name="_Toc54780147"/>
      <w:r>
        <w:t xml:space="preserve">Figure </w:t>
      </w:r>
      <w:r>
        <w:fldChar w:fldCharType="begin"/>
      </w:r>
      <w:r>
        <w:instrText xml:space="preserve"> SEQ Figure \* ARABIC </w:instrText>
      </w:r>
      <w:r>
        <w:fldChar w:fldCharType="separate"/>
      </w:r>
      <w:ins w:id="3959" w:author="Ng, Thomas1" w:date="2021-06-08T11:55:00Z">
        <w:r w:rsidR="006D321E">
          <w:t>139</w:t>
        </w:r>
      </w:ins>
      <w:del w:id="3960" w:author="Ng, Thomas1" w:date="2021-06-08T10:55:00Z">
        <w:r w:rsidR="0089226B" w:rsidDel="00CF1616">
          <w:delText>131</w:delText>
        </w:r>
      </w:del>
      <w:r>
        <w:fldChar w:fldCharType="end"/>
      </w:r>
      <w:bookmarkEnd w:id="3957"/>
      <w:r>
        <w:t>: Server System Airflow Capability – LFF Cold Aisle Cooling</w:t>
      </w:r>
      <w:bookmarkEnd w:id="395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4359CF6"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9226B">
        <w:t xml:space="preserve">Figure </w:t>
      </w:r>
      <w:r w:rsidR="0089226B">
        <w:rPr>
          <w:noProof/>
        </w:rPr>
        <w:t>132</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7E9239F" w:rsidR="007B6BC2" w:rsidRDefault="007B6BC2" w:rsidP="00CF1616">
      <w:pPr>
        <w:pStyle w:val="Caption"/>
      </w:pPr>
      <w:bookmarkStart w:id="3961" w:name="_Ref512933143"/>
      <w:bookmarkStart w:id="3962" w:name="_Toc54780148"/>
      <w:r>
        <w:t xml:space="preserve">Figure </w:t>
      </w:r>
      <w:r>
        <w:fldChar w:fldCharType="begin"/>
      </w:r>
      <w:r>
        <w:instrText xml:space="preserve"> SEQ Figure \* ARABIC </w:instrText>
      </w:r>
      <w:r>
        <w:fldChar w:fldCharType="separate"/>
      </w:r>
      <w:ins w:id="3963" w:author="Ng, Thomas1" w:date="2021-06-08T11:55:00Z">
        <w:r w:rsidR="006D321E">
          <w:t>140</w:t>
        </w:r>
      </w:ins>
      <w:del w:id="3964" w:author="Ng, Thomas1" w:date="2021-06-08T10:55:00Z">
        <w:r w:rsidR="0089226B" w:rsidDel="00CF1616">
          <w:delText>132</w:delText>
        </w:r>
      </w:del>
      <w:r>
        <w:fldChar w:fldCharType="end"/>
      </w:r>
      <w:bookmarkEnd w:id="3961"/>
      <w:r>
        <w:t>: ASIC Supportable Power Comparison – LFF Card</w:t>
      </w:r>
      <w:bookmarkEnd w:id="396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965" w:name="_Ref503968064"/>
      <w:bookmarkStart w:id="3966" w:name="_Toc54779990"/>
      <w:r>
        <w:t>Thermal Simulation (CFD) Modeling</w:t>
      </w:r>
      <w:bookmarkEnd w:id="3965"/>
      <w:bookmarkEnd w:id="3966"/>
    </w:p>
    <w:p w14:paraId="78928001" w14:textId="04E512B6" w:rsidR="007B6BC2" w:rsidRDefault="007B6BC2" w:rsidP="007679F0">
      <w:pPr>
        <w:ind w:left="0"/>
      </w:pPr>
      <w:r>
        <w:t>CFD models of the SFF</w:t>
      </w:r>
      <w:ins w:id="3967" w:author="Ng, Thomas1" w:date="2021-06-08T11:52:00Z">
        <w:r w:rsidR="006D321E">
          <w:t xml:space="preserve">, </w:t>
        </w:r>
        <w:commentRangeStart w:id="3968"/>
        <w:r w:rsidR="006D321E">
          <w:t>TSFF</w:t>
        </w:r>
        <w:commentRangeEnd w:id="3968"/>
        <w:r w:rsidR="006D321E">
          <w:rPr>
            <w:rStyle w:val="CommentReference"/>
          </w:rPr>
          <w:commentReference w:id="3968"/>
        </w:r>
      </w:ins>
      <w:r>
        <w:t xml:space="preserve"> and LFF cards developed for the analysis detailed in Section </w:t>
      </w:r>
      <w:r>
        <w:fldChar w:fldCharType="begin"/>
      </w:r>
      <w:r>
        <w:instrText xml:space="preserve"> REF _Ref515365369 \r \h </w:instrText>
      </w:r>
      <w:r>
        <w:fldChar w:fldCharType="separate"/>
      </w:r>
      <w:r w:rsidR="0089226B">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DD44E5D"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9226B">
        <w:t>6.4</w:t>
      </w:r>
      <w:r>
        <w:fldChar w:fldCharType="end"/>
      </w:r>
      <w:r>
        <w:t xml:space="preserve">. </w:t>
      </w:r>
    </w:p>
    <w:p w14:paraId="2254FF9C" w14:textId="77777777" w:rsidR="007B6BC2" w:rsidRDefault="007B6BC2" w:rsidP="007679F0">
      <w:pPr>
        <w:ind w:left="0"/>
      </w:pPr>
    </w:p>
    <w:p w14:paraId="28F7583F" w14:textId="2D723B7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9226B">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969" w:name="_Toc515458544"/>
      <w:bookmarkStart w:id="3970" w:name="_Ref504036920"/>
      <w:bookmarkStart w:id="3971" w:name="_Ref504135670"/>
      <w:bookmarkStart w:id="3972" w:name="_Ref504135671"/>
      <w:bookmarkStart w:id="3973" w:name="_Ref504135672"/>
      <w:bookmarkStart w:id="3974" w:name="_Toc54779991"/>
      <w:bookmarkEnd w:id="3969"/>
      <w:r>
        <w:t>Thermal Test Fixture</w:t>
      </w:r>
      <w:bookmarkEnd w:id="3970"/>
      <w:bookmarkEnd w:id="3971"/>
      <w:bookmarkEnd w:id="3972"/>
      <w:bookmarkEnd w:id="3973"/>
      <w:bookmarkEnd w:id="3974"/>
    </w:p>
    <w:p w14:paraId="4D859924" w14:textId="156603D7" w:rsidR="007B6BC2" w:rsidRDefault="007B6BC2" w:rsidP="007679F0">
      <w:pPr>
        <w:ind w:left="0"/>
      </w:pPr>
      <w:r w:rsidRPr="007B6BC2">
        <w:t>Thermal test fixtures have been developed for SFF</w:t>
      </w:r>
      <w:ins w:id="3975"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3976"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3977"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0E37DAAB"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3978"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79" w:author="Ng, Thomas1" w:date="2020-11-04T11:47:00Z">
        <w:r w:rsidR="0089226B" w:rsidRPr="00FB331C">
          <w:t xml:space="preserve">Figure </w:t>
        </w:r>
        <w:r w:rsidR="0089226B">
          <w:rPr>
            <w:noProof/>
          </w:rPr>
          <w:t>138</w:t>
        </w:r>
      </w:ins>
      <w:del w:id="3980"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981" w:name="_Toc54779992"/>
      <w:r>
        <w:t>Test Fixture for SFF Card</w:t>
      </w:r>
      <w:bookmarkEnd w:id="3981"/>
    </w:p>
    <w:p w14:paraId="30135131" w14:textId="5F8DCEB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9226B">
        <w:t xml:space="preserve">Figure </w:t>
      </w:r>
      <w:r w:rsidR="0089226B">
        <w:rPr>
          <w:noProof/>
        </w:rPr>
        <w:t>133</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9226B">
        <w:t xml:space="preserve">Figure </w:t>
      </w:r>
      <w:r w:rsidR="0089226B">
        <w:rPr>
          <w:noProof/>
        </w:rPr>
        <w:t>134</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9226B">
        <w:t xml:space="preserve">Figure </w:t>
      </w:r>
      <w:r w:rsidR="0089226B">
        <w:rPr>
          <w:noProof/>
        </w:rPr>
        <w:t>135</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6DCBD9E" w:rsidR="007679F0" w:rsidRDefault="007679F0" w:rsidP="00CF1616">
      <w:pPr>
        <w:pStyle w:val="Caption"/>
      </w:pPr>
      <w:bookmarkStart w:id="3982" w:name="_Ref504038039"/>
      <w:bookmarkStart w:id="3983" w:name="_Ref504057615"/>
      <w:bookmarkStart w:id="3984" w:name="_Toc54780149"/>
      <w:r>
        <w:t xml:space="preserve">Figure </w:t>
      </w:r>
      <w:r>
        <w:fldChar w:fldCharType="begin"/>
      </w:r>
      <w:r>
        <w:instrText xml:space="preserve"> SEQ Figure \* ARABIC </w:instrText>
      </w:r>
      <w:r>
        <w:fldChar w:fldCharType="separate"/>
      </w:r>
      <w:ins w:id="3985" w:author="Ng, Thomas1" w:date="2021-06-08T11:55:00Z">
        <w:r w:rsidR="006D321E">
          <w:t>141</w:t>
        </w:r>
      </w:ins>
      <w:del w:id="3986" w:author="Ng, Thomas1" w:date="2021-06-08T10:55:00Z">
        <w:r w:rsidR="0089226B" w:rsidDel="00CF1616">
          <w:delText>133</w:delText>
        </w:r>
      </w:del>
      <w:r>
        <w:fldChar w:fldCharType="end"/>
      </w:r>
      <w:bookmarkEnd w:id="3982"/>
      <w:bookmarkEnd w:id="3983"/>
      <w:r>
        <w:t xml:space="preserve">: </w:t>
      </w:r>
      <w:r w:rsidR="00077AF9">
        <w:t>SFF</w:t>
      </w:r>
      <w:r>
        <w:t xml:space="preserve"> </w:t>
      </w:r>
      <w:r w:rsidR="00772C70">
        <w:t>Thermal Test Fixture Preliminary Design</w:t>
      </w:r>
      <w:bookmarkEnd w:id="39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8573369" w:rsidR="007679F0" w:rsidRDefault="007679F0" w:rsidP="00CF1616">
      <w:pPr>
        <w:pStyle w:val="Caption"/>
      </w:pPr>
      <w:bookmarkStart w:id="3987" w:name="_Ref504057621"/>
      <w:bookmarkStart w:id="3988" w:name="_Toc54780150"/>
      <w:r>
        <w:t xml:space="preserve">Figure </w:t>
      </w:r>
      <w:r>
        <w:fldChar w:fldCharType="begin"/>
      </w:r>
      <w:r>
        <w:instrText xml:space="preserve"> SEQ Figure \* ARABIC </w:instrText>
      </w:r>
      <w:r>
        <w:fldChar w:fldCharType="separate"/>
      </w:r>
      <w:ins w:id="3989" w:author="Ng, Thomas1" w:date="2021-06-08T11:55:00Z">
        <w:r w:rsidR="006D321E">
          <w:t>142</w:t>
        </w:r>
      </w:ins>
      <w:del w:id="3990" w:author="Ng, Thomas1" w:date="2021-06-08T10:55:00Z">
        <w:r w:rsidR="0089226B" w:rsidDel="00CF1616">
          <w:delText>134</w:delText>
        </w:r>
      </w:del>
      <w:r>
        <w:fldChar w:fldCharType="end"/>
      </w:r>
      <w:bookmarkEnd w:id="3987"/>
      <w:r>
        <w:t>:</w:t>
      </w:r>
      <w:r w:rsidRPr="007B2201">
        <w:t xml:space="preserve"> </w:t>
      </w:r>
      <w:r w:rsidR="00914E58">
        <w:t xml:space="preserve">SFF </w:t>
      </w:r>
      <w:r>
        <w:t xml:space="preserve">Thermal Test Fixture Preliminary Design – </w:t>
      </w:r>
      <w:r w:rsidR="00914E58">
        <w:t>Cover Removed</w:t>
      </w:r>
      <w:bookmarkEnd w:id="398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3991" w:name="_Ref515012781"/>
    </w:p>
    <w:p w14:paraId="785B4DFA" w14:textId="77777777" w:rsidR="00F361E2" w:rsidRDefault="00F361E2" w:rsidP="00F361E2">
      <w:pPr>
        <w:ind w:left="0"/>
        <w:rPr>
          <w:noProof/>
        </w:rPr>
      </w:pPr>
      <w:bookmarkStart w:id="3992" w:name="_Ref515366834"/>
    </w:p>
    <w:p w14:paraId="401D3573" w14:textId="478EA38B" w:rsidR="00914E58" w:rsidRDefault="00914E58" w:rsidP="00CF1616">
      <w:pPr>
        <w:pStyle w:val="Caption"/>
      </w:pPr>
      <w:bookmarkStart w:id="3993" w:name="_Ref515369379"/>
      <w:bookmarkStart w:id="3994" w:name="_Toc54780151"/>
      <w:r>
        <w:t xml:space="preserve">Figure </w:t>
      </w:r>
      <w:r>
        <w:fldChar w:fldCharType="begin"/>
      </w:r>
      <w:r>
        <w:instrText xml:space="preserve"> SEQ Figure \* ARABIC </w:instrText>
      </w:r>
      <w:r>
        <w:fldChar w:fldCharType="separate"/>
      </w:r>
      <w:ins w:id="3995" w:author="Ng, Thomas1" w:date="2021-06-08T11:55:00Z">
        <w:r w:rsidR="006D321E">
          <w:t>143</w:t>
        </w:r>
      </w:ins>
      <w:del w:id="3996" w:author="Ng, Thomas1" w:date="2021-06-08T10:55:00Z">
        <w:r w:rsidR="0089226B" w:rsidDel="00CF1616">
          <w:delText>135</w:delText>
        </w:r>
      </w:del>
      <w:r>
        <w:fldChar w:fldCharType="end"/>
      </w:r>
      <w:bookmarkEnd w:id="3991"/>
      <w:bookmarkEnd w:id="3992"/>
      <w:bookmarkEnd w:id="3993"/>
      <w:r>
        <w:t>: SFF Card Thermal Test Fixture PCB</w:t>
      </w:r>
      <w:bookmarkEnd w:id="399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3997" w:author="Ng, Thomas1" w:date="2021-06-08T11:53:00Z"/>
        </w:rPr>
      </w:pPr>
      <w:bookmarkStart w:id="3998" w:name="_Toc54779993"/>
      <w:ins w:id="3999" w:author="Ng, Thomas1" w:date="2021-06-08T11:53:00Z">
        <w:r>
          <w:t>Test Fixture for TSFF Card (TBD)</w:t>
        </w:r>
      </w:ins>
    </w:p>
    <w:p w14:paraId="1BC27452" w14:textId="61FB6581" w:rsidR="006D321E" w:rsidRPr="006D321E" w:rsidRDefault="006D321E" w:rsidP="006D321E">
      <w:pPr>
        <w:ind w:left="0"/>
        <w:rPr>
          <w:ins w:id="4000" w:author="Ng, Thomas1" w:date="2021-06-08T11:53:00Z"/>
        </w:rPr>
      </w:pPr>
      <w:ins w:id="4001" w:author="Ng, Thomas1" w:date="2021-06-08T11:53:00Z">
        <w:r>
          <w:t>This section is a work in progress</w:t>
        </w:r>
      </w:ins>
      <w:ins w:id="4002" w:author="Ng, Thomas1" w:date="2021-06-08T11:54:00Z">
        <w:r>
          <w:t>.</w:t>
        </w:r>
      </w:ins>
    </w:p>
    <w:p w14:paraId="1E88FDB7" w14:textId="0FCC84A0" w:rsidR="00914E58" w:rsidRDefault="008E4821" w:rsidP="00494339">
      <w:pPr>
        <w:pStyle w:val="Heading3"/>
      </w:pPr>
      <w:r>
        <w:t>Test Fixture for LFF Card</w:t>
      </w:r>
      <w:bookmarkEnd w:id="3998"/>
    </w:p>
    <w:p w14:paraId="06C6AFAF" w14:textId="1D85A79A"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9226B">
        <w:t xml:space="preserve">Figure </w:t>
      </w:r>
      <w:r w:rsidR="0089226B">
        <w:rPr>
          <w:noProof/>
        </w:rPr>
        <w:t>136</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9226B">
        <w:t xml:space="preserve">Figure </w:t>
      </w:r>
      <w:r w:rsidR="0089226B">
        <w:rPr>
          <w:noProof/>
        </w:rPr>
        <w:t>137</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003" w:author="Ng, Thomas1" w:date="2020-11-04T11:47:00Z">
        <w:r w:rsidR="0089226B" w:rsidRPr="00FB331C">
          <w:t xml:space="preserve">Figure </w:t>
        </w:r>
        <w:r w:rsidR="0089226B">
          <w:rPr>
            <w:noProof/>
          </w:rPr>
          <w:t>138</w:t>
        </w:r>
      </w:ins>
      <w:del w:id="4004"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683B82AF" w:rsidR="008E4821" w:rsidRDefault="008E4821" w:rsidP="00CF1616">
      <w:pPr>
        <w:pStyle w:val="Caption"/>
      </w:pPr>
      <w:bookmarkStart w:id="4005" w:name="_Ref515366957"/>
      <w:bookmarkStart w:id="4006" w:name="_Toc54780152"/>
      <w:r>
        <w:t xml:space="preserve">Figure </w:t>
      </w:r>
      <w:r>
        <w:fldChar w:fldCharType="begin"/>
      </w:r>
      <w:r>
        <w:instrText xml:space="preserve"> SEQ Figure \* ARABIC </w:instrText>
      </w:r>
      <w:r>
        <w:fldChar w:fldCharType="separate"/>
      </w:r>
      <w:ins w:id="4007" w:author="Ng, Thomas1" w:date="2021-06-08T11:55:00Z">
        <w:r w:rsidR="006D321E">
          <w:t>144</w:t>
        </w:r>
      </w:ins>
      <w:del w:id="4008" w:author="Ng, Thomas1" w:date="2021-06-08T10:55:00Z">
        <w:r w:rsidR="0089226B" w:rsidDel="00CF1616">
          <w:delText>136</w:delText>
        </w:r>
      </w:del>
      <w:r>
        <w:fldChar w:fldCharType="end"/>
      </w:r>
      <w:bookmarkEnd w:id="4005"/>
      <w:r>
        <w:t>: LFF Card Thermal Test Fixture Design</w:t>
      </w:r>
      <w:bookmarkEnd w:id="4006"/>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525759F" w:rsidR="008E4821" w:rsidRPr="00B84233" w:rsidRDefault="008E4821" w:rsidP="00CF1616">
      <w:pPr>
        <w:pStyle w:val="Caption"/>
      </w:pPr>
      <w:bookmarkStart w:id="4009" w:name="_Ref515366964"/>
      <w:bookmarkStart w:id="4010" w:name="_Toc54780153"/>
      <w:r>
        <w:t xml:space="preserve">Figure </w:t>
      </w:r>
      <w:r>
        <w:fldChar w:fldCharType="begin"/>
      </w:r>
      <w:r>
        <w:instrText xml:space="preserve"> SEQ Figure \* ARABIC </w:instrText>
      </w:r>
      <w:r>
        <w:fldChar w:fldCharType="separate"/>
      </w:r>
      <w:ins w:id="4011" w:author="Ng, Thomas1" w:date="2021-06-08T11:55:00Z">
        <w:r w:rsidR="006D321E">
          <w:t>145</w:t>
        </w:r>
      </w:ins>
      <w:del w:id="4012" w:author="Ng, Thomas1" w:date="2021-06-08T10:55:00Z">
        <w:r w:rsidR="0089226B" w:rsidDel="00CF1616">
          <w:delText>137</w:delText>
        </w:r>
      </w:del>
      <w:r>
        <w:fldChar w:fldCharType="end"/>
      </w:r>
      <w:bookmarkEnd w:id="4009"/>
      <w:r>
        <w:t>: LFF Card Thermal Test Fixture Design – Cover Removed</w:t>
      </w:r>
      <w:bookmarkEnd w:id="4010"/>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013"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014" w:name="_Ref10791963"/>
    </w:p>
    <w:p w14:paraId="4C00635B" w14:textId="40239B77" w:rsidR="008E4821" w:rsidRPr="00FB331C" w:rsidRDefault="008E4821" w:rsidP="00CF1616">
      <w:pPr>
        <w:pStyle w:val="Caption"/>
      </w:pPr>
      <w:bookmarkStart w:id="4015" w:name="_Ref10804942"/>
      <w:bookmarkStart w:id="4016" w:name="_Toc54780154"/>
      <w:r w:rsidRPr="00FB331C">
        <w:t xml:space="preserve">Figure </w:t>
      </w:r>
      <w:r w:rsidRPr="00FB331C">
        <w:fldChar w:fldCharType="begin"/>
      </w:r>
      <w:r w:rsidRPr="00FB331C">
        <w:instrText xml:space="preserve"> SEQ Figure \* ARABIC </w:instrText>
      </w:r>
      <w:r w:rsidRPr="00FB331C">
        <w:fldChar w:fldCharType="separate"/>
      </w:r>
      <w:ins w:id="4017" w:author="Ng, Thomas1" w:date="2021-06-08T11:55:00Z">
        <w:r w:rsidR="006D321E">
          <w:t>146</w:t>
        </w:r>
      </w:ins>
      <w:del w:id="4018" w:author="Ng, Thomas1" w:date="2021-06-08T10:55:00Z">
        <w:r w:rsidR="0089226B" w:rsidDel="00CF1616">
          <w:delText>138</w:delText>
        </w:r>
      </w:del>
      <w:r w:rsidRPr="00FB331C">
        <w:fldChar w:fldCharType="end"/>
      </w:r>
      <w:bookmarkEnd w:id="4013"/>
      <w:bookmarkEnd w:id="4014"/>
      <w:bookmarkEnd w:id="4015"/>
      <w:r w:rsidRPr="00FB331C">
        <w:t>: LFF Card Thermal Test Fixture PCB</w:t>
      </w:r>
      <w:bookmarkEnd w:id="401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019" w:name="_Toc54779994"/>
      <w:r>
        <w:lastRenderedPageBreak/>
        <w:t>Test Fixture Airflow Direction</w:t>
      </w:r>
      <w:bookmarkEnd w:id="4019"/>
    </w:p>
    <w:p w14:paraId="09A3AB85" w14:textId="1EC0C49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9226B">
        <w:t xml:space="preserve">Figure </w:t>
      </w:r>
      <w:r w:rsidR="0089226B">
        <w:rPr>
          <w:noProof/>
        </w:rPr>
        <w:t>139</w:t>
      </w:r>
      <w:r>
        <w:fldChar w:fldCharType="end"/>
      </w:r>
      <w:r>
        <w:t>.</w:t>
      </w:r>
      <w:r w:rsidRPr="008E4821">
        <w:t xml:space="preserve"> </w:t>
      </w:r>
    </w:p>
    <w:p w14:paraId="66F7B6F9" w14:textId="77777777" w:rsidR="008E4821" w:rsidRDefault="008E4821" w:rsidP="00CF1616">
      <w:pPr>
        <w:pStyle w:val="Caption"/>
      </w:pPr>
    </w:p>
    <w:p w14:paraId="48336E5C" w14:textId="2533C393" w:rsidR="008E4821" w:rsidRDefault="008E4821" w:rsidP="00CF1616">
      <w:pPr>
        <w:pStyle w:val="Caption"/>
      </w:pPr>
      <w:bookmarkStart w:id="4020" w:name="_Ref515013447"/>
      <w:bookmarkStart w:id="4021" w:name="_Toc54780155"/>
      <w:r>
        <w:t xml:space="preserve">Figure </w:t>
      </w:r>
      <w:r>
        <w:fldChar w:fldCharType="begin"/>
      </w:r>
      <w:r>
        <w:instrText xml:space="preserve"> SEQ Figure \* ARABIC </w:instrText>
      </w:r>
      <w:r>
        <w:fldChar w:fldCharType="separate"/>
      </w:r>
      <w:ins w:id="4022" w:author="Ng, Thomas1" w:date="2021-06-08T11:55:00Z">
        <w:r w:rsidR="006D321E">
          <w:t>147</w:t>
        </w:r>
      </w:ins>
      <w:del w:id="4023" w:author="Ng, Thomas1" w:date="2021-06-08T10:55:00Z">
        <w:r w:rsidR="0089226B" w:rsidDel="00CF1616">
          <w:delText>139</w:delText>
        </w:r>
      </w:del>
      <w:r>
        <w:fldChar w:fldCharType="end"/>
      </w:r>
      <w:bookmarkEnd w:id="4020"/>
      <w:r>
        <w:t>: Thermal Test Fixture Airflow Direction</w:t>
      </w:r>
      <w:bookmarkEnd w:id="402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024" w:name="_Toc515458550"/>
      <w:bookmarkStart w:id="4025" w:name="_Toc54779995"/>
      <w:bookmarkEnd w:id="4024"/>
      <w:r>
        <w:t>Thermal Test Fixture Candlestick Sensors</w:t>
      </w:r>
      <w:bookmarkEnd w:id="4025"/>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026"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026"/>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1324FA45" w:rsidR="0000159D" w:rsidRDefault="0000159D" w:rsidP="00CF1616">
      <w:pPr>
        <w:pStyle w:val="Caption"/>
      </w:pPr>
      <w:bookmarkStart w:id="4027" w:name="_Toc54780156"/>
      <w:r>
        <w:t xml:space="preserve">Figure </w:t>
      </w:r>
      <w:r>
        <w:fldChar w:fldCharType="begin"/>
      </w:r>
      <w:r>
        <w:instrText xml:space="preserve"> SEQ Figure \* ARABIC </w:instrText>
      </w:r>
      <w:r>
        <w:fldChar w:fldCharType="separate"/>
      </w:r>
      <w:ins w:id="4028" w:author="Ng, Thomas1" w:date="2021-06-08T11:55:00Z">
        <w:r w:rsidR="006D321E">
          <w:t>148</w:t>
        </w:r>
      </w:ins>
      <w:del w:id="4029" w:author="Ng, Thomas1" w:date="2021-06-08T10:55:00Z">
        <w:r w:rsidR="0089226B" w:rsidDel="00CF1616">
          <w:delText>140</w:delText>
        </w:r>
      </w:del>
      <w:r>
        <w:fldChar w:fldCharType="end"/>
      </w:r>
      <w:r>
        <w:t>: External Thermocouple Placement for Cold Aisle Inlet Temperature Measurement</w:t>
      </w:r>
      <w:bookmarkEnd w:id="4027"/>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5494D48B" w:rsidR="008E4821" w:rsidRDefault="008E4821" w:rsidP="008E4821">
      <w:pPr>
        <w:ind w:left="0"/>
      </w:pPr>
      <w:r>
        <w:fldChar w:fldCharType="begin"/>
      </w:r>
      <w:r>
        <w:instrText xml:space="preserve"> REF _Ref515015215 \h </w:instrText>
      </w:r>
      <w:r>
        <w:fldChar w:fldCharType="separate"/>
      </w:r>
      <w:r w:rsidR="0089226B">
        <w:t xml:space="preserve">Figure </w:t>
      </w:r>
      <w:r w:rsidR="0089226B">
        <w:rPr>
          <w:noProof/>
        </w:rPr>
        <w:t>141</w:t>
      </w:r>
      <w:r>
        <w:fldChar w:fldCharType="end"/>
      </w:r>
      <w:r>
        <w:t xml:space="preserve"> and </w:t>
      </w:r>
      <w:r>
        <w:fldChar w:fldCharType="begin"/>
      </w:r>
      <w:r>
        <w:instrText xml:space="preserve"> REF _Ref515015217 \h </w:instrText>
      </w:r>
      <w:r>
        <w:fldChar w:fldCharType="separate"/>
      </w:r>
      <w:r w:rsidR="0089226B">
        <w:t xml:space="preserve">Figure </w:t>
      </w:r>
      <w:r w:rsidR="0089226B">
        <w:rPr>
          <w:noProof/>
        </w:rPr>
        <w:t>142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9226B">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B9907AC" w:rsidR="008E4821" w:rsidRDefault="008E4821" w:rsidP="00CF1616">
      <w:pPr>
        <w:pStyle w:val="Caption"/>
      </w:pPr>
      <w:bookmarkStart w:id="4030" w:name="_Ref515015215"/>
      <w:bookmarkStart w:id="4031" w:name="_Toc54780157"/>
      <w:r>
        <w:t xml:space="preserve">Figure </w:t>
      </w:r>
      <w:r>
        <w:fldChar w:fldCharType="begin"/>
      </w:r>
      <w:r>
        <w:instrText xml:space="preserve"> SEQ Figure \* ARABIC </w:instrText>
      </w:r>
      <w:r>
        <w:fldChar w:fldCharType="separate"/>
      </w:r>
      <w:ins w:id="4032" w:author="Ng, Thomas1" w:date="2021-06-08T11:55:00Z">
        <w:r w:rsidR="006D321E">
          <w:t>149</w:t>
        </w:r>
      </w:ins>
      <w:del w:id="4033" w:author="Ng, Thomas1" w:date="2021-06-08T10:55:00Z">
        <w:r w:rsidR="0089226B" w:rsidDel="00CF1616">
          <w:delText>141</w:delText>
        </w:r>
      </w:del>
      <w:r>
        <w:fldChar w:fldCharType="end"/>
      </w:r>
      <w:bookmarkEnd w:id="4030"/>
      <w:r>
        <w:t xml:space="preserve">: SFF Fixture, Hot Aisle Flow </w:t>
      </w:r>
      <w:r w:rsidR="00A44798">
        <w:t>–</w:t>
      </w:r>
      <w:r>
        <w:t xml:space="preserve"> Candlestick Air Velocity vs. Volume Flow</w:t>
      </w:r>
      <w:bookmarkEnd w:id="403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7B51BC0C" w:rsidR="006D321E" w:rsidRDefault="006D321E" w:rsidP="006D321E">
      <w:pPr>
        <w:pStyle w:val="Caption"/>
        <w:rPr>
          <w:ins w:id="4034" w:author="Ng, Thomas1" w:date="2021-06-08T11:55:00Z"/>
        </w:rPr>
      </w:pPr>
      <w:bookmarkStart w:id="4035" w:name="_Ref515015217"/>
      <w:bookmarkStart w:id="4036" w:name="_Toc54780158"/>
      <w:ins w:id="4037" w:author="Ng, Thomas1" w:date="2021-06-08T11:55:00Z">
        <w:r>
          <w:t xml:space="preserve">Figure </w:t>
        </w:r>
        <w:r>
          <w:fldChar w:fldCharType="begin"/>
        </w:r>
        <w:r>
          <w:instrText xml:space="preserve"> SEQ Figure \* ARABIC </w:instrText>
        </w:r>
      </w:ins>
      <w:r>
        <w:fldChar w:fldCharType="separate"/>
      </w:r>
      <w:ins w:id="4038" w:author="Ng, Thomas1" w:date="2021-06-08T11:55:00Z">
        <w:r>
          <w:t>150</w:t>
        </w:r>
        <w:r>
          <w:fldChar w:fldCharType="end"/>
        </w:r>
        <w:r>
          <w:t>: TSFF Fixture</w:t>
        </w:r>
      </w:ins>
      <w:ins w:id="4039" w:author="Ng, Thomas1" w:date="2021-06-08T11:56:00Z">
        <w:r>
          <w:t>,</w:t>
        </w:r>
      </w:ins>
      <w:ins w:id="4040" w:author="Ng, Thomas1" w:date="2021-06-08T11:55:00Z">
        <w:r>
          <w:t xml:space="preserve"> Hot Aisle Flow – C</w:t>
        </w:r>
      </w:ins>
      <w:ins w:id="4041" w:author="Ng, Thomas1" w:date="2021-06-08T11:56:00Z">
        <w:r>
          <w:t>an</w:t>
        </w:r>
      </w:ins>
      <w:ins w:id="4042" w:author="Ng, Thomas1" w:date="2021-06-08T11:55:00Z">
        <w:r>
          <w:t>dlestick Air Velocity vs. Volume Flow (TBD)</w:t>
        </w:r>
      </w:ins>
    </w:p>
    <w:p w14:paraId="6A0E6B08" w14:textId="4A504B84" w:rsidR="006D321E" w:rsidRDefault="006D321E" w:rsidP="006D321E">
      <w:pPr>
        <w:ind w:left="0"/>
        <w:rPr>
          <w:ins w:id="4043" w:author="Ng, Thomas1" w:date="2021-06-08T11:55:00Z"/>
        </w:rPr>
      </w:pPr>
      <w:ins w:id="4044" w:author="Ng, Thomas1" w:date="2021-06-08T11:55:00Z">
        <w:r>
          <w:t>This section is a work in progress</w:t>
        </w:r>
      </w:ins>
    </w:p>
    <w:p w14:paraId="056DE2E5" w14:textId="77777777" w:rsidR="006D321E" w:rsidRPr="006D321E" w:rsidRDefault="006D321E" w:rsidP="006D321E">
      <w:pPr>
        <w:rPr>
          <w:ins w:id="4045" w:author="Ng, Thomas1" w:date="2021-06-08T11:55:00Z"/>
        </w:rPr>
      </w:pPr>
    </w:p>
    <w:p w14:paraId="64ADE2FA" w14:textId="39C68295" w:rsidR="008E4821" w:rsidRPr="007C732F" w:rsidRDefault="008E4821" w:rsidP="00CF1616">
      <w:pPr>
        <w:pStyle w:val="Caption"/>
      </w:pPr>
      <w:r>
        <w:t xml:space="preserve">Figure </w:t>
      </w:r>
      <w:r>
        <w:fldChar w:fldCharType="begin"/>
      </w:r>
      <w:r>
        <w:instrText xml:space="preserve"> SEQ Figure \* ARABIC </w:instrText>
      </w:r>
      <w:r>
        <w:fldChar w:fldCharType="separate"/>
      </w:r>
      <w:ins w:id="4046" w:author="Ng, Thomas1" w:date="2021-06-08T11:55:00Z">
        <w:r w:rsidR="006D321E">
          <w:t>151</w:t>
        </w:r>
      </w:ins>
      <w:del w:id="4047" w:author="Ng, Thomas1" w:date="2021-06-08T10:55:00Z">
        <w:r w:rsidR="0089226B" w:rsidDel="00CF1616">
          <w:delText>142</w:delText>
        </w:r>
      </w:del>
      <w:r>
        <w:fldChar w:fldCharType="end"/>
      </w:r>
      <w:bookmarkEnd w:id="4035"/>
      <w:r>
        <w:t>:</w:t>
      </w:r>
      <w:r w:rsidRPr="00073414">
        <w:t xml:space="preserve"> </w:t>
      </w:r>
      <w:r>
        <w:t xml:space="preserve">LFF Fixture, Hot Aisle Flow </w:t>
      </w:r>
      <w:r w:rsidR="00A44798">
        <w:t>–</w:t>
      </w:r>
      <w:r>
        <w:t xml:space="preserve"> Candlestick Air Velocity vs. Volume Flow</w:t>
      </w:r>
      <w:bookmarkEnd w:id="403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048" w:name="_Toc54779996"/>
      <w:r>
        <w:lastRenderedPageBreak/>
        <w:t xml:space="preserve">Card </w:t>
      </w:r>
      <w:r w:rsidR="007679F0">
        <w:t>Sensor Requirements</w:t>
      </w:r>
      <w:bookmarkEnd w:id="4048"/>
    </w:p>
    <w:p w14:paraId="674C4192" w14:textId="1AD222D3"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9226B">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9226B">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049" w:name="_Ref8734123"/>
      <w:bookmarkStart w:id="4050" w:name="_Toc54779997"/>
      <w:r>
        <w:t>Card Cooling Tiers</w:t>
      </w:r>
      <w:bookmarkEnd w:id="4049"/>
      <w:bookmarkEnd w:id="4050"/>
      <w:r>
        <w:t xml:space="preserve"> </w:t>
      </w:r>
    </w:p>
    <w:p w14:paraId="236B2751" w14:textId="11E570ED" w:rsidR="007679F0" w:rsidRDefault="00DD7602" w:rsidP="007679F0">
      <w:pPr>
        <w:ind w:left="0"/>
      </w:pPr>
      <w:r>
        <w:t xml:space="preserve">Section </w:t>
      </w:r>
      <w:r>
        <w:fldChar w:fldCharType="begin"/>
      </w:r>
      <w:r>
        <w:instrText xml:space="preserve"> REF _Ref504059306 \r \h </w:instrText>
      </w:r>
      <w:r>
        <w:fldChar w:fldCharType="separate"/>
      </w:r>
      <w:r w:rsidR="0089226B">
        <w:t>4.10.3</w:t>
      </w:r>
      <w:r>
        <w:fldChar w:fldCharType="end"/>
      </w:r>
      <w:r w:rsidR="007679F0">
        <w:t xml:space="preserve"> defines </w:t>
      </w:r>
      <w:del w:id="4051" w:author="Ng, Thomas1" w:date="2021-06-08T11:56:00Z">
        <w:r w:rsidR="007679F0" w:rsidDel="006D321E">
          <w:delText>a number of</w:delText>
        </w:r>
      </w:del>
      <w:ins w:id="4052"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25A39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9226B">
        <w:t xml:space="preserve">Table </w:t>
      </w:r>
      <w:r w:rsidR="0089226B">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494E434D" w:rsidR="007679F0" w:rsidRDefault="007679F0" w:rsidP="00CF1616">
      <w:pPr>
        <w:pStyle w:val="Caption"/>
      </w:pPr>
      <w:bookmarkStart w:id="4053" w:name="_Ref503892954"/>
      <w:bookmarkStart w:id="4054" w:name="_Toc54780232"/>
      <w:r>
        <w:t xml:space="preserve">Table </w:t>
      </w:r>
      <w:r>
        <w:fldChar w:fldCharType="begin"/>
      </w:r>
      <w:r>
        <w:instrText xml:space="preserve"> SEQ Table \* ARABIC </w:instrText>
      </w:r>
      <w:r>
        <w:fldChar w:fldCharType="separate"/>
      </w:r>
      <w:r w:rsidR="0089226B">
        <w:t>67</w:t>
      </w:r>
      <w:r>
        <w:fldChar w:fldCharType="end"/>
      </w:r>
      <w:bookmarkEnd w:id="4053"/>
      <w:r>
        <w:t>: Card Cooling Tier Definitions</w:t>
      </w:r>
      <w:r w:rsidR="00FC5501">
        <w:t xml:space="preserve"> (LFM)</w:t>
      </w:r>
      <w:bookmarkEnd w:id="4054"/>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2678CCC" w:rsidR="00021C74" w:rsidRDefault="00021C74" w:rsidP="00BA7562">
      <w:pPr>
        <w:ind w:left="0"/>
      </w:pPr>
      <w:bookmarkStart w:id="405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9226B">
        <w:t xml:space="preserve">Figure </w:t>
      </w:r>
      <w:r w:rsidR="0089226B">
        <w:rPr>
          <w:noProof/>
        </w:rPr>
        <w:t>143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9226B">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9226B">
        <w:t xml:space="preserve">Figure </w:t>
      </w:r>
      <w:r w:rsidR="0089226B">
        <w:rPr>
          <w:noProof/>
        </w:rPr>
        <w:t>144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9226B">
        <w:t xml:space="preserve">Figure </w:t>
      </w:r>
      <w:r w:rsidR="0089226B">
        <w:rPr>
          <w:noProof/>
        </w:rPr>
        <w:t>145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43C6D606" w:rsidR="00021C74" w:rsidRDefault="00021C74" w:rsidP="00CF1616">
      <w:pPr>
        <w:pStyle w:val="Caption"/>
      </w:pPr>
      <w:bookmarkStart w:id="4056" w:name="_Ref8030509"/>
      <w:bookmarkStart w:id="4057" w:name="_Toc54780159"/>
      <w:r>
        <w:t xml:space="preserve">Figure </w:t>
      </w:r>
      <w:r>
        <w:fldChar w:fldCharType="begin"/>
      </w:r>
      <w:r>
        <w:instrText xml:space="preserve"> SEQ Figure \* ARABIC </w:instrText>
      </w:r>
      <w:r>
        <w:fldChar w:fldCharType="separate"/>
      </w:r>
      <w:ins w:id="4058" w:author="Ng, Thomas1" w:date="2021-06-08T11:55:00Z">
        <w:r w:rsidR="006D321E">
          <w:t>152</w:t>
        </w:r>
      </w:ins>
      <w:del w:id="4059" w:author="Ng, Thomas1" w:date="2021-06-08T10:55:00Z">
        <w:r w:rsidR="0089226B" w:rsidDel="00CF1616">
          <w:delText>143</w:delText>
        </w:r>
      </w:del>
      <w:r>
        <w:fldChar w:fldCharType="end"/>
      </w:r>
      <w:bookmarkEnd w:id="4056"/>
      <w:r>
        <w:t>: Graphical View of Card Cooling Tiers</w:t>
      </w:r>
      <w:bookmarkEnd w:id="405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AD2EDF9" w:rsidR="00021C74" w:rsidRDefault="00021C74" w:rsidP="00CF1616">
      <w:pPr>
        <w:pStyle w:val="Caption"/>
      </w:pPr>
      <w:bookmarkStart w:id="4060" w:name="_Ref8030537"/>
      <w:bookmarkStart w:id="4061" w:name="_Toc54780160"/>
      <w:r>
        <w:t xml:space="preserve">Figure </w:t>
      </w:r>
      <w:r>
        <w:fldChar w:fldCharType="begin"/>
      </w:r>
      <w:r>
        <w:instrText xml:space="preserve"> SEQ Figure \* ARABIC </w:instrText>
      </w:r>
      <w:r>
        <w:fldChar w:fldCharType="separate"/>
      </w:r>
      <w:ins w:id="4062" w:author="Ng, Thomas1" w:date="2021-06-08T11:55:00Z">
        <w:r w:rsidR="006D321E">
          <w:t>153</w:t>
        </w:r>
      </w:ins>
      <w:del w:id="4063" w:author="Ng, Thomas1" w:date="2021-06-08T10:55:00Z">
        <w:r w:rsidR="0089226B" w:rsidDel="00CF1616">
          <w:delText>144</w:delText>
        </w:r>
      </w:del>
      <w:r>
        <w:fldChar w:fldCharType="end"/>
      </w:r>
      <w:bookmarkEnd w:id="4060"/>
      <w:r>
        <w:t>: Typical Operating Range for Hot Aisle Configurations</w:t>
      </w:r>
      <w:bookmarkEnd w:id="406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934114C" w:rsidR="00021C74" w:rsidRDefault="00021C74" w:rsidP="00CF1616">
      <w:pPr>
        <w:pStyle w:val="Caption"/>
      </w:pPr>
      <w:bookmarkStart w:id="4064" w:name="_Ref8030543"/>
      <w:bookmarkStart w:id="4065" w:name="_Toc54780161"/>
      <w:r>
        <w:lastRenderedPageBreak/>
        <w:t xml:space="preserve">Figure </w:t>
      </w:r>
      <w:r>
        <w:fldChar w:fldCharType="begin"/>
      </w:r>
      <w:r>
        <w:instrText xml:space="preserve"> SEQ Figure \* ARABIC </w:instrText>
      </w:r>
      <w:r>
        <w:fldChar w:fldCharType="separate"/>
      </w:r>
      <w:ins w:id="4066" w:author="Ng, Thomas1" w:date="2021-06-08T11:55:00Z">
        <w:r w:rsidR="006D321E">
          <w:t>154</w:t>
        </w:r>
      </w:ins>
      <w:del w:id="4067" w:author="Ng, Thomas1" w:date="2021-06-08T10:55:00Z">
        <w:r w:rsidR="0089226B" w:rsidDel="00CF1616">
          <w:delText>145</w:delText>
        </w:r>
      </w:del>
      <w:r>
        <w:fldChar w:fldCharType="end"/>
      </w:r>
      <w:bookmarkEnd w:id="4064"/>
      <w:r>
        <w:t>: Typical Operating Range for Cold Aisle Configurations</w:t>
      </w:r>
      <w:bookmarkEnd w:id="406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055"/>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068" w:name="_Toc523305377"/>
      <w:bookmarkStart w:id="4069" w:name="_Toc54779998"/>
      <w:bookmarkStart w:id="4070" w:name="_Ref511132045"/>
      <w:r>
        <w:t xml:space="preserve">Non-Operational </w:t>
      </w:r>
      <w:r w:rsidRPr="00641AF6">
        <w:t>Shock &amp; Vibration</w:t>
      </w:r>
      <w:r>
        <w:t xml:space="preserve"> Testing</w:t>
      </w:r>
      <w:bookmarkEnd w:id="4068"/>
      <w:bookmarkEnd w:id="4069"/>
    </w:p>
    <w:bookmarkEnd w:id="3861"/>
    <w:bookmarkEnd w:id="407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E98412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9226B">
        <w:t>6.7.1</w:t>
      </w:r>
      <w:r w:rsidR="00C8157C">
        <w:fldChar w:fldCharType="end"/>
      </w:r>
      <w:r w:rsidR="00C8157C">
        <w:t>.</w:t>
      </w:r>
    </w:p>
    <w:p w14:paraId="1745A7BA" w14:textId="77777777" w:rsidR="00C8157C" w:rsidRDefault="00C8157C" w:rsidP="00494339">
      <w:pPr>
        <w:pStyle w:val="Heading3"/>
      </w:pPr>
      <w:bookmarkStart w:id="4071" w:name="_Ref511129610"/>
      <w:bookmarkStart w:id="4072" w:name="_Toc54779999"/>
      <w:r>
        <w:t>Shock &amp; Vibe Test Fixture</w:t>
      </w:r>
      <w:bookmarkEnd w:id="4071"/>
      <w:bookmarkEnd w:id="4072"/>
    </w:p>
    <w:p w14:paraId="7E32AE33" w14:textId="749D4513" w:rsidR="008E272C" w:rsidRDefault="008E272C" w:rsidP="00C8157C">
      <w:pPr>
        <w:ind w:left="0"/>
      </w:pPr>
      <w:r>
        <w:t xml:space="preserve">The OCP NIC 3.0 shock and vibe fixture </w:t>
      </w:r>
      <w:proofErr w:type="gramStart"/>
      <w:r>
        <w:t>supports</w:t>
      </w:r>
      <w:proofErr w:type="gramEnd"/>
      <w:r>
        <w:t xml:space="preserve"> simultaneous testing of up to four SFF</w:t>
      </w:r>
      <w:ins w:id="4073" w:author="Ng, Thomas1" w:date="2021-06-08T11:57:00Z">
        <w:r w:rsidR="006D321E">
          <w:t>/TSFF</w:t>
        </w:r>
      </w:ins>
      <w:r>
        <w:t>, or four LFF cards. The SFF</w:t>
      </w:r>
      <w:ins w:id="4074"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1A5FF34" w:rsidR="008E272C" w:rsidRDefault="008E272C" w:rsidP="00C8157C">
      <w:pPr>
        <w:ind w:left="0"/>
      </w:pPr>
      <w:r>
        <w:t>The fixture is comprised of a universal baseplate that allows for attaching SFF</w:t>
      </w:r>
      <w:ins w:id="4075"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9226B">
        <w:t xml:space="preserve">Figure </w:t>
      </w:r>
      <w:r w:rsidR="0089226B">
        <w:rPr>
          <w:noProof/>
        </w:rPr>
        <w:t>146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9226B">
        <w:t xml:space="preserve">Figure </w:t>
      </w:r>
      <w:r w:rsidR="0089226B">
        <w:rPr>
          <w:noProof/>
        </w:rPr>
        <w:t>147</w:t>
      </w:r>
      <w:r w:rsidR="006919D9">
        <w:fldChar w:fldCharType="end"/>
      </w:r>
      <w:r w:rsidR="006919D9">
        <w:t xml:space="preserve"> </w:t>
      </w:r>
      <w:r>
        <w:t>show the SFF</w:t>
      </w:r>
      <w:ins w:id="4076"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6C6CBA0" w:rsidR="008E272C" w:rsidRDefault="008E272C" w:rsidP="00CF1616">
      <w:pPr>
        <w:pStyle w:val="Caption"/>
      </w:pPr>
      <w:bookmarkStart w:id="4077" w:name="_Ref3296766"/>
      <w:bookmarkStart w:id="4078" w:name="_Toc54780162"/>
      <w:r>
        <w:t xml:space="preserve">Figure </w:t>
      </w:r>
      <w:r>
        <w:fldChar w:fldCharType="begin"/>
      </w:r>
      <w:r>
        <w:instrText xml:space="preserve"> SEQ Figure \* ARABIC </w:instrText>
      </w:r>
      <w:r>
        <w:fldChar w:fldCharType="separate"/>
      </w:r>
      <w:ins w:id="4079" w:author="Ng, Thomas1" w:date="2021-06-08T11:55:00Z">
        <w:r w:rsidR="006D321E">
          <w:t>155</w:t>
        </w:r>
      </w:ins>
      <w:del w:id="4080" w:author="Ng, Thomas1" w:date="2021-06-08T10:55:00Z">
        <w:r w:rsidR="0089226B" w:rsidDel="00CF1616">
          <w:delText>146</w:delText>
        </w:r>
      </w:del>
      <w:r>
        <w:fldChar w:fldCharType="end"/>
      </w:r>
      <w:bookmarkEnd w:id="4077"/>
      <w:r>
        <w:t>: SFF</w:t>
      </w:r>
      <w:ins w:id="4081" w:author="Ng, Thomas1" w:date="2021-06-08T11:57:00Z">
        <w:r w:rsidR="006D321E">
          <w:t>/TSFF</w:t>
        </w:r>
      </w:ins>
      <w:r>
        <w:t xml:space="preserve"> Shock and Vibe Fixture</w:t>
      </w:r>
      <w:bookmarkEnd w:id="407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03F54FF" w:rsidR="008E272C" w:rsidRDefault="008E272C" w:rsidP="00CF1616">
      <w:pPr>
        <w:pStyle w:val="Caption"/>
      </w:pPr>
      <w:bookmarkStart w:id="4082" w:name="_Ref3296781"/>
      <w:bookmarkStart w:id="4083" w:name="_Toc54780163"/>
      <w:r>
        <w:t xml:space="preserve">Figure </w:t>
      </w:r>
      <w:r>
        <w:fldChar w:fldCharType="begin"/>
      </w:r>
      <w:r>
        <w:instrText xml:space="preserve"> SEQ Figure \* ARABIC </w:instrText>
      </w:r>
      <w:r>
        <w:fldChar w:fldCharType="separate"/>
      </w:r>
      <w:ins w:id="4084" w:author="Ng, Thomas1" w:date="2021-06-08T11:55:00Z">
        <w:r w:rsidR="006D321E">
          <w:t>156</w:t>
        </w:r>
      </w:ins>
      <w:del w:id="4085" w:author="Ng, Thomas1" w:date="2021-06-08T10:55:00Z">
        <w:r w:rsidR="0089226B" w:rsidDel="00CF1616">
          <w:delText>147</w:delText>
        </w:r>
      </w:del>
      <w:r>
        <w:fldChar w:fldCharType="end"/>
      </w:r>
      <w:bookmarkEnd w:id="4082"/>
      <w:r>
        <w:t>: LFF Shock and Vibe Fixture</w:t>
      </w:r>
      <w:bookmarkEnd w:id="408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086" w:name="_Toc54780000"/>
      <w:r>
        <w:t>Test Procedure</w:t>
      </w:r>
      <w:bookmarkEnd w:id="408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40139A3D"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9226B">
        <w:t xml:space="preserve">Table </w:t>
      </w:r>
      <w:r w:rsidR="0089226B">
        <w:rPr>
          <w:noProof/>
        </w:rPr>
        <w:t>68</w:t>
      </w:r>
      <w:r w:rsidR="001C7AC1">
        <w:fldChar w:fldCharType="end"/>
      </w:r>
      <w:r w:rsidR="001C7AC1">
        <w:t xml:space="preserve">. </w:t>
      </w:r>
    </w:p>
    <w:p w14:paraId="7304A0A0" w14:textId="2596DEE5" w:rsidR="00E303C1" w:rsidRDefault="00E303C1" w:rsidP="00CF1616">
      <w:pPr>
        <w:pStyle w:val="Caption"/>
      </w:pPr>
      <w:bookmarkStart w:id="4087" w:name="_Ref511130997"/>
      <w:bookmarkStart w:id="4088" w:name="_Toc54780233"/>
      <w:r>
        <w:t xml:space="preserve">Table </w:t>
      </w:r>
      <w:r>
        <w:fldChar w:fldCharType="begin"/>
      </w:r>
      <w:r>
        <w:instrText xml:space="preserve"> SEQ Table \* ARABIC </w:instrText>
      </w:r>
      <w:r>
        <w:fldChar w:fldCharType="separate"/>
      </w:r>
      <w:r w:rsidR="0089226B">
        <w:t>68</w:t>
      </w:r>
      <w:r>
        <w:fldChar w:fldCharType="end"/>
      </w:r>
      <w:bookmarkEnd w:id="4087"/>
      <w:r>
        <w:t>: Random Vib</w:t>
      </w:r>
      <w:r w:rsidR="003746E2">
        <w:t>r</w:t>
      </w:r>
      <w:r>
        <w:t>ation Testing 1.88</w:t>
      </w:r>
      <w:r w:rsidR="00B546F3">
        <w:t xml:space="preserve"> </w:t>
      </w:r>
      <w:r>
        <w:t>G</w:t>
      </w:r>
      <w:r w:rsidRPr="00E303C1">
        <w:rPr>
          <w:vertAlign w:val="subscript"/>
        </w:rPr>
        <w:t>RMS</w:t>
      </w:r>
      <w:r>
        <w:t xml:space="preserve"> Profile</w:t>
      </w:r>
      <w:bookmarkEnd w:id="408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089" w:name="_Toc54780001"/>
      <w:r>
        <w:lastRenderedPageBreak/>
        <w:t>Dye and Pull Test Method</w:t>
      </w:r>
      <w:bookmarkEnd w:id="408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3EAD07BA"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9226B">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A17CCAD" w:rsidR="00630083" w:rsidRDefault="00630083" w:rsidP="00CF1616">
      <w:pPr>
        <w:pStyle w:val="Caption"/>
      </w:pPr>
      <w:bookmarkStart w:id="4090" w:name="_Toc54780164"/>
      <w:r>
        <w:lastRenderedPageBreak/>
        <w:t xml:space="preserve">Figure </w:t>
      </w:r>
      <w:r>
        <w:fldChar w:fldCharType="begin"/>
      </w:r>
      <w:r>
        <w:instrText xml:space="preserve"> SEQ Figure \* ARABIC </w:instrText>
      </w:r>
      <w:r>
        <w:fldChar w:fldCharType="separate"/>
      </w:r>
      <w:ins w:id="4091" w:author="Ng, Thomas1" w:date="2021-06-08T11:55:00Z">
        <w:r w:rsidR="006D321E">
          <w:t>157</w:t>
        </w:r>
      </w:ins>
      <w:del w:id="4092" w:author="Ng, Thomas1" w:date="2021-06-08T10:55:00Z">
        <w:r w:rsidR="0089226B" w:rsidDel="00CF1616">
          <w:delText>148</w:delText>
        </w:r>
      </w:del>
      <w:r>
        <w:fldChar w:fldCharType="end"/>
      </w:r>
      <w:r>
        <w:t>:</w:t>
      </w:r>
      <w:r w:rsidRPr="007B2201">
        <w:t xml:space="preserve"> </w:t>
      </w:r>
      <w:r>
        <w:t>Dye and Pull Type Locations</w:t>
      </w:r>
      <w:bookmarkEnd w:id="409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23E43749"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9226B">
        <w:t xml:space="preserve">Figure </w:t>
      </w:r>
      <w:r w:rsidR="0089226B">
        <w:rPr>
          <w:noProof/>
        </w:rPr>
        <w:t>149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E3A904" w:rsidR="00630083" w:rsidRDefault="00630083" w:rsidP="00CF1616">
      <w:pPr>
        <w:pStyle w:val="Caption"/>
      </w:pPr>
      <w:bookmarkStart w:id="4093" w:name="_Ref511133767"/>
      <w:bookmarkStart w:id="4094" w:name="_Toc54780165"/>
      <w:r>
        <w:t xml:space="preserve">Figure </w:t>
      </w:r>
      <w:r>
        <w:fldChar w:fldCharType="begin"/>
      </w:r>
      <w:r>
        <w:instrText xml:space="preserve"> SEQ Figure \* ARABIC </w:instrText>
      </w:r>
      <w:r>
        <w:fldChar w:fldCharType="separate"/>
      </w:r>
      <w:ins w:id="4095" w:author="Ng, Thomas1" w:date="2021-06-08T11:55:00Z">
        <w:r w:rsidR="006D321E">
          <w:t>158</w:t>
        </w:r>
      </w:ins>
      <w:del w:id="4096" w:author="Ng, Thomas1" w:date="2021-06-08T10:55:00Z">
        <w:r w:rsidR="0089226B" w:rsidDel="00CF1616">
          <w:delText>149</w:delText>
        </w:r>
      </w:del>
      <w:r>
        <w:fldChar w:fldCharType="end"/>
      </w:r>
      <w:bookmarkEnd w:id="4093"/>
      <w:r>
        <w:t>:</w:t>
      </w:r>
      <w:r w:rsidRPr="007B2201">
        <w:t xml:space="preserve"> </w:t>
      </w:r>
      <w:r>
        <w:t>Dye Coverage Percentage</w:t>
      </w:r>
      <w:bookmarkEnd w:id="409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097" w:name="_Toc54780002"/>
      <w:r>
        <w:lastRenderedPageBreak/>
        <w:t>Gold Finger Plating Requirements</w:t>
      </w:r>
      <w:bookmarkEnd w:id="409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098" w:name="_Toc54780003"/>
      <w:r>
        <w:t>Host Side Gold Finger Plating Requirements</w:t>
      </w:r>
      <w:bookmarkEnd w:id="409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099" w:name="_Toc54780004"/>
      <w:r>
        <w:t xml:space="preserve">Line Side Gold Finger </w:t>
      </w:r>
      <w:r w:rsidR="008F6BD7">
        <w:t xml:space="preserve">Durability </w:t>
      </w:r>
      <w:r>
        <w:t>Requirements</w:t>
      </w:r>
      <w:bookmarkEnd w:id="4099"/>
    </w:p>
    <w:p w14:paraId="28A30526" w14:textId="545CEEDE" w:rsidR="007A65C1" w:rsidRDefault="00260519" w:rsidP="00FC5501">
      <w:pPr>
        <w:ind w:left="0"/>
      </w:pPr>
      <w:r>
        <w:t xml:space="preserve">The line side connectors must be designed to support a minimum of 250 error free insertion cycles. </w:t>
      </w:r>
      <w:proofErr w:type="gramStart"/>
      <w:r>
        <w:t>In order to</w:t>
      </w:r>
      <w:proofErr w:type="gramEnd"/>
      <w:r>
        <w:t xml:space="preserve">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100" w:name="_Toc503883039"/>
      <w:bookmarkStart w:id="4101" w:name="_Toc501448182"/>
      <w:r>
        <w:br w:type="page"/>
      </w:r>
    </w:p>
    <w:p w14:paraId="2B4FE974" w14:textId="0D4526BA" w:rsidR="003D51EC" w:rsidRPr="00FE20F6" w:rsidRDefault="003D51EC" w:rsidP="00B879C6">
      <w:pPr>
        <w:pStyle w:val="Heading1"/>
      </w:pPr>
      <w:bookmarkStart w:id="4102" w:name="_Toc54780005"/>
      <w:r w:rsidRPr="00FE20F6">
        <w:lastRenderedPageBreak/>
        <w:t>Regulatory</w:t>
      </w:r>
      <w:bookmarkEnd w:id="4100"/>
      <w:bookmarkEnd w:id="4102"/>
    </w:p>
    <w:p w14:paraId="7C85F604" w14:textId="3E9506E6" w:rsidR="00615D13" w:rsidRDefault="00615D13" w:rsidP="00391B11">
      <w:pPr>
        <w:pStyle w:val="Heading2"/>
      </w:pPr>
      <w:bookmarkStart w:id="4103" w:name="_Ref524420154"/>
      <w:bookmarkStart w:id="4104" w:name="_Toc54780006"/>
      <w:bookmarkEnd w:id="4101"/>
      <w:r>
        <w:t>Required Compliance</w:t>
      </w:r>
      <w:bookmarkEnd w:id="4103"/>
      <w:bookmarkEnd w:id="410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E028D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9226B">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105" w:name="_Toc54780007"/>
      <w:r>
        <w:t>Required Environmental Compliance</w:t>
      </w:r>
      <w:bookmarkEnd w:id="410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w:t>
      </w:r>
      <w:proofErr w:type="gramStart"/>
      <w:r w:rsidR="009A3001" w:rsidRPr="00A00BD9">
        <w:t>recovery</w:t>
      </w:r>
      <w:proofErr w:type="gramEnd"/>
      <w:r w:rsidR="009A3001" w:rsidRPr="00A00BD9">
        <w:t xml:space="preserve">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106" w:name="_Ref503878226"/>
      <w:bookmarkStart w:id="4107" w:name="_Toc54780008"/>
      <w:r>
        <w:t>Required EMC Compliance</w:t>
      </w:r>
      <w:bookmarkEnd w:id="4106"/>
      <w:bookmarkEnd w:id="4107"/>
    </w:p>
    <w:p w14:paraId="7DC740F0" w14:textId="13441C92"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9226B">
        <w:t xml:space="preserve">Table </w:t>
      </w:r>
      <w:r w:rsidR="0089226B">
        <w:rPr>
          <w:noProof/>
        </w:rPr>
        <w:t>69</w:t>
      </w:r>
      <w:r w:rsidR="003A4DCE">
        <w:fldChar w:fldCharType="end"/>
      </w:r>
      <w:r w:rsidR="00950DE9">
        <w:t xml:space="preserve"> for details.</w:t>
      </w:r>
    </w:p>
    <w:p w14:paraId="23D0498C" w14:textId="3E0603ED" w:rsidR="00950DE9" w:rsidRDefault="00950DE9" w:rsidP="00CF1616">
      <w:pPr>
        <w:pStyle w:val="Caption"/>
      </w:pPr>
      <w:bookmarkStart w:id="4108" w:name="_Ref503513021"/>
      <w:bookmarkStart w:id="4109" w:name="_Toc54780234"/>
      <w:r>
        <w:t xml:space="preserve">Table </w:t>
      </w:r>
      <w:r>
        <w:fldChar w:fldCharType="begin"/>
      </w:r>
      <w:r>
        <w:instrText xml:space="preserve"> SEQ Table \* ARABIC </w:instrText>
      </w:r>
      <w:r>
        <w:fldChar w:fldCharType="separate"/>
      </w:r>
      <w:r w:rsidR="0089226B">
        <w:t>69</w:t>
      </w:r>
      <w:r>
        <w:fldChar w:fldCharType="end"/>
      </w:r>
      <w:bookmarkEnd w:id="4108"/>
      <w:r>
        <w:t xml:space="preserve">: FCC Class A </w:t>
      </w:r>
      <w:r w:rsidR="008C25BB">
        <w:t xml:space="preserve">Radiated and Conducted Emissions </w:t>
      </w:r>
      <w:r>
        <w:t>Requirements Based on G</w:t>
      </w:r>
      <w:r w:rsidR="008C25BB">
        <w:t>eographical Location</w:t>
      </w:r>
      <w:bookmarkEnd w:id="410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110" w:name="_Ref10034088"/>
      <w:bookmarkStart w:id="4111" w:name="_Toc54780009"/>
      <w:r>
        <w:t>Required Product Safety Compliance</w:t>
      </w:r>
      <w:bookmarkEnd w:id="4110"/>
      <w:bookmarkEnd w:id="4111"/>
    </w:p>
    <w:p w14:paraId="6D8273A6" w14:textId="4044905D"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9226B">
        <w:t xml:space="preserve">Table </w:t>
      </w:r>
      <w:r w:rsidR="0089226B">
        <w:rPr>
          <w:noProof/>
        </w:rPr>
        <w:t>70</w:t>
      </w:r>
      <w:r>
        <w:fldChar w:fldCharType="end"/>
      </w:r>
      <w:r>
        <w:t>.</w:t>
      </w:r>
    </w:p>
    <w:p w14:paraId="37A1EE31" w14:textId="5287E2A2" w:rsidR="004024CF" w:rsidRDefault="004024CF" w:rsidP="00CF1616">
      <w:pPr>
        <w:pStyle w:val="Caption"/>
      </w:pPr>
      <w:bookmarkStart w:id="4112" w:name="_Ref503513489"/>
      <w:bookmarkStart w:id="4113" w:name="_Toc54780235"/>
      <w:r>
        <w:t xml:space="preserve">Table </w:t>
      </w:r>
      <w:r>
        <w:fldChar w:fldCharType="begin"/>
      </w:r>
      <w:r>
        <w:instrText xml:space="preserve"> SEQ Table \* ARABIC </w:instrText>
      </w:r>
      <w:r>
        <w:fldChar w:fldCharType="separate"/>
      </w:r>
      <w:r w:rsidR="0089226B">
        <w:t>70</w:t>
      </w:r>
      <w:r>
        <w:fldChar w:fldCharType="end"/>
      </w:r>
      <w:bookmarkEnd w:id="4112"/>
      <w:r>
        <w:t xml:space="preserve">: </w:t>
      </w:r>
      <w:r w:rsidR="004B38FB">
        <w:t>Safety Requirements</w:t>
      </w:r>
      <w:bookmarkEnd w:id="411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494339">
      <w:pPr>
        <w:pStyle w:val="Heading3"/>
      </w:pPr>
      <w:bookmarkStart w:id="4114" w:name="_Ref505689899"/>
      <w:bookmarkStart w:id="4115" w:name="_Toc54780010"/>
      <w:r>
        <w:t>Required Immunity (ESD) Compliance</w:t>
      </w:r>
      <w:bookmarkEnd w:id="4114"/>
      <w:bookmarkEnd w:id="4115"/>
    </w:p>
    <w:p w14:paraId="00074AE0" w14:textId="63B6108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9226B">
        <w:t xml:space="preserve">Table </w:t>
      </w:r>
      <w:r w:rsidR="0089226B">
        <w:rPr>
          <w:noProof/>
        </w:rPr>
        <w:t>71</w:t>
      </w:r>
      <w:r>
        <w:fldChar w:fldCharType="end"/>
      </w:r>
      <w:r>
        <w:t>.</w:t>
      </w:r>
    </w:p>
    <w:p w14:paraId="00A6F63F" w14:textId="77777777" w:rsidR="00011B59" w:rsidRDefault="00011B59" w:rsidP="00011B59">
      <w:pPr>
        <w:ind w:left="0"/>
      </w:pPr>
    </w:p>
    <w:p w14:paraId="305E8ABF" w14:textId="662EF488" w:rsidR="00011B59" w:rsidRDefault="00011B59" w:rsidP="00CF1616">
      <w:pPr>
        <w:pStyle w:val="Caption"/>
      </w:pPr>
      <w:bookmarkStart w:id="4116" w:name="_Ref505686381"/>
      <w:bookmarkStart w:id="4117" w:name="_Toc54780236"/>
      <w:r>
        <w:t xml:space="preserve">Table </w:t>
      </w:r>
      <w:r>
        <w:fldChar w:fldCharType="begin"/>
      </w:r>
      <w:r>
        <w:instrText xml:space="preserve"> SEQ Table \* ARABIC </w:instrText>
      </w:r>
      <w:r>
        <w:fldChar w:fldCharType="separate"/>
      </w:r>
      <w:r w:rsidR="0089226B">
        <w:t>71</w:t>
      </w:r>
      <w:r>
        <w:fldChar w:fldCharType="end"/>
      </w:r>
      <w:bookmarkEnd w:id="4116"/>
      <w:r>
        <w:t>: Immunity (ESD) Requirements</w:t>
      </w:r>
      <w:bookmarkEnd w:id="411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118" w:name="_Toc54780011"/>
      <w:r>
        <w:lastRenderedPageBreak/>
        <w:t>Recommended Compliance</w:t>
      </w:r>
      <w:bookmarkEnd w:id="4118"/>
    </w:p>
    <w:p w14:paraId="3A028911" w14:textId="36A48D0B"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9226B">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119" w:name="_Toc54780012"/>
      <w:r>
        <w:t>Recommended Environmental Compliance</w:t>
      </w:r>
      <w:bookmarkEnd w:id="4119"/>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120" w:name="_Toc54780013"/>
      <w:r>
        <w:t>Recommended EMC Compliance</w:t>
      </w:r>
      <w:bookmarkEnd w:id="4120"/>
    </w:p>
    <w:p w14:paraId="422DF359" w14:textId="2A88B315"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9226B">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121" w:name="_Toc54780014"/>
      <w:r w:rsidRPr="00F20B23">
        <w:lastRenderedPageBreak/>
        <w:t>Revision History</w:t>
      </w:r>
      <w:bookmarkEnd w:id="4121"/>
    </w:p>
    <w:p w14:paraId="5B875F0F" w14:textId="2D356E3B" w:rsidR="00B00ED4" w:rsidRPr="00B00ED4" w:rsidRDefault="00B00ED4" w:rsidP="00391B11">
      <w:pPr>
        <w:pStyle w:val="Heading2"/>
      </w:pPr>
      <w:bookmarkStart w:id="4122" w:name="_Toc54780015"/>
      <w:r>
        <w:t>Document Revision History</w:t>
      </w:r>
      <w:bookmarkEnd w:id="412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w:t>
            </w:r>
            <w:proofErr w:type="gramStart"/>
            <w:r w:rsidR="00940D5B">
              <w:rPr>
                <w:rFonts w:eastAsiaTheme="minorEastAsia" w:cstheme="minorHAnsi"/>
                <w:sz w:val="18"/>
                <w:szCs w:val="18"/>
              </w:rPr>
              <w:t>dual</w:t>
            </w:r>
            <w:proofErr w:type="gramEnd"/>
            <w:r w:rsidR="00940D5B">
              <w:rPr>
                <w:rFonts w:eastAsiaTheme="minorEastAsia" w:cstheme="minorHAnsi"/>
                <w:sz w:val="18"/>
                <w:szCs w:val="18"/>
              </w:rPr>
              <w:t xml:space="preserve">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w:t>
            </w:r>
            <w:proofErr w:type="gramStart"/>
            <w:r w:rsidR="0058220D">
              <w:rPr>
                <w:rFonts w:eastAsiaTheme="minorEastAsia" w:cstheme="minorHAnsi"/>
                <w:sz w:val="18"/>
                <w:szCs w:val="18"/>
              </w:rPr>
              <w:t>routing</w:t>
            </w:r>
            <w:proofErr w:type="gramEnd"/>
            <w:r w:rsidR="0058220D">
              <w:rPr>
                <w:rFonts w:eastAsiaTheme="minorEastAsia" w:cstheme="minorHAnsi"/>
                <w:sz w:val="18"/>
                <w:szCs w:val="18"/>
              </w:rPr>
              <w:t xml:space="preserve">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123" w:author="Ng, Thomas1" w:date="2021-06-08T11:58:00Z">
              <w:r w:rsidR="0018415A" w:rsidRPr="0018415A" w:rsidDel="006D321E">
                <w:rPr>
                  <w:rFonts w:eastAsiaTheme="minorEastAsia" w:cstheme="minorHAnsi"/>
                  <w:sz w:val="18"/>
                  <w:szCs w:val="18"/>
                </w:rPr>
                <w:delText>"</w:delText>
              </w:r>
            </w:del>
            <w:ins w:id="4124"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125" w:author="Ng, Thomas1" w:date="2021-06-08T11:58:00Z">
              <w:r w:rsidR="0018415A" w:rsidRPr="0018415A" w:rsidDel="006D321E">
                <w:rPr>
                  <w:rFonts w:eastAsiaTheme="minorEastAsia" w:cstheme="minorHAnsi"/>
                  <w:sz w:val="18"/>
                  <w:szCs w:val="18"/>
                </w:rPr>
                <w:delText>"</w:delText>
              </w:r>
            </w:del>
            <w:ins w:id="4126"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w:t>
            </w:r>
            <w:del w:id="4127" w:author="Ng, Thomas1" w:date="2021-06-08T11:58:00Z">
              <w:r w:rsidDel="006D321E">
                <w:rPr>
                  <w:rFonts w:eastAsiaTheme="minorEastAsia" w:cstheme="minorHAnsi"/>
                  <w:sz w:val="18"/>
                  <w:szCs w:val="18"/>
                </w:rPr>
                <w:delText>-</w:delText>
              </w:r>
            </w:del>
            <w:ins w:id="4128"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129" w:author="Ng, Thomas1" w:date="2021-06-08T11:58:00Z">
              <w:r w:rsidDel="006D321E">
                <w:rPr>
                  <w:rFonts w:eastAsiaTheme="minorEastAsia" w:cstheme="minorHAnsi"/>
                  <w:sz w:val="18"/>
                  <w:szCs w:val="18"/>
                </w:rPr>
                <w:delText>-</w:delText>
              </w:r>
            </w:del>
            <w:ins w:id="4130"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131" w:author="Ng, Thomas1" w:date="2021-06-08T11:58:00Z">
              <w:r w:rsidDel="006D321E">
                <w:rPr>
                  <w:rFonts w:eastAsiaTheme="minorEastAsia" w:cstheme="minorHAnsi"/>
                  <w:sz w:val="18"/>
                  <w:szCs w:val="18"/>
                </w:rPr>
                <w:delText>-</w:delText>
              </w:r>
            </w:del>
            <w:ins w:id="4132"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w:t>
            </w:r>
            <w:r>
              <w:rPr>
                <w:rFonts w:eastAsiaTheme="minorEastAsia" w:cstheme="minorHAnsi"/>
                <w:sz w:val="18"/>
                <w:szCs w:val="18"/>
              </w:rPr>
              <w:lastRenderedPageBreak/>
              <w:t xml:space="preserve">represented as </w:t>
            </w:r>
            <w:proofErr w:type="gramStart"/>
            <w:r>
              <w:rPr>
                <w:rFonts w:eastAsiaTheme="minorEastAsia" w:cstheme="minorHAnsi"/>
                <w:sz w:val="18"/>
                <w:szCs w:val="18"/>
              </w:rPr>
              <w:t>BIF[</w:t>
            </w:r>
            <w:proofErr w:type="gramEnd"/>
            <w:r>
              <w:rPr>
                <w:rFonts w:eastAsiaTheme="minorEastAsia" w:cstheme="minorHAnsi"/>
                <w:sz w:val="18"/>
                <w:szCs w:val="18"/>
              </w:rPr>
              <w:t xml:space="preserve">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133" w:author="Ng, Thomas1" w:date="2021-06-08T11:58:00Z">
              <w:r w:rsidR="006F50BB" w:rsidDel="006D321E">
                <w:rPr>
                  <w:rFonts w:eastAsiaTheme="minorEastAsia" w:cstheme="minorHAnsi"/>
                  <w:sz w:val="18"/>
                  <w:szCs w:val="18"/>
                </w:rPr>
                <w:delText>-</w:delText>
              </w:r>
            </w:del>
            <w:ins w:id="4134"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135" w:author="Ng, Thomas1" w:date="2021-06-08T11:58:00Z">
              <w:r w:rsidRPr="003E5062" w:rsidDel="006D321E">
                <w:rPr>
                  <w:rFonts w:eastAsiaTheme="minorEastAsia" w:cstheme="minorHAnsi"/>
                  <w:sz w:val="18"/>
                  <w:szCs w:val="18"/>
                </w:rPr>
                <w:delText>-</w:delText>
              </w:r>
            </w:del>
            <w:ins w:id="4136"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137" w:author="Ng, Thomas1" w:date="2021-06-08T11:58:00Z">
              <w:r w:rsidR="00B810E2" w:rsidDel="006D321E">
                <w:rPr>
                  <w:rFonts w:eastAsiaTheme="minorEastAsia" w:cstheme="minorHAnsi"/>
                  <w:sz w:val="18"/>
                  <w:szCs w:val="18"/>
                </w:rPr>
                <w:delText>-</w:delText>
              </w:r>
            </w:del>
            <w:ins w:id="4138"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139" w:author="Ng, Thomas1" w:date="2021-06-08T11:58:00Z">
              <w:r w:rsidR="00B810E2" w:rsidDel="006D321E">
                <w:rPr>
                  <w:rFonts w:eastAsiaTheme="minorEastAsia" w:cstheme="minorHAnsi"/>
                  <w:sz w:val="18"/>
                  <w:szCs w:val="18"/>
                </w:rPr>
                <w:delText>-</w:delText>
              </w:r>
            </w:del>
            <w:ins w:id="4140"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141" w:author="Ng, Thomas1" w:date="2021-06-08T11:58:00Z">
              <w:r w:rsidDel="006D321E">
                <w:rPr>
                  <w:rFonts w:eastAsiaTheme="minorEastAsia" w:cstheme="minorHAnsi"/>
                  <w:sz w:val="18"/>
                  <w:szCs w:val="18"/>
                </w:rPr>
                <w:delText>-</w:delText>
              </w:r>
            </w:del>
            <w:ins w:id="4142"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143" w:author="Ng, Thomas1" w:date="2021-06-08T11:58:00Z"/>
        </w:trPr>
        <w:tc>
          <w:tcPr>
            <w:tcW w:w="1890" w:type="dxa"/>
          </w:tcPr>
          <w:p w14:paraId="01EB9B66" w14:textId="26189B4E" w:rsidR="006D321E" w:rsidRDefault="006D321E" w:rsidP="0023370E">
            <w:pPr>
              <w:ind w:left="0"/>
              <w:rPr>
                <w:ins w:id="4144" w:author="Ng, Thomas1" w:date="2021-06-08T11:58:00Z"/>
                <w:rFonts w:eastAsiaTheme="minorEastAsia" w:cstheme="minorHAnsi"/>
                <w:sz w:val="18"/>
                <w:szCs w:val="18"/>
              </w:rPr>
            </w:pPr>
            <w:ins w:id="4145"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146" w:author="Ng, Thomas1" w:date="2021-06-08T12:40:00Z"/>
                <w:rFonts w:eastAsiaTheme="minorEastAsia" w:cstheme="minorHAnsi"/>
                <w:sz w:val="18"/>
                <w:szCs w:val="18"/>
              </w:rPr>
            </w:pPr>
            <w:ins w:id="4147" w:author="Ng, Thomas1" w:date="2021-06-08T11:58:00Z">
              <w:r>
                <w:rPr>
                  <w:rFonts w:eastAsiaTheme="minorEastAsia" w:cstheme="minorHAnsi"/>
                  <w:sz w:val="18"/>
                  <w:szCs w:val="18"/>
                </w:rPr>
                <w:t xml:space="preserve">- General – Changed “SFF” </w:t>
              </w:r>
            </w:ins>
            <w:ins w:id="4148" w:author="Ng, Thomas1" w:date="2021-06-08T12:42:00Z">
              <w:r w:rsidR="00927F7B">
                <w:rPr>
                  <w:rFonts w:eastAsiaTheme="minorEastAsia" w:cstheme="minorHAnsi"/>
                  <w:sz w:val="18"/>
                  <w:szCs w:val="18"/>
                </w:rPr>
                <w:t xml:space="preserve">references </w:t>
              </w:r>
            </w:ins>
            <w:ins w:id="4149" w:author="Ng, Thomas1" w:date="2021-06-08T11:58:00Z">
              <w:r>
                <w:rPr>
                  <w:rFonts w:eastAsiaTheme="minorEastAsia" w:cstheme="minorHAnsi"/>
                  <w:sz w:val="18"/>
                  <w:szCs w:val="18"/>
                </w:rPr>
                <w:t>to “SFF/TSFF”</w:t>
              </w:r>
            </w:ins>
            <w:ins w:id="4150" w:author="Ng, Thomas1" w:date="2021-06-08T12:42:00Z">
              <w:r w:rsidR="00927F7B">
                <w:rPr>
                  <w:rFonts w:eastAsiaTheme="minorEastAsia" w:cstheme="minorHAnsi"/>
                  <w:sz w:val="18"/>
                  <w:szCs w:val="18"/>
                </w:rPr>
                <w:t xml:space="preserve"> where applicable</w:t>
              </w:r>
            </w:ins>
            <w:ins w:id="4151" w:author="Ng, Thomas1" w:date="2021-06-08T11:58:00Z">
              <w:r>
                <w:rPr>
                  <w:rFonts w:eastAsiaTheme="minorEastAsia" w:cstheme="minorHAnsi"/>
                  <w:sz w:val="18"/>
                  <w:szCs w:val="18"/>
                </w:rPr>
                <w:t>.</w:t>
              </w:r>
            </w:ins>
          </w:p>
          <w:p w14:paraId="5440DE8B" w14:textId="4E5DE079" w:rsidR="00683542" w:rsidRPr="00683542" w:rsidRDefault="00683542" w:rsidP="00683542">
            <w:pPr>
              <w:ind w:left="0"/>
              <w:rPr>
                <w:ins w:id="4152" w:author="Ng, Thomas1" w:date="2021-06-08T12:40:00Z"/>
                <w:rFonts w:eastAsiaTheme="minorEastAsia" w:cstheme="minorHAnsi"/>
                <w:sz w:val="18"/>
                <w:szCs w:val="18"/>
              </w:rPr>
            </w:pPr>
            <w:ins w:id="4153" w:author="Ng, Thomas1" w:date="2021-06-08T12:40:00Z">
              <w:r w:rsidRPr="00683542">
                <w:rPr>
                  <w:rFonts w:eastAsiaTheme="minorEastAsia" w:cstheme="minorHAnsi"/>
                  <w:sz w:val="18"/>
                  <w:szCs w:val="18"/>
                </w:rPr>
                <w:t xml:space="preserve">- Section 1.2 </w:t>
              </w:r>
            </w:ins>
            <w:ins w:id="4154" w:author="Ng, Thomas1" w:date="2021-06-08T12:41:00Z">
              <w:r>
                <w:rPr>
                  <w:rFonts w:eastAsiaTheme="minorEastAsia" w:cstheme="minorHAnsi"/>
                  <w:sz w:val="18"/>
                  <w:szCs w:val="18"/>
                </w:rPr>
                <w:t>–</w:t>
              </w:r>
            </w:ins>
            <w:ins w:id="4155" w:author="Ng, Thomas1" w:date="2021-06-08T12:40:00Z">
              <w:r w:rsidRPr="00683542">
                <w:rPr>
                  <w:rFonts w:eastAsiaTheme="minorEastAsia" w:cstheme="minorHAnsi"/>
                  <w:sz w:val="18"/>
                  <w:szCs w:val="18"/>
                </w:rPr>
                <w:t xml:space="preserve"> Added Molex to the acknowledgements section.</w:t>
              </w:r>
            </w:ins>
          </w:p>
          <w:p w14:paraId="57A66B90" w14:textId="054D6C94" w:rsidR="00683542" w:rsidRPr="00683542" w:rsidRDefault="00683542" w:rsidP="00683542">
            <w:pPr>
              <w:ind w:left="0"/>
              <w:rPr>
                <w:ins w:id="4156" w:author="Ng, Thomas1" w:date="2021-06-08T12:40:00Z"/>
                <w:rFonts w:eastAsiaTheme="minorEastAsia" w:cstheme="minorHAnsi"/>
                <w:sz w:val="18"/>
                <w:szCs w:val="18"/>
              </w:rPr>
            </w:pPr>
            <w:ins w:id="4157" w:author="Ng, Thomas1" w:date="2021-06-08T12:40:00Z">
              <w:r w:rsidRPr="00683542">
                <w:rPr>
                  <w:rFonts w:eastAsiaTheme="minorEastAsia" w:cstheme="minorHAnsi"/>
                  <w:sz w:val="18"/>
                  <w:szCs w:val="18"/>
                </w:rPr>
                <w:t xml:space="preserve">- Section 1.4 </w:t>
              </w:r>
            </w:ins>
            <w:ins w:id="4158" w:author="Ng, Thomas1" w:date="2021-06-08T12:41:00Z">
              <w:r>
                <w:rPr>
                  <w:rFonts w:eastAsiaTheme="minorEastAsia" w:cstheme="minorHAnsi"/>
                  <w:sz w:val="18"/>
                  <w:szCs w:val="18"/>
                </w:rPr>
                <w:t>–</w:t>
              </w:r>
            </w:ins>
            <w:ins w:id="4159" w:author="Ng, Thomas1" w:date="2021-06-08T12:40:00Z">
              <w:r w:rsidRPr="00683542">
                <w:rPr>
                  <w:rFonts w:eastAsiaTheme="minorEastAsia" w:cstheme="minorHAnsi"/>
                  <w:sz w:val="18"/>
                  <w:szCs w:val="18"/>
                </w:rPr>
                <w:t xml:space="preserve"> Added TSFF to the acronyms section.</w:t>
              </w:r>
            </w:ins>
          </w:p>
          <w:p w14:paraId="267950D3" w14:textId="3B9C7B92" w:rsidR="00683542" w:rsidRPr="00683542" w:rsidRDefault="00683542" w:rsidP="00683542">
            <w:pPr>
              <w:ind w:left="0"/>
              <w:rPr>
                <w:ins w:id="4160" w:author="Ng, Thomas1" w:date="2021-06-08T12:40:00Z"/>
                <w:rFonts w:eastAsiaTheme="minorEastAsia" w:cstheme="minorHAnsi"/>
                <w:sz w:val="18"/>
                <w:szCs w:val="18"/>
              </w:rPr>
            </w:pPr>
            <w:ins w:id="4161" w:author="Ng, Thomas1" w:date="2021-06-08T12:40:00Z">
              <w:r w:rsidRPr="00683542">
                <w:rPr>
                  <w:rFonts w:eastAsiaTheme="minorEastAsia" w:cstheme="minorHAnsi"/>
                  <w:sz w:val="18"/>
                  <w:szCs w:val="18"/>
                </w:rPr>
                <w:t xml:space="preserve">- Section 1.6, 2.1.1 </w:t>
              </w:r>
            </w:ins>
            <w:ins w:id="4162" w:author="Ng, Thomas1" w:date="2021-06-08T12:41:00Z">
              <w:r>
                <w:rPr>
                  <w:rFonts w:eastAsiaTheme="minorEastAsia" w:cstheme="minorHAnsi"/>
                  <w:sz w:val="18"/>
                  <w:szCs w:val="18"/>
                </w:rPr>
                <w:t>–</w:t>
              </w:r>
            </w:ins>
            <w:ins w:id="4163"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09B68751" w:rsidR="00683542" w:rsidRPr="00683542" w:rsidRDefault="00683542" w:rsidP="00683542">
            <w:pPr>
              <w:ind w:left="0"/>
              <w:rPr>
                <w:ins w:id="4164" w:author="Ng, Thomas1" w:date="2021-06-08T12:40:00Z"/>
                <w:rFonts w:eastAsiaTheme="minorEastAsia" w:cstheme="minorHAnsi"/>
                <w:sz w:val="18"/>
                <w:szCs w:val="18"/>
              </w:rPr>
            </w:pPr>
            <w:ins w:id="4165" w:author="Ng, Thomas1" w:date="2021-06-08T12:40:00Z">
              <w:r w:rsidRPr="00683542">
                <w:rPr>
                  <w:rFonts w:eastAsiaTheme="minorEastAsia" w:cstheme="minorHAnsi"/>
                  <w:sz w:val="18"/>
                  <w:szCs w:val="18"/>
                </w:rPr>
                <w:t xml:space="preserve">- Section 1.7.1 </w:t>
              </w:r>
            </w:ins>
            <w:ins w:id="4166" w:author="Ng, Thomas1" w:date="2021-06-08T12:41:00Z">
              <w:r>
                <w:rPr>
                  <w:rFonts w:eastAsiaTheme="minorEastAsia" w:cstheme="minorHAnsi"/>
                  <w:sz w:val="18"/>
                  <w:szCs w:val="18"/>
                </w:rPr>
                <w:t>–</w:t>
              </w:r>
            </w:ins>
            <w:ins w:id="4167"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079B3024" w14:textId="38362CDC" w:rsidR="00683542" w:rsidRPr="00683542" w:rsidRDefault="00683542" w:rsidP="00683542">
            <w:pPr>
              <w:ind w:left="0"/>
              <w:rPr>
                <w:ins w:id="4168" w:author="Ng, Thomas1" w:date="2021-06-08T12:40:00Z"/>
                <w:rFonts w:eastAsiaTheme="minorEastAsia" w:cstheme="minorHAnsi"/>
                <w:sz w:val="18"/>
                <w:szCs w:val="18"/>
              </w:rPr>
            </w:pPr>
            <w:ins w:id="4169" w:author="Ng, Thomas1" w:date="2021-06-08T12:40:00Z">
              <w:r w:rsidRPr="00683542">
                <w:rPr>
                  <w:rFonts w:eastAsiaTheme="minorEastAsia" w:cstheme="minorHAnsi"/>
                  <w:sz w:val="18"/>
                  <w:szCs w:val="18"/>
                </w:rPr>
                <w:t xml:space="preserve">- Section 2.4.1, 2.4.2 </w:t>
              </w:r>
            </w:ins>
            <w:ins w:id="4170" w:author="Ng, Thomas1" w:date="2021-06-08T12:41:00Z">
              <w:r>
                <w:rPr>
                  <w:rFonts w:eastAsiaTheme="minorEastAsia" w:cstheme="minorHAnsi"/>
                  <w:sz w:val="18"/>
                  <w:szCs w:val="18"/>
                </w:rPr>
                <w:t>–</w:t>
              </w:r>
            </w:ins>
            <w:ins w:id="4171"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172" w:author="Ng, Thomas1" w:date="2021-06-08T12:40:00Z"/>
                <w:rFonts w:eastAsiaTheme="minorEastAsia" w:cstheme="minorHAnsi"/>
                <w:sz w:val="18"/>
                <w:szCs w:val="18"/>
              </w:rPr>
            </w:pPr>
            <w:ins w:id="4173" w:author="Ng, Thomas1" w:date="2021-06-08T12:40:00Z">
              <w:r w:rsidRPr="00683542">
                <w:rPr>
                  <w:rFonts w:eastAsiaTheme="minorEastAsia" w:cstheme="minorHAnsi"/>
                  <w:sz w:val="18"/>
                  <w:szCs w:val="18"/>
                </w:rPr>
                <w:t xml:space="preserve">- Section 2.4.4 </w:t>
              </w:r>
            </w:ins>
            <w:ins w:id="4174" w:author="Ng, Thomas1" w:date="2021-06-08T12:41:00Z">
              <w:r>
                <w:rPr>
                  <w:rFonts w:eastAsiaTheme="minorEastAsia" w:cstheme="minorHAnsi"/>
                  <w:sz w:val="18"/>
                  <w:szCs w:val="18"/>
                </w:rPr>
                <w:t>–</w:t>
              </w:r>
            </w:ins>
            <w:ins w:id="4175"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176" w:author="Ng, Thomas1" w:date="2021-06-08T12:40:00Z"/>
                <w:rFonts w:eastAsiaTheme="minorEastAsia" w:cstheme="minorHAnsi"/>
                <w:sz w:val="18"/>
                <w:szCs w:val="18"/>
              </w:rPr>
            </w:pPr>
            <w:ins w:id="4177" w:author="Ng, Thomas1" w:date="2021-06-08T12:40:00Z">
              <w:r w:rsidRPr="00683542">
                <w:rPr>
                  <w:rFonts w:eastAsiaTheme="minorEastAsia" w:cstheme="minorHAnsi"/>
                  <w:sz w:val="18"/>
                  <w:szCs w:val="18"/>
                </w:rPr>
                <w:t xml:space="preserve">- Section 2.5.2 </w:t>
              </w:r>
            </w:ins>
            <w:ins w:id="4178" w:author="Ng, Thomas1" w:date="2021-06-08T12:41:00Z">
              <w:r>
                <w:rPr>
                  <w:rFonts w:eastAsiaTheme="minorEastAsia" w:cstheme="minorHAnsi"/>
                  <w:sz w:val="18"/>
                  <w:szCs w:val="18"/>
                </w:rPr>
                <w:t>–</w:t>
              </w:r>
            </w:ins>
            <w:ins w:id="4179" w:author="Ng, Thomas1" w:date="2021-06-08T12:40:00Z">
              <w:r w:rsidRPr="00683542">
                <w:rPr>
                  <w:rFonts w:eastAsiaTheme="minorEastAsia" w:cstheme="minorHAnsi"/>
                  <w:sz w:val="18"/>
                  <w:szCs w:val="18"/>
                </w:rPr>
                <w:t xml:space="preserve"> Added TSFF keep out zones. Drawings only contain dimensional deltas from SFF.</w:t>
              </w:r>
            </w:ins>
            <w:ins w:id="4180"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181" w:author="Ng, Thomas1" w:date="2021-06-08T12:40:00Z"/>
                <w:rFonts w:eastAsiaTheme="minorEastAsia" w:cstheme="minorHAnsi"/>
                <w:sz w:val="18"/>
                <w:szCs w:val="18"/>
              </w:rPr>
            </w:pPr>
            <w:ins w:id="4182" w:author="Ng, Thomas1" w:date="2021-06-08T12:40:00Z">
              <w:r w:rsidRPr="00683542">
                <w:rPr>
                  <w:rFonts w:eastAsiaTheme="minorEastAsia" w:cstheme="minorHAnsi"/>
                  <w:sz w:val="18"/>
                  <w:szCs w:val="18"/>
                </w:rPr>
                <w:t xml:space="preserve">- Section 2.8.6, 2.8.7, 2.8.8, 2.8.9 </w:t>
              </w:r>
            </w:ins>
            <w:ins w:id="4183" w:author="Ng, Thomas1" w:date="2021-06-08T12:41:00Z">
              <w:r>
                <w:rPr>
                  <w:rFonts w:eastAsiaTheme="minorEastAsia" w:cstheme="minorHAnsi"/>
                  <w:sz w:val="18"/>
                  <w:szCs w:val="18"/>
                </w:rPr>
                <w:t>–</w:t>
              </w:r>
            </w:ins>
            <w:ins w:id="4184" w:author="Ng, Thomas1" w:date="2021-06-08T12:40:00Z">
              <w:r w:rsidRPr="00683542">
                <w:rPr>
                  <w:rFonts w:eastAsiaTheme="minorEastAsia" w:cstheme="minorHAnsi"/>
                  <w:sz w:val="18"/>
                  <w:szCs w:val="18"/>
                </w:rPr>
                <w:t xml:space="preserve"> Added TSFF CTF dimensions for pull tab, </w:t>
              </w:r>
              <w:proofErr w:type="gramStart"/>
              <w:r w:rsidRPr="00683542">
                <w:rPr>
                  <w:rFonts w:eastAsiaTheme="minorEastAsia" w:cstheme="minorHAnsi"/>
                  <w:sz w:val="18"/>
                  <w:szCs w:val="18"/>
                </w:rPr>
                <w:t>ejector</w:t>
              </w:r>
              <w:proofErr w:type="gramEnd"/>
              <w:r w:rsidRPr="00683542">
                <w:rPr>
                  <w:rFonts w:eastAsiaTheme="minorEastAsia" w:cstheme="minorHAnsi"/>
                  <w:sz w:val="18"/>
                  <w:szCs w:val="18"/>
                </w:rPr>
                <w:t xml:space="preserve"> and internal lock board dimensions. Add TSFF baseboard CTF dimensions. Drawings only contain dimensional deltas from SFF.</w:t>
              </w:r>
            </w:ins>
            <w:ins w:id="4185"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186" w:author="Ng, Thomas1" w:date="2021-06-08T12:40:00Z"/>
                <w:rFonts w:eastAsiaTheme="minorEastAsia" w:cstheme="minorHAnsi"/>
                <w:sz w:val="18"/>
                <w:szCs w:val="18"/>
              </w:rPr>
            </w:pPr>
            <w:ins w:id="4187" w:author="Ng, Thomas1" w:date="2021-06-08T12:40:00Z">
              <w:r w:rsidRPr="00683542">
                <w:rPr>
                  <w:rFonts w:eastAsiaTheme="minorEastAsia" w:cstheme="minorHAnsi"/>
                  <w:sz w:val="18"/>
                  <w:szCs w:val="18"/>
                </w:rPr>
                <w:t xml:space="preserve">- Section 3.4.2, 3.5.4 </w:t>
              </w:r>
            </w:ins>
            <w:ins w:id="4188" w:author="Ng, Thomas1" w:date="2021-06-08T12:41:00Z">
              <w:r>
                <w:rPr>
                  <w:rFonts w:eastAsiaTheme="minorEastAsia" w:cstheme="minorHAnsi"/>
                  <w:sz w:val="18"/>
                  <w:szCs w:val="18"/>
                </w:rPr>
                <w:t>–</w:t>
              </w:r>
            </w:ins>
            <w:ins w:id="4189" w:author="Ng, Thomas1" w:date="2021-06-08T12:40:00Z">
              <w:r w:rsidRPr="00683542">
                <w:rPr>
                  <w:rFonts w:eastAsiaTheme="minorEastAsia" w:cstheme="minorHAnsi"/>
                  <w:sz w:val="18"/>
                  <w:szCs w:val="18"/>
                </w:rPr>
                <w:t xml:space="preserve"> Clarified that the </w:t>
              </w:r>
              <w:proofErr w:type="gramStart"/>
              <w:r w:rsidRPr="00683542">
                <w:rPr>
                  <w:rFonts w:eastAsiaTheme="minorEastAsia" w:cstheme="minorHAnsi"/>
                  <w:sz w:val="18"/>
                  <w:szCs w:val="18"/>
                </w:rPr>
                <w:t>BIF</w:t>
              </w:r>
            </w:ins>
            <w:ins w:id="4190" w:author="Ng, Thomas1" w:date="2021-06-08T12:41:00Z">
              <w:r>
                <w:rPr>
                  <w:rFonts w:eastAsiaTheme="minorEastAsia" w:cstheme="minorHAnsi"/>
                  <w:sz w:val="18"/>
                  <w:szCs w:val="18"/>
                </w:rPr>
                <w:t>[</w:t>
              </w:r>
            </w:ins>
            <w:proofErr w:type="gramEnd"/>
            <w:ins w:id="4191" w:author="Ng, Thomas1" w:date="2021-06-08T12:40:00Z">
              <w:r w:rsidRPr="00683542">
                <w:rPr>
                  <w:rFonts w:eastAsiaTheme="minorEastAsia" w:cstheme="minorHAnsi"/>
                  <w:sz w:val="18"/>
                  <w:szCs w:val="18"/>
                </w:rPr>
                <w:t>2:0]# pins shall not change states after AUX_PWR_EN is asserted.</w:t>
              </w:r>
            </w:ins>
          </w:p>
          <w:p w14:paraId="213583B6" w14:textId="11D39460" w:rsidR="00683542" w:rsidRPr="00683542" w:rsidRDefault="00683542" w:rsidP="00683542">
            <w:pPr>
              <w:ind w:left="0"/>
              <w:rPr>
                <w:ins w:id="4192" w:author="Ng, Thomas1" w:date="2021-06-08T12:40:00Z"/>
                <w:rFonts w:eastAsiaTheme="minorEastAsia" w:cstheme="minorHAnsi"/>
                <w:sz w:val="18"/>
                <w:szCs w:val="18"/>
              </w:rPr>
            </w:pPr>
            <w:ins w:id="4193" w:author="Ng, Thomas1" w:date="2021-06-08T12:40:00Z">
              <w:r w:rsidRPr="00683542">
                <w:rPr>
                  <w:rFonts w:eastAsiaTheme="minorEastAsia" w:cstheme="minorHAnsi"/>
                  <w:sz w:val="18"/>
                  <w:szCs w:val="18"/>
                </w:rPr>
                <w:t xml:space="preserve">- Section 3.4.4 </w:t>
              </w:r>
            </w:ins>
            <w:ins w:id="4194" w:author="Ng, Thomas1" w:date="2021-06-08T12:41:00Z">
              <w:r>
                <w:rPr>
                  <w:rFonts w:eastAsiaTheme="minorEastAsia" w:cstheme="minorHAnsi"/>
                  <w:sz w:val="18"/>
                  <w:szCs w:val="18"/>
                </w:rPr>
                <w:t>–</w:t>
              </w:r>
            </w:ins>
            <w:ins w:id="4195" w:author="Ng, Thomas1" w:date="2021-06-08T12:40:00Z">
              <w:r w:rsidRPr="00683542">
                <w:rPr>
                  <w:rFonts w:eastAsiaTheme="minorEastAsia" w:cstheme="minorHAnsi"/>
                  <w:sz w:val="18"/>
                  <w:szCs w:val="18"/>
                </w:rPr>
                <w:t xml:space="preserve"> Clarified that the RBT_ISOLATE# signal shall not change state even when the NIC_PWR_GOOD signals </w:t>
              </w:r>
              <w:proofErr w:type="gramStart"/>
              <w:r w:rsidRPr="00683542">
                <w:rPr>
                  <w:rFonts w:eastAsiaTheme="minorEastAsia" w:cstheme="minorHAnsi"/>
                  <w:sz w:val="18"/>
                  <w:szCs w:val="18"/>
                </w:rPr>
                <w:t>is</w:t>
              </w:r>
              <w:proofErr w:type="gramEnd"/>
              <w:r w:rsidRPr="00683542">
                <w:rPr>
                  <w:rFonts w:eastAsiaTheme="minorEastAsia" w:cstheme="minorHAnsi"/>
                  <w:sz w:val="18"/>
                  <w:szCs w:val="18"/>
                </w:rPr>
                <w:t xml:space="preserve"> in the don't care state.</w:t>
              </w:r>
            </w:ins>
          </w:p>
          <w:p w14:paraId="1D0A97F0" w14:textId="4D727EB4" w:rsidR="00683542" w:rsidRPr="00683542" w:rsidRDefault="00683542" w:rsidP="00683542">
            <w:pPr>
              <w:ind w:left="0"/>
              <w:rPr>
                <w:ins w:id="4196" w:author="Ng, Thomas1" w:date="2021-06-08T12:40:00Z"/>
                <w:rFonts w:eastAsiaTheme="minorEastAsia" w:cstheme="minorHAnsi"/>
                <w:sz w:val="18"/>
                <w:szCs w:val="18"/>
              </w:rPr>
            </w:pPr>
            <w:ins w:id="4197" w:author="Ng, Thomas1" w:date="2021-06-08T12:40:00Z">
              <w:r w:rsidRPr="00683542">
                <w:rPr>
                  <w:rFonts w:eastAsiaTheme="minorEastAsia" w:cstheme="minorHAnsi"/>
                  <w:sz w:val="18"/>
                  <w:szCs w:val="18"/>
                </w:rPr>
                <w:t xml:space="preserve">- Section 3.7.3 </w:t>
              </w:r>
            </w:ins>
            <w:ins w:id="4198" w:author="Ng, Thomas1" w:date="2021-06-08T12:41:00Z">
              <w:r>
                <w:rPr>
                  <w:rFonts w:eastAsiaTheme="minorEastAsia" w:cstheme="minorHAnsi"/>
                  <w:sz w:val="18"/>
                  <w:szCs w:val="18"/>
                </w:rPr>
                <w:t>–</w:t>
              </w:r>
            </w:ins>
            <w:ins w:id="4199" w:author="Ng, Thomas1" w:date="2021-06-08T12:40:00Z">
              <w:r w:rsidRPr="00683542">
                <w:rPr>
                  <w:rFonts w:eastAsiaTheme="minorEastAsia" w:cstheme="minorHAnsi"/>
                  <w:sz w:val="18"/>
                  <w:szCs w:val="18"/>
                </w:rPr>
                <w:t xml:space="preserve"> Added note regarding the use of </w:t>
              </w:r>
            </w:ins>
            <w:ins w:id="4200" w:author="Ng, Thomas1" w:date="2021-06-11T10:37:00Z">
              <w:r w:rsidR="00E97DEC" w:rsidRPr="00683542">
                <w:rPr>
                  <w:rFonts w:eastAsiaTheme="minorEastAsia" w:cstheme="minorHAnsi"/>
                  <w:sz w:val="18"/>
                  <w:szCs w:val="18"/>
                </w:rPr>
                <w:t>light pipes</w:t>
              </w:r>
            </w:ins>
            <w:ins w:id="4201" w:author="Ng, Thomas1" w:date="2021-06-08T12:40:00Z">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202" w:author="Ng, Thomas1" w:date="2021-06-08T12:40:00Z"/>
                <w:rFonts w:eastAsiaTheme="minorEastAsia" w:cstheme="minorHAnsi"/>
                <w:sz w:val="18"/>
                <w:szCs w:val="18"/>
              </w:rPr>
            </w:pPr>
            <w:ins w:id="4203" w:author="Ng, Thomas1" w:date="2021-06-08T12:40:00Z">
              <w:r w:rsidRPr="00683542">
                <w:rPr>
                  <w:rFonts w:eastAsiaTheme="minorEastAsia" w:cstheme="minorHAnsi"/>
                  <w:sz w:val="18"/>
                  <w:szCs w:val="18"/>
                </w:rPr>
                <w:t xml:space="preserve">- Section 3.11 </w:t>
              </w:r>
            </w:ins>
            <w:ins w:id="4204" w:author="Ng, Thomas1" w:date="2021-06-08T12:41:00Z">
              <w:r>
                <w:rPr>
                  <w:rFonts w:eastAsiaTheme="minorEastAsia" w:cstheme="minorHAnsi"/>
                  <w:sz w:val="18"/>
                  <w:szCs w:val="18"/>
                </w:rPr>
                <w:t>–</w:t>
              </w:r>
            </w:ins>
            <w:ins w:id="4205"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206" w:author="Ng, Thomas1" w:date="2021-06-08T12:40:00Z"/>
                <w:rFonts w:eastAsiaTheme="minorEastAsia" w:cstheme="minorHAnsi"/>
                <w:sz w:val="18"/>
                <w:szCs w:val="18"/>
              </w:rPr>
            </w:pPr>
            <w:ins w:id="4207" w:author="Ng, Thomas1" w:date="2021-06-08T12:40:00Z">
              <w:r w:rsidRPr="00683542">
                <w:rPr>
                  <w:rFonts w:eastAsiaTheme="minorEastAsia" w:cstheme="minorHAnsi"/>
                  <w:sz w:val="18"/>
                  <w:szCs w:val="18"/>
                </w:rPr>
                <w:t xml:space="preserve">- Section 5.1 </w:t>
              </w:r>
            </w:ins>
            <w:ins w:id="4208" w:author="Ng, Thomas1" w:date="2021-06-08T12:41:00Z">
              <w:r>
                <w:rPr>
                  <w:rFonts w:eastAsiaTheme="minorEastAsia" w:cstheme="minorHAnsi"/>
                  <w:sz w:val="18"/>
                  <w:szCs w:val="18"/>
                </w:rPr>
                <w:t>–</w:t>
              </w:r>
            </w:ins>
            <w:ins w:id="4209"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210" w:author="Ng, Thomas1" w:date="2021-06-08T12:40:00Z"/>
                <w:rFonts w:eastAsiaTheme="minorEastAsia" w:cstheme="minorHAnsi"/>
                <w:sz w:val="18"/>
                <w:szCs w:val="18"/>
              </w:rPr>
            </w:pPr>
            <w:ins w:id="4211" w:author="Ng, Thomas1" w:date="2021-06-08T12:40:00Z">
              <w:r w:rsidRPr="00683542">
                <w:rPr>
                  <w:rFonts w:eastAsiaTheme="minorEastAsia" w:cstheme="minorHAnsi"/>
                  <w:sz w:val="18"/>
                  <w:szCs w:val="18"/>
                </w:rPr>
                <w:t xml:space="preserve">- Section 6.2.2, 6.2.5 </w:t>
              </w:r>
            </w:ins>
            <w:ins w:id="4212" w:author="Ng, Thomas1" w:date="2021-06-08T12:41:00Z">
              <w:r>
                <w:rPr>
                  <w:rFonts w:eastAsiaTheme="minorEastAsia" w:cstheme="minorHAnsi"/>
                  <w:sz w:val="18"/>
                  <w:szCs w:val="18"/>
                </w:rPr>
                <w:t>–</w:t>
              </w:r>
            </w:ins>
            <w:ins w:id="4213"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214" w:author="Ng, Thomas1" w:date="2021-06-08T12:40:00Z"/>
                <w:rFonts w:eastAsiaTheme="minorEastAsia" w:cstheme="minorHAnsi"/>
                <w:sz w:val="18"/>
                <w:szCs w:val="18"/>
              </w:rPr>
            </w:pPr>
            <w:ins w:id="4215" w:author="Ng, Thomas1" w:date="2021-06-08T12:40:00Z">
              <w:r w:rsidRPr="00683542">
                <w:rPr>
                  <w:rFonts w:eastAsiaTheme="minorEastAsia" w:cstheme="minorHAnsi"/>
                  <w:sz w:val="18"/>
                  <w:szCs w:val="18"/>
                </w:rPr>
                <w:t xml:space="preserve">- Section 6.4.2 </w:t>
              </w:r>
            </w:ins>
            <w:ins w:id="4216" w:author="Ng, Thomas1" w:date="2021-06-08T12:41:00Z">
              <w:r>
                <w:rPr>
                  <w:rFonts w:eastAsiaTheme="minorEastAsia" w:cstheme="minorHAnsi"/>
                  <w:sz w:val="18"/>
                  <w:szCs w:val="18"/>
                </w:rPr>
                <w:t>–</w:t>
              </w:r>
            </w:ins>
            <w:ins w:id="4217" w:author="Ng, Thomas1" w:date="2021-06-08T12:40:00Z">
              <w:r w:rsidRPr="00683542">
                <w:rPr>
                  <w:rFonts w:eastAsiaTheme="minorEastAsia" w:cstheme="minorHAnsi"/>
                  <w:sz w:val="18"/>
                  <w:szCs w:val="18"/>
                </w:rPr>
                <w:t xml:space="preserve"> Added placeholder heading for the TSFF thermal test fixture.</w:t>
              </w:r>
            </w:ins>
          </w:p>
          <w:p w14:paraId="46B54490" w14:textId="72ED1488" w:rsidR="006D321E" w:rsidRDefault="00683542" w:rsidP="0023370E">
            <w:pPr>
              <w:ind w:left="0"/>
              <w:rPr>
                <w:ins w:id="4218" w:author="Ng, Thomas1" w:date="2021-06-08T11:58:00Z"/>
                <w:rFonts w:eastAsiaTheme="minorEastAsia" w:cstheme="minorHAnsi"/>
                <w:sz w:val="18"/>
                <w:szCs w:val="18"/>
              </w:rPr>
            </w:pPr>
            <w:ins w:id="4219" w:author="Ng, Thomas1" w:date="2021-06-08T12:40:00Z">
              <w:r w:rsidRPr="00683542">
                <w:rPr>
                  <w:rFonts w:eastAsiaTheme="minorEastAsia" w:cstheme="minorHAnsi"/>
                  <w:sz w:val="18"/>
                  <w:szCs w:val="18"/>
                </w:rPr>
                <w:t xml:space="preserve">- Section 6.4.5 </w:t>
              </w:r>
            </w:ins>
            <w:ins w:id="4220" w:author="Ng, Thomas1" w:date="2021-06-08T12:41:00Z">
              <w:r>
                <w:rPr>
                  <w:rFonts w:eastAsiaTheme="minorEastAsia" w:cstheme="minorHAnsi"/>
                  <w:sz w:val="18"/>
                  <w:szCs w:val="18"/>
                </w:rPr>
                <w:t>–</w:t>
              </w:r>
            </w:ins>
            <w:ins w:id="4221" w:author="Ng, Thomas1" w:date="2021-06-08T12:40:00Z">
              <w:r w:rsidRPr="00683542">
                <w:rPr>
                  <w:rFonts w:eastAsiaTheme="minorEastAsia" w:cstheme="minorHAnsi"/>
                  <w:sz w:val="18"/>
                  <w:szCs w:val="18"/>
                </w:rPr>
                <w:t xml:space="preserve"> Added placeholder figure headings for the TSFF candlestick air velocity vs volume flow graphs.</w:t>
              </w:r>
            </w:ins>
          </w:p>
        </w:tc>
        <w:tc>
          <w:tcPr>
            <w:tcW w:w="987" w:type="dxa"/>
          </w:tcPr>
          <w:p w14:paraId="33141E1C" w14:textId="0452E8EB" w:rsidR="006D321E" w:rsidRDefault="0051314F" w:rsidP="0023370E">
            <w:pPr>
              <w:ind w:left="0"/>
              <w:rPr>
                <w:ins w:id="4222" w:author="Ng, Thomas1" w:date="2021-06-08T11:58:00Z"/>
                <w:rFonts w:eastAsiaTheme="minorEastAsia" w:cstheme="minorHAnsi"/>
                <w:sz w:val="18"/>
                <w:szCs w:val="18"/>
              </w:rPr>
            </w:pPr>
            <w:ins w:id="4223" w:author="Ng, Thomas1" w:date="2021-06-08T11:59:00Z">
              <w:r>
                <w:rPr>
                  <w:rFonts w:eastAsiaTheme="minorEastAsia" w:cstheme="minorHAnsi"/>
                  <w:sz w:val="18"/>
                  <w:szCs w:val="18"/>
                </w:rPr>
                <w:t>1.1.1</w:t>
              </w:r>
            </w:ins>
          </w:p>
        </w:tc>
        <w:tc>
          <w:tcPr>
            <w:tcW w:w="1085" w:type="dxa"/>
          </w:tcPr>
          <w:p w14:paraId="25D3E1D4" w14:textId="14DC5B98" w:rsidR="006D321E" w:rsidRDefault="0051314F" w:rsidP="0023370E">
            <w:pPr>
              <w:ind w:left="0"/>
              <w:rPr>
                <w:ins w:id="4224" w:author="Ng, Thomas1" w:date="2021-06-08T11:58:00Z"/>
                <w:rFonts w:eastAsiaTheme="minorEastAsia" w:cstheme="minorHAnsi"/>
                <w:sz w:val="18"/>
                <w:szCs w:val="18"/>
              </w:rPr>
            </w:pPr>
            <w:ins w:id="4225" w:author="Ng, Thomas1" w:date="2021-06-08T11:59:00Z">
              <w:r>
                <w:rPr>
                  <w:rFonts w:eastAsiaTheme="minorEastAsia" w:cstheme="minorHAnsi"/>
                  <w:sz w:val="18"/>
                  <w:szCs w:val="18"/>
                </w:rPr>
                <w:t>06/</w:t>
              </w:r>
            </w:ins>
            <w:ins w:id="4226" w:author="Ng, Thomas1" w:date="2021-06-11T10:37:00Z">
              <w:r w:rsidR="00E97DEC">
                <w:rPr>
                  <w:rFonts w:eastAsiaTheme="minorEastAsia" w:cstheme="minorHAnsi"/>
                  <w:sz w:val="18"/>
                  <w:szCs w:val="18"/>
                </w:rPr>
                <w:t>11</w:t>
              </w:r>
            </w:ins>
            <w:ins w:id="4227"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228" w:name="_Toc54780016"/>
      <w:r>
        <w:t>FRU Content Revision History</w:t>
      </w:r>
      <w:bookmarkEnd w:id="4228"/>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622" w:author="Ng, Thomas1" w:date="2020-09-03T15:44:00Z" w:initials="TN">
    <w:p w14:paraId="478113A9" w14:textId="77777777" w:rsidR="001C7F46" w:rsidRDefault="001C7F46"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623" w:name="_@_38D5BF6E9436455EA67A8F55CEE66578"/>
      <w:r>
        <w:fldChar w:fldCharType="separate"/>
      </w:r>
      <w:bookmarkEnd w:id="162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1C7F46" w:rsidRDefault="001C7F46">
      <w:pPr>
        <w:pStyle w:val="CommentText"/>
      </w:pPr>
    </w:p>
  </w:comment>
  <w:comment w:id="2313" w:author="Ng, Thomas1" w:date="2021-06-08T11:27:00Z" w:initials="TN">
    <w:p w14:paraId="77B2A9F4" w14:textId="640FA157" w:rsidR="001C7F46" w:rsidRDefault="001C7F46">
      <w:pPr>
        <w:pStyle w:val="CommentText"/>
      </w:pPr>
      <w:r>
        <w:rPr>
          <w:rStyle w:val="CommentReference"/>
        </w:rPr>
        <w:annotationRef/>
      </w:r>
      <w:r>
        <w:t xml:space="preserve">What about mechanical CAD package example for TSFF implementations? </w:t>
      </w:r>
    </w:p>
  </w:comment>
  <w:comment w:id="2314" w:author="Ng, Thomas1" w:date="2021-06-11T10:15:00Z" w:initials="TN">
    <w:p w14:paraId="5A528ECA" w14:textId="15CC0EE6" w:rsidR="0022143D" w:rsidRDefault="0022143D">
      <w:pPr>
        <w:pStyle w:val="CommentText"/>
      </w:pPr>
      <w:r>
        <w:rPr>
          <w:rStyle w:val="CommentReference"/>
        </w:rPr>
        <w:annotationRef/>
      </w:r>
      <w:r>
        <w:t>Inserted below.</w:t>
      </w:r>
    </w:p>
  </w:comment>
  <w:comment w:id="2748" w:author="Ng, Thomas1" w:date="2019-11-11T15:16:00Z" w:initials="TN">
    <w:p w14:paraId="5F442B31" w14:textId="77777777" w:rsidR="001C7F46" w:rsidRDefault="001C7F46">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1C7F46" w:rsidRDefault="001C7F46">
      <w:pPr>
        <w:pStyle w:val="CommentText"/>
        <w:rPr>
          <w:rStyle w:val="CommentReference"/>
        </w:rPr>
      </w:pPr>
    </w:p>
    <w:p w14:paraId="7E3775F9" w14:textId="77777777" w:rsidR="001C7F46" w:rsidRDefault="001C7F46">
      <w:pPr>
        <w:pStyle w:val="CommentText"/>
        <w:rPr>
          <w:rStyle w:val="CommentReference"/>
        </w:rPr>
      </w:pPr>
      <w:r>
        <w:rPr>
          <w:rStyle w:val="CommentReference"/>
        </w:rPr>
        <w:t>We can fix this by showing a host side WAKEn pullup to +3.3_STBY or by adding an additional isolator.</w:t>
      </w:r>
    </w:p>
    <w:p w14:paraId="476A7279" w14:textId="77777777" w:rsidR="001C7F46" w:rsidRDefault="001C7F46">
      <w:pPr>
        <w:pStyle w:val="CommentText"/>
        <w:rPr>
          <w:rStyle w:val="CommentReference"/>
        </w:rPr>
      </w:pPr>
    </w:p>
    <w:p w14:paraId="432B7023" w14:textId="4B70B1E9" w:rsidR="001C7F46" w:rsidRDefault="001C7F46">
      <w:pPr>
        <w:pStyle w:val="CommentText"/>
      </w:pPr>
      <w:r>
        <w:t>Using the pull up to +3.3V_STBY is probably more straight forward. An isolator already exists on the NIC to isolate the WAKEn pin prior to local AUX_PWR_GD. No need to double-isolate.</w:t>
      </w:r>
    </w:p>
    <w:p w14:paraId="113DA243" w14:textId="77777777" w:rsidR="001C7F46" w:rsidRDefault="001C7F46">
      <w:pPr>
        <w:pStyle w:val="CommentText"/>
      </w:pPr>
    </w:p>
    <w:p w14:paraId="3D46BE65" w14:textId="77777777" w:rsidR="001C7F46" w:rsidRDefault="001C7F46">
      <w:pPr>
        <w:pStyle w:val="CommentText"/>
      </w:pPr>
    </w:p>
    <w:p w14:paraId="4F2DE507" w14:textId="2821E090" w:rsidR="001C7F46" w:rsidRDefault="001C7F46">
      <w:pPr>
        <w:pStyle w:val="CommentText"/>
      </w:pPr>
      <w:r>
        <w:t>The WAKEn description in Section 3.4.1 also needs to be updated per the outcome of this discussion.</w:t>
      </w:r>
    </w:p>
  </w:comment>
  <w:comment w:id="3847" w:author="Lewis, Jon" w:date="2020-06-30T16:17:00Z" w:initials="LJ">
    <w:p w14:paraId="136B83CE" w14:textId="77777777" w:rsidR="001C7F46" w:rsidRDefault="001C7F46" w:rsidP="000D0DFC">
      <w:pPr>
        <w:pStyle w:val="CommentText"/>
      </w:pPr>
      <w:r>
        <w:rPr>
          <w:rStyle w:val="CommentReference"/>
        </w:rPr>
        <w:annotationRef/>
      </w:r>
      <w:r>
        <w:t>Change picture to something closer to a final version</w:t>
      </w:r>
    </w:p>
  </w:comment>
  <w:comment w:id="3968" w:author="Ng, Thomas1" w:date="2021-06-08T11:52:00Z" w:initials="TN">
    <w:p w14:paraId="630B88FC" w14:textId="1E314C9A" w:rsidR="006D321E" w:rsidRDefault="006D321E">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C329A5" w14:textId="77777777" w:rsidR="0079027E" w:rsidRDefault="0079027E" w:rsidP="007B6AAA">
      <w:r>
        <w:separator/>
      </w:r>
    </w:p>
  </w:endnote>
  <w:endnote w:type="continuationSeparator" w:id="0">
    <w:p w14:paraId="47E62B7E" w14:textId="77777777" w:rsidR="0079027E" w:rsidRDefault="0079027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1C7F46" w:rsidRDefault="001C7F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1C7F46" w:rsidRDefault="0079027E" w:rsidP="004D6CCE">
    <w:pPr>
      <w:pStyle w:val="Footer"/>
    </w:pPr>
    <w:sdt>
      <w:sdtPr>
        <w:rPr>
          <w:b w:val="0"/>
        </w:rPr>
        <w:id w:val="25217944"/>
        <w:docPartObj>
          <w:docPartGallery w:val="Page Numbers (Bottom of Page)"/>
          <w:docPartUnique/>
        </w:docPartObj>
      </w:sdtPr>
      <w:sdtEndPr/>
      <w:sdtContent>
        <w:r w:rsidR="001C7F46" w:rsidRPr="004D6CCE">
          <w:t>http://opencompute.org</w:t>
        </w:r>
        <w:r w:rsidR="001C7F46">
          <w:t xml:space="preserve"> </w:t>
        </w:r>
        <w:r w:rsidR="001C7F46">
          <w:tab/>
        </w:r>
        <w:r w:rsidR="001C7F46">
          <w:rPr>
            <w:b w:val="0"/>
          </w:rPr>
          <w:fldChar w:fldCharType="begin"/>
        </w:r>
        <w:r w:rsidR="001C7F46">
          <w:instrText xml:space="preserve"> PAGE   \* MERGEFORMAT </w:instrText>
        </w:r>
        <w:r w:rsidR="001C7F46">
          <w:rPr>
            <w:b w:val="0"/>
          </w:rPr>
          <w:fldChar w:fldCharType="separate"/>
        </w:r>
        <w:r w:rsidR="001C7F46">
          <w:rPr>
            <w:noProof/>
          </w:rPr>
          <w:t>91</w:t>
        </w:r>
        <w:r w:rsidR="001C7F46">
          <w:rPr>
            <w:b w:val="0"/>
            <w:noProof/>
          </w:rPr>
          <w:fldChar w:fldCharType="end"/>
        </w:r>
      </w:sdtContent>
    </w:sdt>
    <w:r w:rsidR="001C7F4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1C7F46" w:rsidRDefault="001C7F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BCFDCE" w14:textId="77777777" w:rsidR="0079027E" w:rsidRDefault="0079027E" w:rsidP="007B6AAA">
      <w:r>
        <w:separator/>
      </w:r>
    </w:p>
  </w:footnote>
  <w:footnote w:type="continuationSeparator" w:id="0">
    <w:p w14:paraId="4D78A787" w14:textId="77777777" w:rsidR="0079027E" w:rsidRDefault="0079027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1C7F46" w:rsidRDefault="001C7F46"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7FCDB3B9" w:rsidR="001C7F46" w:rsidRPr="00957D7B" w:rsidRDefault="001C7F46"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229" w:author="Ng, Thomas1" w:date="2020-11-04T11:46:00Z">
      <w:r>
        <w:rPr>
          <w:b w:val="0"/>
          <w:lang w:eastAsia="en-US"/>
        </w:rPr>
        <w:t>1.1.1</w:t>
      </w:r>
    </w:ins>
    <w:del w:id="4230"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1C7F46" w:rsidRDefault="001C7F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png"/><Relationship Id="rId159" Type="http://schemas.microsoft.com/office/2018/08/relationships/commentsExtensible" Target="commentsExtensible.xm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cid:image020.jpg@01D540B8.7C815AF0" TargetMode="External"/><Relationship Id="rId128" Type="http://schemas.openxmlformats.org/officeDocument/2006/relationships/image" Target="media/image104.png"/><Relationship Id="rId149" Type="http://schemas.openxmlformats.org/officeDocument/2006/relationships/image" Target="media/image118.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png"/><Relationship Id="rId85" Type="http://schemas.openxmlformats.org/officeDocument/2006/relationships/image" Target="media/image70.png"/><Relationship Id="rId150" Type="http://schemas.openxmlformats.org/officeDocument/2006/relationships/image" Target="cid:image024.png@01D5AE81.5F88C230" TargetMode="External"/><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5.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80.png"/><Relationship Id="rId140" Type="http://schemas.openxmlformats.org/officeDocument/2006/relationships/image" Target="media/image112.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media/image98.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cid:image020.png@01D5AE81.5F88C230" TargetMode="External"/><Relationship Id="rId135" Type="http://schemas.openxmlformats.org/officeDocument/2006/relationships/image" Target="media/image108.png"/><Relationship Id="rId151" Type="http://schemas.openxmlformats.org/officeDocument/2006/relationships/hyperlink" Target="http://www.opencompute.org/wiki/Server/Mezz" TargetMode="External"/><Relationship Id="rId156" Type="http://schemas.openxmlformats.org/officeDocument/2006/relationships/image" Target="media/image123.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5.png"/><Relationship Id="rId120" Type="http://schemas.openxmlformats.org/officeDocument/2006/relationships/image" Target="cid:image013.png@01D5AE81.5F88C230" TargetMode="External"/><Relationship Id="rId125" Type="http://schemas.openxmlformats.org/officeDocument/2006/relationships/image" Target="media/image102.png"/><Relationship Id="rId141" Type="http://schemas.openxmlformats.org/officeDocument/2006/relationships/image" Target="media/image113.png"/><Relationship Id="rId146" Type="http://schemas.openxmlformats.org/officeDocument/2006/relationships/image" Target="cid:image023.png@01D5AE81.5F88C230" TargetMode="External"/><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6.png"/><Relationship Id="rId136" Type="http://schemas.openxmlformats.org/officeDocument/2006/relationships/hyperlink" Target="http://www.opencompute.org/wiki/Server/Mezz" TargetMode="External"/><Relationship Id="rId157" Type="http://schemas.openxmlformats.org/officeDocument/2006/relationships/image" Target="media/image124.emf"/><Relationship Id="rId178" Type="http://schemas.openxmlformats.org/officeDocument/2006/relationships/image" Target="media/image143.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19.emf"/><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microsoft.com/office/2016/09/relationships/commentsIds" Target="commentsIds.xml"/><Relationship Id="rId105" Type="http://schemas.openxmlformats.org/officeDocument/2006/relationships/image" Target="media/image86.png"/><Relationship Id="rId126" Type="http://schemas.openxmlformats.org/officeDocument/2006/relationships/image" Target="cid:image015.png@01D5AE81.5F88C230" TargetMode="External"/><Relationship Id="rId147" Type="http://schemas.openxmlformats.org/officeDocument/2006/relationships/image" Target="media/image116.png"/><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cid:image011.png@01D5AE81.5F88C230" TargetMode="External"/><Relationship Id="rId98" Type="http://schemas.openxmlformats.org/officeDocument/2006/relationships/comments" Target="comments.xml"/><Relationship Id="rId121" Type="http://schemas.openxmlformats.org/officeDocument/2006/relationships/image" Target="media/image99.png"/><Relationship Id="rId142" Type="http://schemas.openxmlformats.org/officeDocument/2006/relationships/image" Target="cid:image008.png@01D6969F.DA1516F0" TargetMode="External"/><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2.png@01D5AE81.5F88C230" TargetMode="External"/><Relationship Id="rId137" Type="http://schemas.openxmlformats.org/officeDocument/2006/relationships/image" Target="media/image109.png"/><Relationship Id="rId158" Type="http://schemas.openxmlformats.org/officeDocument/2006/relationships/hyperlink" Target="http://www.opencompute.org/wiki/Server/Mezz" TargetMode="External"/><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1.png"/><Relationship Id="rId132" Type="http://schemas.openxmlformats.org/officeDocument/2006/relationships/image" Target="cid:image021.png@01D5AE81.5F88C230" TargetMode="External"/><Relationship Id="rId153" Type="http://schemas.openxmlformats.org/officeDocument/2006/relationships/image" Target="media/image120.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hyperlink" Target="http://www.opencompute.org/wiki/Server/Mezz" TargetMode="External"/><Relationship Id="rId127" Type="http://schemas.openxmlformats.org/officeDocument/2006/relationships/image" Target="media/image103.png"/><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3.png"/><Relationship Id="rId94" Type="http://schemas.openxmlformats.org/officeDocument/2006/relationships/image" Target="media/image78.png"/><Relationship Id="rId99" Type="http://schemas.microsoft.com/office/2011/relationships/commentsExtended" Target="commentsExtended.xml"/><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14.png"/><Relationship Id="rId148" Type="http://schemas.openxmlformats.org/officeDocument/2006/relationships/image" Target="media/image117.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13.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2.png"/><Relationship Id="rId133" Type="http://schemas.openxmlformats.org/officeDocument/2006/relationships/image" Target="media/image107.png"/><Relationship Id="rId154" Type="http://schemas.openxmlformats.org/officeDocument/2006/relationships/image" Target="media/image121.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1.png"/><Relationship Id="rId144" Type="http://schemas.openxmlformats.org/officeDocument/2006/relationships/image" Target="cid:image022.png@01D5AE81.5F88C230" TargetMode="External"/><Relationship Id="rId90" Type="http://schemas.openxmlformats.org/officeDocument/2006/relationships/image" Target="media/image75.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cid:image004.png@01D75EA0.A03E1340" TargetMode="External"/><Relationship Id="rId80" Type="http://schemas.openxmlformats.org/officeDocument/2006/relationships/image" Target="media/image65.png"/><Relationship Id="rId155" Type="http://schemas.openxmlformats.org/officeDocument/2006/relationships/image" Target="media/image122.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24" Type="http://schemas.openxmlformats.org/officeDocument/2006/relationships/image" Target="cid:image014.png@01D5AE81.5F88C230" TargetMode="External"/><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15.png"/><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1179</TotalTime>
  <Pages>238</Pages>
  <Words>52797</Words>
  <Characters>300943</Characters>
  <Application>Microsoft Office Word</Application>
  <DocSecurity>0</DocSecurity>
  <Lines>2507</Lines>
  <Paragraphs>706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353034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134</cp:revision>
  <cp:lastPrinted>2020-11-04T19:46:00Z</cp:lastPrinted>
  <dcterms:created xsi:type="dcterms:W3CDTF">2020-09-03T18:01:00Z</dcterms:created>
  <dcterms:modified xsi:type="dcterms:W3CDTF">2021-06-16T19:43:00Z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