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CCAB2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9-24T14:02:00Z">
        <w:r w:rsidR="0023370E">
          <w:rPr>
            <w:b/>
          </w:rPr>
          <w:t>1.1.0</w:t>
        </w:r>
      </w:ins>
      <w:del w:id="2" w:author="Ng, Thomas1" w:date="2020-09-24T14:02:00Z">
        <w:r w:rsidR="002E7D54" w:rsidDel="0023370E">
          <w:rPr>
            <w:b/>
          </w:rPr>
          <w:delText>1.0.9</w:delText>
        </w:r>
      </w:del>
      <w:del w:id="3"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F60AD5F" w14:textId="45C9CE0A"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B91D13">
              <w:rPr>
                <w:noProof/>
                <w:webHidden/>
              </w:rPr>
              <w:t>10</w:t>
            </w:r>
            <w:r w:rsidR="00E42F7E">
              <w:rPr>
                <w:noProof/>
                <w:webHidden/>
              </w:rPr>
              <w:fldChar w:fldCharType="end"/>
            </w:r>
          </w:hyperlink>
        </w:p>
        <w:p w14:paraId="3AE7FFE9" w14:textId="01D260DC" w:rsidR="00E42F7E" w:rsidRDefault="006A37B8">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B91D13">
              <w:rPr>
                <w:noProof/>
                <w:webHidden/>
              </w:rPr>
              <w:t>10</w:t>
            </w:r>
            <w:r w:rsidR="00E42F7E">
              <w:rPr>
                <w:noProof/>
                <w:webHidden/>
              </w:rPr>
              <w:fldChar w:fldCharType="end"/>
            </w:r>
          </w:hyperlink>
        </w:p>
        <w:p w14:paraId="715164C9" w14:textId="20F49BCD" w:rsidR="00E42F7E" w:rsidRDefault="006A37B8">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B91D13">
              <w:rPr>
                <w:noProof/>
                <w:webHidden/>
              </w:rPr>
              <w:t>11</w:t>
            </w:r>
            <w:r w:rsidR="00E42F7E">
              <w:rPr>
                <w:noProof/>
                <w:webHidden/>
              </w:rPr>
              <w:fldChar w:fldCharType="end"/>
            </w:r>
          </w:hyperlink>
        </w:p>
        <w:p w14:paraId="5A945660" w14:textId="091BF985" w:rsidR="00E42F7E" w:rsidRDefault="006A37B8">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B91D13">
              <w:rPr>
                <w:noProof/>
                <w:webHidden/>
              </w:rPr>
              <w:t>12</w:t>
            </w:r>
            <w:r w:rsidR="00E42F7E">
              <w:rPr>
                <w:noProof/>
                <w:webHidden/>
              </w:rPr>
              <w:fldChar w:fldCharType="end"/>
            </w:r>
          </w:hyperlink>
        </w:p>
        <w:p w14:paraId="07C27553" w14:textId="62CE3A62" w:rsidR="00E42F7E" w:rsidRDefault="006A37B8">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B91D13">
              <w:rPr>
                <w:noProof/>
                <w:webHidden/>
              </w:rPr>
              <w:t>13</w:t>
            </w:r>
            <w:r w:rsidR="00E42F7E">
              <w:rPr>
                <w:noProof/>
                <w:webHidden/>
              </w:rPr>
              <w:fldChar w:fldCharType="end"/>
            </w:r>
          </w:hyperlink>
        </w:p>
        <w:p w14:paraId="4A1B9977" w14:textId="25EFC730" w:rsidR="00E42F7E" w:rsidRDefault="006A37B8">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B91D13">
              <w:rPr>
                <w:noProof/>
                <w:webHidden/>
              </w:rPr>
              <w:t>14</w:t>
            </w:r>
            <w:r w:rsidR="00E42F7E">
              <w:rPr>
                <w:noProof/>
                <w:webHidden/>
              </w:rPr>
              <w:fldChar w:fldCharType="end"/>
            </w:r>
          </w:hyperlink>
        </w:p>
        <w:p w14:paraId="1FDB396F" w14:textId="329A3A31" w:rsidR="00E42F7E" w:rsidRDefault="006A37B8">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B91D13">
              <w:rPr>
                <w:noProof/>
                <w:webHidden/>
              </w:rPr>
              <w:t>15</w:t>
            </w:r>
            <w:r w:rsidR="00E42F7E">
              <w:rPr>
                <w:noProof/>
                <w:webHidden/>
              </w:rPr>
              <w:fldChar w:fldCharType="end"/>
            </w:r>
          </w:hyperlink>
        </w:p>
        <w:p w14:paraId="38370A93" w14:textId="4C3DD82F" w:rsidR="00E42F7E" w:rsidRDefault="006A37B8">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B91D13">
              <w:rPr>
                <w:noProof/>
                <w:webHidden/>
              </w:rPr>
              <w:t>16</w:t>
            </w:r>
            <w:r w:rsidR="00E42F7E">
              <w:rPr>
                <w:noProof/>
                <w:webHidden/>
              </w:rPr>
              <w:fldChar w:fldCharType="end"/>
            </w:r>
          </w:hyperlink>
        </w:p>
        <w:p w14:paraId="329D8C89" w14:textId="13620202" w:rsidR="00E42F7E" w:rsidRDefault="006A37B8">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B91D13">
              <w:rPr>
                <w:noProof/>
                <w:webHidden/>
              </w:rPr>
              <w:t>18</w:t>
            </w:r>
            <w:r w:rsidR="00E42F7E">
              <w:rPr>
                <w:noProof/>
                <w:webHidden/>
              </w:rPr>
              <w:fldChar w:fldCharType="end"/>
            </w:r>
          </w:hyperlink>
        </w:p>
        <w:p w14:paraId="61252328" w14:textId="70E1900A" w:rsidR="00E42F7E" w:rsidRDefault="006A37B8">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B91D13">
              <w:rPr>
                <w:noProof/>
                <w:webHidden/>
              </w:rPr>
              <w:t>18</w:t>
            </w:r>
            <w:r w:rsidR="00E42F7E">
              <w:rPr>
                <w:noProof/>
                <w:webHidden/>
              </w:rPr>
              <w:fldChar w:fldCharType="end"/>
            </w:r>
          </w:hyperlink>
        </w:p>
        <w:p w14:paraId="68C2A8FE" w14:textId="2C9E6E8C" w:rsidR="00E42F7E" w:rsidRDefault="006A37B8">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B91D13">
              <w:rPr>
                <w:noProof/>
                <w:webHidden/>
              </w:rPr>
              <w:t>20</w:t>
            </w:r>
            <w:r w:rsidR="00E42F7E">
              <w:rPr>
                <w:noProof/>
                <w:webHidden/>
              </w:rPr>
              <w:fldChar w:fldCharType="end"/>
            </w:r>
          </w:hyperlink>
        </w:p>
        <w:p w14:paraId="0EDA14F5" w14:textId="08A19EF6" w:rsidR="00E42F7E" w:rsidRDefault="006A37B8">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B91D13">
              <w:rPr>
                <w:noProof/>
                <w:webHidden/>
              </w:rPr>
              <w:t>20</w:t>
            </w:r>
            <w:r w:rsidR="00E42F7E">
              <w:rPr>
                <w:noProof/>
                <w:webHidden/>
              </w:rPr>
              <w:fldChar w:fldCharType="end"/>
            </w:r>
          </w:hyperlink>
        </w:p>
        <w:p w14:paraId="5F62B812" w14:textId="5078C0E4" w:rsidR="00E42F7E" w:rsidRDefault="006A37B8">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B91D13">
              <w:rPr>
                <w:noProof/>
                <w:webHidden/>
              </w:rPr>
              <w:t>21</w:t>
            </w:r>
            <w:r w:rsidR="00E42F7E">
              <w:rPr>
                <w:noProof/>
                <w:webHidden/>
              </w:rPr>
              <w:fldChar w:fldCharType="end"/>
            </w:r>
          </w:hyperlink>
        </w:p>
        <w:p w14:paraId="693C65CD" w14:textId="0DA0606C" w:rsidR="00E42F7E" w:rsidRDefault="006A37B8">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B91D13">
              <w:rPr>
                <w:noProof/>
                <w:webHidden/>
              </w:rPr>
              <w:t>21</w:t>
            </w:r>
            <w:r w:rsidR="00E42F7E">
              <w:rPr>
                <w:noProof/>
                <w:webHidden/>
              </w:rPr>
              <w:fldChar w:fldCharType="end"/>
            </w:r>
          </w:hyperlink>
        </w:p>
        <w:p w14:paraId="4D1A4C74" w14:textId="77AA3589" w:rsidR="00E42F7E" w:rsidRDefault="006A37B8">
          <w:pPr>
            <w:pStyle w:val="TOC1"/>
            <w:rPr>
              <w:rFonts w:eastAsiaTheme="minorEastAsia"/>
              <w:b w:val="0"/>
              <w:noProof/>
              <w:sz w:val="22"/>
              <w:lang w:eastAsia="en-US"/>
            </w:rPr>
          </w:pPr>
          <w:hyperlink w:anchor="_Toc54779851" w:history="1">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r w:rsidR="00B91D13">
              <w:rPr>
                <w:noProof/>
                <w:webHidden/>
              </w:rPr>
              <w:t>23</w:t>
            </w:r>
            <w:r w:rsidR="00E42F7E">
              <w:rPr>
                <w:noProof/>
                <w:webHidden/>
              </w:rPr>
              <w:fldChar w:fldCharType="end"/>
            </w:r>
          </w:hyperlink>
        </w:p>
        <w:p w14:paraId="04F3D5F6" w14:textId="19C72347" w:rsidR="00E42F7E" w:rsidRDefault="006A37B8">
          <w:pPr>
            <w:pStyle w:val="TOC2"/>
            <w:rPr>
              <w:rFonts w:eastAsiaTheme="minorEastAsia"/>
              <w:noProof/>
              <w:sz w:val="22"/>
              <w:lang w:eastAsia="en-US"/>
            </w:rPr>
          </w:pPr>
          <w:hyperlink w:anchor="_Toc54779852" w:history="1">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r w:rsidR="00B91D13">
              <w:rPr>
                <w:noProof/>
                <w:webHidden/>
              </w:rPr>
              <w:t>23</w:t>
            </w:r>
            <w:r w:rsidR="00E42F7E">
              <w:rPr>
                <w:noProof/>
                <w:webHidden/>
              </w:rPr>
              <w:fldChar w:fldCharType="end"/>
            </w:r>
          </w:hyperlink>
        </w:p>
        <w:p w14:paraId="1963ED5A" w14:textId="4A5F4B36" w:rsidR="00E42F7E" w:rsidRDefault="006A37B8">
          <w:pPr>
            <w:pStyle w:val="TOC3"/>
            <w:rPr>
              <w:rFonts w:eastAsiaTheme="minorEastAsia"/>
              <w:noProof/>
              <w:sz w:val="22"/>
              <w:lang w:eastAsia="en-US"/>
            </w:rPr>
          </w:pPr>
          <w:hyperlink w:anchor="_Toc54779853" w:history="1">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r w:rsidR="00B91D13">
              <w:rPr>
                <w:noProof/>
                <w:webHidden/>
              </w:rPr>
              <w:t>25</w:t>
            </w:r>
            <w:r w:rsidR="00E42F7E">
              <w:rPr>
                <w:noProof/>
                <w:webHidden/>
              </w:rPr>
              <w:fldChar w:fldCharType="end"/>
            </w:r>
          </w:hyperlink>
        </w:p>
        <w:p w14:paraId="299544E7" w14:textId="405AB991" w:rsidR="00E42F7E" w:rsidRDefault="006A37B8">
          <w:pPr>
            <w:pStyle w:val="TOC3"/>
            <w:rPr>
              <w:rFonts w:eastAsiaTheme="minorEastAsia"/>
              <w:noProof/>
              <w:sz w:val="22"/>
              <w:lang w:eastAsia="en-US"/>
            </w:rPr>
          </w:pPr>
          <w:hyperlink w:anchor="_Toc54779854" w:history="1">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r w:rsidR="00B91D13">
              <w:rPr>
                <w:noProof/>
                <w:webHidden/>
              </w:rPr>
              <w:t>29</w:t>
            </w:r>
            <w:r w:rsidR="00E42F7E">
              <w:rPr>
                <w:noProof/>
                <w:webHidden/>
              </w:rPr>
              <w:fldChar w:fldCharType="end"/>
            </w:r>
          </w:hyperlink>
        </w:p>
        <w:p w14:paraId="5E811607" w14:textId="20284DC2" w:rsidR="00E42F7E" w:rsidRDefault="006A37B8">
          <w:pPr>
            <w:pStyle w:val="TOC2"/>
            <w:rPr>
              <w:rFonts w:eastAsiaTheme="minorEastAsia"/>
              <w:noProof/>
              <w:sz w:val="22"/>
              <w:lang w:eastAsia="en-US"/>
            </w:rPr>
          </w:pPr>
          <w:hyperlink w:anchor="_Toc54779855" w:history="1">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r w:rsidR="00B91D13">
              <w:rPr>
                <w:noProof/>
                <w:webHidden/>
              </w:rPr>
              <w:t>33</w:t>
            </w:r>
            <w:r w:rsidR="00E42F7E">
              <w:rPr>
                <w:noProof/>
                <w:webHidden/>
              </w:rPr>
              <w:fldChar w:fldCharType="end"/>
            </w:r>
          </w:hyperlink>
        </w:p>
        <w:p w14:paraId="1936E8A8" w14:textId="234F8354" w:rsidR="00E42F7E" w:rsidRDefault="006A37B8">
          <w:pPr>
            <w:pStyle w:val="TOC2"/>
            <w:rPr>
              <w:rFonts w:eastAsiaTheme="minorEastAsia"/>
              <w:noProof/>
              <w:sz w:val="22"/>
              <w:lang w:eastAsia="en-US"/>
            </w:rPr>
          </w:pPr>
          <w:hyperlink w:anchor="_Toc54779856" w:history="1">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r w:rsidR="00B91D13">
              <w:rPr>
                <w:noProof/>
                <w:webHidden/>
              </w:rPr>
              <w:t>34</w:t>
            </w:r>
            <w:r w:rsidR="00E42F7E">
              <w:rPr>
                <w:noProof/>
                <w:webHidden/>
              </w:rPr>
              <w:fldChar w:fldCharType="end"/>
            </w:r>
          </w:hyperlink>
        </w:p>
        <w:p w14:paraId="6A882DE6" w14:textId="5FE4305B" w:rsidR="00E42F7E" w:rsidRDefault="006A37B8">
          <w:pPr>
            <w:pStyle w:val="TOC2"/>
            <w:rPr>
              <w:rFonts w:eastAsiaTheme="minorEastAsia"/>
              <w:noProof/>
              <w:sz w:val="22"/>
              <w:lang w:eastAsia="en-US"/>
            </w:rPr>
          </w:pPr>
          <w:hyperlink w:anchor="_Toc54779857" w:history="1">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r w:rsidR="00B91D13">
              <w:rPr>
                <w:noProof/>
                <w:webHidden/>
              </w:rPr>
              <w:t>35</w:t>
            </w:r>
            <w:r w:rsidR="00E42F7E">
              <w:rPr>
                <w:noProof/>
                <w:webHidden/>
              </w:rPr>
              <w:fldChar w:fldCharType="end"/>
            </w:r>
          </w:hyperlink>
        </w:p>
        <w:p w14:paraId="0555CB97" w14:textId="75FDAC22" w:rsidR="00E42F7E" w:rsidRDefault="006A37B8">
          <w:pPr>
            <w:pStyle w:val="TOC3"/>
            <w:rPr>
              <w:rFonts w:eastAsiaTheme="minorEastAsia"/>
              <w:noProof/>
              <w:sz w:val="22"/>
              <w:lang w:eastAsia="en-US"/>
            </w:rPr>
          </w:pPr>
          <w:hyperlink w:anchor="_Toc54779858" w:history="1">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r w:rsidR="00B91D13">
              <w:rPr>
                <w:noProof/>
                <w:webHidden/>
              </w:rPr>
              <w:t>35</w:t>
            </w:r>
            <w:r w:rsidR="00E42F7E">
              <w:rPr>
                <w:noProof/>
                <w:webHidden/>
              </w:rPr>
              <w:fldChar w:fldCharType="end"/>
            </w:r>
          </w:hyperlink>
        </w:p>
        <w:p w14:paraId="47701D12" w14:textId="61475381" w:rsidR="00E42F7E" w:rsidRDefault="006A37B8">
          <w:pPr>
            <w:pStyle w:val="TOC3"/>
            <w:rPr>
              <w:rFonts w:eastAsiaTheme="minorEastAsia"/>
              <w:noProof/>
              <w:sz w:val="22"/>
              <w:lang w:eastAsia="en-US"/>
            </w:rPr>
          </w:pPr>
          <w:hyperlink w:anchor="_Toc54779859" w:history="1">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r w:rsidR="00B91D13">
              <w:rPr>
                <w:noProof/>
                <w:webHidden/>
              </w:rPr>
              <w:t>35</w:t>
            </w:r>
            <w:r w:rsidR="00E42F7E">
              <w:rPr>
                <w:noProof/>
                <w:webHidden/>
              </w:rPr>
              <w:fldChar w:fldCharType="end"/>
            </w:r>
          </w:hyperlink>
        </w:p>
        <w:p w14:paraId="331824BD" w14:textId="32FC4BAD" w:rsidR="00E42F7E" w:rsidRDefault="006A37B8">
          <w:pPr>
            <w:pStyle w:val="TOC3"/>
            <w:rPr>
              <w:rFonts w:eastAsiaTheme="minorEastAsia"/>
              <w:noProof/>
              <w:sz w:val="22"/>
              <w:lang w:eastAsia="en-US"/>
            </w:rPr>
          </w:pPr>
          <w:hyperlink w:anchor="_Toc54779860" w:history="1">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r w:rsidR="00B91D13">
              <w:rPr>
                <w:noProof/>
                <w:webHidden/>
              </w:rPr>
              <w:t>38</w:t>
            </w:r>
            <w:r w:rsidR="00E42F7E">
              <w:rPr>
                <w:noProof/>
                <w:webHidden/>
              </w:rPr>
              <w:fldChar w:fldCharType="end"/>
            </w:r>
          </w:hyperlink>
        </w:p>
        <w:p w14:paraId="40464166" w14:textId="782B78B9" w:rsidR="00E42F7E" w:rsidRDefault="006A37B8">
          <w:pPr>
            <w:pStyle w:val="TOC3"/>
            <w:rPr>
              <w:rFonts w:eastAsiaTheme="minorEastAsia"/>
              <w:noProof/>
              <w:sz w:val="22"/>
              <w:lang w:eastAsia="en-US"/>
            </w:rPr>
          </w:pPr>
          <w:hyperlink w:anchor="_Toc54779861" w:history="1">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r w:rsidR="00B91D13">
              <w:rPr>
                <w:noProof/>
                <w:webHidden/>
              </w:rPr>
              <w:t>39</w:t>
            </w:r>
            <w:r w:rsidR="00E42F7E">
              <w:rPr>
                <w:noProof/>
                <w:webHidden/>
              </w:rPr>
              <w:fldChar w:fldCharType="end"/>
            </w:r>
          </w:hyperlink>
        </w:p>
        <w:p w14:paraId="6247BE9E" w14:textId="7A654583" w:rsidR="00E42F7E" w:rsidRDefault="006A37B8">
          <w:pPr>
            <w:pStyle w:val="TOC3"/>
            <w:rPr>
              <w:rFonts w:eastAsiaTheme="minorEastAsia"/>
              <w:noProof/>
              <w:sz w:val="22"/>
              <w:lang w:eastAsia="en-US"/>
            </w:rPr>
          </w:pPr>
          <w:hyperlink w:anchor="_Toc54779862" w:history="1">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r w:rsidR="00B91D13">
              <w:rPr>
                <w:noProof/>
                <w:webHidden/>
              </w:rPr>
              <w:t>40</w:t>
            </w:r>
            <w:r w:rsidR="00E42F7E">
              <w:rPr>
                <w:noProof/>
                <w:webHidden/>
              </w:rPr>
              <w:fldChar w:fldCharType="end"/>
            </w:r>
          </w:hyperlink>
        </w:p>
        <w:p w14:paraId="7568A80F" w14:textId="249C9BE0" w:rsidR="00E42F7E" w:rsidRDefault="006A37B8">
          <w:pPr>
            <w:pStyle w:val="TOC3"/>
            <w:rPr>
              <w:rFonts w:eastAsiaTheme="minorEastAsia"/>
              <w:noProof/>
              <w:sz w:val="22"/>
              <w:lang w:eastAsia="en-US"/>
            </w:rPr>
          </w:pPr>
          <w:hyperlink w:anchor="_Toc54779863" w:history="1">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r w:rsidR="00B91D13">
              <w:rPr>
                <w:noProof/>
                <w:webHidden/>
              </w:rPr>
              <w:t>41</w:t>
            </w:r>
            <w:r w:rsidR="00E42F7E">
              <w:rPr>
                <w:noProof/>
                <w:webHidden/>
              </w:rPr>
              <w:fldChar w:fldCharType="end"/>
            </w:r>
          </w:hyperlink>
        </w:p>
        <w:p w14:paraId="4B044088" w14:textId="5CB7F583" w:rsidR="00E42F7E" w:rsidRDefault="006A37B8">
          <w:pPr>
            <w:pStyle w:val="TOC3"/>
            <w:rPr>
              <w:rFonts w:eastAsiaTheme="minorEastAsia"/>
              <w:noProof/>
              <w:sz w:val="22"/>
              <w:lang w:eastAsia="en-US"/>
            </w:rPr>
          </w:pPr>
          <w:hyperlink w:anchor="_Toc54779864" w:history="1">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r w:rsidR="00B91D13">
              <w:rPr>
                <w:noProof/>
                <w:webHidden/>
              </w:rPr>
              <w:t>42</w:t>
            </w:r>
            <w:r w:rsidR="00E42F7E">
              <w:rPr>
                <w:noProof/>
                <w:webHidden/>
              </w:rPr>
              <w:fldChar w:fldCharType="end"/>
            </w:r>
          </w:hyperlink>
        </w:p>
        <w:p w14:paraId="7D2C8F9F" w14:textId="2FDB355E" w:rsidR="00E42F7E" w:rsidRDefault="006A37B8">
          <w:pPr>
            <w:pStyle w:val="TOC3"/>
            <w:rPr>
              <w:rFonts w:eastAsiaTheme="minorEastAsia"/>
              <w:noProof/>
              <w:sz w:val="22"/>
              <w:lang w:eastAsia="en-US"/>
            </w:rPr>
          </w:pPr>
          <w:hyperlink w:anchor="_Toc54779865" w:history="1">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r w:rsidR="00B91D13">
              <w:rPr>
                <w:noProof/>
                <w:webHidden/>
              </w:rPr>
              <w:t>43</w:t>
            </w:r>
            <w:r w:rsidR="00E42F7E">
              <w:rPr>
                <w:noProof/>
                <w:webHidden/>
              </w:rPr>
              <w:fldChar w:fldCharType="end"/>
            </w:r>
          </w:hyperlink>
        </w:p>
        <w:p w14:paraId="318ECE62" w14:textId="647FF070" w:rsidR="00E42F7E" w:rsidRDefault="006A37B8">
          <w:pPr>
            <w:pStyle w:val="TOC2"/>
            <w:rPr>
              <w:rFonts w:eastAsiaTheme="minorEastAsia"/>
              <w:noProof/>
              <w:sz w:val="22"/>
              <w:lang w:eastAsia="en-US"/>
            </w:rPr>
          </w:pPr>
          <w:hyperlink w:anchor="_Toc54779866" w:history="1">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r w:rsidR="00B91D13">
              <w:rPr>
                <w:noProof/>
                <w:webHidden/>
              </w:rPr>
              <w:t>44</w:t>
            </w:r>
            <w:r w:rsidR="00E42F7E">
              <w:rPr>
                <w:noProof/>
                <w:webHidden/>
              </w:rPr>
              <w:fldChar w:fldCharType="end"/>
            </w:r>
          </w:hyperlink>
        </w:p>
        <w:p w14:paraId="4E9056C0" w14:textId="4B0C8EC1" w:rsidR="00E42F7E" w:rsidRDefault="006A37B8">
          <w:pPr>
            <w:pStyle w:val="TOC3"/>
            <w:rPr>
              <w:rFonts w:eastAsiaTheme="minorEastAsia"/>
              <w:noProof/>
              <w:sz w:val="22"/>
              <w:lang w:eastAsia="en-US"/>
            </w:rPr>
          </w:pPr>
          <w:hyperlink w:anchor="_Toc54779867" w:history="1">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r w:rsidR="00B91D13">
              <w:rPr>
                <w:noProof/>
                <w:webHidden/>
              </w:rPr>
              <w:t>44</w:t>
            </w:r>
            <w:r w:rsidR="00E42F7E">
              <w:rPr>
                <w:noProof/>
                <w:webHidden/>
              </w:rPr>
              <w:fldChar w:fldCharType="end"/>
            </w:r>
          </w:hyperlink>
        </w:p>
        <w:p w14:paraId="125CD2BA" w14:textId="4F1F9E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4" w:author="Ng, Thomas1" w:date="2020-10-28T12:47:00Z">
            <w:r w:rsidR="00B91D13">
              <w:rPr>
                <w:noProof/>
                <w:webHidden/>
              </w:rPr>
              <w:t>49</w:t>
            </w:r>
          </w:ins>
          <w:del w:id="5"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50D5C21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6" w:author="Ng, Thomas1" w:date="2020-10-28T12:47:00Z">
            <w:r w:rsidR="00B91D13">
              <w:rPr>
                <w:noProof/>
                <w:webHidden/>
              </w:rPr>
              <w:t>54</w:t>
            </w:r>
          </w:ins>
          <w:del w:id="7"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BE7D4B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8" w:author="Ng, Thomas1" w:date="2020-10-28T12:47:00Z">
            <w:r w:rsidR="00B91D13">
              <w:rPr>
                <w:noProof/>
                <w:webHidden/>
              </w:rPr>
              <w:t>55</w:t>
            </w:r>
          </w:ins>
          <w:del w:id="9"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65BB177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10" w:author="Ng, Thomas1" w:date="2020-10-28T12:47:00Z">
            <w:r w:rsidR="00B91D13">
              <w:rPr>
                <w:noProof/>
                <w:webHidden/>
              </w:rPr>
              <w:t>55</w:t>
            </w:r>
          </w:ins>
          <w:del w:id="11"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59523CE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12" w:author="Ng, Thomas1" w:date="2020-10-28T12:47:00Z">
            <w:r w:rsidR="00B91D13">
              <w:rPr>
                <w:noProof/>
                <w:webHidden/>
              </w:rPr>
              <w:t>57</w:t>
            </w:r>
          </w:ins>
          <w:del w:id="13"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1D045F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14" w:author="Ng, Thomas1" w:date="2020-10-28T12:47:00Z">
            <w:r w:rsidR="00B91D13">
              <w:rPr>
                <w:noProof/>
                <w:webHidden/>
              </w:rPr>
              <w:t>60</w:t>
            </w:r>
          </w:ins>
          <w:del w:id="15"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78BE038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16" w:author="Ng, Thomas1" w:date="2020-10-28T12:47:00Z">
            <w:r w:rsidR="00B91D13">
              <w:rPr>
                <w:noProof/>
                <w:webHidden/>
              </w:rPr>
              <w:t>60</w:t>
            </w:r>
          </w:ins>
          <w:del w:id="17"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37606BE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18" w:author="Ng, Thomas1" w:date="2020-10-28T12:47:00Z">
            <w:r w:rsidR="00B91D13">
              <w:rPr>
                <w:noProof/>
                <w:webHidden/>
              </w:rPr>
              <w:t>60</w:t>
            </w:r>
          </w:ins>
          <w:del w:id="19"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13DC9FD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20" w:author="Ng, Thomas1" w:date="2020-10-28T12:47:00Z">
            <w:r w:rsidR="00B91D13">
              <w:rPr>
                <w:noProof/>
                <w:webHidden/>
              </w:rPr>
              <w:t>64</w:t>
            </w:r>
          </w:ins>
          <w:del w:id="21"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4C71A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22" w:author="Ng, Thomas1" w:date="2020-10-28T12:47:00Z">
            <w:r w:rsidR="00B91D13">
              <w:rPr>
                <w:noProof/>
                <w:webHidden/>
              </w:rPr>
              <w:t>67</w:t>
            </w:r>
          </w:ins>
          <w:del w:id="23"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8BE3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24" w:author="Ng, Thomas1" w:date="2020-10-28T12:47:00Z">
            <w:r w:rsidR="00B91D13">
              <w:rPr>
                <w:noProof/>
                <w:webHidden/>
              </w:rPr>
              <w:t>70</w:t>
            </w:r>
          </w:ins>
          <w:del w:id="25"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088DE3D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26" w:author="Ng, Thomas1" w:date="2020-10-28T12:47:00Z">
            <w:r w:rsidR="00B91D13">
              <w:rPr>
                <w:noProof/>
                <w:webHidden/>
              </w:rPr>
              <w:t>73</w:t>
            </w:r>
          </w:ins>
          <w:del w:id="27"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AE14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28" w:author="Ng, Thomas1" w:date="2020-10-28T12:47:00Z">
            <w:r w:rsidR="00B91D13">
              <w:rPr>
                <w:noProof/>
                <w:webHidden/>
              </w:rPr>
              <w:t>76</w:t>
            </w:r>
          </w:ins>
          <w:del w:id="29"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7A1B08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30" w:author="Ng, Thomas1" w:date="2020-10-28T12:47:00Z">
            <w:r w:rsidR="00B91D13">
              <w:rPr>
                <w:noProof/>
                <w:webHidden/>
              </w:rPr>
              <w:t>79</w:t>
            </w:r>
          </w:ins>
          <w:del w:id="31"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5DA298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32" w:author="Ng, Thomas1" w:date="2020-10-28T12:47:00Z">
            <w:r w:rsidR="00B91D13">
              <w:rPr>
                <w:noProof/>
                <w:webHidden/>
              </w:rPr>
              <w:t>79</w:t>
            </w:r>
          </w:ins>
          <w:del w:id="33"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2A2ECA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34" w:author="Ng, Thomas1" w:date="2020-10-28T12:47:00Z">
            <w:r w:rsidR="00B91D13">
              <w:rPr>
                <w:noProof/>
                <w:webHidden/>
              </w:rPr>
              <w:t>80</w:t>
            </w:r>
          </w:ins>
          <w:del w:id="35"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4C65AEBF"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36" w:author="Ng, Thomas1" w:date="2020-10-28T12:47:00Z">
            <w:r w:rsidR="00B91D13">
              <w:rPr>
                <w:noProof/>
                <w:webHidden/>
              </w:rPr>
              <w:t>81</w:t>
            </w:r>
          </w:ins>
          <w:del w:id="37"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7FE99B6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38" w:author="Ng, Thomas1" w:date="2020-10-28T12:47:00Z">
            <w:r w:rsidR="00B91D13">
              <w:rPr>
                <w:noProof/>
                <w:webHidden/>
              </w:rPr>
              <w:t>81</w:t>
            </w:r>
          </w:ins>
          <w:del w:id="39"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5E6CEEA0"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40" w:author="Ng, Thomas1" w:date="2020-10-28T12:47:00Z">
            <w:r w:rsidR="00B91D13">
              <w:rPr>
                <w:noProof/>
                <w:webHidden/>
              </w:rPr>
              <w:t>82</w:t>
            </w:r>
          </w:ins>
          <w:del w:id="41"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13CD501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42" w:author="Ng, Thomas1" w:date="2020-10-28T12:47:00Z">
            <w:r w:rsidR="00B91D13">
              <w:rPr>
                <w:noProof/>
                <w:webHidden/>
              </w:rPr>
              <w:t>82</w:t>
            </w:r>
          </w:ins>
          <w:del w:id="43"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4D3E17B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44" w:author="Ng, Thomas1" w:date="2020-10-28T12:47:00Z">
            <w:r w:rsidR="00B91D13">
              <w:rPr>
                <w:noProof/>
                <w:webHidden/>
              </w:rPr>
              <w:t>84</w:t>
            </w:r>
          </w:ins>
          <w:del w:id="45"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DA24915"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46" w:author="Ng, Thomas1" w:date="2020-10-28T12:47:00Z">
            <w:r w:rsidR="00B91D13">
              <w:rPr>
                <w:noProof/>
                <w:webHidden/>
              </w:rPr>
              <w:t>85</w:t>
            </w:r>
          </w:ins>
          <w:del w:id="47"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6636598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48" w:author="Ng, Thomas1" w:date="2020-10-28T12:47:00Z">
            <w:r w:rsidR="00B91D13">
              <w:rPr>
                <w:noProof/>
                <w:webHidden/>
              </w:rPr>
              <w:t>85</w:t>
            </w:r>
          </w:ins>
          <w:del w:id="49"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B49B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50" w:author="Ng, Thomas1" w:date="2020-10-28T12:47:00Z">
            <w:r w:rsidR="00B91D13">
              <w:rPr>
                <w:noProof/>
                <w:webHidden/>
              </w:rPr>
              <w:t>87</w:t>
            </w:r>
          </w:ins>
          <w:del w:id="51"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7DBD07C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52" w:author="Ng, Thomas1" w:date="2020-10-28T12:47:00Z">
            <w:r w:rsidR="00B91D13">
              <w:rPr>
                <w:noProof/>
                <w:webHidden/>
              </w:rPr>
              <w:t>91</w:t>
            </w:r>
          </w:ins>
          <w:del w:id="53"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6C1B3DD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54" w:author="Ng, Thomas1" w:date="2020-10-28T12:47:00Z">
            <w:r w:rsidR="00B91D13">
              <w:rPr>
                <w:noProof/>
                <w:webHidden/>
              </w:rPr>
              <w:t>91</w:t>
            </w:r>
          </w:ins>
          <w:del w:id="55"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39B0A466"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56" w:author="Ng, Thomas1" w:date="2020-10-28T12:47:00Z">
            <w:r w:rsidR="00B91D13">
              <w:rPr>
                <w:noProof/>
                <w:webHidden/>
              </w:rPr>
              <w:t>92</w:t>
            </w:r>
          </w:ins>
          <w:del w:id="57"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3060D61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58" w:author="Ng, Thomas1" w:date="2020-10-28T12:47:00Z">
            <w:r w:rsidR="00B91D13">
              <w:rPr>
                <w:noProof/>
                <w:webHidden/>
              </w:rPr>
              <w:t>92</w:t>
            </w:r>
          </w:ins>
          <w:del w:id="59"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60A54D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60" w:author="Ng, Thomas1" w:date="2020-10-28T12:47:00Z">
            <w:r w:rsidR="00B91D13">
              <w:rPr>
                <w:noProof/>
                <w:webHidden/>
              </w:rPr>
              <w:t>94</w:t>
            </w:r>
          </w:ins>
          <w:del w:id="61"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76AB96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62" w:author="Ng, Thomas1" w:date="2020-10-28T12:47:00Z">
            <w:r w:rsidR="00B91D13">
              <w:rPr>
                <w:noProof/>
                <w:webHidden/>
              </w:rPr>
              <w:t>95</w:t>
            </w:r>
          </w:ins>
          <w:del w:id="63"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21F011E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64" w:author="Ng, Thomas1" w:date="2020-10-28T12:47:00Z">
            <w:r w:rsidR="00B91D13">
              <w:rPr>
                <w:noProof/>
                <w:webHidden/>
              </w:rPr>
              <w:t>95</w:t>
            </w:r>
          </w:ins>
          <w:del w:id="65"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72C1066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66" w:author="Ng, Thomas1" w:date="2020-10-28T12:47:00Z">
            <w:r w:rsidR="00B91D13">
              <w:rPr>
                <w:noProof/>
                <w:webHidden/>
              </w:rPr>
              <w:t>96</w:t>
            </w:r>
          </w:ins>
          <w:del w:id="67"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4F9EB0E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68" w:author="Ng, Thomas1" w:date="2020-10-28T12:47:00Z">
            <w:r w:rsidR="00B91D13">
              <w:rPr>
                <w:noProof/>
                <w:webHidden/>
              </w:rPr>
              <w:t>98</w:t>
            </w:r>
          </w:ins>
          <w:del w:id="69"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2EE228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70" w:author="Ng, Thomas1" w:date="2020-10-28T12:47:00Z">
            <w:r w:rsidR="00B91D13">
              <w:rPr>
                <w:noProof/>
                <w:webHidden/>
              </w:rPr>
              <w:t>99</w:t>
            </w:r>
          </w:ins>
          <w:del w:id="71"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0CF23B1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72" w:author="Ng, Thomas1" w:date="2020-10-28T12:47:00Z">
            <w:r w:rsidR="00B91D13">
              <w:rPr>
                <w:noProof/>
                <w:webHidden/>
              </w:rPr>
              <w:t>99</w:t>
            </w:r>
          </w:ins>
          <w:del w:id="73"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68E058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74" w:author="Ng, Thomas1" w:date="2020-10-28T12:47:00Z">
            <w:r w:rsidR="00B91D13">
              <w:rPr>
                <w:noProof/>
                <w:webHidden/>
              </w:rPr>
              <w:t>105</w:t>
            </w:r>
          </w:ins>
          <w:del w:id="75"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4CA1D35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76" w:author="Ng, Thomas1" w:date="2020-10-28T12:47:00Z">
            <w:r w:rsidR="00B91D13">
              <w:rPr>
                <w:noProof/>
                <w:webHidden/>
              </w:rPr>
              <w:t>108</w:t>
            </w:r>
          </w:ins>
          <w:del w:id="77"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4C1039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78" w:author="Ng, Thomas1" w:date="2020-10-28T12:47:00Z">
            <w:r w:rsidR="00B91D13">
              <w:rPr>
                <w:noProof/>
                <w:webHidden/>
              </w:rPr>
              <w:t>109</w:t>
            </w:r>
          </w:ins>
          <w:del w:id="79"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089D1A4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80" w:author="Ng, Thomas1" w:date="2020-10-28T12:47:00Z">
            <w:r w:rsidR="00B91D13">
              <w:rPr>
                <w:noProof/>
                <w:webHidden/>
              </w:rPr>
              <w:t>117</w:t>
            </w:r>
          </w:ins>
          <w:del w:id="81"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2A58D31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82" w:author="Ng, Thomas1" w:date="2020-10-28T12:47:00Z">
            <w:r w:rsidR="00B91D13">
              <w:rPr>
                <w:noProof/>
                <w:webHidden/>
              </w:rPr>
              <w:t>126</w:t>
            </w:r>
          </w:ins>
          <w:del w:id="83"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19AD4F4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84" w:author="Ng, Thomas1" w:date="2020-10-28T12:47:00Z">
            <w:r w:rsidR="00B91D13">
              <w:rPr>
                <w:noProof/>
                <w:webHidden/>
              </w:rPr>
              <w:t>131</w:t>
            </w:r>
          </w:ins>
          <w:del w:id="85"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7E4DD54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86" w:author="Ng, Thomas1" w:date="2020-10-28T12:47:00Z">
            <w:r w:rsidR="00B91D13">
              <w:rPr>
                <w:noProof/>
                <w:webHidden/>
              </w:rPr>
              <w:t>133</w:t>
            </w:r>
          </w:ins>
          <w:del w:id="87"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59006D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88" w:author="Ng, Thomas1" w:date="2020-10-28T12:47:00Z">
            <w:r w:rsidR="00B91D13">
              <w:rPr>
                <w:noProof/>
                <w:webHidden/>
              </w:rPr>
              <w:t>135</w:t>
            </w:r>
          </w:ins>
          <w:del w:id="89"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15A8B7D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90" w:author="Ng, Thomas1" w:date="2020-10-28T12:47:00Z">
            <w:r w:rsidR="00B91D13">
              <w:rPr>
                <w:noProof/>
                <w:webHidden/>
              </w:rPr>
              <w:t>136</w:t>
            </w:r>
          </w:ins>
          <w:del w:id="91"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2AAA8B5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92" w:author="Ng, Thomas1" w:date="2020-10-28T12:47:00Z">
            <w:r w:rsidR="00B91D13">
              <w:rPr>
                <w:noProof/>
                <w:webHidden/>
              </w:rPr>
              <w:t>136</w:t>
            </w:r>
          </w:ins>
          <w:del w:id="93"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6D0C977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94" w:author="Ng, Thomas1" w:date="2020-10-28T12:47:00Z">
            <w:r w:rsidR="00B91D13">
              <w:rPr>
                <w:noProof/>
                <w:webHidden/>
              </w:rPr>
              <w:t>136</w:t>
            </w:r>
          </w:ins>
          <w:del w:id="95"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26B7EC0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96" w:author="Ng, Thomas1" w:date="2020-10-28T12:47:00Z">
            <w:r w:rsidR="00B91D13">
              <w:rPr>
                <w:noProof/>
                <w:webHidden/>
              </w:rPr>
              <w:t>137</w:t>
            </w:r>
          </w:ins>
          <w:del w:id="97"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6DF48BD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98" w:author="Ng, Thomas1" w:date="2020-10-28T12:47:00Z">
            <w:r w:rsidR="00B91D13">
              <w:rPr>
                <w:noProof/>
                <w:webHidden/>
              </w:rPr>
              <w:t>139</w:t>
            </w:r>
          </w:ins>
          <w:del w:id="99"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2B5810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00" w:author="Ng, Thomas1" w:date="2020-10-28T12:47:00Z">
            <w:r w:rsidR="00B91D13">
              <w:rPr>
                <w:noProof/>
                <w:webHidden/>
              </w:rPr>
              <w:t>140</w:t>
            </w:r>
          </w:ins>
          <w:del w:id="101"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4EA23A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02" w:author="Ng, Thomas1" w:date="2020-10-28T12:47:00Z">
            <w:r w:rsidR="00B91D13">
              <w:rPr>
                <w:noProof/>
                <w:webHidden/>
              </w:rPr>
              <w:t>140</w:t>
            </w:r>
          </w:ins>
          <w:del w:id="103"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6A967BFF"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04" w:author="Ng, Thomas1" w:date="2020-10-28T12:47:00Z">
            <w:r w:rsidR="00B91D13">
              <w:rPr>
                <w:noProof/>
                <w:webHidden/>
              </w:rPr>
              <w:t>141</w:t>
            </w:r>
          </w:ins>
          <w:del w:id="105"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248D7D1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06" w:author="Ng, Thomas1" w:date="2020-10-28T12:47:00Z">
            <w:r w:rsidR="00B91D13">
              <w:rPr>
                <w:noProof/>
                <w:webHidden/>
              </w:rPr>
              <w:t>142</w:t>
            </w:r>
          </w:ins>
          <w:del w:id="107"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5D340D2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08" w:author="Ng, Thomas1" w:date="2020-10-28T12:47:00Z">
            <w:r w:rsidR="00B91D13">
              <w:rPr>
                <w:noProof/>
                <w:webHidden/>
              </w:rPr>
              <w:t>143</w:t>
            </w:r>
          </w:ins>
          <w:del w:id="109"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019EEC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10" w:author="Ng, Thomas1" w:date="2020-10-28T12:47:00Z">
            <w:r w:rsidR="00B91D13">
              <w:rPr>
                <w:noProof/>
                <w:webHidden/>
              </w:rPr>
              <w:t>144</w:t>
            </w:r>
          </w:ins>
          <w:del w:id="111"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39E1386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12" w:author="Ng, Thomas1" w:date="2020-10-28T12:47:00Z">
            <w:r w:rsidR="00B91D13">
              <w:rPr>
                <w:noProof/>
                <w:webHidden/>
              </w:rPr>
              <w:t>145</w:t>
            </w:r>
          </w:ins>
          <w:del w:id="113"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4CE9A25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14" w:author="Ng, Thomas1" w:date="2020-10-28T12:47:00Z">
            <w:r w:rsidR="00B91D13">
              <w:rPr>
                <w:noProof/>
                <w:webHidden/>
              </w:rPr>
              <w:t>146</w:t>
            </w:r>
          </w:ins>
          <w:del w:id="115"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604E47B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16" w:author="Ng, Thomas1" w:date="2020-10-28T12:47:00Z">
            <w:r w:rsidR="00B91D13">
              <w:rPr>
                <w:noProof/>
                <w:webHidden/>
              </w:rPr>
              <w:t>149</w:t>
            </w:r>
          </w:ins>
          <w:del w:id="117"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75166B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18" w:author="Ng, Thomas1" w:date="2020-10-28T12:47:00Z">
            <w:r w:rsidR="00B91D13">
              <w:rPr>
                <w:noProof/>
                <w:webHidden/>
              </w:rPr>
              <w:t>151</w:t>
            </w:r>
          </w:ins>
          <w:del w:id="119"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1874E7C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20" w:author="Ng, Thomas1" w:date="2020-10-28T12:47:00Z">
            <w:r w:rsidR="00B91D13">
              <w:rPr>
                <w:noProof/>
                <w:webHidden/>
              </w:rPr>
              <w:t>152</w:t>
            </w:r>
          </w:ins>
          <w:del w:id="121"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8914B1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22" w:author="Ng, Thomas1" w:date="2020-10-28T12:47:00Z">
            <w:r w:rsidR="00B91D13">
              <w:rPr>
                <w:noProof/>
                <w:webHidden/>
              </w:rPr>
              <w:t>152</w:t>
            </w:r>
          </w:ins>
          <w:del w:id="123"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31D3DBB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24" w:author="Ng, Thomas1" w:date="2020-10-28T12:47:00Z">
            <w:r w:rsidR="00B91D13">
              <w:rPr>
                <w:noProof/>
                <w:webHidden/>
              </w:rPr>
              <w:t>152</w:t>
            </w:r>
          </w:ins>
          <w:del w:id="125"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68B899A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26" w:author="Ng, Thomas1" w:date="2020-10-28T12:47:00Z">
            <w:r w:rsidR="00B91D13">
              <w:rPr>
                <w:noProof/>
                <w:webHidden/>
              </w:rPr>
              <w:t>154</w:t>
            </w:r>
          </w:ins>
          <w:del w:id="127"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454ED11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28" w:author="Ng, Thomas1" w:date="2020-10-28T12:47:00Z">
            <w:r w:rsidR="00B91D13">
              <w:rPr>
                <w:noProof/>
                <w:webHidden/>
              </w:rPr>
              <w:t>155</w:t>
            </w:r>
          </w:ins>
          <w:del w:id="129"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0AD5567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30" w:author="Ng, Thomas1" w:date="2020-10-28T12:47:00Z">
            <w:r w:rsidR="00B91D13">
              <w:rPr>
                <w:noProof/>
                <w:webHidden/>
              </w:rPr>
              <w:t>157</w:t>
            </w:r>
          </w:ins>
          <w:del w:id="131"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09C3CC2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32" w:author="Ng, Thomas1" w:date="2020-10-28T12:47:00Z">
            <w:r w:rsidR="00B91D13">
              <w:rPr>
                <w:noProof/>
                <w:webHidden/>
              </w:rPr>
              <w:t>160</w:t>
            </w:r>
          </w:ins>
          <w:del w:id="133"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7AE409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34" w:author="Ng, Thomas1" w:date="2020-10-28T12:47:00Z">
            <w:r w:rsidR="00B91D13">
              <w:rPr>
                <w:noProof/>
                <w:webHidden/>
              </w:rPr>
              <w:t>160</w:t>
            </w:r>
          </w:ins>
          <w:del w:id="135"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5147D27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36" w:author="Ng, Thomas1" w:date="2020-10-28T12:47:00Z">
            <w:r w:rsidR="00B91D13">
              <w:rPr>
                <w:noProof/>
                <w:webHidden/>
              </w:rPr>
              <w:t>161</w:t>
            </w:r>
          </w:ins>
          <w:del w:id="137"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2375E3F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38" w:author="Ng, Thomas1" w:date="2020-10-28T12:47:00Z">
            <w:r w:rsidR="00B91D13">
              <w:rPr>
                <w:noProof/>
                <w:webHidden/>
              </w:rPr>
              <w:t>161</w:t>
            </w:r>
          </w:ins>
          <w:del w:id="139"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49443D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40" w:author="Ng, Thomas1" w:date="2020-10-28T12:47:00Z">
            <w:r w:rsidR="00B91D13">
              <w:rPr>
                <w:noProof/>
                <w:webHidden/>
              </w:rPr>
              <w:t>161</w:t>
            </w:r>
          </w:ins>
          <w:del w:id="141"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295287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42" w:author="Ng, Thomas1" w:date="2020-10-28T12:47:00Z">
            <w:r w:rsidR="00B91D13">
              <w:rPr>
                <w:noProof/>
                <w:webHidden/>
              </w:rPr>
              <w:t>163</w:t>
            </w:r>
          </w:ins>
          <w:del w:id="143"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428A8D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44" w:author="Ng, Thomas1" w:date="2020-10-28T12:47:00Z">
            <w:r w:rsidR="00B91D13">
              <w:rPr>
                <w:noProof/>
                <w:webHidden/>
              </w:rPr>
              <w:t>164</w:t>
            </w:r>
          </w:ins>
          <w:del w:id="145"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5E66AA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46" w:author="Ng, Thomas1" w:date="2020-10-28T12:47:00Z">
            <w:r w:rsidR="00B91D13">
              <w:rPr>
                <w:noProof/>
                <w:webHidden/>
              </w:rPr>
              <w:t>166</w:t>
            </w:r>
          </w:ins>
          <w:del w:id="147"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098AF37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48" w:author="Ng, Thomas1" w:date="2020-10-28T12:47:00Z">
            <w:r w:rsidR="00B91D13">
              <w:rPr>
                <w:noProof/>
                <w:webHidden/>
              </w:rPr>
              <w:t>176</w:t>
            </w:r>
          </w:ins>
          <w:del w:id="149"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627870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50" w:author="Ng, Thomas1" w:date="2020-10-28T12:47:00Z">
            <w:r w:rsidR="00B91D13">
              <w:rPr>
                <w:noProof/>
                <w:webHidden/>
              </w:rPr>
              <w:t>177</w:t>
            </w:r>
          </w:ins>
          <w:del w:id="151"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286644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52" w:author="Ng, Thomas1" w:date="2020-10-28T12:47:00Z">
            <w:r w:rsidR="00B91D13">
              <w:rPr>
                <w:noProof/>
                <w:webHidden/>
              </w:rPr>
              <w:t>177</w:t>
            </w:r>
          </w:ins>
          <w:del w:id="153"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196EC1C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54" w:author="Ng, Thomas1" w:date="2020-10-28T12:47:00Z">
            <w:r w:rsidR="00B91D13">
              <w:rPr>
                <w:noProof/>
                <w:webHidden/>
              </w:rPr>
              <w:t>178</w:t>
            </w:r>
          </w:ins>
          <w:del w:id="155"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044EB6E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56" w:author="Ng, Thomas1" w:date="2020-10-28T12:47:00Z">
            <w:r w:rsidR="00B91D13">
              <w:rPr>
                <w:noProof/>
                <w:webHidden/>
              </w:rPr>
              <w:t>178</w:t>
            </w:r>
          </w:ins>
          <w:del w:id="157"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75D7888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58" w:author="Ng, Thomas1" w:date="2020-10-28T12:47:00Z">
            <w:r w:rsidR="00B91D13">
              <w:rPr>
                <w:noProof/>
                <w:webHidden/>
              </w:rPr>
              <w:t>180</w:t>
            </w:r>
          </w:ins>
          <w:del w:id="159"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7AE9D19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60" w:author="Ng, Thomas1" w:date="2020-10-28T12:47:00Z">
            <w:r w:rsidR="00B91D13">
              <w:rPr>
                <w:noProof/>
                <w:webHidden/>
              </w:rPr>
              <w:t>183</w:t>
            </w:r>
          </w:ins>
          <w:del w:id="161"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354903F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62" w:author="Ng, Thomas1" w:date="2020-10-28T12:47:00Z">
            <w:r w:rsidR="00B91D13">
              <w:rPr>
                <w:noProof/>
                <w:webHidden/>
              </w:rPr>
              <w:t>184</w:t>
            </w:r>
          </w:ins>
          <w:del w:id="163"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028F2CF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64" w:author="Ng, Thomas1" w:date="2020-10-28T12:47:00Z">
            <w:r w:rsidR="00B91D13">
              <w:rPr>
                <w:noProof/>
                <w:webHidden/>
              </w:rPr>
              <w:t>184</w:t>
            </w:r>
          </w:ins>
          <w:del w:id="165"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4BE6D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66" w:author="Ng, Thomas1" w:date="2020-10-28T12:47:00Z">
            <w:r w:rsidR="00B91D13">
              <w:rPr>
                <w:noProof/>
                <w:webHidden/>
              </w:rPr>
              <w:t>184</w:t>
            </w:r>
          </w:ins>
          <w:del w:id="167"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708170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168" w:author="Ng, Thomas1" w:date="2020-10-28T12:47:00Z">
            <w:r w:rsidR="00B91D13">
              <w:rPr>
                <w:noProof/>
                <w:webHidden/>
              </w:rPr>
              <w:t>185</w:t>
            </w:r>
          </w:ins>
          <w:del w:id="169"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54A679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170" w:author="Ng, Thomas1" w:date="2020-10-28T12:47:00Z">
            <w:r w:rsidR="00B91D13">
              <w:rPr>
                <w:noProof/>
                <w:webHidden/>
              </w:rPr>
              <w:t>185</w:t>
            </w:r>
          </w:ins>
          <w:del w:id="171"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34435693"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172" w:author="Ng, Thomas1" w:date="2020-10-28T12:47:00Z">
            <w:r w:rsidR="00B91D13">
              <w:rPr>
                <w:noProof/>
                <w:webHidden/>
              </w:rPr>
              <w:t>186</w:t>
            </w:r>
          </w:ins>
          <w:del w:id="173"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0DD4DB9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174" w:author="Ng, Thomas1" w:date="2020-10-28T12:47:00Z">
            <w:r w:rsidR="00B91D13">
              <w:rPr>
                <w:noProof/>
                <w:webHidden/>
              </w:rPr>
              <w:t>186</w:t>
            </w:r>
          </w:ins>
          <w:del w:id="175"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0ADA0D7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176" w:author="Ng, Thomas1" w:date="2020-10-28T12:47:00Z">
            <w:r w:rsidR="00B91D13">
              <w:rPr>
                <w:noProof/>
                <w:webHidden/>
              </w:rPr>
              <w:t>186</w:t>
            </w:r>
          </w:ins>
          <w:del w:id="177"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59D6BAC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178" w:author="Ng, Thomas1" w:date="2020-10-28T12:47:00Z">
            <w:r w:rsidR="00B91D13">
              <w:rPr>
                <w:noProof/>
                <w:webHidden/>
              </w:rPr>
              <w:t>186</w:t>
            </w:r>
          </w:ins>
          <w:del w:id="179"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2EEEC95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180" w:author="Ng, Thomas1" w:date="2020-10-28T12:47:00Z">
            <w:r w:rsidR="00B91D13">
              <w:rPr>
                <w:noProof/>
                <w:webHidden/>
              </w:rPr>
              <w:t>187</w:t>
            </w:r>
          </w:ins>
          <w:del w:id="181"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6457C34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182" w:author="Ng, Thomas1" w:date="2020-10-28T12:47:00Z">
            <w:r w:rsidR="00B91D13">
              <w:rPr>
                <w:noProof/>
                <w:webHidden/>
              </w:rPr>
              <w:t>187</w:t>
            </w:r>
          </w:ins>
          <w:del w:id="183"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67A5F63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184" w:author="Ng, Thomas1" w:date="2020-10-28T12:47:00Z">
            <w:r w:rsidR="00B91D13">
              <w:rPr>
                <w:noProof/>
                <w:webHidden/>
              </w:rPr>
              <w:t>187</w:t>
            </w:r>
          </w:ins>
          <w:del w:id="185"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6828192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186" w:author="Ng, Thomas1" w:date="2020-10-28T12:47:00Z">
            <w:r w:rsidR="00B91D13">
              <w:rPr>
                <w:noProof/>
                <w:webHidden/>
              </w:rPr>
              <w:t>189</w:t>
            </w:r>
          </w:ins>
          <w:del w:id="187"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2C770CC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188" w:author="Ng, Thomas1" w:date="2020-10-28T12:47:00Z">
            <w:r w:rsidR="00B91D13">
              <w:rPr>
                <w:noProof/>
                <w:webHidden/>
              </w:rPr>
              <w:t>189</w:t>
            </w:r>
          </w:ins>
          <w:del w:id="189"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6CFEEA2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190" w:author="Ng, Thomas1" w:date="2020-10-28T12:47:00Z">
            <w:r w:rsidR="00B91D13">
              <w:rPr>
                <w:noProof/>
                <w:webHidden/>
              </w:rPr>
              <w:t>196</w:t>
            </w:r>
          </w:ins>
          <w:del w:id="191"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36C0F42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192" w:author="Ng, Thomas1" w:date="2020-10-28T12:47:00Z">
            <w:r w:rsidR="00B91D13">
              <w:rPr>
                <w:noProof/>
                <w:webHidden/>
              </w:rPr>
              <w:t>197</w:t>
            </w:r>
          </w:ins>
          <w:del w:id="193"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30F0AA0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194" w:author="Ng, Thomas1" w:date="2020-10-28T12:47:00Z">
            <w:r w:rsidR="00B91D13">
              <w:rPr>
                <w:noProof/>
                <w:webHidden/>
              </w:rPr>
              <w:t>197</w:t>
            </w:r>
          </w:ins>
          <w:del w:id="195"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11BAE21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196" w:author="Ng, Thomas1" w:date="2020-10-28T12:47:00Z">
            <w:r w:rsidR="00B91D13">
              <w:rPr>
                <w:noProof/>
                <w:webHidden/>
              </w:rPr>
              <w:t>198</w:t>
            </w:r>
          </w:ins>
          <w:del w:id="197"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35D5CAE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198" w:author="Ng, Thomas1" w:date="2020-10-28T12:47:00Z">
            <w:r w:rsidR="00B91D13">
              <w:rPr>
                <w:noProof/>
                <w:webHidden/>
              </w:rPr>
              <w:t>199</w:t>
            </w:r>
          </w:ins>
          <w:del w:id="199"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3B0367B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00" w:author="Ng, Thomas1" w:date="2020-10-28T12:47:00Z">
            <w:r w:rsidR="00B91D13">
              <w:rPr>
                <w:noProof/>
                <w:webHidden/>
              </w:rPr>
              <w:t>199</w:t>
            </w:r>
          </w:ins>
          <w:del w:id="201"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24318FD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02" w:author="Ng, Thomas1" w:date="2020-10-28T12:47:00Z">
            <w:r w:rsidR="00B91D13">
              <w:rPr>
                <w:noProof/>
                <w:webHidden/>
              </w:rPr>
              <w:t>200</w:t>
            </w:r>
          </w:ins>
          <w:del w:id="203"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52B6E6A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04" w:author="Ng, Thomas1" w:date="2020-10-28T12:47:00Z">
            <w:r w:rsidR="00B91D13">
              <w:rPr>
                <w:noProof/>
                <w:webHidden/>
              </w:rPr>
              <w:t>200</w:t>
            </w:r>
          </w:ins>
          <w:del w:id="205"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1E45704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06" w:author="Ng, Thomas1" w:date="2020-10-28T12:47:00Z">
            <w:r w:rsidR="00B91D13">
              <w:rPr>
                <w:noProof/>
                <w:webHidden/>
              </w:rPr>
              <w:t>201</w:t>
            </w:r>
          </w:ins>
          <w:del w:id="207"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617F868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08" w:author="Ng, Thomas1" w:date="2020-10-28T12:47:00Z">
            <w:r w:rsidR="00B91D13">
              <w:rPr>
                <w:noProof/>
                <w:webHidden/>
              </w:rPr>
              <w:t>201</w:t>
            </w:r>
          </w:ins>
          <w:del w:id="209"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7AC9129D"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10" w:author="Ng, Thomas1" w:date="2020-10-28T12:47:00Z">
            <w:r w:rsidR="00B91D13">
              <w:rPr>
                <w:noProof/>
                <w:webHidden/>
              </w:rPr>
              <w:t>201</w:t>
            </w:r>
          </w:ins>
          <w:del w:id="211"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2A7FEF1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12" w:author="Ng, Thomas1" w:date="2020-10-28T12:47:00Z">
            <w:r w:rsidR="00B91D13">
              <w:rPr>
                <w:noProof/>
                <w:webHidden/>
              </w:rPr>
              <w:t>201</w:t>
            </w:r>
          </w:ins>
          <w:del w:id="213"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5779309F"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14" w:author="Ng, Thomas1" w:date="2020-10-28T12:47:00Z">
            <w:r w:rsidR="00B91D13">
              <w:rPr>
                <w:noProof/>
                <w:webHidden/>
              </w:rPr>
              <w:t>202</w:t>
            </w:r>
          </w:ins>
          <w:del w:id="215"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614AFCA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16" w:author="Ng, Thomas1" w:date="2020-10-28T12:47:00Z">
            <w:r w:rsidR="00B91D13">
              <w:rPr>
                <w:noProof/>
                <w:webHidden/>
              </w:rPr>
              <w:t>202</w:t>
            </w:r>
          </w:ins>
          <w:del w:id="217"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4A22ABC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18" w:author="Ng, Thomas1" w:date="2020-10-28T12:47:00Z">
            <w:r w:rsidR="00B91D13">
              <w:rPr>
                <w:noProof/>
                <w:webHidden/>
              </w:rPr>
              <w:t>202</w:t>
            </w:r>
          </w:ins>
          <w:del w:id="219"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47D5C89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20" w:author="Ng, Thomas1" w:date="2020-10-28T12:47:00Z">
            <w:r w:rsidR="00B91D13">
              <w:rPr>
                <w:noProof/>
                <w:webHidden/>
              </w:rPr>
              <w:t>202</w:t>
            </w:r>
          </w:ins>
          <w:del w:id="221"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11BF055A"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22" w:author="Ng, Thomas1" w:date="2020-10-28T12:47:00Z">
            <w:r w:rsidR="00B91D13">
              <w:rPr>
                <w:noProof/>
                <w:webHidden/>
              </w:rPr>
              <w:t>203</w:t>
            </w:r>
          </w:ins>
          <w:del w:id="223"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0AD81ED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24" w:author="Ng, Thomas1" w:date="2020-10-28T12:47:00Z">
            <w:r w:rsidR="00B91D13">
              <w:rPr>
                <w:noProof/>
                <w:webHidden/>
              </w:rPr>
              <w:t>204</w:t>
            </w:r>
          </w:ins>
          <w:del w:id="225"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075D1FE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26" w:author="Ng, Thomas1" w:date="2020-10-28T12:47:00Z">
            <w:r w:rsidR="00B91D13">
              <w:rPr>
                <w:noProof/>
                <w:webHidden/>
              </w:rPr>
              <w:t>204</w:t>
            </w:r>
          </w:ins>
          <w:del w:id="227"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3DA2D9E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28" w:author="Ng, Thomas1" w:date="2020-10-28T12:47:00Z">
            <w:r w:rsidR="00B91D13">
              <w:rPr>
                <w:noProof/>
                <w:webHidden/>
              </w:rPr>
              <w:t>204</w:t>
            </w:r>
          </w:ins>
          <w:del w:id="229"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2B29E655"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30" w:author="Ng, Thomas1" w:date="2020-10-28T12:47:00Z">
            <w:r w:rsidR="00B91D13">
              <w:rPr>
                <w:noProof/>
                <w:webHidden/>
              </w:rPr>
              <w:t>206</w:t>
            </w:r>
          </w:ins>
          <w:del w:id="231"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2AF0099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32" w:author="Ng, Thomas1" w:date="2020-10-28T12:47:00Z">
            <w:r w:rsidR="00B91D13">
              <w:rPr>
                <w:noProof/>
                <w:webHidden/>
              </w:rPr>
              <w:t>206</w:t>
            </w:r>
          </w:ins>
          <w:del w:id="233"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5A7A63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34" w:author="Ng, Thomas1" w:date="2020-10-28T12:47:00Z">
            <w:r w:rsidR="00B91D13">
              <w:rPr>
                <w:noProof/>
                <w:webHidden/>
              </w:rPr>
              <w:t>206</w:t>
            </w:r>
          </w:ins>
          <w:del w:id="235"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723FA1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36" w:author="Ng, Thomas1" w:date="2020-10-28T12:47:00Z">
            <w:r w:rsidR="00B91D13">
              <w:rPr>
                <w:noProof/>
                <w:webHidden/>
              </w:rPr>
              <w:t>207</w:t>
            </w:r>
          </w:ins>
          <w:del w:id="237"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45ABC9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38" w:author="Ng, Thomas1" w:date="2020-10-28T12:47:00Z">
            <w:r w:rsidR="00B91D13">
              <w:rPr>
                <w:noProof/>
                <w:webHidden/>
              </w:rPr>
              <w:t>208</w:t>
            </w:r>
          </w:ins>
          <w:del w:id="239"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4BEC2A0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40" w:author="Ng, Thomas1" w:date="2020-10-28T12:47:00Z">
            <w:r w:rsidR="00B91D13">
              <w:rPr>
                <w:noProof/>
                <w:webHidden/>
              </w:rPr>
              <w:t>208</w:t>
            </w:r>
          </w:ins>
          <w:del w:id="241"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43D94F9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42" w:author="Ng, Thomas1" w:date="2020-10-28T12:47:00Z">
            <w:r w:rsidR="00B91D13">
              <w:rPr>
                <w:noProof/>
                <w:webHidden/>
              </w:rPr>
              <w:t>212</w:t>
            </w:r>
          </w:ins>
          <w:del w:id="243"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41DC5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44" w:author="Ng, Thomas1" w:date="2020-10-28T12:47:00Z">
            <w:r w:rsidR="00B91D13">
              <w:rPr>
                <w:noProof/>
                <w:webHidden/>
              </w:rPr>
              <w:t>214</w:t>
            </w:r>
          </w:ins>
          <w:del w:id="245"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013DABB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46" w:author="Ng, Thomas1" w:date="2020-10-28T12:47:00Z">
            <w:r w:rsidR="00B91D13">
              <w:rPr>
                <w:noProof/>
                <w:webHidden/>
              </w:rPr>
              <w:t>217</w:t>
            </w:r>
          </w:ins>
          <w:del w:id="247"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D2469B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48" w:author="Ng, Thomas1" w:date="2020-10-28T12:47:00Z">
            <w:r w:rsidR="00B91D13">
              <w:rPr>
                <w:noProof/>
                <w:webHidden/>
              </w:rPr>
              <w:t>219</w:t>
            </w:r>
          </w:ins>
          <w:del w:id="249"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0E9882F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50" w:author="Ng, Thomas1" w:date="2020-10-28T12:47:00Z">
            <w:r w:rsidR="00B91D13">
              <w:rPr>
                <w:noProof/>
                <w:webHidden/>
              </w:rPr>
              <w:t>219</w:t>
            </w:r>
          </w:ins>
          <w:del w:id="251"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7A092B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52" w:author="Ng, Thomas1" w:date="2020-10-28T12:47:00Z">
            <w:r w:rsidR="00B91D13">
              <w:rPr>
                <w:noProof/>
                <w:webHidden/>
              </w:rPr>
              <w:t>220</w:t>
            </w:r>
          </w:ins>
          <w:del w:id="253"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3D64FCD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54" w:author="Ng, Thomas1" w:date="2020-10-28T12:47:00Z">
            <w:r w:rsidR="00B91D13">
              <w:rPr>
                <w:noProof/>
                <w:webHidden/>
              </w:rPr>
              <w:t>222</w:t>
            </w:r>
          </w:ins>
          <w:del w:id="255"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5DA622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56" w:author="Ng, Thomas1" w:date="2020-10-28T12:47:00Z">
            <w:r w:rsidR="00B91D13">
              <w:rPr>
                <w:noProof/>
                <w:webHidden/>
              </w:rPr>
              <w:t>224</w:t>
            </w:r>
          </w:ins>
          <w:del w:id="257"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476BAC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58" w:author="Ng, Thomas1" w:date="2020-10-28T12:47:00Z">
            <w:r w:rsidR="00B91D13">
              <w:rPr>
                <w:noProof/>
                <w:webHidden/>
              </w:rPr>
              <w:t>224</w:t>
            </w:r>
          </w:ins>
          <w:del w:id="259"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33E9A7C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60" w:author="Ng, Thomas1" w:date="2020-10-28T12:47:00Z">
            <w:r w:rsidR="00B91D13">
              <w:rPr>
                <w:noProof/>
                <w:webHidden/>
              </w:rPr>
              <w:t>227</w:t>
            </w:r>
          </w:ins>
          <w:del w:id="261"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E7A4AA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62" w:author="Ng, Thomas1" w:date="2020-10-28T12:47:00Z">
            <w:r w:rsidR="00B91D13">
              <w:rPr>
                <w:noProof/>
                <w:webHidden/>
              </w:rPr>
              <w:t>227</w:t>
            </w:r>
          </w:ins>
          <w:del w:id="263"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15392A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64" w:author="Ng, Thomas1" w:date="2020-10-28T12:47:00Z">
            <w:r w:rsidR="00B91D13">
              <w:rPr>
                <w:noProof/>
                <w:webHidden/>
              </w:rPr>
              <w:t>229</w:t>
            </w:r>
          </w:ins>
          <w:del w:id="265"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5EDD9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66" w:author="Ng, Thomas1" w:date="2020-10-28T12:47:00Z">
            <w:r w:rsidR="00B91D13">
              <w:rPr>
                <w:noProof/>
                <w:webHidden/>
              </w:rPr>
              <w:t>229</w:t>
            </w:r>
          </w:ins>
          <w:del w:id="267"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75B31E3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268" w:author="Ng, Thomas1" w:date="2020-10-28T12:47:00Z">
            <w:r w:rsidR="00B91D13">
              <w:rPr>
                <w:noProof/>
                <w:webHidden/>
              </w:rPr>
              <w:t>230</w:t>
            </w:r>
          </w:ins>
          <w:del w:id="269"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08C670C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270" w:author="Ng, Thomas1" w:date="2020-10-28T12:47:00Z">
            <w:r w:rsidR="00B91D13">
              <w:rPr>
                <w:noProof/>
                <w:webHidden/>
              </w:rPr>
              <w:t>232</w:t>
            </w:r>
          </w:ins>
          <w:del w:id="271"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225BD4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272" w:author="Ng, Thomas1" w:date="2020-10-28T12:47:00Z">
            <w:r w:rsidR="00B91D13">
              <w:rPr>
                <w:noProof/>
                <w:webHidden/>
              </w:rPr>
              <w:t>234</w:t>
            </w:r>
          </w:ins>
          <w:del w:id="273"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0B35401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274" w:author="Ng, Thomas1" w:date="2020-10-28T12:47:00Z">
            <w:r w:rsidR="00B91D13">
              <w:rPr>
                <w:noProof/>
                <w:webHidden/>
              </w:rPr>
              <w:t>234</w:t>
            </w:r>
          </w:ins>
          <w:del w:id="275"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235D9D6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276" w:author="Ng, Thomas1" w:date="2020-10-28T12:47:00Z">
            <w:r w:rsidR="00B91D13">
              <w:rPr>
                <w:noProof/>
                <w:webHidden/>
              </w:rPr>
              <w:t>234</w:t>
            </w:r>
          </w:ins>
          <w:del w:id="277"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409BCDCF"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278" w:author="Ng, Thomas1" w:date="2020-10-28T12:47:00Z">
            <w:r w:rsidR="00B91D13">
              <w:rPr>
                <w:noProof/>
                <w:webHidden/>
              </w:rPr>
              <w:t>235</w:t>
            </w:r>
          </w:ins>
          <w:del w:id="279"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16642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280" w:author="Ng, Thomas1" w:date="2020-10-28T12:47:00Z">
            <w:r w:rsidR="00B91D13">
              <w:rPr>
                <w:noProof/>
                <w:webHidden/>
              </w:rPr>
              <w:t>235</w:t>
            </w:r>
          </w:ins>
          <w:del w:id="281"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8E54F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282" w:author="Ng, Thomas1" w:date="2020-10-28T12:47:00Z">
            <w:r w:rsidR="00B91D13">
              <w:rPr>
                <w:noProof/>
                <w:webHidden/>
              </w:rPr>
              <w:t>235</w:t>
            </w:r>
          </w:ins>
          <w:del w:id="283"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1CB6710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284" w:author="Ng, Thomas1" w:date="2020-10-28T12:47:00Z">
            <w:r w:rsidR="00B91D13">
              <w:rPr>
                <w:noProof/>
                <w:webHidden/>
              </w:rPr>
              <w:t>235</w:t>
            </w:r>
          </w:ins>
          <w:del w:id="285"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04BF4F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286" w:author="Ng, Thomas1" w:date="2020-10-28T12:47:00Z">
            <w:r w:rsidR="00B91D13">
              <w:rPr>
                <w:noProof/>
                <w:webHidden/>
              </w:rPr>
              <w:t>236</w:t>
            </w:r>
          </w:ins>
          <w:del w:id="287"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0978FC2F"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288" w:author="Ng, Thomas1" w:date="2020-10-28T12:47:00Z">
            <w:r w:rsidR="00B91D13">
              <w:rPr>
                <w:noProof/>
                <w:webHidden/>
              </w:rPr>
              <w:t>236</w:t>
            </w:r>
          </w:ins>
          <w:del w:id="289"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285A749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290" w:author="Ng, Thomas1" w:date="2020-10-28T12:47:00Z">
            <w:r w:rsidR="00B91D13">
              <w:rPr>
                <w:noProof/>
                <w:webHidden/>
              </w:rPr>
              <w:t>237</w:t>
            </w:r>
          </w:ins>
          <w:del w:id="291"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1655368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292" w:author="Ng, Thomas1" w:date="2020-10-28T12:47:00Z">
            <w:r w:rsidR="00B91D13">
              <w:rPr>
                <w:noProof/>
                <w:webHidden/>
              </w:rPr>
              <w:t>237</w:t>
            </w:r>
          </w:ins>
          <w:del w:id="293"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380F5A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294" w:author="Ng, Thomas1" w:date="2020-10-28T12:47:00Z">
            <w:r w:rsidR="00B91D13">
              <w:rPr>
                <w:noProof/>
                <w:webHidden/>
              </w:rPr>
              <w:t>237</w:t>
            </w:r>
          </w:ins>
          <w:del w:id="295"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72515FF3"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296" w:author="Ng, Thomas1" w:date="2020-10-28T12:47:00Z">
            <w:r w:rsidR="00B91D13">
              <w:rPr>
                <w:noProof/>
                <w:webHidden/>
              </w:rPr>
              <w:t>238</w:t>
            </w:r>
          </w:ins>
          <w:del w:id="297"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087931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298" w:author="Ng, Thomas1" w:date="2020-10-28T12:47:00Z">
            <w:r w:rsidR="00B91D13">
              <w:rPr>
                <w:noProof/>
                <w:webHidden/>
              </w:rPr>
              <w:t>238</w:t>
            </w:r>
          </w:ins>
          <w:del w:id="299"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2E5AD29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00" w:author="Ng, Thomas1" w:date="2020-10-28T12:47:00Z">
            <w:r w:rsidR="00B91D13">
              <w:rPr>
                <w:noProof/>
                <w:webHidden/>
              </w:rPr>
              <w:t>246</w:t>
            </w:r>
          </w:ins>
          <w:del w:id="301"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8491E99" w14:textId="028787AE"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B91D13">
          <w:rPr>
            <w:noProof/>
            <w:webHidden/>
          </w:rPr>
          <w:t>16</w:t>
        </w:r>
        <w:r w:rsidR="00E42F7E">
          <w:rPr>
            <w:noProof/>
            <w:webHidden/>
          </w:rPr>
          <w:fldChar w:fldCharType="end"/>
        </w:r>
      </w:hyperlink>
    </w:p>
    <w:p w14:paraId="68279BE3" w14:textId="7BD23FD5" w:rsidR="00E42F7E" w:rsidRDefault="006A37B8">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B91D13">
          <w:rPr>
            <w:noProof/>
            <w:webHidden/>
          </w:rPr>
          <w:t>17</w:t>
        </w:r>
        <w:r w:rsidR="00E42F7E">
          <w:rPr>
            <w:noProof/>
            <w:webHidden/>
          </w:rPr>
          <w:fldChar w:fldCharType="end"/>
        </w:r>
      </w:hyperlink>
    </w:p>
    <w:p w14:paraId="5294382B" w14:textId="15E037EF" w:rsidR="00E42F7E" w:rsidRDefault="006A37B8">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B91D13">
          <w:rPr>
            <w:noProof/>
            <w:webHidden/>
          </w:rPr>
          <w:t>18</w:t>
        </w:r>
        <w:r w:rsidR="00E42F7E">
          <w:rPr>
            <w:noProof/>
            <w:webHidden/>
          </w:rPr>
          <w:fldChar w:fldCharType="end"/>
        </w:r>
      </w:hyperlink>
    </w:p>
    <w:p w14:paraId="1B3BA842" w14:textId="6EAB967F" w:rsidR="00E42F7E" w:rsidRDefault="006A37B8">
      <w:pPr>
        <w:pStyle w:val="TableofFigures"/>
        <w:rPr>
          <w:rFonts w:eastAsiaTheme="minorEastAsia"/>
          <w:noProof/>
          <w:sz w:val="22"/>
          <w:lang w:eastAsia="en-US"/>
        </w:rPr>
      </w:pPr>
      <w:hyperlink w:anchor="_Toc54780020" w:history="1">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r w:rsidR="00B91D13">
          <w:rPr>
            <w:noProof/>
            <w:webHidden/>
          </w:rPr>
          <w:t>23</w:t>
        </w:r>
        <w:r w:rsidR="00E42F7E">
          <w:rPr>
            <w:noProof/>
            <w:webHidden/>
          </w:rPr>
          <w:fldChar w:fldCharType="end"/>
        </w:r>
      </w:hyperlink>
    </w:p>
    <w:p w14:paraId="5AB2AF43" w14:textId="2EE89CE1" w:rsidR="00E42F7E" w:rsidRDefault="006A37B8">
      <w:pPr>
        <w:pStyle w:val="TableofFigures"/>
        <w:rPr>
          <w:rFonts w:eastAsiaTheme="minorEastAsia"/>
          <w:noProof/>
          <w:sz w:val="22"/>
          <w:lang w:eastAsia="en-US"/>
        </w:rPr>
      </w:pPr>
      <w:hyperlink w:anchor="_Toc54780021" w:history="1">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r w:rsidR="00B91D13">
          <w:rPr>
            <w:noProof/>
            <w:webHidden/>
          </w:rPr>
          <w:t>24</w:t>
        </w:r>
        <w:r w:rsidR="00E42F7E">
          <w:rPr>
            <w:noProof/>
            <w:webHidden/>
          </w:rPr>
          <w:fldChar w:fldCharType="end"/>
        </w:r>
      </w:hyperlink>
    </w:p>
    <w:p w14:paraId="13FA7B87" w14:textId="5784D265" w:rsidR="00E42F7E" w:rsidRDefault="006A37B8">
      <w:pPr>
        <w:pStyle w:val="TableofFigures"/>
        <w:rPr>
          <w:rFonts w:eastAsiaTheme="minorEastAsia"/>
          <w:noProof/>
          <w:sz w:val="22"/>
          <w:lang w:eastAsia="en-US"/>
        </w:rPr>
      </w:pPr>
      <w:hyperlink w:anchor="_Toc54780022" w:history="1">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r w:rsidR="00B91D13">
          <w:rPr>
            <w:noProof/>
            <w:webHidden/>
          </w:rPr>
          <w:t>24</w:t>
        </w:r>
        <w:r w:rsidR="00E42F7E">
          <w:rPr>
            <w:noProof/>
            <w:webHidden/>
          </w:rPr>
          <w:fldChar w:fldCharType="end"/>
        </w:r>
      </w:hyperlink>
    </w:p>
    <w:p w14:paraId="0B61A9E3" w14:textId="1184EFE2" w:rsidR="00E42F7E" w:rsidRDefault="006A37B8">
      <w:pPr>
        <w:pStyle w:val="TableofFigures"/>
        <w:rPr>
          <w:rFonts w:eastAsiaTheme="minorEastAsia"/>
          <w:noProof/>
          <w:sz w:val="22"/>
          <w:lang w:eastAsia="en-US"/>
        </w:rPr>
      </w:pPr>
      <w:hyperlink w:anchor="_Toc54780023" w:history="1">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r w:rsidR="00B91D13">
          <w:rPr>
            <w:noProof/>
            <w:webHidden/>
          </w:rPr>
          <w:t>26</w:t>
        </w:r>
        <w:r w:rsidR="00E42F7E">
          <w:rPr>
            <w:noProof/>
            <w:webHidden/>
          </w:rPr>
          <w:fldChar w:fldCharType="end"/>
        </w:r>
      </w:hyperlink>
    </w:p>
    <w:p w14:paraId="3CBF13A6" w14:textId="19AE873A" w:rsidR="00E42F7E" w:rsidRDefault="006A37B8">
      <w:pPr>
        <w:pStyle w:val="TableofFigures"/>
        <w:rPr>
          <w:rFonts w:eastAsiaTheme="minorEastAsia"/>
          <w:noProof/>
          <w:sz w:val="22"/>
          <w:lang w:eastAsia="en-US"/>
        </w:rPr>
      </w:pPr>
      <w:hyperlink w:anchor="_Toc54780024" w:history="1">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r w:rsidR="00B91D13">
          <w:rPr>
            <w:noProof/>
            <w:webHidden/>
          </w:rPr>
          <w:t>27</w:t>
        </w:r>
        <w:r w:rsidR="00E42F7E">
          <w:rPr>
            <w:noProof/>
            <w:webHidden/>
          </w:rPr>
          <w:fldChar w:fldCharType="end"/>
        </w:r>
      </w:hyperlink>
    </w:p>
    <w:p w14:paraId="0961AB43" w14:textId="5DE1E377" w:rsidR="00E42F7E" w:rsidRDefault="006A37B8">
      <w:pPr>
        <w:pStyle w:val="TableofFigures"/>
        <w:rPr>
          <w:rFonts w:eastAsiaTheme="minorEastAsia"/>
          <w:noProof/>
          <w:sz w:val="22"/>
          <w:lang w:eastAsia="en-US"/>
        </w:rPr>
      </w:pPr>
      <w:hyperlink w:anchor="_Toc54780025" w:history="1">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r w:rsidR="00B91D13">
          <w:rPr>
            <w:noProof/>
            <w:webHidden/>
          </w:rPr>
          <w:t>28</w:t>
        </w:r>
        <w:r w:rsidR="00E42F7E">
          <w:rPr>
            <w:noProof/>
            <w:webHidden/>
          </w:rPr>
          <w:fldChar w:fldCharType="end"/>
        </w:r>
      </w:hyperlink>
    </w:p>
    <w:p w14:paraId="02F3E8A9" w14:textId="5F06C555" w:rsidR="00E42F7E" w:rsidRDefault="006A37B8">
      <w:pPr>
        <w:pStyle w:val="TableofFigures"/>
        <w:rPr>
          <w:rFonts w:eastAsiaTheme="minorEastAsia"/>
          <w:noProof/>
          <w:sz w:val="22"/>
          <w:lang w:eastAsia="en-US"/>
        </w:rPr>
      </w:pPr>
      <w:hyperlink w:anchor="_Toc54780026" w:history="1">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r w:rsidR="00B91D13">
          <w:rPr>
            <w:noProof/>
            <w:webHidden/>
          </w:rPr>
          <w:t>30</w:t>
        </w:r>
        <w:r w:rsidR="00E42F7E">
          <w:rPr>
            <w:noProof/>
            <w:webHidden/>
          </w:rPr>
          <w:fldChar w:fldCharType="end"/>
        </w:r>
      </w:hyperlink>
    </w:p>
    <w:p w14:paraId="62313B2A" w14:textId="5A92C04F" w:rsidR="00E42F7E" w:rsidRDefault="006A37B8">
      <w:pPr>
        <w:pStyle w:val="TableofFigures"/>
        <w:rPr>
          <w:rFonts w:eastAsiaTheme="minorEastAsia"/>
          <w:noProof/>
          <w:sz w:val="22"/>
          <w:lang w:eastAsia="en-US"/>
        </w:rPr>
      </w:pPr>
      <w:hyperlink w:anchor="_Toc54780027" w:history="1">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r w:rsidR="00B91D13">
          <w:rPr>
            <w:noProof/>
            <w:webHidden/>
          </w:rPr>
          <w:t>31</w:t>
        </w:r>
        <w:r w:rsidR="00E42F7E">
          <w:rPr>
            <w:noProof/>
            <w:webHidden/>
          </w:rPr>
          <w:fldChar w:fldCharType="end"/>
        </w:r>
      </w:hyperlink>
    </w:p>
    <w:p w14:paraId="15B794B4" w14:textId="56AD1C34" w:rsidR="00E42F7E" w:rsidRDefault="006A37B8">
      <w:pPr>
        <w:pStyle w:val="TableofFigures"/>
        <w:rPr>
          <w:rFonts w:eastAsiaTheme="minorEastAsia"/>
          <w:noProof/>
          <w:sz w:val="22"/>
          <w:lang w:eastAsia="en-US"/>
        </w:rPr>
      </w:pPr>
      <w:hyperlink w:anchor="_Toc54780028" w:history="1">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r w:rsidR="00B91D13">
          <w:rPr>
            <w:noProof/>
            <w:webHidden/>
          </w:rPr>
          <w:t>32</w:t>
        </w:r>
        <w:r w:rsidR="00E42F7E">
          <w:rPr>
            <w:noProof/>
            <w:webHidden/>
          </w:rPr>
          <w:fldChar w:fldCharType="end"/>
        </w:r>
      </w:hyperlink>
    </w:p>
    <w:p w14:paraId="3ED06AB9" w14:textId="42523F33" w:rsidR="00E42F7E" w:rsidRDefault="006A37B8">
      <w:pPr>
        <w:pStyle w:val="TableofFigures"/>
        <w:rPr>
          <w:rFonts w:eastAsiaTheme="minorEastAsia"/>
          <w:noProof/>
          <w:sz w:val="22"/>
          <w:lang w:eastAsia="en-US"/>
        </w:rPr>
      </w:pPr>
      <w:hyperlink w:anchor="_Toc54780029" w:history="1">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r w:rsidR="00B91D13">
          <w:rPr>
            <w:noProof/>
            <w:webHidden/>
          </w:rPr>
          <w:t>34</w:t>
        </w:r>
        <w:r w:rsidR="00E42F7E">
          <w:rPr>
            <w:noProof/>
            <w:webHidden/>
          </w:rPr>
          <w:fldChar w:fldCharType="end"/>
        </w:r>
      </w:hyperlink>
    </w:p>
    <w:p w14:paraId="5C9B10EC" w14:textId="485FC46F" w:rsidR="00E42F7E" w:rsidRDefault="006A37B8">
      <w:pPr>
        <w:pStyle w:val="TableofFigures"/>
        <w:rPr>
          <w:rFonts w:eastAsiaTheme="minorEastAsia"/>
          <w:noProof/>
          <w:sz w:val="22"/>
          <w:lang w:eastAsia="en-US"/>
        </w:rPr>
      </w:pPr>
      <w:hyperlink w:anchor="_Toc54780030" w:history="1">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r w:rsidR="00B91D13">
          <w:rPr>
            <w:noProof/>
            <w:webHidden/>
          </w:rPr>
          <w:t>35</w:t>
        </w:r>
        <w:r w:rsidR="00E42F7E">
          <w:rPr>
            <w:noProof/>
            <w:webHidden/>
          </w:rPr>
          <w:fldChar w:fldCharType="end"/>
        </w:r>
      </w:hyperlink>
    </w:p>
    <w:p w14:paraId="43E52625" w14:textId="162A830C" w:rsidR="00E42F7E" w:rsidRDefault="006A37B8">
      <w:pPr>
        <w:pStyle w:val="TableofFigures"/>
        <w:rPr>
          <w:rFonts w:eastAsiaTheme="minorEastAsia"/>
          <w:noProof/>
          <w:sz w:val="22"/>
          <w:lang w:eastAsia="en-US"/>
        </w:rPr>
      </w:pPr>
      <w:hyperlink w:anchor="_Toc54780031" w:history="1">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r w:rsidR="00B91D13">
          <w:rPr>
            <w:noProof/>
            <w:webHidden/>
          </w:rPr>
          <w:t>38</w:t>
        </w:r>
        <w:r w:rsidR="00E42F7E">
          <w:rPr>
            <w:noProof/>
            <w:webHidden/>
          </w:rPr>
          <w:fldChar w:fldCharType="end"/>
        </w:r>
      </w:hyperlink>
    </w:p>
    <w:p w14:paraId="48F52F4F" w14:textId="1F70E9C0" w:rsidR="00E42F7E" w:rsidRDefault="006A37B8">
      <w:pPr>
        <w:pStyle w:val="TableofFigures"/>
        <w:rPr>
          <w:rFonts w:eastAsiaTheme="minorEastAsia"/>
          <w:noProof/>
          <w:sz w:val="22"/>
          <w:lang w:eastAsia="en-US"/>
        </w:rPr>
      </w:pPr>
      <w:hyperlink w:anchor="_Toc54780032" w:history="1">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r w:rsidR="00B91D13">
          <w:rPr>
            <w:noProof/>
            <w:webHidden/>
          </w:rPr>
          <w:t>38</w:t>
        </w:r>
        <w:r w:rsidR="00E42F7E">
          <w:rPr>
            <w:noProof/>
            <w:webHidden/>
          </w:rPr>
          <w:fldChar w:fldCharType="end"/>
        </w:r>
      </w:hyperlink>
    </w:p>
    <w:p w14:paraId="0124C9B0" w14:textId="05B112C3" w:rsidR="00E42F7E" w:rsidRDefault="006A37B8">
      <w:pPr>
        <w:pStyle w:val="TableofFigures"/>
        <w:rPr>
          <w:rFonts w:eastAsiaTheme="minorEastAsia"/>
          <w:noProof/>
          <w:sz w:val="22"/>
          <w:lang w:eastAsia="en-US"/>
        </w:rPr>
      </w:pPr>
      <w:hyperlink w:anchor="_Toc54780033" w:history="1">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r w:rsidR="00B91D13">
          <w:rPr>
            <w:noProof/>
            <w:webHidden/>
          </w:rPr>
          <w:t>39</w:t>
        </w:r>
        <w:r w:rsidR="00E42F7E">
          <w:rPr>
            <w:noProof/>
            <w:webHidden/>
          </w:rPr>
          <w:fldChar w:fldCharType="end"/>
        </w:r>
      </w:hyperlink>
    </w:p>
    <w:p w14:paraId="7B5A0C32" w14:textId="511A6534" w:rsidR="00E42F7E" w:rsidRDefault="006A37B8">
      <w:pPr>
        <w:pStyle w:val="TableofFigures"/>
        <w:rPr>
          <w:rFonts w:eastAsiaTheme="minorEastAsia"/>
          <w:noProof/>
          <w:sz w:val="22"/>
          <w:lang w:eastAsia="en-US"/>
        </w:rPr>
      </w:pPr>
      <w:hyperlink w:anchor="_Toc54780034" w:history="1">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r w:rsidR="00B91D13">
          <w:rPr>
            <w:noProof/>
            <w:webHidden/>
          </w:rPr>
          <w:t>39</w:t>
        </w:r>
        <w:r w:rsidR="00E42F7E">
          <w:rPr>
            <w:noProof/>
            <w:webHidden/>
          </w:rPr>
          <w:fldChar w:fldCharType="end"/>
        </w:r>
      </w:hyperlink>
    </w:p>
    <w:p w14:paraId="4892E143" w14:textId="0778B68A" w:rsidR="00E42F7E" w:rsidRDefault="006A37B8">
      <w:pPr>
        <w:pStyle w:val="TableofFigures"/>
        <w:rPr>
          <w:rFonts w:eastAsiaTheme="minorEastAsia"/>
          <w:noProof/>
          <w:sz w:val="22"/>
          <w:lang w:eastAsia="en-US"/>
        </w:rPr>
      </w:pPr>
      <w:hyperlink w:anchor="_Toc54780035" w:history="1">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r w:rsidR="00B91D13">
          <w:rPr>
            <w:noProof/>
            <w:webHidden/>
          </w:rPr>
          <w:t>40</w:t>
        </w:r>
        <w:r w:rsidR="00E42F7E">
          <w:rPr>
            <w:noProof/>
            <w:webHidden/>
          </w:rPr>
          <w:fldChar w:fldCharType="end"/>
        </w:r>
      </w:hyperlink>
    </w:p>
    <w:p w14:paraId="45D89989" w14:textId="3261C33D" w:rsidR="00E42F7E" w:rsidRDefault="006A37B8">
      <w:pPr>
        <w:pStyle w:val="TableofFigures"/>
        <w:rPr>
          <w:rFonts w:eastAsiaTheme="minorEastAsia"/>
          <w:noProof/>
          <w:sz w:val="22"/>
          <w:lang w:eastAsia="en-US"/>
        </w:rPr>
      </w:pPr>
      <w:hyperlink w:anchor="_Toc54780036" w:history="1">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r w:rsidR="00B91D13">
          <w:rPr>
            <w:noProof/>
            <w:webHidden/>
          </w:rPr>
          <w:t>41</w:t>
        </w:r>
        <w:r w:rsidR="00E42F7E">
          <w:rPr>
            <w:noProof/>
            <w:webHidden/>
          </w:rPr>
          <w:fldChar w:fldCharType="end"/>
        </w:r>
      </w:hyperlink>
    </w:p>
    <w:p w14:paraId="21870094" w14:textId="6E2C7608" w:rsidR="00E42F7E" w:rsidRDefault="006A37B8">
      <w:pPr>
        <w:pStyle w:val="TableofFigures"/>
        <w:rPr>
          <w:rFonts w:eastAsiaTheme="minorEastAsia"/>
          <w:noProof/>
          <w:sz w:val="22"/>
          <w:lang w:eastAsia="en-US"/>
        </w:rPr>
      </w:pPr>
      <w:hyperlink w:anchor="_Toc54780037" w:history="1">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r w:rsidR="00B91D13">
          <w:rPr>
            <w:noProof/>
            <w:webHidden/>
          </w:rPr>
          <w:t>42</w:t>
        </w:r>
        <w:r w:rsidR="00E42F7E">
          <w:rPr>
            <w:noProof/>
            <w:webHidden/>
          </w:rPr>
          <w:fldChar w:fldCharType="end"/>
        </w:r>
      </w:hyperlink>
    </w:p>
    <w:p w14:paraId="532DDF24" w14:textId="67903F67" w:rsidR="00E42F7E" w:rsidRDefault="006A37B8">
      <w:pPr>
        <w:pStyle w:val="TableofFigures"/>
        <w:rPr>
          <w:rFonts w:eastAsiaTheme="minorEastAsia"/>
          <w:noProof/>
          <w:sz w:val="22"/>
          <w:lang w:eastAsia="en-US"/>
        </w:rPr>
      </w:pPr>
      <w:hyperlink w:anchor="_Toc54780038" w:history="1">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r w:rsidR="00B91D13">
          <w:rPr>
            <w:noProof/>
            <w:webHidden/>
          </w:rPr>
          <w:t>43</w:t>
        </w:r>
        <w:r w:rsidR="00E42F7E">
          <w:rPr>
            <w:noProof/>
            <w:webHidden/>
          </w:rPr>
          <w:fldChar w:fldCharType="end"/>
        </w:r>
      </w:hyperlink>
    </w:p>
    <w:p w14:paraId="21D65CD2" w14:textId="781FC453" w:rsidR="00E42F7E" w:rsidRDefault="006A37B8">
      <w:pPr>
        <w:pStyle w:val="TableofFigures"/>
        <w:rPr>
          <w:rFonts w:eastAsiaTheme="minorEastAsia"/>
          <w:noProof/>
          <w:sz w:val="22"/>
          <w:lang w:eastAsia="en-US"/>
        </w:rPr>
      </w:pPr>
      <w:hyperlink w:anchor="_Toc54780039" w:history="1">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r w:rsidR="00B91D13">
          <w:rPr>
            <w:noProof/>
            <w:webHidden/>
          </w:rPr>
          <w:t>43</w:t>
        </w:r>
        <w:r w:rsidR="00E42F7E">
          <w:rPr>
            <w:noProof/>
            <w:webHidden/>
          </w:rPr>
          <w:fldChar w:fldCharType="end"/>
        </w:r>
      </w:hyperlink>
    </w:p>
    <w:p w14:paraId="37B3979E" w14:textId="3A2CEDC6" w:rsidR="00E42F7E" w:rsidRDefault="006A37B8">
      <w:pPr>
        <w:pStyle w:val="TableofFigures"/>
        <w:rPr>
          <w:rFonts w:eastAsiaTheme="minorEastAsia"/>
          <w:noProof/>
          <w:sz w:val="22"/>
          <w:lang w:eastAsia="en-US"/>
        </w:rPr>
      </w:pPr>
      <w:hyperlink w:anchor="_Toc54780040" w:history="1">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r w:rsidR="00B91D13">
          <w:rPr>
            <w:noProof/>
            <w:webHidden/>
          </w:rPr>
          <w:t>44</w:t>
        </w:r>
        <w:r w:rsidR="00E42F7E">
          <w:rPr>
            <w:noProof/>
            <w:webHidden/>
          </w:rPr>
          <w:fldChar w:fldCharType="end"/>
        </w:r>
      </w:hyperlink>
    </w:p>
    <w:p w14:paraId="7FCC4C21" w14:textId="75A2315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02" w:author="Ng, Thomas1" w:date="2020-10-28T12:47:00Z">
        <w:r w:rsidR="00B91D13">
          <w:rPr>
            <w:noProof/>
            <w:webHidden/>
          </w:rPr>
          <w:t>47</w:t>
        </w:r>
      </w:ins>
      <w:del w:id="303"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7558102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04" w:author="Ng, Thomas1" w:date="2020-10-28T12:47:00Z">
        <w:r w:rsidR="00B91D13">
          <w:rPr>
            <w:noProof/>
            <w:webHidden/>
          </w:rPr>
          <w:t>47</w:t>
        </w:r>
      </w:ins>
      <w:del w:id="305"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71D612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06" w:author="Ng, Thomas1" w:date="2020-10-28T12:47:00Z">
        <w:r w:rsidR="00B91D13">
          <w:rPr>
            <w:noProof/>
            <w:webHidden/>
          </w:rPr>
          <w:t>48</w:t>
        </w:r>
      </w:ins>
      <w:del w:id="307"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6B0FB0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08" w:author="Ng, Thomas1" w:date="2020-10-28T12:47:00Z">
        <w:r w:rsidR="00B91D13">
          <w:rPr>
            <w:noProof/>
            <w:webHidden/>
          </w:rPr>
          <w:t>48</w:t>
        </w:r>
      </w:ins>
      <w:del w:id="309"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1588E28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10" w:author="Ng, Thomas1" w:date="2020-10-28T12:47:00Z">
        <w:r w:rsidR="00B91D13">
          <w:rPr>
            <w:noProof/>
            <w:webHidden/>
          </w:rPr>
          <w:t>49</w:t>
        </w:r>
      </w:ins>
      <w:del w:id="311"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0957F8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12" w:author="Ng, Thomas1" w:date="2020-10-28T12:47:00Z">
        <w:r w:rsidR="00B91D13">
          <w:rPr>
            <w:noProof/>
            <w:webHidden/>
          </w:rPr>
          <w:t>52</w:t>
        </w:r>
      </w:ins>
      <w:del w:id="313"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6294A68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14" w:author="Ng, Thomas1" w:date="2020-10-28T12:47:00Z">
        <w:r w:rsidR="00B91D13">
          <w:rPr>
            <w:noProof/>
            <w:webHidden/>
          </w:rPr>
          <w:t>53</w:t>
        </w:r>
      </w:ins>
      <w:del w:id="315"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63D30BB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16" w:author="Ng, Thomas1" w:date="2020-10-28T12:47:00Z">
        <w:r w:rsidR="00B91D13">
          <w:rPr>
            <w:noProof/>
            <w:webHidden/>
          </w:rPr>
          <w:t>53</w:t>
        </w:r>
      </w:ins>
      <w:del w:id="317"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3DAADB1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18" w:author="Ng, Thomas1" w:date="2020-10-28T12:47:00Z">
        <w:r w:rsidR="00B91D13">
          <w:rPr>
            <w:noProof/>
            <w:webHidden/>
          </w:rPr>
          <w:t>54</w:t>
        </w:r>
      </w:ins>
      <w:del w:id="319"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45A88BB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20" w:author="Ng, Thomas1" w:date="2020-10-28T12:47:00Z">
        <w:r w:rsidR="00B91D13">
          <w:rPr>
            <w:noProof/>
            <w:webHidden/>
          </w:rPr>
          <w:t>55</w:t>
        </w:r>
      </w:ins>
      <w:del w:id="321"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5BD5C8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22" w:author="Ng, Thomas1" w:date="2020-10-28T12:47:00Z">
        <w:r w:rsidR="00B91D13">
          <w:rPr>
            <w:noProof/>
            <w:webHidden/>
          </w:rPr>
          <w:t>56</w:t>
        </w:r>
      </w:ins>
      <w:del w:id="323"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5DB04AC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24" w:author="Ng, Thomas1" w:date="2020-10-28T12:47:00Z">
        <w:r w:rsidR="00B91D13">
          <w:rPr>
            <w:noProof/>
            <w:webHidden/>
          </w:rPr>
          <w:t>57</w:t>
        </w:r>
      </w:ins>
      <w:del w:id="325"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6E0F75A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326" w:author="Ng, Thomas1" w:date="2020-10-28T12:47:00Z">
        <w:r w:rsidR="00B91D13">
          <w:rPr>
            <w:noProof/>
            <w:webHidden/>
          </w:rPr>
          <w:t>57</w:t>
        </w:r>
      </w:ins>
      <w:del w:id="327"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40CA09A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328" w:author="Ng, Thomas1" w:date="2020-10-28T12:47:00Z">
        <w:r w:rsidR="00B91D13">
          <w:rPr>
            <w:noProof/>
            <w:webHidden/>
          </w:rPr>
          <w:t>58</w:t>
        </w:r>
      </w:ins>
      <w:del w:id="329"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0124E62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330" w:author="Ng, Thomas1" w:date="2020-10-28T12:47:00Z">
        <w:r w:rsidR="00B91D13">
          <w:rPr>
            <w:noProof/>
            <w:webHidden/>
          </w:rPr>
          <w:t>59</w:t>
        </w:r>
      </w:ins>
      <w:del w:id="331"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151ECC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332" w:author="Ng, Thomas1" w:date="2020-10-28T12:47:00Z">
        <w:r w:rsidR="00B91D13">
          <w:rPr>
            <w:noProof/>
            <w:webHidden/>
          </w:rPr>
          <w:t>60</w:t>
        </w:r>
      </w:ins>
      <w:del w:id="333"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2054AA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334" w:author="Ng, Thomas1" w:date="2020-10-28T12:47:00Z">
        <w:r w:rsidR="00B91D13">
          <w:rPr>
            <w:noProof/>
            <w:webHidden/>
          </w:rPr>
          <w:t>62</w:t>
        </w:r>
      </w:ins>
      <w:del w:id="335"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39AFED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336" w:author="Ng, Thomas1" w:date="2020-10-28T12:47:00Z">
        <w:r w:rsidR="00B91D13">
          <w:rPr>
            <w:noProof/>
            <w:webHidden/>
          </w:rPr>
          <w:t>62</w:t>
        </w:r>
      </w:ins>
      <w:del w:id="337"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028D271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338" w:author="Ng, Thomas1" w:date="2020-10-28T12:47:00Z">
        <w:r w:rsidR="00B91D13">
          <w:rPr>
            <w:noProof/>
            <w:webHidden/>
          </w:rPr>
          <w:t>64</w:t>
        </w:r>
      </w:ins>
      <w:del w:id="339"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510E13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340" w:author="Ng, Thomas1" w:date="2020-10-28T12:47:00Z">
        <w:r w:rsidR="00B91D13">
          <w:rPr>
            <w:noProof/>
            <w:webHidden/>
          </w:rPr>
          <w:t>66</w:t>
        </w:r>
      </w:ins>
      <w:del w:id="341"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488F8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342" w:author="Ng, Thomas1" w:date="2020-10-28T12:47:00Z">
        <w:r w:rsidR="00B91D13">
          <w:rPr>
            <w:noProof/>
            <w:webHidden/>
          </w:rPr>
          <w:t>67</w:t>
        </w:r>
      </w:ins>
      <w:del w:id="343"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070898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344" w:author="Ng, Thomas1" w:date="2020-10-28T12:47:00Z">
        <w:r w:rsidR="00B91D13">
          <w:rPr>
            <w:noProof/>
            <w:webHidden/>
          </w:rPr>
          <w:t>67</w:t>
        </w:r>
      </w:ins>
      <w:del w:id="345"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64912A65"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346" w:author="Ng, Thomas1" w:date="2020-10-28T12:47:00Z">
        <w:r w:rsidR="00B91D13">
          <w:rPr>
            <w:noProof/>
            <w:webHidden/>
          </w:rPr>
          <w:t>70</w:t>
        </w:r>
      </w:ins>
      <w:del w:id="347"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163F1B9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348" w:author="Ng, Thomas1" w:date="2020-10-28T12:47:00Z">
        <w:r w:rsidR="00B91D13">
          <w:rPr>
            <w:noProof/>
            <w:webHidden/>
          </w:rPr>
          <w:t>70</w:t>
        </w:r>
      </w:ins>
      <w:del w:id="349"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717C227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350" w:author="Ng, Thomas1" w:date="2020-10-28T12:47:00Z">
        <w:r w:rsidR="00B91D13">
          <w:rPr>
            <w:noProof/>
            <w:webHidden/>
          </w:rPr>
          <w:t>70</w:t>
        </w:r>
      </w:ins>
      <w:del w:id="351"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41894FA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352" w:author="Ng, Thomas1" w:date="2020-10-28T12:47:00Z">
        <w:r w:rsidR="00B91D13">
          <w:rPr>
            <w:noProof/>
            <w:webHidden/>
          </w:rPr>
          <w:t>71</w:t>
        </w:r>
      </w:ins>
      <w:del w:id="353"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5F21B2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354" w:author="Ng, Thomas1" w:date="2020-10-28T12:47:00Z">
        <w:r w:rsidR="00B91D13">
          <w:rPr>
            <w:noProof/>
            <w:webHidden/>
          </w:rPr>
          <w:t>71</w:t>
        </w:r>
      </w:ins>
      <w:del w:id="355"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015C90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356" w:author="Ng, Thomas1" w:date="2020-10-28T12:47:00Z">
        <w:r w:rsidR="00B91D13">
          <w:rPr>
            <w:noProof/>
            <w:webHidden/>
          </w:rPr>
          <w:t>71</w:t>
        </w:r>
      </w:ins>
      <w:del w:id="357"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0A1DA18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358" w:author="Ng, Thomas1" w:date="2020-10-28T12:47:00Z">
        <w:r w:rsidR="00B91D13">
          <w:rPr>
            <w:noProof/>
            <w:webHidden/>
          </w:rPr>
          <w:t>72</w:t>
        </w:r>
      </w:ins>
      <w:del w:id="359"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26AB70A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360" w:author="Ng, Thomas1" w:date="2020-10-28T12:47:00Z">
        <w:r w:rsidR="00B91D13">
          <w:rPr>
            <w:noProof/>
            <w:webHidden/>
          </w:rPr>
          <w:t>73</w:t>
        </w:r>
      </w:ins>
      <w:del w:id="361"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35DB2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362" w:author="Ng, Thomas1" w:date="2020-10-28T12:47:00Z">
        <w:r w:rsidR="00B91D13">
          <w:rPr>
            <w:noProof/>
            <w:webHidden/>
          </w:rPr>
          <w:t>75</w:t>
        </w:r>
      </w:ins>
      <w:del w:id="363"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596567B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364" w:author="Ng, Thomas1" w:date="2020-10-28T12:47:00Z">
        <w:r w:rsidR="00B91D13">
          <w:rPr>
            <w:noProof/>
            <w:webHidden/>
          </w:rPr>
          <w:t>76</w:t>
        </w:r>
      </w:ins>
      <w:del w:id="365"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6E08FF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366" w:author="Ng, Thomas1" w:date="2020-10-28T12:47:00Z">
        <w:r w:rsidR="00B91D13">
          <w:rPr>
            <w:noProof/>
            <w:webHidden/>
          </w:rPr>
          <w:t>76</w:t>
        </w:r>
      </w:ins>
      <w:del w:id="367"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087BF0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368" w:author="Ng, Thomas1" w:date="2020-10-28T12:47:00Z">
        <w:r w:rsidR="00B91D13">
          <w:rPr>
            <w:noProof/>
            <w:webHidden/>
          </w:rPr>
          <w:t>77</w:t>
        </w:r>
      </w:ins>
      <w:del w:id="369"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73823B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370" w:author="Ng, Thomas1" w:date="2020-10-28T12:47:00Z">
        <w:r w:rsidR="00B91D13">
          <w:rPr>
            <w:noProof/>
            <w:webHidden/>
          </w:rPr>
          <w:t>77</w:t>
        </w:r>
      </w:ins>
      <w:del w:id="371"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5CB66F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372" w:author="Ng, Thomas1" w:date="2020-10-28T12:47:00Z">
        <w:r w:rsidR="00B91D13">
          <w:rPr>
            <w:noProof/>
            <w:webHidden/>
          </w:rPr>
          <w:t>77</w:t>
        </w:r>
      </w:ins>
      <w:del w:id="373"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7B7217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374" w:author="Ng, Thomas1" w:date="2020-10-28T12:47:00Z">
        <w:r w:rsidR="00B91D13">
          <w:rPr>
            <w:noProof/>
            <w:webHidden/>
          </w:rPr>
          <w:t>79</w:t>
        </w:r>
      </w:ins>
      <w:del w:id="375"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40F071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376" w:author="Ng, Thomas1" w:date="2020-10-28T12:47:00Z">
        <w:r w:rsidR="00B91D13">
          <w:rPr>
            <w:noProof/>
            <w:webHidden/>
          </w:rPr>
          <w:t>81</w:t>
        </w:r>
      </w:ins>
      <w:del w:id="377"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2CC684C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378" w:author="Ng, Thomas1" w:date="2020-10-28T12:47:00Z">
        <w:r w:rsidR="00B91D13">
          <w:rPr>
            <w:noProof/>
            <w:webHidden/>
          </w:rPr>
          <w:t>82</w:t>
        </w:r>
      </w:ins>
      <w:del w:id="379"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655439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380" w:author="Ng, Thomas1" w:date="2020-10-28T12:47:00Z">
        <w:r w:rsidR="00B91D13">
          <w:rPr>
            <w:noProof/>
            <w:webHidden/>
          </w:rPr>
          <w:t>82</w:t>
        </w:r>
      </w:ins>
      <w:del w:id="381"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38512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382" w:author="Ng, Thomas1" w:date="2020-10-28T12:47:00Z">
        <w:r w:rsidR="00B91D13">
          <w:rPr>
            <w:noProof/>
            <w:webHidden/>
          </w:rPr>
          <w:t>83</w:t>
        </w:r>
      </w:ins>
      <w:del w:id="383"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7708E1C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384" w:author="Ng, Thomas1" w:date="2020-10-28T12:47:00Z">
        <w:r w:rsidR="00B91D13">
          <w:rPr>
            <w:noProof/>
            <w:webHidden/>
          </w:rPr>
          <w:t>83</w:t>
        </w:r>
      </w:ins>
      <w:del w:id="385"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1E6CF2B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386" w:author="Ng, Thomas1" w:date="2020-10-28T12:47:00Z">
        <w:r w:rsidR="00B91D13">
          <w:rPr>
            <w:noProof/>
            <w:webHidden/>
          </w:rPr>
          <w:t>85</w:t>
        </w:r>
      </w:ins>
      <w:del w:id="387"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4EE8DE4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388" w:author="Ng, Thomas1" w:date="2020-10-28T12:47:00Z">
        <w:r w:rsidR="00B91D13">
          <w:rPr>
            <w:noProof/>
            <w:webHidden/>
          </w:rPr>
          <w:t>86</w:t>
        </w:r>
      </w:ins>
      <w:del w:id="389"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7EA51D8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390" w:author="Ng, Thomas1" w:date="2020-10-28T12:47:00Z">
        <w:r w:rsidR="00B91D13">
          <w:rPr>
            <w:noProof/>
            <w:webHidden/>
          </w:rPr>
          <w:t>86</w:t>
        </w:r>
      </w:ins>
      <w:del w:id="391"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454C32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392" w:author="Ng, Thomas1" w:date="2020-10-28T12:47:00Z">
        <w:r w:rsidR="00B91D13">
          <w:rPr>
            <w:noProof/>
            <w:webHidden/>
          </w:rPr>
          <w:t>87</w:t>
        </w:r>
      </w:ins>
      <w:del w:id="393"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1F21CF2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394" w:author="Ng, Thomas1" w:date="2020-10-28T12:47:00Z">
        <w:r w:rsidR="00B91D13">
          <w:rPr>
            <w:noProof/>
            <w:webHidden/>
          </w:rPr>
          <w:t>87</w:t>
        </w:r>
      </w:ins>
      <w:del w:id="395"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74C9649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396" w:author="Ng, Thomas1" w:date="2020-10-28T12:47:00Z">
        <w:r w:rsidR="00B91D13">
          <w:rPr>
            <w:noProof/>
            <w:webHidden/>
          </w:rPr>
          <w:t>91</w:t>
        </w:r>
      </w:ins>
      <w:del w:id="397"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5F670F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398" w:author="Ng, Thomas1" w:date="2020-10-28T12:47:00Z">
        <w:r w:rsidR="00B91D13">
          <w:rPr>
            <w:noProof/>
            <w:webHidden/>
          </w:rPr>
          <w:t>92</w:t>
        </w:r>
      </w:ins>
      <w:del w:id="399"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3B8248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00" w:author="Ng, Thomas1" w:date="2020-10-28T12:47:00Z">
        <w:r w:rsidR="00B91D13">
          <w:rPr>
            <w:noProof/>
            <w:webHidden/>
          </w:rPr>
          <w:t>92</w:t>
        </w:r>
      </w:ins>
      <w:del w:id="401"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7F3DEBF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02" w:author="Ng, Thomas1" w:date="2020-10-28T12:47:00Z">
        <w:r w:rsidR="00B91D13">
          <w:rPr>
            <w:noProof/>
            <w:webHidden/>
          </w:rPr>
          <w:t>93</w:t>
        </w:r>
      </w:ins>
      <w:del w:id="403"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0D28BC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04" w:author="Ng, Thomas1" w:date="2020-10-28T12:47:00Z">
        <w:r w:rsidR="00B91D13">
          <w:rPr>
            <w:noProof/>
            <w:webHidden/>
          </w:rPr>
          <w:t>93</w:t>
        </w:r>
      </w:ins>
      <w:del w:id="405"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79A6A5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06" w:author="Ng, Thomas1" w:date="2020-10-28T12:47:00Z">
        <w:r w:rsidR="00B91D13">
          <w:rPr>
            <w:noProof/>
            <w:webHidden/>
          </w:rPr>
          <w:t>94</w:t>
        </w:r>
      </w:ins>
      <w:del w:id="407"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12668B9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08" w:author="Ng, Thomas1" w:date="2020-10-28T12:47:00Z">
        <w:r w:rsidR="00B91D13">
          <w:rPr>
            <w:noProof/>
            <w:webHidden/>
          </w:rPr>
          <w:t>94</w:t>
        </w:r>
      </w:ins>
      <w:del w:id="409"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059F5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10" w:author="Ng, Thomas1" w:date="2020-10-28T12:47:00Z">
        <w:r w:rsidR="00B91D13">
          <w:rPr>
            <w:noProof/>
            <w:webHidden/>
          </w:rPr>
          <w:t>95</w:t>
        </w:r>
      </w:ins>
      <w:del w:id="411"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22B741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12" w:author="Ng, Thomas1" w:date="2020-10-28T12:47:00Z">
        <w:r w:rsidR="00B91D13">
          <w:rPr>
            <w:noProof/>
            <w:webHidden/>
          </w:rPr>
          <w:t>95</w:t>
        </w:r>
      </w:ins>
      <w:del w:id="413"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4A8CD64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14" w:author="Ng, Thomas1" w:date="2020-10-28T12:47:00Z">
        <w:r w:rsidR="00B91D13">
          <w:rPr>
            <w:noProof/>
            <w:webHidden/>
          </w:rPr>
          <w:t>95</w:t>
        </w:r>
      </w:ins>
      <w:del w:id="415"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244206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16" w:author="Ng, Thomas1" w:date="2020-10-28T12:47:00Z">
        <w:r w:rsidR="00B91D13">
          <w:rPr>
            <w:noProof/>
            <w:webHidden/>
          </w:rPr>
          <w:t>107</w:t>
        </w:r>
      </w:ins>
      <w:del w:id="417"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56DBDE7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18" w:author="Ng, Thomas1" w:date="2020-10-28T12:47:00Z">
        <w:r w:rsidR="00B91D13">
          <w:rPr>
            <w:noProof/>
            <w:webHidden/>
          </w:rPr>
          <w:t>107</w:t>
        </w:r>
      </w:ins>
      <w:del w:id="419"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10E5EE8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20" w:author="Ng, Thomas1" w:date="2020-10-28T12:47:00Z">
        <w:r w:rsidR="00B91D13">
          <w:rPr>
            <w:noProof/>
            <w:webHidden/>
          </w:rPr>
          <w:t>109</w:t>
        </w:r>
      </w:ins>
      <w:del w:id="421"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7BE0B2C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22" w:author="Ng, Thomas1" w:date="2020-10-28T12:47:00Z">
        <w:r w:rsidR="00B91D13">
          <w:rPr>
            <w:noProof/>
            <w:webHidden/>
          </w:rPr>
          <w:t>115</w:t>
        </w:r>
      </w:ins>
      <w:del w:id="423"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590F14C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24" w:author="Ng, Thomas1" w:date="2020-10-28T12:47:00Z">
        <w:r w:rsidR="00B91D13">
          <w:rPr>
            <w:noProof/>
            <w:webHidden/>
          </w:rPr>
          <w:t>116</w:t>
        </w:r>
      </w:ins>
      <w:del w:id="425"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324EA78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426" w:author="Ng, Thomas1" w:date="2020-10-28T12:47:00Z">
        <w:r w:rsidR="00B91D13">
          <w:rPr>
            <w:noProof/>
            <w:webHidden/>
          </w:rPr>
          <w:t>119</w:t>
        </w:r>
      </w:ins>
      <w:del w:id="427"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19A195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428" w:author="Ng, Thomas1" w:date="2020-10-28T12:47:00Z">
        <w:r w:rsidR="00B91D13">
          <w:rPr>
            <w:noProof/>
            <w:webHidden/>
          </w:rPr>
          <w:t>119</w:t>
        </w:r>
      </w:ins>
      <w:del w:id="429"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71A293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430" w:author="Ng, Thomas1" w:date="2020-10-28T12:47:00Z">
        <w:r w:rsidR="00B91D13">
          <w:rPr>
            <w:noProof/>
            <w:webHidden/>
          </w:rPr>
          <w:t>125</w:t>
        </w:r>
      </w:ins>
      <w:del w:id="431"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664EAA8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432" w:author="Ng, Thomas1" w:date="2020-10-28T12:47:00Z">
        <w:r w:rsidR="00B91D13">
          <w:rPr>
            <w:noProof/>
            <w:webHidden/>
          </w:rPr>
          <w:t>130</w:t>
        </w:r>
      </w:ins>
      <w:del w:id="433"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1543A06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434" w:author="Ng, Thomas1" w:date="2020-10-28T12:47:00Z">
        <w:r w:rsidR="00B91D13">
          <w:rPr>
            <w:noProof/>
            <w:webHidden/>
          </w:rPr>
          <w:t>132</w:t>
        </w:r>
      </w:ins>
      <w:del w:id="435"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358EAC5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436" w:author="Ng, Thomas1" w:date="2020-10-28T12:47:00Z">
        <w:r w:rsidR="00B91D13">
          <w:rPr>
            <w:noProof/>
            <w:webHidden/>
          </w:rPr>
          <w:t>132</w:t>
        </w:r>
      </w:ins>
      <w:del w:id="437"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5FC82B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438" w:author="Ng, Thomas1" w:date="2020-10-28T12:47:00Z">
        <w:r w:rsidR="00B91D13">
          <w:rPr>
            <w:noProof/>
            <w:webHidden/>
          </w:rPr>
          <w:t>134</w:t>
        </w:r>
      </w:ins>
      <w:del w:id="439"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29472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440" w:author="Ng, Thomas1" w:date="2020-10-28T12:47:00Z">
        <w:r w:rsidR="00B91D13">
          <w:rPr>
            <w:noProof/>
            <w:webHidden/>
          </w:rPr>
          <w:t>140</w:t>
        </w:r>
      </w:ins>
      <w:del w:id="441"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4DEFBA2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442" w:author="Ng, Thomas1" w:date="2020-10-28T12:47:00Z">
        <w:r w:rsidR="00B91D13">
          <w:rPr>
            <w:noProof/>
            <w:webHidden/>
          </w:rPr>
          <w:t>141</w:t>
        </w:r>
      </w:ins>
      <w:del w:id="443"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3AC09AC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444" w:author="Ng, Thomas1" w:date="2020-10-28T12:47:00Z">
        <w:r w:rsidR="00B91D13">
          <w:rPr>
            <w:noProof/>
            <w:webHidden/>
          </w:rPr>
          <w:t>142</w:t>
        </w:r>
      </w:ins>
      <w:del w:id="445"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681C0B0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446" w:author="Ng, Thomas1" w:date="2020-10-28T12:47:00Z">
        <w:r w:rsidR="00B91D13">
          <w:rPr>
            <w:noProof/>
            <w:webHidden/>
          </w:rPr>
          <w:t>143</w:t>
        </w:r>
      </w:ins>
      <w:del w:id="447"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2C99CB4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448" w:author="Ng, Thomas1" w:date="2020-10-28T12:47:00Z">
        <w:r w:rsidR="00B91D13">
          <w:rPr>
            <w:noProof/>
            <w:webHidden/>
          </w:rPr>
          <w:t>144</w:t>
        </w:r>
      </w:ins>
      <w:del w:id="449"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6E2F45D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450" w:author="Ng, Thomas1" w:date="2020-10-28T12:47:00Z">
        <w:r w:rsidR="00B91D13">
          <w:rPr>
            <w:noProof/>
            <w:webHidden/>
          </w:rPr>
          <w:t>146</w:t>
        </w:r>
      </w:ins>
      <w:del w:id="451"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0500C45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452" w:author="Ng, Thomas1" w:date="2020-10-28T12:47:00Z">
        <w:r w:rsidR="00B91D13">
          <w:rPr>
            <w:noProof/>
            <w:webHidden/>
          </w:rPr>
          <w:t>147</w:t>
        </w:r>
      </w:ins>
      <w:del w:id="453"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2DB513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454" w:author="Ng, Thomas1" w:date="2020-10-28T12:47:00Z">
        <w:r w:rsidR="00B91D13">
          <w:rPr>
            <w:noProof/>
            <w:webHidden/>
          </w:rPr>
          <w:t>148</w:t>
        </w:r>
      </w:ins>
      <w:del w:id="455"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66B7068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456" w:author="Ng, Thomas1" w:date="2020-10-28T12:47:00Z">
        <w:r w:rsidR="00B91D13">
          <w:rPr>
            <w:noProof/>
            <w:webHidden/>
          </w:rPr>
          <w:t>149</w:t>
        </w:r>
      </w:ins>
      <w:del w:id="457"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1ED3C3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458" w:author="Ng, Thomas1" w:date="2020-10-28T12:47:00Z">
        <w:r w:rsidR="00B91D13">
          <w:rPr>
            <w:noProof/>
            <w:webHidden/>
          </w:rPr>
          <w:t>150</w:t>
        </w:r>
      </w:ins>
      <w:del w:id="459"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5E41D38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460" w:author="Ng, Thomas1" w:date="2020-10-28T12:47:00Z">
        <w:r w:rsidR="00B91D13">
          <w:rPr>
            <w:noProof/>
            <w:webHidden/>
          </w:rPr>
          <w:t>151</w:t>
        </w:r>
      </w:ins>
      <w:del w:id="461"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7F7420D5"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462" w:author="Ng, Thomas1" w:date="2020-10-28T12:47:00Z">
        <w:r w:rsidR="00B91D13">
          <w:rPr>
            <w:noProof/>
            <w:webHidden/>
          </w:rPr>
          <w:t>155</w:t>
        </w:r>
      </w:ins>
      <w:del w:id="463"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5024275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464" w:author="Ng, Thomas1" w:date="2020-10-28T12:47:00Z">
        <w:r w:rsidR="00B91D13">
          <w:rPr>
            <w:noProof/>
            <w:webHidden/>
          </w:rPr>
          <w:t>157</w:t>
        </w:r>
      </w:ins>
      <w:del w:id="465"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73FFB7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466" w:author="Ng, Thomas1" w:date="2020-10-28T12:47:00Z">
        <w:r w:rsidR="00B91D13">
          <w:rPr>
            <w:noProof/>
            <w:webHidden/>
          </w:rPr>
          <w:t>166</w:t>
        </w:r>
      </w:ins>
      <w:del w:id="467"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60E8D1E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468" w:author="Ng, Thomas1" w:date="2020-10-28T12:47:00Z">
        <w:r w:rsidR="00B91D13">
          <w:rPr>
            <w:noProof/>
            <w:webHidden/>
          </w:rPr>
          <w:t>169</w:t>
        </w:r>
      </w:ins>
      <w:del w:id="469"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1281412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470" w:author="Ng, Thomas1" w:date="2020-10-28T12:47:00Z">
        <w:r w:rsidR="00B91D13">
          <w:rPr>
            <w:noProof/>
            <w:webHidden/>
          </w:rPr>
          <w:t>172</w:t>
        </w:r>
      </w:ins>
      <w:del w:id="471"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5D7B17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472" w:author="Ng, Thomas1" w:date="2020-10-28T12:47:00Z">
        <w:r w:rsidR="00B91D13">
          <w:rPr>
            <w:noProof/>
            <w:webHidden/>
          </w:rPr>
          <w:t>188</w:t>
        </w:r>
      </w:ins>
      <w:del w:id="473"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42C12F2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474" w:author="Ng, Thomas1" w:date="2020-10-28T12:47:00Z">
        <w:r w:rsidR="00B91D13">
          <w:rPr>
            <w:noProof/>
            <w:webHidden/>
          </w:rPr>
          <w:t>188</w:t>
        </w:r>
      </w:ins>
      <w:del w:id="475"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73400C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476" w:author="Ng, Thomas1" w:date="2020-10-28T12:47:00Z">
        <w:r w:rsidR="00B91D13">
          <w:rPr>
            <w:noProof/>
            <w:webHidden/>
          </w:rPr>
          <w:t>189</w:t>
        </w:r>
      </w:ins>
      <w:del w:id="477"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711853A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478" w:author="Ng, Thomas1" w:date="2020-10-28T12:47:00Z">
        <w:r w:rsidR="00B91D13">
          <w:rPr>
            <w:noProof/>
            <w:webHidden/>
          </w:rPr>
          <w:t>198</w:t>
        </w:r>
      </w:ins>
      <w:del w:id="479"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5DF1BE8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480" w:author="Ng, Thomas1" w:date="2020-10-28T12:47:00Z">
        <w:r w:rsidR="00B91D13">
          <w:rPr>
            <w:noProof/>
            <w:webHidden/>
          </w:rPr>
          <w:t>200</w:t>
        </w:r>
      </w:ins>
      <w:del w:id="481"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0DA714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482" w:author="Ng, Thomas1" w:date="2020-10-28T12:47:00Z">
        <w:r w:rsidR="00B91D13">
          <w:rPr>
            <w:noProof/>
            <w:webHidden/>
          </w:rPr>
          <w:t>200</w:t>
        </w:r>
      </w:ins>
      <w:del w:id="483"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451EC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484" w:author="Ng, Thomas1" w:date="2020-10-28T12:47:00Z">
        <w:r w:rsidR="00B91D13">
          <w:rPr>
            <w:noProof/>
            <w:webHidden/>
          </w:rPr>
          <w:t>203</w:t>
        </w:r>
      </w:ins>
      <w:del w:id="485"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58FA81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486" w:author="Ng, Thomas1" w:date="2020-10-28T12:47:00Z">
        <w:r w:rsidR="00B91D13">
          <w:rPr>
            <w:noProof/>
            <w:webHidden/>
          </w:rPr>
          <w:t>204</w:t>
        </w:r>
      </w:ins>
      <w:del w:id="487"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0C6A1F7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488" w:author="Ng, Thomas1" w:date="2020-10-28T12:47:00Z">
        <w:r w:rsidR="00B91D13">
          <w:rPr>
            <w:noProof/>
            <w:webHidden/>
          </w:rPr>
          <w:t>206</w:t>
        </w:r>
      </w:ins>
      <w:del w:id="489"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1CC2FA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490" w:author="Ng, Thomas1" w:date="2020-10-28T12:47:00Z">
        <w:r w:rsidR="00B91D13">
          <w:rPr>
            <w:noProof/>
            <w:webHidden/>
          </w:rPr>
          <w:t>207</w:t>
        </w:r>
      </w:ins>
      <w:del w:id="491"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64C07AC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492" w:author="Ng, Thomas1" w:date="2020-10-28T12:47:00Z">
        <w:r w:rsidR="00B91D13">
          <w:rPr>
            <w:noProof/>
            <w:webHidden/>
          </w:rPr>
          <w:t>208</w:t>
        </w:r>
      </w:ins>
      <w:del w:id="493"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6EDAEC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494" w:author="Ng, Thomas1" w:date="2020-10-28T12:47:00Z">
        <w:r w:rsidR="00B91D13">
          <w:rPr>
            <w:noProof/>
            <w:webHidden/>
          </w:rPr>
          <w:t>209</w:t>
        </w:r>
      </w:ins>
      <w:del w:id="495"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222F12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496" w:author="Ng, Thomas1" w:date="2020-10-28T12:47:00Z">
        <w:r w:rsidR="00B91D13">
          <w:rPr>
            <w:noProof/>
            <w:webHidden/>
          </w:rPr>
          <w:t>210</w:t>
        </w:r>
      </w:ins>
      <w:del w:id="497"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554DDD0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498" w:author="Ng, Thomas1" w:date="2020-10-28T12:47:00Z">
        <w:r w:rsidR="00B91D13">
          <w:rPr>
            <w:noProof/>
            <w:webHidden/>
          </w:rPr>
          <w:t>211</w:t>
        </w:r>
      </w:ins>
      <w:del w:id="499"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5D8592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00" w:author="Ng, Thomas1" w:date="2020-10-28T12:47:00Z">
        <w:r w:rsidR="00B91D13">
          <w:rPr>
            <w:noProof/>
            <w:webHidden/>
          </w:rPr>
          <w:t>212</w:t>
        </w:r>
      </w:ins>
      <w:del w:id="501"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33003D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02" w:author="Ng, Thomas1" w:date="2020-10-28T12:47:00Z">
        <w:r w:rsidR="00B91D13">
          <w:rPr>
            <w:noProof/>
            <w:webHidden/>
          </w:rPr>
          <w:t>212</w:t>
        </w:r>
      </w:ins>
      <w:del w:id="503"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1A6FCC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04" w:author="Ng, Thomas1" w:date="2020-10-28T12:47:00Z">
        <w:r w:rsidR="00B91D13">
          <w:rPr>
            <w:noProof/>
            <w:webHidden/>
          </w:rPr>
          <w:t>214</w:t>
        </w:r>
      </w:ins>
      <w:del w:id="505"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3E6047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06" w:author="Ng, Thomas1" w:date="2020-10-28T12:47:00Z">
        <w:r w:rsidR="00B91D13">
          <w:rPr>
            <w:noProof/>
            <w:webHidden/>
          </w:rPr>
          <w:t>215</w:t>
        </w:r>
      </w:ins>
      <w:del w:id="507"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7971E02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08" w:author="Ng, Thomas1" w:date="2020-10-28T12:47:00Z">
        <w:r w:rsidR="00B91D13">
          <w:rPr>
            <w:noProof/>
            <w:webHidden/>
          </w:rPr>
          <w:t>216</w:t>
        </w:r>
      </w:ins>
      <w:del w:id="509"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5814C1C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10" w:author="Ng, Thomas1" w:date="2020-10-28T12:47:00Z">
        <w:r w:rsidR="00B91D13">
          <w:rPr>
            <w:noProof/>
            <w:webHidden/>
          </w:rPr>
          <w:t>216</w:t>
        </w:r>
      </w:ins>
      <w:del w:id="511"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296F79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12" w:author="Ng, Thomas1" w:date="2020-10-28T12:47:00Z">
        <w:r w:rsidR="00B91D13">
          <w:rPr>
            <w:noProof/>
            <w:webHidden/>
          </w:rPr>
          <w:t>217</w:t>
        </w:r>
      </w:ins>
      <w:del w:id="513"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7922315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14" w:author="Ng, Thomas1" w:date="2020-10-28T12:47:00Z">
        <w:r w:rsidR="00B91D13">
          <w:rPr>
            <w:noProof/>
            <w:webHidden/>
          </w:rPr>
          <w:t>218</w:t>
        </w:r>
      </w:ins>
      <w:del w:id="515"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105714B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16" w:author="Ng, Thomas1" w:date="2020-10-28T12:47:00Z">
        <w:r w:rsidR="00B91D13">
          <w:rPr>
            <w:noProof/>
            <w:webHidden/>
          </w:rPr>
          <w:t>218</w:t>
        </w:r>
      </w:ins>
      <w:del w:id="517"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597DF9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18" w:author="Ng, Thomas1" w:date="2020-10-28T12:47:00Z">
        <w:r w:rsidR="00B91D13">
          <w:rPr>
            <w:noProof/>
            <w:webHidden/>
          </w:rPr>
          <w:t>220</w:t>
        </w:r>
      </w:ins>
      <w:del w:id="519"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7A3109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20" w:author="Ng, Thomas1" w:date="2020-10-28T12:47:00Z">
        <w:r w:rsidR="00B91D13">
          <w:rPr>
            <w:noProof/>
            <w:webHidden/>
          </w:rPr>
          <w:t>221</w:t>
        </w:r>
      </w:ins>
      <w:del w:id="521"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2CC22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22" w:author="Ng, Thomas1" w:date="2020-10-28T12:47:00Z">
        <w:r w:rsidR="00B91D13">
          <w:rPr>
            <w:noProof/>
            <w:webHidden/>
          </w:rPr>
          <w:t>221</w:t>
        </w:r>
      </w:ins>
      <w:del w:id="523"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93B18D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24" w:author="Ng, Thomas1" w:date="2020-10-28T12:47:00Z">
        <w:r w:rsidR="00B91D13">
          <w:rPr>
            <w:noProof/>
            <w:webHidden/>
          </w:rPr>
          <w:t>222</w:t>
        </w:r>
      </w:ins>
      <w:del w:id="525"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B581C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526" w:author="Ng, Thomas1" w:date="2020-10-28T12:47:00Z">
        <w:r w:rsidR="00B91D13">
          <w:rPr>
            <w:noProof/>
            <w:webHidden/>
          </w:rPr>
          <w:t>222</w:t>
        </w:r>
      </w:ins>
      <w:del w:id="527"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2D8F605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528" w:author="Ng, Thomas1" w:date="2020-10-28T12:47:00Z">
        <w:r w:rsidR="00B91D13">
          <w:rPr>
            <w:noProof/>
            <w:webHidden/>
          </w:rPr>
          <w:t>223</w:t>
        </w:r>
      </w:ins>
      <w:del w:id="529"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7FA01D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530" w:author="Ng, Thomas1" w:date="2020-10-28T12:47:00Z">
        <w:r w:rsidR="00B91D13">
          <w:rPr>
            <w:noProof/>
            <w:webHidden/>
          </w:rPr>
          <w:t>224</w:t>
        </w:r>
      </w:ins>
      <w:del w:id="531"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1DFE05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532" w:author="Ng, Thomas1" w:date="2020-10-28T12:47:00Z">
        <w:r w:rsidR="00B91D13">
          <w:rPr>
            <w:noProof/>
            <w:webHidden/>
          </w:rPr>
          <w:t>225</w:t>
        </w:r>
      </w:ins>
      <w:del w:id="533"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42BF6E9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534" w:author="Ng, Thomas1" w:date="2020-10-28T12:47:00Z">
        <w:r w:rsidR="00B91D13">
          <w:rPr>
            <w:noProof/>
            <w:webHidden/>
          </w:rPr>
          <w:t>226</w:t>
        </w:r>
      </w:ins>
      <w:del w:id="535"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1417EA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536" w:author="Ng, Thomas1" w:date="2020-10-28T12:47:00Z">
        <w:r w:rsidR="00B91D13">
          <w:rPr>
            <w:noProof/>
            <w:webHidden/>
          </w:rPr>
          <w:t>226</w:t>
        </w:r>
      </w:ins>
      <w:del w:id="537"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6348B91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538" w:author="Ng, Thomas1" w:date="2020-10-28T12:47:00Z">
        <w:r w:rsidR="00B91D13">
          <w:rPr>
            <w:noProof/>
            <w:webHidden/>
          </w:rPr>
          <w:t>228</w:t>
        </w:r>
      </w:ins>
      <w:del w:id="539"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05A01C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540" w:author="Ng, Thomas1" w:date="2020-10-28T12:47:00Z">
        <w:r w:rsidR="00B91D13">
          <w:rPr>
            <w:noProof/>
            <w:webHidden/>
          </w:rPr>
          <w:t>228</w:t>
        </w:r>
      </w:ins>
      <w:del w:id="541"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2693695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542" w:author="Ng, Thomas1" w:date="2020-10-28T12:47:00Z">
        <w:r w:rsidR="00B91D13">
          <w:rPr>
            <w:noProof/>
            <w:webHidden/>
          </w:rPr>
          <w:t>229</w:t>
        </w:r>
      </w:ins>
      <w:del w:id="543"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20907EA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544" w:author="Ng, Thomas1" w:date="2020-10-28T12:47:00Z">
        <w:r w:rsidR="00B91D13">
          <w:rPr>
            <w:noProof/>
            <w:webHidden/>
          </w:rPr>
          <w:t>230</w:t>
        </w:r>
      </w:ins>
      <w:del w:id="545"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36BB23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546" w:author="Ng, Thomas1" w:date="2020-10-28T12:47:00Z">
        <w:r w:rsidR="00B91D13">
          <w:rPr>
            <w:noProof/>
            <w:webHidden/>
          </w:rPr>
          <w:t>230</w:t>
        </w:r>
      </w:ins>
      <w:del w:id="547"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0D1925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548" w:author="Ng, Thomas1" w:date="2020-10-28T12:47:00Z">
        <w:r w:rsidR="00B91D13">
          <w:rPr>
            <w:noProof/>
            <w:webHidden/>
          </w:rPr>
          <w:t>233</w:t>
        </w:r>
      </w:ins>
      <w:del w:id="549"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5C28DC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550" w:author="Ng, Thomas1" w:date="2020-10-28T12:47:00Z">
        <w:r w:rsidR="00B91D13">
          <w:rPr>
            <w:noProof/>
            <w:webHidden/>
          </w:rPr>
          <w:t>233</w:t>
        </w:r>
      </w:ins>
      <w:del w:id="551"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5DEAB3B" w14:textId="56C942E1"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B91D13">
          <w:rPr>
            <w:noProof/>
            <w:webHidden/>
          </w:rPr>
          <w:t>11</w:t>
        </w:r>
        <w:r w:rsidR="00E42F7E">
          <w:rPr>
            <w:noProof/>
            <w:webHidden/>
          </w:rPr>
          <w:fldChar w:fldCharType="end"/>
        </w:r>
      </w:hyperlink>
    </w:p>
    <w:p w14:paraId="3A5BD106" w14:textId="5C977B55" w:rsidR="00E42F7E" w:rsidRDefault="006A37B8">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B91D13">
          <w:rPr>
            <w:noProof/>
            <w:webHidden/>
          </w:rPr>
          <w:t>14</w:t>
        </w:r>
        <w:r w:rsidR="00E42F7E">
          <w:rPr>
            <w:noProof/>
            <w:webHidden/>
          </w:rPr>
          <w:fldChar w:fldCharType="end"/>
        </w:r>
      </w:hyperlink>
    </w:p>
    <w:p w14:paraId="6F6E9DCE" w14:textId="0FD2315D" w:rsidR="00E42F7E" w:rsidRDefault="006A37B8">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B91D13">
          <w:rPr>
            <w:noProof/>
            <w:webHidden/>
          </w:rPr>
          <w:t>19</w:t>
        </w:r>
        <w:r w:rsidR="00E42F7E">
          <w:rPr>
            <w:noProof/>
            <w:webHidden/>
          </w:rPr>
          <w:fldChar w:fldCharType="end"/>
        </w:r>
      </w:hyperlink>
    </w:p>
    <w:p w14:paraId="01A8E4BF" w14:textId="12481F36" w:rsidR="00E42F7E" w:rsidRDefault="006A37B8">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B91D13">
          <w:rPr>
            <w:noProof/>
            <w:webHidden/>
          </w:rPr>
          <w:t>19</w:t>
        </w:r>
        <w:r w:rsidR="00E42F7E">
          <w:rPr>
            <w:noProof/>
            <w:webHidden/>
          </w:rPr>
          <w:fldChar w:fldCharType="end"/>
        </w:r>
      </w:hyperlink>
    </w:p>
    <w:p w14:paraId="475C1F12" w14:textId="444BC8FC" w:rsidR="00E42F7E" w:rsidRDefault="006A37B8">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B91D13">
          <w:rPr>
            <w:noProof/>
            <w:webHidden/>
          </w:rPr>
          <w:t>21</w:t>
        </w:r>
        <w:r w:rsidR="00E42F7E">
          <w:rPr>
            <w:noProof/>
            <w:webHidden/>
          </w:rPr>
          <w:fldChar w:fldCharType="end"/>
        </w:r>
      </w:hyperlink>
    </w:p>
    <w:p w14:paraId="3420CB69" w14:textId="4759D6A4" w:rsidR="00E42F7E" w:rsidRDefault="006A37B8">
      <w:pPr>
        <w:pStyle w:val="TableofFigures"/>
        <w:rPr>
          <w:rFonts w:eastAsiaTheme="minorEastAsia"/>
          <w:noProof/>
          <w:sz w:val="22"/>
          <w:lang w:eastAsia="en-US"/>
        </w:rPr>
      </w:pPr>
      <w:hyperlink w:anchor="_Toc54780171" w:history="1">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r w:rsidR="00B91D13">
          <w:rPr>
            <w:noProof/>
            <w:webHidden/>
          </w:rPr>
          <w:t>25</w:t>
        </w:r>
        <w:r w:rsidR="00E42F7E">
          <w:rPr>
            <w:noProof/>
            <w:webHidden/>
          </w:rPr>
          <w:fldChar w:fldCharType="end"/>
        </w:r>
      </w:hyperlink>
    </w:p>
    <w:p w14:paraId="6928403A" w14:textId="07E63F7F" w:rsidR="00E42F7E" w:rsidRDefault="006A37B8">
      <w:pPr>
        <w:pStyle w:val="TableofFigures"/>
        <w:rPr>
          <w:rFonts w:eastAsiaTheme="minorEastAsia"/>
          <w:noProof/>
          <w:sz w:val="22"/>
          <w:lang w:eastAsia="en-US"/>
        </w:rPr>
      </w:pPr>
      <w:hyperlink w:anchor="_Toc54780172" w:history="1">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r w:rsidR="00B91D13">
          <w:rPr>
            <w:noProof/>
            <w:webHidden/>
          </w:rPr>
          <w:t>33</w:t>
        </w:r>
        <w:r w:rsidR="00E42F7E">
          <w:rPr>
            <w:noProof/>
            <w:webHidden/>
          </w:rPr>
          <w:fldChar w:fldCharType="end"/>
        </w:r>
      </w:hyperlink>
    </w:p>
    <w:p w14:paraId="4834DD0B" w14:textId="5C50435C" w:rsidR="00E42F7E" w:rsidRDefault="006A37B8">
      <w:pPr>
        <w:pStyle w:val="TableofFigures"/>
        <w:rPr>
          <w:rFonts w:eastAsiaTheme="minorEastAsia"/>
          <w:noProof/>
          <w:sz w:val="22"/>
          <w:lang w:eastAsia="en-US"/>
        </w:rPr>
      </w:pPr>
      <w:hyperlink w:anchor="_Toc54780173" w:history="1">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r w:rsidR="00B91D13">
          <w:rPr>
            <w:noProof/>
            <w:webHidden/>
          </w:rPr>
          <w:t>33</w:t>
        </w:r>
        <w:r w:rsidR="00E42F7E">
          <w:rPr>
            <w:noProof/>
            <w:webHidden/>
          </w:rPr>
          <w:fldChar w:fldCharType="end"/>
        </w:r>
      </w:hyperlink>
    </w:p>
    <w:p w14:paraId="2F10BF05" w14:textId="265CB55E" w:rsidR="00E42F7E" w:rsidRDefault="006A37B8">
      <w:pPr>
        <w:pStyle w:val="TableofFigures"/>
        <w:rPr>
          <w:rFonts w:eastAsiaTheme="minorEastAsia"/>
          <w:noProof/>
          <w:sz w:val="22"/>
          <w:lang w:eastAsia="en-US"/>
        </w:rPr>
      </w:pPr>
      <w:hyperlink w:anchor="_Toc54780174" w:history="1">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r w:rsidR="00B91D13">
          <w:rPr>
            <w:noProof/>
            <w:webHidden/>
          </w:rPr>
          <w:t>36</w:t>
        </w:r>
        <w:r w:rsidR="00E42F7E">
          <w:rPr>
            <w:noProof/>
            <w:webHidden/>
          </w:rPr>
          <w:fldChar w:fldCharType="end"/>
        </w:r>
      </w:hyperlink>
    </w:p>
    <w:p w14:paraId="307CFC5B" w14:textId="0E84AFB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552" w:author="Ng, Thomas1" w:date="2020-10-28T12:47:00Z">
        <w:r w:rsidR="00B91D13">
          <w:rPr>
            <w:noProof/>
            <w:webHidden/>
          </w:rPr>
          <w:t>60</w:t>
        </w:r>
      </w:ins>
      <w:del w:id="553"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67B1520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554" w:author="Ng, Thomas1" w:date="2020-10-28T12:47:00Z">
        <w:r w:rsidR="00B91D13">
          <w:rPr>
            <w:noProof/>
            <w:webHidden/>
          </w:rPr>
          <w:t>81</w:t>
        </w:r>
      </w:ins>
      <w:del w:id="555"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26D53E3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556" w:author="Ng, Thomas1" w:date="2020-10-28T12:47:00Z">
        <w:r w:rsidR="00B91D13">
          <w:rPr>
            <w:noProof/>
            <w:webHidden/>
          </w:rPr>
          <w:t>81</w:t>
        </w:r>
      </w:ins>
      <w:del w:id="557"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AC5279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558" w:author="Ng, Thomas1" w:date="2020-10-28T12:47:00Z">
        <w:r w:rsidR="00B91D13">
          <w:rPr>
            <w:noProof/>
            <w:webHidden/>
          </w:rPr>
          <w:t>82</w:t>
        </w:r>
      </w:ins>
      <w:del w:id="559"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43BE68F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560" w:author="Ng, Thomas1" w:date="2020-10-28T12:47:00Z">
        <w:r w:rsidR="00B91D13">
          <w:rPr>
            <w:noProof/>
            <w:webHidden/>
          </w:rPr>
          <w:t>83</w:t>
        </w:r>
      </w:ins>
      <w:del w:id="561"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6EDD34C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562" w:author="Ng, Thomas1" w:date="2020-10-28T12:47:00Z">
        <w:r w:rsidR="00B91D13">
          <w:rPr>
            <w:noProof/>
            <w:webHidden/>
          </w:rPr>
          <w:t>83</w:t>
        </w:r>
      </w:ins>
      <w:del w:id="563"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634393E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564" w:author="Ng, Thomas1" w:date="2020-10-28T12:47:00Z">
        <w:r w:rsidR="00B91D13">
          <w:rPr>
            <w:noProof/>
            <w:webHidden/>
          </w:rPr>
          <w:t>84</w:t>
        </w:r>
      </w:ins>
      <w:del w:id="565"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6B4D70B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566" w:author="Ng, Thomas1" w:date="2020-10-28T12:47:00Z">
        <w:r w:rsidR="00B91D13">
          <w:rPr>
            <w:noProof/>
            <w:webHidden/>
          </w:rPr>
          <w:t>87</w:t>
        </w:r>
      </w:ins>
      <w:del w:id="567"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532D156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568" w:author="Ng, Thomas1" w:date="2020-10-28T12:47:00Z">
        <w:r w:rsidR="00B91D13">
          <w:rPr>
            <w:noProof/>
            <w:webHidden/>
          </w:rPr>
          <w:t>89</w:t>
        </w:r>
      </w:ins>
      <w:del w:id="569"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6B83BBD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570" w:author="Ng, Thomas1" w:date="2020-10-28T12:47:00Z">
        <w:r w:rsidR="00B91D13">
          <w:rPr>
            <w:noProof/>
            <w:webHidden/>
          </w:rPr>
          <w:t>91</w:t>
        </w:r>
      </w:ins>
      <w:del w:id="571"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60B4BA7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572" w:author="Ng, Thomas1" w:date="2020-10-28T12:47:00Z">
        <w:r w:rsidR="00B91D13">
          <w:rPr>
            <w:noProof/>
            <w:webHidden/>
          </w:rPr>
          <w:t>92</w:t>
        </w:r>
      </w:ins>
      <w:del w:id="573"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408D7CF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574" w:author="Ng, Thomas1" w:date="2020-10-28T12:47:00Z">
        <w:r w:rsidR="00B91D13">
          <w:rPr>
            <w:noProof/>
            <w:webHidden/>
          </w:rPr>
          <w:t>96</w:t>
        </w:r>
      </w:ins>
      <w:del w:id="575"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3119FD4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576" w:author="Ng, Thomas1" w:date="2020-10-28T12:47:00Z">
        <w:r w:rsidR="00B91D13">
          <w:rPr>
            <w:noProof/>
            <w:webHidden/>
          </w:rPr>
          <w:t>98</w:t>
        </w:r>
      </w:ins>
      <w:del w:id="577"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7DC8A11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578" w:author="Ng, Thomas1" w:date="2020-10-28T12:47:00Z">
        <w:r w:rsidR="00B91D13">
          <w:rPr>
            <w:noProof/>
            <w:webHidden/>
          </w:rPr>
          <w:t>100</w:t>
        </w:r>
      </w:ins>
      <w:del w:id="579"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0196801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580" w:author="Ng, Thomas1" w:date="2020-10-28T12:47:00Z">
        <w:r w:rsidR="00B91D13">
          <w:rPr>
            <w:noProof/>
            <w:webHidden/>
          </w:rPr>
          <w:t>105</w:t>
        </w:r>
      </w:ins>
      <w:del w:id="581"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497C365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582" w:author="Ng, Thomas1" w:date="2020-10-28T12:47:00Z">
        <w:r w:rsidR="00B91D13">
          <w:rPr>
            <w:noProof/>
            <w:webHidden/>
          </w:rPr>
          <w:t>108</w:t>
        </w:r>
      </w:ins>
      <w:del w:id="583"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5E7C958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584" w:author="Ng, Thomas1" w:date="2020-10-28T12:47:00Z">
        <w:r w:rsidR="00B91D13">
          <w:rPr>
            <w:noProof/>
            <w:webHidden/>
          </w:rPr>
          <w:t>109</w:t>
        </w:r>
      </w:ins>
      <w:del w:id="585"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F1A890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586" w:author="Ng, Thomas1" w:date="2020-10-28T12:47:00Z">
        <w:r w:rsidR="00B91D13">
          <w:rPr>
            <w:noProof/>
            <w:webHidden/>
          </w:rPr>
          <w:t>117</w:t>
        </w:r>
      </w:ins>
      <w:del w:id="587"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D6870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588" w:author="Ng, Thomas1" w:date="2020-10-28T12:47:00Z">
        <w:r w:rsidR="00B91D13">
          <w:rPr>
            <w:noProof/>
            <w:webHidden/>
          </w:rPr>
          <w:t>119</w:t>
        </w:r>
      </w:ins>
      <w:del w:id="589"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33B16F2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590" w:author="Ng, Thomas1" w:date="2020-10-28T12:47:00Z">
        <w:r w:rsidR="00B91D13">
          <w:rPr>
            <w:noProof/>
            <w:webHidden/>
          </w:rPr>
          <w:t>119</w:t>
        </w:r>
      </w:ins>
      <w:del w:id="591"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7FEDC44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592" w:author="Ng, Thomas1" w:date="2020-10-28T12:47:00Z">
        <w:r w:rsidR="00B91D13">
          <w:rPr>
            <w:noProof/>
            <w:webHidden/>
          </w:rPr>
          <w:t>120</w:t>
        </w:r>
      </w:ins>
      <w:del w:id="593"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49FD0E3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594" w:author="Ng, Thomas1" w:date="2020-10-28T12:47:00Z">
        <w:r w:rsidR="00B91D13">
          <w:rPr>
            <w:noProof/>
            <w:webHidden/>
          </w:rPr>
          <w:t>121</w:t>
        </w:r>
      </w:ins>
      <w:del w:id="595"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7A918C5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596" w:author="Ng, Thomas1" w:date="2020-10-28T12:47:00Z">
        <w:r w:rsidR="00B91D13">
          <w:rPr>
            <w:noProof/>
            <w:webHidden/>
          </w:rPr>
          <w:t>126</w:t>
        </w:r>
      </w:ins>
      <w:del w:id="597"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1ADE7AC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598" w:author="Ng, Thomas1" w:date="2020-10-28T12:47:00Z">
        <w:r w:rsidR="00B91D13">
          <w:rPr>
            <w:noProof/>
            <w:webHidden/>
          </w:rPr>
          <w:t>131</w:t>
        </w:r>
      </w:ins>
      <w:del w:id="599"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3E0E156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00" w:author="Ng, Thomas1" w:date="2020-10-28T12:47:00Z">
        <w:r w:rsidR="00B91D13">
          <w:rPr>
            <w:noProof/>
            <w:webHidden/>
          </w:rPr>
          <w:t>133</w:t>
        </w:r>
      </w:ins>
      <w:del w:id="601"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7662D6D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02" w:author="Ng, Thomas1" w:date="2020-10-28T12:47:00Z">
        <w:r w:rsidR="00B91D13">
          <w:rPr>
            <w:noProof/>
            <w:webHidden/>
          </w:rPr>
          <w:t>135</w:t>
        </w:r>
      </w:ins>
      <w:del w:id="603"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58A754A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04" w:author="Ng, Thomas1" w:date="2020-10-28T12:47:00Z">
        <w:r w:rsidR="00B91D13">
          <w:rPr>
            <w:noProof/>
            <w:webHidden/>
          </w:rPr>
          <w:t>138</w:t>
        </w:r>
      </w:ins>
      <w:del w:id="605"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3F52100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06" w:author="Ng, Thomas1" w:date="2020-10-28T12:47:00Z">
        <w:r w:rsidR="00B91D13">
          <w:rPr>
            <w:noProof/>
            <w:webHidden/>
          </w:rPr>
          <w:t>145</w:t>
        </w:r>
      </w:ins>
      <w:del w:id="607"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295FDC0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08" w:author="Ng, Thomas1" w:date="2020-10-28T12:47:00Z">
        <w:r w:rsidR="00B91D13">
          <w:rPr>
            <w:noProof/>
            <w:webHidden/>
          </w:rPr>
          <w:t>145</w:t>
        </w:r>
      </w:ins>
      <w:del w:id="609"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6CC991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10" w:author="Ng, Thomas1" w:date="2020-10-28T12:47:00Z">
        <w:r w:rsidR="00B91D13">
          <w:rPr>
            <w:noProof/>
            <w:webHidden/>
          </w:rPr>
          <w:t>145</w:t>
        </w:r>
      </w:ins>
      <w:del w:id="611"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0129A47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12" w:author="Ng, Thomas1" w:date="2020-10-28T12:47:00Z">
        <w:r w:rsidR="00B91D13">
          <w:rPr>
            <w:noProof/>
            <w:webHidden/>
          </w:rPr>
          <w:t>153</w:t>
        </w:r>
      </w:ins>
      <w:del w:id="613"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5DC255B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14" w:author="Ng, Thomas1" w:date="2020-10-28T12:47:00Z">
        <w:r w:rsidR="00B91D13">
          <w:rPr>
            <w:noProof/>
            <w:webHidden/>
          </w:rPr>
          <w:t>160</w:t>
        </w:r>
      </w:ins>
      <w:del w:id="615"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6B5BEF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16" w:author="Ng, Thomas1" w:date="2020-10-28T12:47:00Z">
        <w:r w:rsidR="00B91D13">
          <w:rPr>
            <w:noProof/>
            <w:webHidden/>
          </w:rPr>
          <w:t>163</w:t>
        </w:r>
      </w:ins>
      <w:del w:id="617"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0EE14C0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618" w:author="Ng, Thomas1" w:date="2020-10-28T12:47:00Z">
        <w:r w:rsidR="00B91D13">
          <w:rPr>
            <w:noProof/>
            <w:webHidden/>
          </w:rPr>
          <w:t>174</w:t>
        </w:r>
      </w:ins>
      <w:del w:id="619"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43C64B9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620" w:author="Ng, Thomas1" w:date="2020-10-28T12:47:00Z">
        <w:r w:rsidR="00B91D13">
          <w:rPr>
            <w:noProof/>
            <w:webHidden/>
          </w:rPr>
          <w:t>176</w:t>
        </w:r>
      </w:ins>
      <w:del w:id="621"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4FEB48A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622" w:author="Ng, Thomas1" w:date="2020-10-28T12:47:00Z">
        <w:r w:rsidR="00B91D13">
          <w:rPr>
            <w:noProof/>
            <w:webHidden/>
          </w:rPr>
          <w:t>176</w:t>
        </w:r>
      </w:ins>
      <w:del w:id="623"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BDF4EF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624" w:author="Ng, Thomas1" w:date="2020-10-28T12:47:00Z">
        <w:r w:rsidR="00B91D13">
          <w:rPr>
            <w:noProof/>
            <w:webHidden/>
          </w:rPr>
          <w:t>177</w:t>
        </w:r>
      </w:ins>
      <w:del w:id="625"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86AD5E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626" w:author="Ng, Thomas1" w:date="2020-10-28T12:47:00Z">
        <w:r w:rsidR="00B91D13">
          <w:rPr>
            <w:noProof/>
            <w:webHidden/>
          </w:rPr>
          <w:t>177</w:t>
        </w:r>
      </w:ins>
      <w:del w:id="627"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25E83F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628" w:author="Ng, Thomas1" w:date="2020-10-28T12:47:00Z">
        <w:r w:rsidR="00B91D13">
          <w:rPr>
            <w:noProof/>
            <w:webHidden/>
          </w:rPr>
          <w:t>178</w:t>
        </w:r>
      </w:ins>
      <w:del w:id="629"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334C457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630" w:author="Ng, Thomas1" w:date="2020-10-28T12:47:00Z">
        <w:r w:rsidR="00B91D13">
          <w:rPr>
            <w:noProof/>
            <w:webHidden/>
          </w:rPr>
          <w:t>178</w:t>
        </w:r>
      </w:ins>
      <w:del w:id="631"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236A12C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632" w:author="Ng, Thomas1" w:date="2020-10-28T12:47:00Z">
        <w:r w:rsidR="00B91D13">
          <w:rPr>
            <w:noProof/>
            <w:webHidden/>
          </w:rPr>
          <w:t>181</w:t>
        </w:r>
      </w:ins>
      <w:del w:id="633"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5867E22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634" w:author="Ng, Thomas1" w:date="2020-10-28T12:47:00Z">
        <w:r w:rsidR="00B91D13">
          <w:rPr>
            <w:noProof/>
            <w:webHidden/>
          </w:rPr>
          <w:t>181</w:t>
        </w:r>
      </w:ins>
      <w:del w:id="635"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6922914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636" w:author="Ng, Thomas1" w:date="2020-10-28T12:47:00Z">
        <w:r w:rsidR="00B91D13">
          <w:rPr>
            <w:noProof/>
            <w:webHidden/>
          </w:rPr>
          <w:t>183</w:t>
        </w:r>
      </w:ins>
      <w:del w:id="637"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58AD3F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638" w:author="Ng, Thomas1" w:date="2020-10-28T12:47:00Z">
        <w:r w:rsidR="00B91D13">
          <w:rPr>
            <w:noProof/>
            <w:webHidden/>
          </w:rPr>
          <w:t>184</w:t>
        </w:r>
      </w:ins>
      <w:del w:id="639"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0F15A9B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640" w:author="Ng, Thomas1" w:date="2020-10-28T12:47:00Z">
        <w:r w:rsidR="00B91D13">
          <w:rPr>
            <w:noProof/>
            <w:webHidden/>
          </w:rPr>
          <w:t>184</w:t>
        </w:r>
      </w:ins>
      <w:del w:id="641"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73469B3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642" w:author="Ng, Thomas1" w:date="2020-10-28T12:47:00Z">
        <w:r w:rsidR="00B91D13">
          <w:rPr>
            <w:noProof/>
            <w:webHidden/>
          </w:rPr>
          <w:t>186</w:t>
        </w:r>
      </w:ins>
      <w:del w:id="643"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06AF624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644" w:author="Ng, Thomas1" w:date="2020-10-28T12:47:00Z">
        <w:r w:rsidR="00B91D13">
          <w:rPr>
            <w:noProof/>
            <w:webHidden/>
          </w:rPr>
          <w:t>187</w:t>
        </w:r>
      </w:ins>
      <w:del w:id="645"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22332A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646" w:author="Ng, Thomas1" w:date="2020-10-28T12:47:00Z">
        <w:r w:rsidR="00B91D13">
          <w:rPr>
            <w:noProof/>
            <w:webHidden/>
          </w:rPr>
          <w:t>190</w:t>
        </w:r>
      </w:ins>
      <w:del w:id="647"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EC591FA"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648" w:author="Ng, Thomas1" w:date="2020-10-28T12:47:00Z">
        <w:r w:rsidR="00B91D13">
          <w:rPr>
            <w:noProof/>
            <w:webHidden/>
          </w:rPr>
          <w:t>197</w:t>
        </w:r>
      </w:ins>
      <w:del w:id="649"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E444B6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650" w:author="Ng, Thomas1" w:date="2020-10-28T12:47:00Z">
        <w:r w:rsidR="00B91D13">
          <w:rPr>
            <w:noProof/>
            <w:webHidden/>
          </w:rPr>
          <w:t>201</w:t>
        </w:r>
      </w:ins>
      <w:del w:id="651"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35324A9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652" w:author="Ng, Thomas1" w:date="2020-10-28T12:47:00Z">
        <w:r w:rsidR="00B91D13">
          <w:rPr>
            <w:noProof/>
            <w:webHidden/>
          </w:rPr>
          <w:t>202</w:t>
        </w:r>
      </w:ins>
      <w:del w:id="653"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37726D5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654" w:author="Ng, Thomas1" w:date="2020-10-28T12:47:00Z">
        <w:r w:rsidR="00B91D13">
          <w:rPr>
            <w:noProof/>
            <w:webHidden/>
          </w:rPr>
          <w:t>207</w:t>
        </w:r>
      </w:ins>
      <w:del w:id="655"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1AFC1E7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656" w:author="Ng, Thomas1" w:date="2020-10-28T12:47:00Z">
        <w:r w:rsidR="00B91D13">
          <w:rPr>
            <w:noProof/>
            <w:webHidden/>
          </w:rPr>
          <w:t>207</w:t>
        </w:r>
      </w:ins>
      <w:del w:id="657"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51D1139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658" w:author="Ng, Thomas1" w:date="2020-10-28T12:47:00Z">
        <w:r w:rsidR="00B91D13">
          <w:rPr>
            <w:noProof/>
            <w:webHidden/>
          </w:rPr>
          <w:t>207</w:t>
        </w:r>
      </w:ins>
      <w:del w:id="659"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23B1841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660" w:author="Ng, Thomas1" w:date="2020-10-28T12:47:00Z">
        <w:r w:rsidR="00B91D13">
          <w:rPr>
            <w:noProof/>
            <w:webHidden/>
          </w:rPr>
          <w:t>208</w:t>
        </w:r>
      </w:ins>
      <w:del w:id="661"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6A7BC29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662" w:author="Ng, Thomas1" w:date="2020-10-28T12:47:00Z">
        <w:r w:rsidR="00B91D13">
          <w:rPr>
            <w:noProof/>
            <w:webHidden/>
          </w:rPr>
          <w:t>209</w:t>
        </w:r>
      </w:ins>
      <w:del w:id="663"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700DFF0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664" w:author="Ng, Thomas1" w:date="2020-10-28T12:47:00Z">
        <w:r w:rsidR="00B91D13">
          <w:rPr>
            <w:noProof/>
            <w:webHidden/>
          </w:rPr>
          <w:t>213</w:t>
        </w:r>
      </w:ins>
      <w:del w:id="665"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2C59862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666" w:author="Ng, Thomas1" w:date="2020-10-28T12:47:00Z">
        <w:r w:rsidR="00B91D13">
          <w:rPr>
            <w:noProof/>
            <w:webHidden/>
          </w:rPr>
          <w:t>227</w:t>
        </w:r>
      </w:ins>
      <w:del w:id="667"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05999A7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668" w:author="Ng, Thomas1" w:date="2020-10-28T12:47:00Z">
        <w:r w:rsidR="00B91D13">
          <w:rPr>
            <w:noProof/>
            <w:webHidden/>
          </w:rPr>
          <w:t>231</w:t>
        </w:r>
      </w:ins>
      <w:del w:id="669"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26441BF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670" w:author="Ng, Thomas1" w:date="2020-10-28T12:47:00Z">
        <w:r w:rsidR="00B91D13">
          <w:rPr>
            <w:noProof/>
            <w:webHidden/>
          </w:rPr>
          <w:t>235</w:t>
        </w:r>
      </w:ins>
      <w:del w:id="671"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3D2ACB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672" w:author="Ng, Thomas1" w:date="2020-10-28T12:47:00Z">
        <w:r w:rsidR="00B91D13">
          <w:rPr>
            <w:noProof/>
            <w:webHidden/>
          </w:rPr>
          <w:t>236</w:t>
        </w:r>
      </w:ins>
      <w:del w:id="673"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0CC867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674" w:author="Ng, Thomas1" w:date="2020-10-28T12:47:00Z">
        <w:r w:rsidR="00B91D13">
          <w:rPr>
            <w:noProof/>
            <w:webHidden/>
          </w:rPr>
          <w:t>236</w:t>
        </w:r>
      </w:ins>
      <w:del w:id="675"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76" w:name="_Toc433238015"/>
      <w:bookmarkStart w:id="677" w:name="_Toc433238016"/>
      <w:bookmarkStart w:id="678" w:name="_Toc433238017"/>
      <w:bookmarkStart w:id="679" w:name="_Toc433238018"/>
      <w:bookmarkStart w:id="680" w:name="_Toc433238019"/>
      <w:bookmarkStart w:id="681" w:name="_Toc433238020"/>
      <w:bookmarkStart w:id="682" w:name="_Toc433238021"/>
      <w:bookmarkStart w:id="683" w:name="_Toc54779837"/>
      <w:bookmarkEnd w:id="676"/>
      <w:bookmarkEnd w:id="677"/>
      <w:bookmarkEnd w:id="678"/>
      <w:bookmarkEnd w:id="679"/>
      <w:bookmarkEnd w:id="680"/>
      <w:bookmarkEnd w:id="681"/>
      <w:bookmarkEnd w:id="682"/>
      <w:r w:rsidRPr="006A273A">
        <w:lastRenderedPageBreak/>
        <w:t>Overview</w:t>
      </w:r>
      <w:bookmarkEnd w:id="683"/>
    </w:p>
    <w:p w14:paraId="7F2FF528" w14:textId="77777777" w:rsidR="00AC42FD" w:rsidRPr="006A273A" w:rsidRDefault="00AC42FD" w:rsidP="002C4BE2">
      <w:pPr>
        <w:pStyle w:val="Heading2"/>
      </w:pPr>
      <w:bookmarkStart w:id="684" w:name="_Toc500769830"/>
      <w:bookmarkStart w:id="685" w:name="_Toc54779838"/>
      <w:bookmarkStart w:id="686" w:name="_Toc159658777"/>
      <w:bookmarkStart w:id="687" w:name="_Toc295975515"/>
      <w:bookmarkStart w:id="688" w:name="_Toc249775987"/>
      <w:r w:rsidRPr="004814CE">
        <w:t>License</w:t>
      </w:r>
      <w:bookmarkEnd w:id="684"/>
      <w:bookmarkEnd w:id="685"/>
    </w:p>
    <w:bookmarkEnd w:id="686"/>
    <w:bookmarkEnd w:id="687"/>
    <w:bookmarkEnd w:id="68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6A37B8"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89" w:name="_Toc54779839"/>
      <w:r>
        <w:lastRenderedPageBreak/>
        <w:t>Acknowledgements</w:t>
      </w:r>
      <w:bookmarkEnd w:id="689"/>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690"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7ACFF0D9" w:rsidR="00C32977" w:rsidRDefault="00C32977" w:rsidP="00A212FB">
      <w:pPr>
        <w:pStyle w:val="Caption"/>
      </w:pPr>
      <w:bookmarkStart w:id="691" w:name="_Toc54780166"/>
      <w:r>
        <w:t xml:space="preserve">Table </w:t>
      </w:r>
      <w:r>
        <w:fldChar w:fldCharType="begin"/>
      </w:r>
      <w:r>
        <w:instrText xml:space="preserve"> SEQ Table \* ARABIC </w:instrText>
      </w:r>
      <w:r>
        <w:fldChar w:fldCharType="separate"/>
      </w:r>
      <w:r w:rsidR="00B91D13">
        <w:t>1</w:t>
      </w:r>
      <w:r>
        <w:fldChar w:fldCharType="end"/>
      </w:r>
      <w:r>
        <w:t xml:space="preserve">: Acknowledgements </w:t>
      </w:r>
      <w:ins w:id="692" w:author="Ng, Thomas1" w:date="2020-07-08T08:45:00Z">
        <w:r w:rsidR="006C78F3">
          <w:t xml:space="preserve">– Current Contributors </w:t>
        </w:r>
      </w:ins>
      <w:r>
        <w:t>– By Company</w:t>
      </w:r>
      <w:bookmarkEnd w:id="691"/>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693" w:author="Ng, Thomas1" w:date="2020-07-08T09:14:00Z">
              <w:r w:rsidDel="000774F3">
                <w:delText>Limited</w:delText>
              </w:r>
            </w:del>
            <w:ins w:id="694"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695" w:author="Ng, Thomas1" w:date="2020-07-09T15:57:00Z">
              <w:r>
                <w:t>Netronome Systems, Inc.</w:t>
              </w:r>
            </w:ins>
            <w:del w:id="696" w:author="Ng, Thomas1" w:date="2020-07-09T15:58:00Z">
              <w:r w:rsidR="006C78F3" w:rsidDel="0078402F">
                <w:delText xml:space="preserve">Mellanox </w:delText>
              </w:r>
            </w:del>
            <w:del w:id="697"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698" w:author="Ng, Thomas1" w:date="2020-07-09T15:57:00Z">
              <w:r w:rsidDel="000E09DC">
                <w:delText>Netronome Systems, Inc.</w:delText>
              </w:r>
            </w:del>
            <w:ins w:id="699"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0" w:name="_Toc54779840"/>
      <w:r>
        <w:lastRenderedPageBreak/>
        <w:t>References</w:t>
      </w:r>
      <w:bookmarkEnd w:id="700"/>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rPr>
          <w:ins w:id="701" w:author="Ng, Thomas1" w:date="2020-09-17T11:28:00Z"/>
        </w:rPr>
      </w:pPr>
      <w:ins w:id="702" w:author="Ng, Thomas1" w:date="2020-09-17T11:28:00Z">
        <w:r>
          <w:t>DMTF Standard. DSP2054, PLDM NIC Modeling.</w:t>
        </w:r>
      </w:ins>
      <w:ins w:id="703"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704" w:name="_Toc54779841"/>
      <w:r>
        <w:t>Trademarks</w:t>
      </w:r>
      <w:bookmarkEnd w:id="704"/>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5" w:name="_Toc54779842"/>
      <w:r>
        <w:lastRenderedPageBreak/>
        <w:t>Acronyms</w:t>
      </w:r>
      <w:bookmarkEnd w:id="705"/>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B7356B" w:rsidR="00C9588A" w:rsidRDefault="00C9588A" w:rsidP="00A212FB">
      <w:pPr>
        <w:pStyle w:val="Caption"/>
      </w:pPr>
      <w:bookmarkStart w:id="706" w:name="_Toc54780167"/>
      <w:r>
        <w:t xml:space="preserve">Table </w:t>
      </w:r>
      <w:r>
        <w:fldChar w:fldCharType="begin"/>
      </w:r>
      <w:r>
        <w:instrText xml:space="preserve"> SEQ Table \* ARABIC </w:instrText>
      </w:r>
      <w:r>
        <w:fldChar w:fldCharType="separate"/>
      </w:r>
      <w:ins w:id="707" w:author="Ng, Thomas1" w:date="2020-10-28T12:47:00Z">
        <w:r w:rsidR="00B91D13">
          <w:t>2</w:t>
        </w:r>
      </w:ins>
      <w:del w:id="708" w:author="Ng, Thomas1" w:date="2020-07-08T15:10:00Z">
        <w:r w:rsidR="00106F05" w:rsidDel="00C16CBC">
          <w:delText>2</w:delText>
        </w:r>
      </w:del>
      <w:r>
        <w:fldChar w:fldCharType="end"/>
      </w:r>
      <w:r>
        <w:t>: Acronyms</w:t>
      </w:r>
      <w:bookmarkEnd w:id="706"/>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09" w:author="Ng, Thomas1" w:date="2020-08-20T13:59:00Z"/>
        </w:rPr>
      </w:pPr>
    </w:p>
    <w:p w14:paraId="5C7070E3" w14:textId="77777777" w:rsidR="007446E1" w:rsidRDefault="007446E1" w:rsidP="007446E1">
      <w:pPr>
        <w:pStyle w:val="Heading2"/>
        <w:rPr>
          <w:ins w:id="710" w:author="Ng, Thomas1" w:date="2020-08-20T13:59:00Z"/>
        </w:rPr>
      </w:pPr>
      <w:bookmarkStart w:id="711" w:name="_Toc54779843"/>
      <w:bookmarkStart w:id="712" w:name="_Hlk48824505"/>
      <w:ins w:id="713" w:author="Ng, Thomas1" w:date="2020-08-20T13:59:00Z">
        <w:r>
          <w:t>Conventions</w:t>
        </w:r>
        <w:bookmarkEnd w:id="711"/>
      </w:ins>
    </w:p>
    <w:p w14:paraId="60A79C77" w14:textId="52B17B04" w:rsidR="007446E1" w:rsidRDefault="007446E1" w:rsidP="007446E1">
      <w:pPr>
        <w:ind w:left="0"/>
        <w:rPr>
          <w:ins w:id="714" w:author="Ng, Thomas1" w:date="2020-08-20T13:59:00Z"/>
        </w:rPr>
      </w:pPr>
      <w:ins w:id="715"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716" w:author="Ng, Thomas1" w:date="2020-08-20T13:59:00Z"/>
        </w:rPr>
      </w:pPr>
    </w:p>
    <w:p w14:paraId="09A10B74" w14:textId="77777777" w:rsidR="007446E1" w:rsidRDefault="007446E1" w:rsidP="00D562F4">
      <w:pPr>
        <w:pStyle w:val="ListParagraph"/>
        <w:rPr>
          <w:ins w:id="717" w:author="Ng, Thomas1" w:date="2020-08-20T13:59:00Z"/>
        </w:rPr>
      </w:pPr>
      <w:ins w:id="718" w:author="Ng, Thomas1" w:date="2020-08-20T13:59:00Z">
        <w:r>
          <w:t>Hexadecimal numbers are written with a 0x prefix with the most significant byte first – such as 0xFFFF</w:t>
        </w:r>
      </w:ins>
    </w:p>
    <w:p w14:paraId="02412973" w14:textId="77777777" w:rsidR="007446E1" w:rsidRDefault="007446E1" w:rsidP="00D562F4">
      <w:pPr>
        <w:pStyle w:val="ListParagraph"/>
        <w:rPr>
          <w:ins w:id="719" w:author="Ng, Thomas1" w:date="2020-08-20T13:59:00Z"/>
        </w:rPr>
      </w:pPr>
      <w:ins w:id="720" w:author="Ng, Thomas1" w:date="2020-08-20T13:59:00Z">
        <w:r>
          <w:t>Binary numbers are written with a 0b prefix with the most significant bit first – such as 0b0101</w:t>
        </w:r>
      </w:ins>
    </w:p>
    <w:p w14:paraId="18DFDF1F" w14:textId="77777777" w:rsidR="007446E1" w:rsidRDefault="007446E1" w:rsidP="00D562F4">
      <w:pPr>
        <w:pStyle w:val="ListParagraph"/>
        <w:rPr>
          <w:ins w:id="721" w:author="Ng, Thomas1" w:date="2020-08-20T13:59:00Z"/>
        </w:rPr>
      </w:pPr>
      <w:ins w:id="722" w:author="Ng, Thomas1" w:date="2020-08-20T13:59:00Z">
        <w:r>
          <w:t>Decimal numbers are indicated without any prefix (such as 25)</w:t>
        </w:r>
      </w:ins>
    </w:p>
    <w:p w14:paraId="5F7F6089" w14:textId="4B05C2C4" w:rsidR="007446E1" w:rsidRPr="007446E1" w:rsidRDefault="00AB7CA1" w:rsidP="007446E1">
      <w:pPr>
        <w:ind w:left="0"/>
        <w:rPr>
          <w:ins w:id="723" w:author="Ng, Thomas1" w:date="2020-08-20T13:59:00Z"/>
        </w:rPr>
      </w:pPr>
      <w:ins w:id="724"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725" w:author="Ng, Thomas1" w:date="2020-09-03T11:52:00Z">
        <w:r w:rsidR="00B70EC6">
          <w:t xml:space="preserve">The value and unit are separated by a space. </w:t>
        </w:r>
      </w:ins>
      <w:ins w:id="726" w:author="Ng, Thomas1" w:date="2020-08-20T14:00:00Z">
        <w:r w:rsidR="007446E1">
          <w:t>The</w:t>
        </w:r>
      </w:ins>
      <w:ins w:id="727" w:author="Ng, Thomas1" w:date="2020-08-20T13:59:00Z">
        <w:r w:rsidR="007446E1">
          <w:t xml:space="preserve"> SI symbol and appropriate </w:t>
        </w:r>
      </w:ins>
      <w:ins w:id="728" w:author="Ng, Thomas1" w:date="2020-08-20T14:09:00Z">
        <w:r w:rsidR="004244EE">
          <w:t xml:space="preserve">SI </w:t>
        </w:r>
      </w:ins>
      <w:ins w:id="729" w:author="Ng, Thomas1" w:date="2020-08-20T13:59:00Z">
        <w:r w:rsidR="007446E1">
          <w:t xml:space="preserve">prefix </w:t>
        </w:r>
      </w:ins>
      <w:ins w:id="730" w:author="Ng, Thomas1" w:date="2020-09-03T11:52:00Z">
        <w:r w:rsidR="00B70EC6">
          <w:t xml:space="preserve">are used </w:t>
        </w:r>
      </w:ins>
      <w:ins w:id="731" w:author="Ng, Thomas1" w:date="2020-08-20T13:59:00Z">
        <w:r w:rsidR="007446E1">
          <w:t>(such as 50 °C, 15 A and 200 k</w:t>
        </w:r>
        <w:r w:rsidR="007446E1" w:rsidRPr="007446E1">
          <w:t>Ω</w:t>
        </w:r>
        <w:r w:rsidR="007446E1">
          <w:t>).</w:t>
        </w:r>
      </w:ins>
      <w:ins w:id="732" w:author="Ng, Thomas1" w:date="2020-09-03T10:58:00Z">
        <w:r w:rsidR="002325F2">
          <w:t xml:space="preserve"> </w:t>
        </w:r>
      </w:ins>
    </w:p>
    <w:bookmarkEnd w:id="712"/>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733" w:name="_Toc54779844"/>
      <w:r w:rsidRPr="009E2632">
        <w:lastRenderedPageBreak/>
        <w:t>Background</w:t>
      </w:r>
      <w:bookmarkEnd w:id="73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16928905"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91D13">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312A56BF"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91D13">
        <w:t xml:space="preserve">Figure </w:t>
      </w:r>
      <w:r w:rsidR="00B91D13">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91D13">
        <w:t xml:space="preserve">Figure </w:t>
      </w:r>
      <w:r w:rsidR="00B91D13">
        <w:rPr>
          <w:noProof/>
        </w:rPr>
        <w:t>2</w:t>
      </w:r>
      <w:r w:rsidR="009F5E90">
        <w:fldChar w:fldCharType="end"/>
      </w:r>
      <w:r w:rsidR="000D05B4">
        <w:t>.</w:t>
      </w:r>
    </w:p>
    <w:p w14:paraId="2D43D6E2" w14:textId="4D2F0230" w:rsidR="001F7EF7" w:rsidRDefault="001F7EF7" w:rsidP="00A212FB">
      <w:pPr>
        <w:pStyle w:val="Caption"/>
      </w:pPr>
      <w:bookmarkStart w:id="734" w:name="_Ref496776692"/>
      <w:bookmarkStart w:id="735" w:name="_Toc500230240"/>
      <w:bookmarkStart w:id="736" w:name="_Toc54780017"/>
      <w:r>
        <w:t xml:space="preserve">Figure </w:t>
      </w:r>
      <w:r w:rsidR="0016546E">
        <w:fldChar w:fldCharType="begin"/>
      </w:r>
      <w:r w:rsidR="0016546E">
        <w:instrText xml:space="preserve"> SEQ Figure \* ARABIC </w:instrText>
      </w:r>
      <w:r w:rsidR="0016546E">
        <w:fldChar w:fldCharType="separate"/>
      </w:r>
      <w:r w:rsidR="00B91D13">
        <w:t>1</w:t>
      </w:r>
      <w:r w:rsidR="0016546E">
        <w:fldChar w:fldCharType="end"/>
      </w:r>
      <w:bookmarkEnd w:id="73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5"/>
      <w:bookmarkEnd w:id="73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2AD52EC9" w:rsidR="00284F47" w:rsidRDefault="00284F47" w:rsidP="00A212FB">
      <w:pPr>
        <w:pStyle w:val="Caption"/>
      </w:pPr>
      <w:bookmarkStart w:id="737" w:name="_Ref500155416"/>
      <w:bookmarkStart w:id="738" w:name="_Toc500230241"/>
      <w:bookmarkStart w:id="739" w:name="_Toc54780018"/>
      <w:r>
        <w:t xml:space="preserve">Figure </w:t>
      </w:r>
      <w:r w:rsidR="00875185">
        <w:fldChar w:fldCharType="begin"/>
      </w:r>
      <w:r w:rsidR="00875185">
        <w:instrText xml:space="preserve"> SEQ Figure \* ARABIC </w:instrText>
      </w:r>
      <w:r w:rsidR="00875185">
        <w:fldChar w:fldCharType="separate"/>
      </w:r>
      <w:r w:rsidR="00B91D13">
        <w:t>2</w:t>
      </w:r>
      <w:r w:rsidR="00875185">
        <w:fldChar w:fldCharType="end"/>
      </w:r>
      <w:bookmarkEnd w:id="73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8"/>
      <w:bookmarkEnd w:id="73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A37B8"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6A37B8"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40" w:name="_Toc495250774"/>
      <w:bookmarkStart w:id="741" w:name="_Toc495250775"/>
      <w:bookmarkStart w:id="742" w:name="_Toc495250776"/>
      <w:bookmarkStart w:id="743" w:name="_Toc495250777"/>
      <w:bookmarkStart w:id="744" w:name="_Toc495250778"/>
      <w:bookmarkStart w:id="745" w:name="_Toc495250779"/>
      <w:bookmarkStart w:id="746" w:name="_Toc495250780"/>
      <w:bookmarkStart w:id="747" w:name="_Toc495250781"/>
      <w:bookmarkStart w:id="748" w:name="_Toc495250782"/>
      <w:bookmarkStart w:id="749" w:name="_Toc495250783"/>
      <w:bookmarkStart w:id="750" w:name="_Toc495250784"/>
      <w:bookmarkStart w:id="751" w:name="_Toc495250785"/>
      <w:bookmarkStart w:id="752" w:name="_Toc495250786"/>
      <w:bookmarkStart w:id="753" w:name="_Toc495250787"/>
      <w:bookmarkStart w:id="754" w:name="_Toc495250788"/>
      <w:bookmarkStart w:id="755" w:name="_Toc495250789"/>
      <w:bookmarkStart w:id="756" w:name="_Toc495250790"/>
      <w:bookmarkStart w:id="757" w:name="_Toc495250791"/>
      <w:bookmarkStart w:id="758" w:name="_Toc495250792"/>
      <w:bookmarkStart w:id="759" w:name="_Toc495250793"/>
      <w:bookmarkStart w:id="760" w:name="_Toc495250794"/>
      <w:bookmarkStart w:id="761" w:name="_Toc495250795"/>
      <w:bookmarkStart w:id="762" w:name="_Toc495250796"/>
      <w:bookmarkStart w:id="763" w:name="_Toc495250797"/>
      <w:bookmarkStart w:id="764" w:name="_Toc495250798"/>
      <w:bookmarkStart w:id="765" w:name="_Toc495250799"/>
      <w:bookmarkStart w:id="766" w:name="_Toc495250800"/>
      <w:bookmarkStart w:id="767" w:name="_Toc495250801"/>
      <w:bookmarkStart w:id="768" w:name="_Toc495250802"/>
      <w:bookmarkStart w:id="769" w:name="_Toc495250803"/>
      <w:bookmarkStart w:id="770" w:name="_Toc495250804"/>
      <w:bookmarkStart w:id="771" w:name="_Toc495250805"/>
      <w:bookmarkStart w:id="772" w:name="_Toc495250806"/>
      <w:bookmarkStart w:id="773" w:name="_Toc495250807"/>
      <w:bookmarkStart w:id="774" w:name="_Toc434099816"/>
      <w:bookmarkStart w:id="775" w:name="_Toc434099817"/>
      <w:bookmarkStart w:id="776" w:name="_Toc387835726"/>
      <w:bookmarkStart w:id="777" w:name="_Toc387931814"/>
      <w:bookmarkStart w:id="778" w:name="_Toc388017407"/>
      <w:bookmarkStart w:id="779" w:name="_Toc388021778"/>
      <w:bookmarkStart w:id="780" w:name="_Toc388030292"/>
      <w:bookmarkStart w:id="781" w:name="_Toc388032290"/>
      <w:bookmarkStart w:id="782" w:name="_Toc388042449"/>
      <w:bookmarkStart w:id="783" w:name="_Toc388044447"/>
      <w:bookmarkStart w:id="784" w:name="_Toc388046442"/>
      <w:bookmarkStart w:id="785" w:name="_Toc388172718"/>
      <w:bookmarkStart w:id="786" w:name="_Toc388193002"/>
      <w:bookmarkStart w:id="787" w:name="_Toc388194999"/>
      <w:bookmarkStart w:id="788" w:name="_Toc388196997"/>
      <w:bookmarkStart w:id="789" w:name="_Toc388198994"/>
      <w:bookmarkStart w:id="790" w:name="_Toc388194992"/>
      <w:bookmarkStart w:id="791" w:name="_Toc388202922"/>
      <w:bookmarkStart w:id="792" w:name="_Toc388204925"/>
      <w:bookmarkStart w:id="793" w:name="_Toc388206930"/>
      <w:bookmarkStart w:id="794" w:name="_Toc388208939"/>
      <w:bookmarkStart w:id="795" w:name="_Toc388213501"/>
      <w:bookmarkStart w:id="796" w:name="_Toc388217953"/>
      <w:bookmarkStart w:id="797" w:name="_Toc388219962"/>
      <w:bookmarkStart w:id="798" w:name="_Toc388221972"/>
      <w:bookmarkStart w:id="799" w:name="_Ref388044441"/>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r>
        <w:br w:type="page"/>
      </w:r>
    </w:p>
    <w:p w14:paraId="4062B8EA" w14:textId="1AB5E41C" w:rsidR="009C752D" w:rsidRDefault="00C81EB3" w:rsidP="002C4BE2">
      <w:pPr>
        <w:pStyle w:val="Heading2"/>
      </w:pPr>
      <w:bookmarkStart w:id="800" w:name="_Toc54779845"/>
      <w:r>
        <w:lastRenderedPageBreak/>
        <w:t>Overview</w:t>
      </w:r>
      <w:bookmarkEnd w:id="800"/>
    </w:p>
    <w:p w14:paraId="4792564F" w14:textId="25E02AC9" w:rsidR="004F6E80" w:rsidRDefault="0065572F" w:rsidP="00B152C0">
      <w:pPr>
        <w:pStyle w:val="Heading3"/>
      </w:pPr>
      <w:bookmarkStart w:id="801" w:name="_Toc499633605"/>
      <w:bookmarkStart w:id="802" w:name="_Toc54779846"/>
      <w:bookmarkEnd w:id="801"/>
      <w:r>
        <w:t xml:space="preserve">Mechanical </w:t>
      </w:r>
      <w:r w:rsidR="004F6E80">
        <w:t xml:space="preserve">Form </w:t>
      </w:r>
      <w:r w:rsidR="009666FE">
        <w:t>Factor Overview</w:t>
      </w:r>
      <w:bookmarkEnd w:id="80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43649E4"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91D13">
        <w:t xml:space="preserve">Figure </w:t>
      </w:r>
      <w:r w:rsidR="00B91D13">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45CA0AB7" w:rsidR="00B51E2E" w:rsidRDefault="00B51E2E" w:rsidP="00A212FB">
      <w:pPr>
        <w:pStyle w:val="Caption"/>
      </w:pPr>
      <w:bookmarkStart w:id="803" w:name="_Ref499551259"/>
      <w:bookmarkStart w:id="804" w:name="_Toc500230242"/>
      <w:bookmarkStart w:id="805" w:name="_Toc54780019"/>
      <w:r>
        <w:t xml:space="preserve">Figure </w:t>
      </w:r>
      <w:r>
        <w:fldChar w:fldCharType="begin"/>
      </w:r>
      <w:r>
        <w:instrText xml:space="preserve"> SEQ Figure \* ARABIC </w:instrText>
      </w:r>
      <w:r>
        <w:fldChar w:fldCharType="separate"/>
      </w:r>
      <w:r w:rsidR="00B91D13">
        <w:t>3</w:t>
      </w:r>
      <w:r>
        <w:fldChar w:fldCharType="end"/>
      </w:r>
      <w:bookmarkEnd w:id="803"/>
      <w:r>
        <w:t xml:space="preserve">: </w:t>
      </w:r>
      <w:r w:rsidR="007074EA">
        <w:t>SFF and LFF</w:t>
      </w:r>
      <w:r w:rsidR="002B7184">
        <w:t xml:space="preserve"> Block Diagram</w:t>
      </w:r>
      <w:r>
        <w:t>s (not to scale)</w:t>
      </w:r>
      <w:bookmarkEnd w:id="804"/>
      <w:bookmarkEnd w:id="80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6C62543"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91D13">
        <w:t xml:space="preserve">Table </w:t>
      </w:r>
      <w:r w:rsidR="00B91D13">
        <w:rPr>
          <w:noProof/>
        </w:rPr>
        <w:t>3</w:t>
      </w:r>
      <w:r w:rsidR="00855F5C">
        <w:fldChar w:fldCharType="end"/>
      </w:r>
      <w:r w:rsidR="00855F5C">
        <w:t>.</w:t>
      </w:r>
      <w:bookmarkStart w:id="806" w:name="_Ref498460740"/>
    </w:p>
    <w:p w14:paraId="3A5B5CD0" w14:textId="20857974" w:rsidR="0065572F" w:rsidRDefault="0065572F" w:rsidP="00A212FB">
      <w:pPr>
        <w:pStyle w:val="Caption"/>
      </w:pPr>
      <w:bookmarkStart w:id="807" w:name="_Ref499636421"/>
      <w:bookmarkStart w:id="808" w:name="_Toc54780168"/>
      <w:r>
        <w:t xml:space="preserve">Table </w:t>
      </w:r>
      <w:r>
        <w:fldChar w:fldCharType="begin"/>
      </w:r>
      <w:r>
        <w:instrText xml:space="preserve"> SEQ Table \* ARABIC </w:instrText>
      </w:r>
      <w:r>
        <w:fldChar w:fldCharType="separate"/>
      </w:r>
      <w:ins w:id="809" w:author="Ng, Thomas1" w:date="2020-10-28T12:47:00Z">
        <w:r w:rsidR="00B91D13">
          <w:t>3</w:t>
        </w:r>
      </w:ins>
      <w:del w:id="810" w:author="Ng, Thomas1" w:date="2020-07-08T15:10:00Z">
        <w:r w:rsidR="00106F05" w:rsidDel="00C16CBC">
          <w:delText>3</w:delText>
        </w:r>
      </w:del>
      <w:r>
        <w:fldChar w:fldCharType="end"/>
      </w:r>
      <w:bookmarkEnd w:id="806"/>
      <w:bookmarkEnd w:id="807"/>
      <w:r>
        <w:t xml:space="preserve">: </w:t>
      </w:r>
      <w:r w:rsidR="00DD780B">
        <w:t xml:space="preserve">OCP 3.0 </w:t>
      </w:r>
      <w:r>
        <w:t>Form F</w:t>
      </w:r>
      <w:r w:rsidR="00DD780B">
        <w:t>actor Dimensions</w:t>
      </w:r>
      <w:bookmarkEnd w:id="80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1A91AD7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91D13">
        <w:t xml:space="preserve">Table </w:t>
      </w:r>
      <w:r w:rsidR="00B91D13">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5D02BFB1" w:rsidR="0065572F" w:rsidRDefault="0065572F" w:rsidP="00A212FB">
      <w:pPr>
        <w:pStyle w:val="Caption"/>
      </w:pPr>
      <w:bookmarkStart w:id="811" w:name="_Ref498461357"/>
      <w:bookmarkStart w:id="812" w:name="_Toc54780169"/>
      <w:r>
        <w:t xml:space="preserve">Table </w:t>
      </w:r>
      <w:r>
        <w:fldChar w:fldCharType="begin"/>
      </w:r>
      <w:r>
        <w:instrText xml:space="preserve"> SEQ Table \* ARABIC </w:instrText>
      </w:r>
      <w:r>
        <w:fldChar w:fldCharType="separate"/>
      </w:r>
      <w:ins w:id="813" w:author="Ng, Thomas1" w:date="2020-10-28T12:47:00Z">
        <w:r w:rsidR="00B91D13">
          <w:t>4</w:t>
        </w:r>
      </w:ins>
      <w:del w:id="814" w:author="Ng, Thomas1" w:date="2020-07-08T15:10:00Z">
        <w:r w:rsidR="00106F05" w:rsidDel="00C16CBC">
          <w:delText>4</w:delText>
        </w:r>
      </w:del>
      <w:r>
        <w:fldChar w:fldCharType="end"/>
      </w:r>
      <w:bookmarkEnd w:id="811"/>
      <w:r>
        <w:t xml:space="preserve">: Baseboard to OCP NIC Form </w:t>
      </w:r>
      <w:r w:rsidR="00CC589E">
        <w:t xml:space="preserve">Factor </w:t>
      </w:r>
      <w:r>
        <w:t>Compatibility Chart</w:t>
      </w:r>
      <w:bookmarkEnd w:id="8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187D25A"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91D13">
        <w:t>3.2</w:t>
      </w:r>
      <w:r w:rsidR="00133270">
        <w:fldChar w:fldCharType="end"/>
      </w:r>
      <w:r w:rsidR="00A95B0B">
        <w:t>.</w:t>
      </w:r>
    </w:p>
    <w:p w14:paraId="7CB3D64A" w14:textId="77777777" w:rsidR="0065572F" w:rsidRDefault="0065572F" w:rsidP="0065572F">
      <w:pPr>
        <w:ind w:left="0"/>
      </w:pPr>
    </w:p>
    <w:p w14:paraId="17E6DFB8" w14:textId="7B8A9C8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91D13">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949317B"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91D13">
        <w:t xml:space="preserve">Table </w:t>
      </w:r>
      <w:r w:rsidR="00B91D13">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73B1B847"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91D13">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15" w:name="_Toc499633607"/>
      <w:bookmarkStart w:id="816" w:name="_Toc500769835"/>
      <w:bookmarkEnd w:id="815"/>
      <w:r>
        <w:br w:type="page"/>
      </w:r>
    </w:p>
    <w:p w14:paraId="3A5DED17" w14:textId="26864C9C" w:rsidR="00014646" w:rsidRDefault="00014646" w:rsidP="00B152C0">
      <w:pPr>
        <w:pStyle w:val="Heading3"/>
      </w:pPr>
      <w:bookmarkStart w:id="817" w:name="_Toc54779847"/>
      <w:r>
        <w:lastRenderedPageBreak/>
        <w:t xml:space="preserve">Electrical </w:t>
      </w:r>
      <w:bookmarkEnd w:id="816"/>
      <w:r w:rsidR="00BC6509">
        <w:t>Overview</w:t>
      </w:r>
      <w:bookmarkEnd w:id="81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8" w:name="_Toc54779848"/>
      <w:r>
        <w:t>Primary Connector</w:t>
      </w:r>
      <w:bookmarkEnd w:id="81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819" w:author="Ng, Thomas1" w:date="2020-07-08T10:27:00Z">
        <w:r w:rsidR="00ED4FF8">
          <w:t xml:space="preserve">The </w:t>
        </w:r>
      </w:ins>
      <w:ins w:id="820" w:author="Ng, Thomas1" w:date="2020-07-08T10:29:00Z">
        <w:r w:rsidR="00ED4FF8">
          <w:t>P</w:t>
        </w:r>
      </w:ins>
      <w:ins w:id="821" w:author="Ng, Thomas1" w:date="2020-07-08T10:27:00Z">
        <w:r w:rsidR="00ED4FF8">
          <w:t xml:space="preserve">rimary </w:t>
        </w:r>
      </w:ins>
      <w:ins w:id="822" w:author="Ng, Thomas1" w:date="2020-07-08T10:29:00Z">
        <w:r w:rsidR="00ED4FF8">
          <w:t>C</w:t>
        </w:r>
      </w:ins>
      <w:ins w:id="823" w:author="Ng, Thomas1" w:date="2020-07-08T10:27:00Z">
        <w:r w:rsidR="00ED4FF8">
          <w:t>onnector is a 4C+ as defined in SFF-TA-1002 and consists of an OCP Bay</w:t>
        </w:r>
      </w:ins>
      <w:ins w:id="824" w:author="Ng, Thomas1" w:date="2020-07-08T10:29:00Z">
        <w:r w:rsidR="00ED4FF8">
          <w:t xml:space="preserve"> for management and sideband signals</w:t>
        </w:r>
      </w:ins>
      <w:ins w:id="825"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45127D5A" w:rsidR="00014646" w:rsidRDefault="00ED1FF4" w:rsidP="00014646">
      <w:pPr>
        <w:ind w:left="0"/>
      </w:pPr>
      <w:r>
        <w:t xml:space="preserve">See Section </w:t>
      </w:r>
      <w:r>
        <w:fldChar w:fldCharType="begin"/>
      </w:r>
      <w:r>
        <w:instrText xml:space="preserve"> REF _Ref496268049 \r \h </w:instrText>
      </w:r>
      <w:r>
        <w:fldChar w:fldCharType="separate"/>
      </w:r>
      <w:r w:rsidR="00B91D13">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826" w:author="Ng, Thomas1" w:date="2020-07-08T10:27:00Z">
        <w:r w:rsidRPr="001427C7" w:rsidDel="00ED4FF8">
          <w:rPr>
            <w:b/>
          </w:rPr>
          <w:delText>Connector</w:delText>
        </w:r>
      </w:del>
      <w:ins w:id="827" w:author="Ng, Thomas1" w:date="2020-07-08T10:27:00Z">
        <w:r w:rsidR="00ED4FF8">
          <w:rPr>
            <w:b/>
          </w:rPr>
          <w:t>region</w:t>
        </w:r>
      </w:ins>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0043E7F5" w:rsidR="0065572F" w:rsidRDefault="00014646" w:rsidP="00014646">
      <w:pPr>
        <w:ind w:left="0"/>
      </w:pPr>
      <w:r>
        <w:t xml:space="preserve">See Section </w:t>
      </w:r>
      <w:r>
        <w:fldChar w:fldCharType="begin"/>
      </w:r>
      <w:r>
        <w:instrText xml:space="preserve"> REF _Ref496268049 \r \h </w:instrText>
      </w:r>
      <w:r>
        <w:fldChar w:fldCharType="separate"/>
      </w:r>
      <w:r w:rsidR="00B91D13">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8" w:name="_Toc54779849"/>
      <w:r>
        <w:t xml:space="preserve">Secondary </w:t>
      </w:r>
      <w:r w:rsidR="00976066">
        <w:t>Connector</w:t>
      </w:r>
      <w:bookmarkEnd w:id="828"/>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829"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F14FF19" w:rsidR="00014646" w:rsidRDefault="00014646" w:rsidP="00014646">
      <w:pPr>
        <w:ind w:left="0"/>
      </w:pPr>
      <w:r>
        <w:t xml:space="preserve">See Section </w:t>
      </w:r>
      <w:r>
        <w:fldChar w:fldCharType="begin"/>
      </w:r>
      <w:r>
        <w:instrText xml:space="preserve"> REF _Ref496268049 \r \h </w:instrText>
      </w:r>
      <w:r>
        <w:fldChar w:fldCharType="separate"/>
      </w:r>
      <w:r w:rsidR="00B91D13">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30" w:name="_Toc54779850"/>
      <w:r w:rsidRPr="00E45B3F">
        <w:t>Non-NIC Use Cases</w:t>
      </w:r>
      <w:bookmarkEnd w:id="830"/>
    </w:p>
    <w:p w14:paraId="17B62F4D" w14:textId="6F0564AF"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91D13">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91D13">
        <w:t xml:space="preserve">Table </w:t>
      </w:r>
      <w:r w:rsidR="00B91D13">
        <w:rPr>
          <w:noProof/>
        </w:rPr>
        <w:t>5</w:t>
      </w:r>
      <w:r w:rsidR="00445A8F">
        <w:rPr>
          <w:b/>
          <w:bCs/>
        </w:rPr>
        <w:fldChar w:fldCharType="end"/>
      </w:r>
      <w:r>
        <w:t>.</w:t>
      </w:r>
    </w:p>
    <w:p w14:paraId="434155EB" w14:textId="77777777" w:rsidR="00E93C91" w:rsidRDefault="00E93C91" w:rsidP="00E93C91">
      <w:pPr>
        <w:ind w:left="0"/>
      </w:pPr>
    </w:p>
    <w:p w14:paraId="3C89F402" w14:textId="49C0A285" w:rsidR="00E93C91" w:rsidRDefault="00E93C91" w:rsidP="00A212FB">
      <w:pPr>
        <w:pStyle w:val="Caption"/>
      </w:pPr>
      <w:bookmarkStart w:id="831" w:name="_Ref515020616"/>
      <w:bookmarkStart w:id="832" w:name="_Toc54780170"/>
      <w:r>
        <w:t xml:space="preserve">Table </w:t>
      </w:r>
      <w:r>
        <w:fldChar w:fldCharType="begin"/>
      </w:r>
      <w:r>
        <w:instrText xml:space="preserve"> SEQ Table \* ARABIC </w:instrText>
      </w:r>
      <w:r>
        <w:fldChar w:fldCharType="separate"/>
      </w:r>
      <w:ins w:id="833" w:author="Ng, Thomas1" w:date="2020-10-28T12:47:00Z">
        <w:r w:rsidR="00B91D13">
          <w:t>5</w:t>
        </w:r>
      </w:ins>
      <w:del w:id="834" w:author="Ng, Thomas1" w:date="2020-07-08T15:10:00Z">
        <w:r w:rsidR="00106F05" w:rsidDel="00C16CBC">
          <w:delText>5</w:delText>
        </w:r>
      </w:del>
      <w:r>
        <w:fldChar w:fldCharType="end"/>
      </w:r>
      <w:bookmarkEnd w:id="831"/>
      <w:r>
        <w:t>: Example Non-NIC Use Cases</w:t>
      </w:r>
      <w:bookmarkEnd w:id="8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5" w:name="_Toc501444670"/>
      <w:bookmarkEnd w:id="835"/>
      <w:r>
        <w:br w:type="page"/>
      </w:r>
    </w:p>
    <w:p w14:paraId="22D09F4E" w14:textId="4F54E1B1" w:rsidR="00420DC4" w:rsidRPr="009E2632" w:rsidRDefault="00E331DB" w:rsidP="00C322F4">
      <w:pPr>
        <w:pStyle w:val="Heading1"/>
      </w:pPr>
      <w:bookmarkStart w:id="836" w:name="_Ref499545250"/>
      <w:bookmarkStart w:id="837" w:name="_Ref499545396"/>
      <w:bookmarkStart w:id="838" w:name="_Toc54779851"/>
      <w:r>
        <w:lastRenderedPageBreak/>
        <w:t xml:space="preserve">Mechanical </w:t>
      </w:r>
      <w:r w:rsidR="00A5100C">
        <w:t xml:space="preserve">Card </w:t>
      </w:r>
      <w:r w:rsidR="009A2A7E">
        <w:t xml:space="preserve">Form </w:t>
      </w:r>
      <w:bookmarkEnd w:id="799"/>
      <w:bookmarkEnd w:id="836"/>
      <w:bookmarkEnd w:id="837"/>
      <w:r w:rsidR="009A2A7E">
        <w:t>Factor</w:t>
      </w:r>
      <w:bookmarkEnd w:id="838"/>
    </w:p>
    <w:p w14:paraId="5DDBB08E" w14:textId="0B91E5DC" w:rsidR="0038024C" w:rsidRDefault="009735A8" w:rsidP="002C4BE2">
      <w:pPr>
        <w:pStyle w:val="Heading2"/>
      </w:pPr>
      <w:bookmarkStart w:id="839" w:name="_Toc495250813"/>
      <w:bookmarkStart w:id="840" w:name="_Toc495250814"/>
      <w:bookmarkStart w:id="841" w:name="_Toc495250815"/>
      <w:bookmarkStart w:id="842" w:name="_Toc495250816"/>
      <w:bookmarkStart w:id="843" w:name="_Toc495250817"/>
      <w:bookmarkStart w:id="844" w:name="_Toc495250818"/>
      <w:bookmarkStart w:id="845" w:name="_Toc495250819"/>
      <w:bookmarkStart w:id="846" w:name="_Toc495250820"/>
      <w:bookmarkStart w:id="847" w:name="_Toc495250821"/>
      <w:bookmarkStart w:id="848" w:name="_Toc495250822"/>
      <w:bookmarkStart w:id="849" w:name="_Toc495250823"/>
      <w:bookmarkStart w:id="850" w:name="_Toc495250824"/>
      <w:bookmarkStart w:id="851" w:name="_Toc495250825"/>
      <w:bookmarkStart w:id="852" w:name="_Toc495250826"/>
      <w:bookmarkStart w:id="853" w:name="_Toc495250827"/>
      <w:bookmarkStart w:id="854" w:name="_Toc495250828"/>
      <w:bookmarkStart w:id="855" w:name="_Toc495250829"/>
      <w:bookmarkStart w:id="856" w:name="_Toc495250830"/>
      <w:bookmarkStart w:id="857" w:name="_Toc495250854"/>
      <w:bookmarkStart w:id="858" w:name="_Toc495250855"/>
      <w:bookmarkStart w:id="859" w:name="_Toc495250856"/>
      <w:bookmarkStart w:id="860" w:name="_Toc495250857"/>
      <w:bookmarkStart w:id="861" w:name="_Toc495250858"/>
      <w:bookmarkStart w:id="862" w:name="_Toc495250859"/>
      <w:bookmarkStart w:id="863" w:name="_Toc495250860"/>
      <w:bookmarkStart w:id="864" w:name="_Toc495250861"/>
      <w:bookmarkStart w:id="865" w:name="_Toc495250862"/>
      <w:bookmarkStart w:id="866" w:name="_Toc495250863"/>
      <w:bookmarkStart w:id="867" w:name="_Toc495250864"/>
      <w:bookmarkStart w:id="868" w:name="_Toc495250865"/>
      <w:bookmarkStart w:id="869" w:name="_Toc495250866"/>
      <w:bookmarkStart w:id="870" w:name="_Toc495250867"/>
      <w:bookmarkStart w:id="871" w:name="_Toc495250868"/>
      <w:bookmarkStart w:id="872" w:name="_Toc495250869"/>
      <w:bookmarkStart w:id="873" w:name="_Toc495250870"/>
      <w:bookmarkStart w:id="874" w:name="_Toc495250871"/>
      <w:bookmarkStart w:id="875" w:name="_Toc495250872"/>
      <w:bookmarkStart w:id="876" w:name="_Toc495250873"/>
      <w:bookmarkStart w:id="877" w:name="_Toc495250874"/>
      <w:bookmarkStart w:id="878" w:name="_Toc495250875"/>
      <w:bookmarkStart w:id="879" w:name="_Toc495250876"/>
      <w:bookmarkStart w:id="880" w:name="_Toc495250877"/>
      <w:bookmarkStart w:id="881" w:name="_Toc495250878"/>
      <w:bookmarkStart w:id="882" w:name="_Toc495250879"/>
      <w:bookmarkStart w:id="883" w:name="_Toc495250880"/>
      <w:bookmarkStart w:id="884" w:name="_Toc495250881"/>
      <w:bookmarkStart w:id="885" w:name="_Toc495250882"/>
      <w:bookmarkStart w:id="886" w:name="_Toc495250883"/>
      <w:bookmarkStart w:id="887" w:name="_Toc495250884"/>
      <w:bookmarkStart w:id="888" w:name="_Toc495250885"/>
      <w:bookmarkStart w:id="889" w:name="_Toc495250886"/>
      <w:bookmarkStart w:id="890" w:name="_Toc495250887"/>
      <w:bookmarkStart w:id="891" w:name="_Toc495250888"/>
      <w:bookmarkStart w:id="892" w:name="_Toc495250889"/>
      <w:bookmarkStart w:id="893" w:name="_Toc495250890"/>
      <w:bookmarkStart w:id="894" w:name="_Toc495250891"/>
      <w:bookmarkStart w:id="895" w:name="_Toc495250892"/>
      <w:bookmarkStart w:id="896" w:name="_Toc495250893"/>
      <w:bookmarkStart w:id="897" w:name="_Toc495250894"/>
      <w:bookmarkStart w:id="898" w:name="_Toc495250895"/>
      <w:bookmarkStart w:id="899" w:name="_Toc495250896"/>
      <w:bookmarkStart w:id="900" w:name="_Toc495250897"/>
      <w:bookmarkStart w:id="901" w:name="_Toc495250898"/>
      <w:bookmarkStart w:id="902" w:name="_Toc495250899"/>
      <w:bookmarkStart w:id="903" w:name="_Toc495250900"/>
      <w:bookmarkStart w:id="904" w:name="_Toc495250901"/>
      <w:bookmarkStart w:id="905" w:name="_Toc495250902"/>
      <w:bookmarkStart w:id="906" w:name="_Toc495250903"/>
      <w:bookmarkStart w:id="907" w:name="_Toc495250904"/>
      <w:bookmarkStart w:id="908" w:name="_Toc495250905"/>
      <w:bookmarkStart w:id="909" w:name="_Toc495250906"/>
      <w:bookmarkStart w:id="910" w:name="_Toc495250907"/>
      <w:bookmarkStart w:id="911" w:name="_Toc495250908"/>
      <w:bookmarkStart w:id="912" w:name="_Toc495250909"/>
      <w:bookmarkStart w:id="913" w:name="_Toc495250910"/>
      <w:bookmarkStart w:id="914" w:name="_Toc495250911"/>
      <w:bookmarkStart w:id="915" w:name="_Toc495250912"/>
      <w:bookmarkStart w:id="916" w:name="_Toc495250913"/>
      <w:bookmarkStart w:id="917" w:name="_Toc495250914"/>
      <w:bookmarkStart w:id="918" w:name="_Toc495250915"/>
      <w:bookmarkStart w:id="919" w:name="_Toc495250916"/>
      <w:bookmarkStart w:id="920" w:name="_Toc428545482"/>
      <w:bookmarkStart w:id="921" w:name="_Toc428567145"/>
      <w:bookmarkStart w:id="922" w:name="_Toc428568037"/>
      <w:bookmarkStart w:id="923" w:name="_Toc428575776"/>
      <w:bookmarkStart w:id="924" w:name="_Toc428576085"/>
      <w:bookmarkStart w:id="925" w:name="_Toc428656174"/>
      <w:bookmarkStart w:id="926" w:name="_Toc428660294"/>
      <w:bookmarkStart w:id="927" w:name="_Toc429141355"/>
      <w:bookmarkStart w:id="928" w:name="_Toc495250917"/>
      <w:bookmarkStart w:id="929" w:name="_Toc495250918"/>
      <w:bookmarkStart w:id="930" w:name="_Toc495250919"/>
      <w:bookmarkStart w:id="931" w:name="_Toc495250920"/>
      <w:bookmarkStart w:id="932" w:name="_Toc495250921"/>
      <w:bookmarkStart w:id="933" w:name="_Toc495250922"/>
      <w:bookmarkStart w:id="934" w:name="_Toc495250923"/>
      <w:bookmarkStart w:id="935" w:name="_Toc495250924"/>
      <w:bookmarkStart w:id="936" w:name="_Toc495250925"/>
      <w:bookmarkStart w:id="937" w:name="_Toc495250926"/>
      <w:bookmarkStart w:id="938" w:name="_Toc495250927"/>
      <w:bookmarkStart w:id="939" w:name="_Toc495250928"/>
      <w:bookmarkStart w:id="940" w:name="_Toc495250929"/>
      <w:bookmarkStart w:id="941" w:name="_Toc495250930"/>
      <w:bookmarkStart w:id="942" w:name="_Toc495250931"/>
      <w:bookmarkStart w:id="943" w:name="_Toc495250932"/>
      <w:bookmarkStart w:id="944" w:name="_Toc495250933"/>
      <w:bookmarkStart w:id="945" w:name="_Toc495250934"/>
      <w:bookmarkStart w:id="946" w:name="_Toc495250935"/>
      <w:bookmarkStart w:id="947" w:name="_Toc495250936"/>
      <w:bookmarkStart w:id="948" w:name="_Toc495250937"/>
      <w:bookmarkStart w:id="949" w:name="_Toc495250938"/>
      <w:bookmarkStart w:id="950" w:name="_Toc495250939"/>
      <w:bookmarkStart w:id="951" w:name="_Toc495250940"/>
      <w:bookmarkStart w:id="952" w:name="_Toc495250941"/>
      <w:bookmarkStart w:id="953" w:name="_Toc495250942"/>
      <w:bookmarkStart w:id="954" w:name="_Toc495250943"/>
      <w:bookmarkStart w:id="955" w:name="_Toc495250944"/>
      <w:bookmarkStart w:id="956" w:name="_Toc495250945"/>
      <w:bookmarkStart w:id="957" w:name="_Toc495250947"/>
      <w:bookmarkStart w:id="958" w:name="_Toc495250948"/>
      <w:bookmarkStart w:id="959" w:name="_Toc495250949"/>
      <w:bookmarkStart w:id="960" w:name="_Toc495251004"/>
      <w:bookmarkStart w:id="961" w:name="_Toc495251005"/>
      <w:bookmarkStart w:id="962" w:name="_Toc495251006"/>
      <w:bookmarkStart w:id="963" w:name="_Toc495251007"/>
      <w:bookmarkStart w:id="964" w:name="_Toc495251008"/>
      <w:bookmarkStart w:id="965" w:name="_Toc495251009"/>
      <w:bookmarkStart w:id="966" w:name="_Toc495251010"/>
      <w:bookmarkStart w:id="967" w:name="_Toc495251011"/>
      <w:bookmarkStart w:id="968" w:name="_Toc495251012"/>
      <w:bookmarkStart w:id="969" w:name="_Toc495251013"/>
      <w:bookmarkStart w:id="970" w:name="_Toc495251014"/>
      <w:bookmarkStart w:id="971" w:name="_Toc495251015"/>
      <w:bookmarkStart w:id="972" w:name="_Toc495251016"/>
      <w:bookmarkStart w:id="973" w:name="_Toc495251017"/>
      <w:bookmarkStart w:id="974" w:name="_Toc495251018"/>
      <w:bookmarkStart w:id="975" w:name="_Toc495251019"/>
      <w:bookmarkStart w:id="976" w:name="_Toc495251020"/>
      <w:bookmarkStart w:id="977" w:name="_Toc495251021"/>
      <w:bookmarkStart w:id="978" w:name="_Toc495251022"/>
      <w:bookmarkStart w:id="979" w:name="_Toc495251023"/>
      <w:bookmarkStart w:id="980" w:name="_Toc495251024"/>
      <w:bookmarkStart w:id="981" w:name="_Toc495251025"/>
      <w:bookmarkStart w:id="982" w:name="_Toc495251026"/>
      <w:bookmarkStart w:id="983" w:name="_Toc495251027"/>
      <w:bookmarkStart w:id="984" w:name="_Toc495251028"/>
      <w:bookmarkStart w:id="985" w:name="_Toc495251029"/>
      <w:bookmarkStart w:id="986" w:name="_Toc495251030"/>
      <w:bookmarkStart w:id="987" w:name="_Toc495251031"/>
      <w:bookmarkStart w:id="988" w:name="_Toc495251032"/>
      <w:bookmarkStart w:id="989" w:name="_Toc495251033"/>
      <w:bookmarkStart w:id="990" w:name="_Toc495251034"/>
      <w:bookmarkStart w:id="991" w:name="_Toc495251035"/>
      <w:bookmarkStart w:id="992" w:name="_Toc495251036"/>
      <w:bookmarkStart w:id="993" w:name="_Toc495251037"/>
      <w:bookmarkStart w:id="994" w:name="_Toc495251038"/>
      <w:bookmarkStart w:id="995" w:name="_Toc495251039"/>
      <w:bookmarkStart w:id="996" w:name="_Toc428568042"/>
      <w:bookmarkStart w:id="997" w:name="_Toc428575781"/>
      <w:bookmarkStart w:id="998" w:name="_Toc428576090"/>
      <w:bookmarkStart w:id="999" w:name="_Toc428656179"/>
      <w:bookmarkStart w:id="1000" w:name="_Toc428660299"/>
      <w:bookmarkStart w:id="1001" w:name="_Toc429141360"/>
      <w:bookmarkStart w:id="1002" w:name="_Toc428568043"/>
      <w:bookmarkStart w:id="1003" w:name="_Toc428575782"/>
      <w:bookmarkStart w:id="1004" w:name="_Toc428576091"/>
      <w:bookmarkStart w:id="1005" w:name="_Toc428656180"/>
      <w:bookmarkStart w:id="1006" w:name="_Toc428660300"/>
      <w:bookmarkStart w:id="1007" w:name="_Toc429141361"/>
      <w:bookmarkStart w:id="1008" w:name="_Toc428568044"/>
      <w:bookmarkStart w:id="1009" w:name="_Toc428575783"/>
      <w:bookmarkStart w:id="1010" w:name="_Toc428576092"/>
      <w:bookmarkStart w:id="1011" w:name="_Toc428656181"/>
      <w:bookmarkStart w:id="1012" w:name="_Toc428660301"/>
      <w:bookmarkStart w:id="1013" w:name="_Toc429141362"/>
      <w:bookmarkStart w:id="1014" w:name="_Toc428568045"/>
      <w:bookmarkStart w:id="1015" w:name="_Toc428575784"/>
      <w:bookmarkStart w:id="1016" w:name="_Toc428576093"/>
      <w:bookmarkStart w:id="1017" w:name="_Toc428656182"/>
      <w:bookmarkStart w:id="1018" w:name="_Toc428660302"/>
      <w:bookmarkStart w:id="1019" w:name="_Toc429141363"/>
      <w:bookmarkStart w:id="1020" w:name="_Toc428568046"/>
      <w:bookmarkStart w:id="1021" w:name="_Toc428575785"/>
      <w:bookmarkStart w:id="1022" w:name="_Toc428576094"/>
      <w:bookmarkStart w:id="1023" w:name="_Toc428656183"/>
      <w:bookmarkStart w:id="1024" w:name="_Toc428660303"/>
      <w:bookmarkStart w:id="1025" w:name="_Toc429141364"/>
      <w:bookmarkStart w:id="1026" w:name="_Toc428568047"/>
      <w:bookmarkStart w:id="1027" w:name="_Toc428575786"/>
      <w:bookmarkStart w:id="1028" w:name="_Toc428576095"/>
      <w:bookmarkStart w:id="1029" w:name="_Toc428656184"/>
      <w:bookmarkStart w:id="1030" w:name="_Toc428660304"/>
      <w:bookmarkStart w:id="1031" w:name="_Toc429141365"/>
      <w:bookmarkStart w:id="1032" w:name="_Toc428568048"/>
      <w:bookmarkStart w:id="1033" w:name="_Toc428575787"/>
      <w:bookmarkStart w:id="1034" w:name="_Toc428576096"/>
      <w:bookmarkStart w:id="1035" w:name="_Toc428656185"/>
      <w:bookmarkStart w:id="1036" w:name="_Toc428660305"/>
      <w:bookmarkStart w:id="1037" w:name="_Toc429141366"/>
      <w:bookmarkStart w:id="1038" w:name="_Toc428568049"/>
      <w:bookmarkStart w:id="1039" w:name="_Toc428575788"/>
      <w:bookmarkStart w:id="1040" w:name="_Toc428576097"/>
      <w:bookmarkStart w:id="1041" w:name="_Toc428656186"/>
      <w:bookmarkStart w:id="1042" w:name="_Toc428660306"/>
      <w:bookmarkStart w:id="1043" w:name="_Toc429141367"/>
      <w:bookmarkStart w:id="1044" w:name="_Toc428568050"/>
      <w:bookmarkStart w:id="1045" w:name="_Toc428575789"/>
      <w:bookmarkStart w:id="1046" w:name="_Toc428576098"/>
      <w:bookmarkStart w:id="1047" w:name="_Toc428656187"/>
      <w:bookmarkStart w:id="1048" w:name="_Toc428660307"/>
      <w:bookmarkStart w:id="1049" w:name="_Toc429141368"/>
      <w:bookmarkStart w:id="1050" w:name="_Toc428568051"/>
      <w:bookmarkStart w:id="1051" w:name="_Toc428575790"/>
      <w:bookmarkStart w:id="1052" w:name="_Toc428576099"/>
      <w:bookmarkStart w:id="1053" w:name="_Toc428656188"/>
      <w:bookmarkStart w:id="1054" w:name="_Toc428660308"/>
      <w:bookmarkStart w:id="1055" w:name="_Toc429141369"/>
      <w:bookmarkStart w:id="1056" w:name="_Toc428568052"/>
      <w:bookmarkStart w:id="1057" w:name="_Toc428575791"/>
      <w:bookmarkStart w:id="1058" w:name="_Toc428576100"/>
      <w:bookmarkStart w:id="1059" w:name="_Toc428656189"/>
      <w:bookmarkStart w:id="1060" w:name="_Toc428660309"/>
      <w:bookmarkStart w:id="1061" w:name="_Toc429141370"/>
      <w:bookmarkStart w:id="1062" w:name="_Toc428568053"/>
      <w:bookmarkStart w:id="1063" w:name="_Toc428575792"/>
      <w:bookmarkStart w:id="1064" w:name="_Toc428576101"/>
      <w:bookmarkStart w:id="1065" w:name="_Toc428656190"/>
      <w:bookmarkStart w:id="1066" w:name="_Toc428660310"/>
      <w:bookmarkStart w:id="1067" w:name="_Toc429141371"/>
      <w:bookmarkStart w:id="1068" w:name="_Toc428568054"/>
      <w:bookmarkStart w:id="1069" w:name="_Toc428575793"/>
      <w:bookmarkStart w:id="1070" w:name="_Toc428576102"/>
      <w:bookmarkStart w:id="1071" w:name="_Toc428656191"/>
      <w:bookmarkStart w:id="1072" w:name="_Toc428660311"/>
      <w:bookmarkStart w:id="1073" w:name="_Toc429141372"/>
      <w:bookmarkStart w:id="1074" w:name="_Toc428568055"/>
      <w:bookmarkStart w:id="1075" w:name="_Toc428575794"/>
      <w:bookmarkStart w:id="1076" w:name="_Toc428576103"/>
      <w:bookmarkStart w:id="1077" w:name="_Toc428656192"/>
      <w:bookmarkStart w:id="1078" w:name="_Toc428660312"/>
      <w:bookmarkStart w:id="1079" w:name="_Toc429141373"/>
      <w:bookmarkStart w:id="1080" w:name="_Toc428568056"/>
      <w:bookmarkStart w:id="1081" w:name="_Toc428575795"/>
      <w:bookmarkStart w:id="1082" w:name="_Toc428576104"/>
      <w:bookmarkStart w:id="1083" w:name="_Toc428656193"/>
      <w:bookmarkStart w:id="1084" w:name="_Toc428660313"/>
      <w:bookmarkStart w:id="1085" w:name="_Toc429141374"/>
      <w:bookmarkStart w:id="1086" w:name="_Toc428568057"/>
      <w:bookmarkStart w:id="1087" w:name="_Toc428575796"/>
      <w:bookmarkStart w:id="1088" w:name="_Toc428576105"/>
      <w:bookmarkStart w:id="1089" w:name="_Toc428656194"/>
      <w:bookmarkStart w:id="1090" w:name="_Toc428660314"/>
      <w:bookmarkStart w:id="1091" w:name="_Toc429141375"/>
      <w:bookmarkStart w:id="1092" w:name="_Toc428568058"/>
      <w:bookmarkStart w:id="1093" w:name="_Toc428575797"/>
      <w:bookmarkStart w:id="1094" w:name="_Toc428576106"/>
      <w:bookmarkStart w:id="1095" w:name="_Toc428656195"/>
      <w:bookmarkStart w:id="1096" w:name="_Toc428660315"/>
      <w:bookmarkStart w:id="1097" w:name="_Toc429141376"/>
      <w:bookmarkStart w:id="1098" w:name="_Toc428568059"/>
      <w:bookmarkStart w:id="1099" w:name="_Toc428575798"/>
      <w:bookmarkStart w:id="1100" w:name="_Toc428576107"/>
      <w:bookmarkStart w:id="1101" w:name="_Toc428656196"/>
      <w:bookmarkStart w:id="1102" w:name="_Toc428660316"/>
      <w:bookmarkStart w:id="1103" w:name="_Toc429141377"/>
      <w:bookmarkStart w:id="1104" w:name="_Toc428568060"/>
      <w:bookmarkStart w:id="1105" w:name="_Toc428575799"/>
      <w:bookmarkStart w:id="1106" w:name="_Toc428576108"/>
      <w:bookmarkStart w:id="1107" w:name="_Toc428656197"/>
      <w:bookmarkStart w:id="1108" w:name="_Toc428660317"/>
      <w:bookmarkStart w:id="1109" w:name="_Toc429141378"/>
      <w:bookmarkStart w:id="1110" w:name="_Toc428568061"/>
      <w:bookmarkStart w:id="1111" w:name="_Toc428575800"/>
      <w:bookmarkStart w:id="1112" w:name="_Toc428576109"/>
      <w:bookmarkStart w:id="1113" w:name="_Toc428656198"/>
      <w:bookmarkStart w:id="1114" w:name="_Toc428660318"/>
      <w:bookmarkStart w:id="1115" w:name="_Toc429141379"/>
      <w:bookmarkStart w:id="1116" w:name="_Toc428568062"/>
      <w:bookmarkStart w:id="1117" w:name="_Toc428575801"/>
      <w:bookmarkStart w:id="1118" w:name="_Toc428576110"/>
      <w:bookmarkStart w:id="1119" w:name="_Toc428656199"/>
      <w:bookmarkStart w:id="1120" w:name="_Toc428660319"/>
      <w:bookmarkStart w:id="1121" w:name="_Toc429141380"/>
      <w:bookmarkStart w:id="1122" w:name="_Toc428568063"/>
      <w:bookmarkStart w:id="1123" w:name="_Toc428575802"/>
      <w:bookmarkStart w:id="1124" w:name="_Toc428576111"/>
      <w:bookmarkStart w:id="1125" w:name="_Toc428656200"/>
      <w:bookmarkStart w:id="1126" w:name="_Toc428660320"/>
      <w:bookmarkStart w:id="1127" w:name="_Toc429141381"/>
      <w:bookmarkStart w:id="1128" w:name="_Toc428568064"/>
      <w:bookmarkStart w:id="1129" w:name="_Toc428575803"/>
      <w:bookmarkStart w:id="1130" w:name="_Toc428576112"/>
      <w:bookmarkStart w:id="1131" w:name="_Toc428656201"/>
      <w:bookmarkStart w:id="1132" w:name="_Toc428660321"/>
      <w:bookmarkStart w:id="1133" w:name="_Toc429141382"/>
      <w:bookmarkStart w:id="1134" w:name="_Toc495251040"/>
      <w:bookmarkStart w:id="1135" w:name="_Toc495251041"/>
      <w:bookmarkStart w:id="1136" w:name="_Toc495251042"/>
      <w:bookmarkStart w:id="1137" w:name="_Toc495251043"/>
      <w:bookmarkStart w:id="1138" w:name="_Toc495251044"/>
      <w:bookmarkStart w:id="1139" w:name="_Toc495251045"/>
      <w:bookmarkStart w:id="1140" w:name="_Toc495251046"/>
      <w:bookmarkStart w:id="1141" w:name="_Toc495251047"/>
      <w:bookmarkStart w:id="1142" w:name="_Toc495251048"/>
      <w:bookmarkStart w:id="1143" w:name="_Toc495251049"/>
      <w:bookmarkStart w:id="1144" w:name="_Toc495251050"/>
      <w:bookmarkStart w:id="1145" w:name="_Toc495251051"/>
      <w:bookmarkStart w:id="1146" w:name="_Toc495251052"/>
      <w:bookmarkStart w:id="1147" w:name="_Toc495251053"/>
      <w:bookmarkStart w:id="1148" w:name="_Toc410571952"/>
      <w:bookmarkStart w:id="1149" w:name="_Toc410572077"/>
      <w:bookmarkStart w:id="1150" w:name="_Toc410572345"/>
      <w:bookmarkStart w:id="1151" w:name="_Toc410572391"/>
      <w:bookmarkStart w:id="1152" w:name="_Toc410572602"/>
      <w:bookmarkStart w:id="1153" w:name="_Toc410571953"/>
      <w:bookmarkStart w:id="1154" w:name="_Toc410572078"/>
      <w:bookmarkStart w:id="1155" w:name="_Toc410572346"/>
      <w:bookmarkStart w:id="1156" w:name="_Toc410572392"/>
      <w:bookmarkStart w:id="1157" w:name="_Toc410572603"/>
      <w:bookmarkStart w:id="1158" w:name="_Toc495251054"/>
      <w:bookmarkStart w:id="1159" w:name="_Toc495251055"/>
      <w:bookmarkStart w:id="1160" w:name="_Toc495251056"/>
      <w:bookmarkStart w:id="1161" w:name="_Toc495251057"/>
      <w:bookmarkStart w:id="1162" w:name="_Toc495251058"/>
      <w:bookmarkStart w:id="1163" w:name="_Toc495251059"/>
      <w:bookmarkStart w:id="1164" w:name="_Toc495251060"/>
      <w:bookmarkStart w:id="1165" w:name="_Toc495251061"/>
      <w:bookmarkStart w:id="1166" w:name="_Toc495251062"/>
      <w:bookmarkStart w:id="1167" w:name="_Toc495251063"/>
      <w:bookmarkStart w:id="1168" w:name="_Toc495251064"/>
      <w:bookmarkStart w:id="1169" w:name="_Toc495251065"/>
      <w:bookmarkStart w:id="1170" w:name="_Toc495251066"/>
      <w:bookmarkStart w:id="1171" w:name="_Toc495251067"/>
      <w:bookmarkStart w:id="1172" w:name="_Toc495251068"/>
      <w:bookmarkStart w:id="1173" w:name="_Toc495251069"/>
      <w:bookmarkStart w:id="1174" w:name="_Toc394669534"/>
      <w:bookmarkStart w:id="1175" w:name="_Toc394673579"/>
      <w:bookmarkStart w:id="1176" w:name="_Toc394673953"/>
      <w:bookmarkStart w:id="1177" w:name="_Toc394674290"/>
      <w:bookmarkStart w:id="1178" w:name="_Toc495251070"/>
      <w:bookmarkStart w:id="1179" w:name="_Toc495251071"/>
      <w:bookmarkStart w:id="1180" w:name="_Toc495251072"/>
      <w:bookmarkStart w:id="1181" w:name="_Toc495251073"/>
      <w:bookmarkStart w:id="1182" w:name="_Toc495251074"/>
      <w:bookmarkStart w:id="1183" w:name="_Toc495251075"/>
      <w:bookmarkStart w:id="1184" w:name="_Toc495251076"/>
      <w:bookmarkStart w:id="1185" w:name="_Toc495251077"/>
      <w:bookmarkStart w:id="1186" w:name="_Toc495251078"/>
      <w:bookmarkStart w:id="1187" w:name="_Toc495251079"/>
      <w:bookmarkStart w:id="1188" w:name="_Toc495251080"/>
      <w:bookmarkStart w:id="1189" w:name="_Toc495251081"/>
      <w:bookmarkStart w:id="1190" w:name="_Toc495251082"/>
      <w:bookmarkStart w:id="1191" w:name="_Toc495251083"/>
      <w:bookmarkStart w:id="1192" w:name="_Toc495251084"/>
      <w:bookmarkStart w:id="1193" w:name="_Toc495251085"/>
      <w:bookmarkStart w:id="1194" w:name="_Toc495251086"/>
      <w:bookmarkStart w:id="1195" w:name="_Toc495251087"/>
      <w:bookmarkStart w:id="1196" w:name="_Toc495251088"/>
      <w:bookmarkStart w:id="1197" w:name="_Toc495251089"/>
      <w:bookmarkStart w:id="1198" w:name="_Toc495251090"/>
      <w:bookmarkStart w:id="1199" w:name="_Toc495251091"/>
      <w:bookmarkStart w:id="1200" w:name="_Toc495251092"/>
      <w:bookmarkStart w:id="1201" w:name="_Toc495251093"/>
      <w:bookmarkStart w:id="1202" w:name="_Toc495251094"/>
      <w:bookmarkStart w:id="1203" w:name="_Toc495251095"/>
      <w:bookmarkStart w:id="1204" w:name="_Toc495251096"/>
      <w:bookmarkStart w:id="1205" w:name="_Toc495251097"/>
      <w:bookmarkStart w:id="1206" w:name="_Toc495251098"/>
      <w:bookmarkStart w:id="1207" w:name="_Toc54779852"/>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r>
        <w:t xml:space="preserve">Form </w:t>
      </w:r>
      <w:r w:rsidR="009A2A7E">
        <w:t>Factor Options</w:t>
      </w:r>
      <w:bookmarkEnd w:id="12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4E4A4498"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91D13">
        <w:t xml:space="preserve">Figure </w:t>
      </w:r>
      <w:r w:rsidR="00B91D13">
        <w:rPr>
          <w:noProof/>
        </w:rPr>
        <w:t>1</w:t>
      </w:r>
      <w:r w:rsidR="000157E7">
        <w:fldChar w:fldCharType="end"/>
      </w:r>
      <w:r w:rsidR="000157E7">
        <w:t>.</w:t>
      </w:r>
    </w:p>
    <w:p w14:paraId="04331143" w14:textId="7CA11433" w:rsidR="00F0645E" w:rsidRDefault="00F0645E" w:rsidP="00F0645E">
      <w:pPr>
        <w:ind w:left="0"/>
      </w:pPr>
    </w:p>
    <w:p w14:paraId="7F113D64" w14:textId="04B29319"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91D13">
        <w:t xml:space="preserve">Table </w:t>
      </w:r>
      <w:r w:rsidR="00B91D13">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91D13">
        <w:t xml:space="preserve">Figure </w:t>
      </w:r>
      <w:r w:rsidR="00B91D13">
        <w:rPr>
          <w:noProof/>
        </w:rPr>
        <w:t>2</w:t>
      </w:r>
      <w:r w:rsidR="000157E7">
        <w:fldChar w:fldCharType="end"/>
      </w:r>
      <w:r w:rsidR="000157E7">
        <w:t>.</w:t>
      </w:r>
    </w:p>
    <w:p w14:paraId="772BD919" w14:textId="77777777" w:rsidR="00FA10E8" w:rsidRDefault="00FA10E8" w:rsidP="00F0645E">
      <w:pPr>
        <w:ind w:left="0"/>
      </w:pPr>
    </w:p>
    <w:p w14:paraId="217741AF" w14:textId="79270F6F"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91D13">
        <w:t xml:space="preserve">Figure </w:t>
      </w:r>
      <w:r w:rsidR="00B91D13">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91D13">
        <w:t xml:space="preserve">Figure </w:t>
      </w:r>
      <w:r w:rsidR="00B91D13">
        <w:rPr>
          <w:noProof/>
        </w:rPr>
        <w:t>5</w:t>
      </w:r>
      <w:r>
        <w:fldChar w:fldCharType="end"/>
      </w:r>
      <w:r>
        <w:t>) for the card edge gold fingers.</w:t>
      </w:r>
    </w:p>
    <w:p w14:paraId="68BA1E72" w14:textId="77777777" w:rsidR="00063ACD" w:rsidRDefault="00063ACD" w:rsidP="00E108A9">
      <w:pPr>
        <w:jc w:val="center"/>
      </w:pPr>
    </w:p>
    <w:p w14:paraId="4CEEBC30" w14:textId="495CD162" w:rsidR="00063ACD" w:rsidRDefault="00063ACD" w:rsidP="00A212FB">
      <w:pPr>
        <w:pStyle w:val="Caption"/>
        <w:rPr>
          <w:lang w:eastAsia="en-US"/>
        </w:rPr>
      </w:pPr>
      <w:bookmarkStart w:id="1208" w:name="_Ref502727926"/>
      <w:bookmarkStart w:id="1209" w:name="_Toc54780020"/>
      <w:r>
        <w:t xml:space="preserve">Figure </w:t>
      </w:r>
      <w:r>
        <w:fldChar w:fldCharType="begin"/>
      </w:r>
      <w:r>
        <w:instrText xml:space="preserve"> SEQ Figure \* ARABIC </w:instrText>
      </w:r>
      <w:r>
        <w:fldChar w:fldCharType="separate"/>
      </w:r>
      <w:r w:rsidR="00B91D13">
        <w:t>4</w:t>
      </w:r>
      <w:r>
        <w:fldChar w:fldCharType="end"/>
      </w:r>
      <w:bookmarkEnd w:id="1208"/>
      <w:r>
        <w:t>: Primary Connector (4C+) and Secondary Connector (4C) (</w:t>
      </w:r>
      <w:r w:rsidR="00AA20DF">
        <w:t>LFF</w:t>
      </w:r>
      <w:r>
        <w:t xml:space="preserve">) </w:t>
      </w:r>
      <w:r w:rsidR="005A4117">
        <w:t>OCP NIC 3.0</w:t>
      </w:r>
      <w:r>
        <w:t xml:space="preserve"> Cards</w:t>
      </w:r>
      <w:bookmarkEnd w:id="12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472C0F47" w:rsidR="00D9747A" w:rsidRDefault="00D9747A" w:rsidP="00A212FB">
      <w:pPr>
        <w:pStyle w:val="Caption"/>
        <w:rPr>
          <w:lang w:eastAsia="en-US"/>
        </w:rPr>
      </w:pPr>
      <w:bookmarkStart w:id="1210" w:name="_Ref502727950"/>
      <w:bookmarkStart w:id="1211" w:name="_Toc54780021"/>
      <w:r>
        <w:lastRenderedPageBreak/>
        <w:t xml:space="preserve">Figure </w:t>
      </w:r>
      <w:r>
        <w:fldChar w:fldCharType="begin"/>
      </w:r>
      <w:r>
        <w:instrText xml:space="preserve"> SEQ Figure \* ARABIC </w:instrText>
      </w:r>
      <w:r>
        <w:fldChar w:fldCharType="separate"/>
      </w:r>
      <w:r w:rsidR="00B91D13">
        <w:t>5</w:t>
      </w:r>
      <w:r>
        <w:fldChar w:fldCharType="end"/>
      </w:r>
      <w:bookmarkEnd w:id="1210"/>
      <w:r>
        <w:t>: Primary Connector (4C+) Only (</w:t>
      </w:r>
      <w:r w:rsidR="00AA20DF">
        <w:t>LFF</w:t>
      </w:r>
      <w:r>
        <w:t xml:space="preserve">) </w:t>
      </w:r>
      <w:r w:rsidR="005A4117">
        <w:t>OCP NIC 3.0</w:t>
      </w:r>
      <w:r>
        <w:t xml:space="preserve"> Cards</w:t>
      </w:r>
      <w:bookmarkEnd w:id="12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FD2A0A9"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91D13">
        <w:t xml:space="preserve">Figure </w:t>
      </w:r>
      <w:r w:rsidR="00B91D13">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4FCCC6F6" w:rsidR="00114DFB" w:rsidRDefault="00114DFB" w:rsidP="00A212FB">
      <w:pPr>
        <w:pStyle w:val="Caption"/>
      </w:pPr>
      <w:bookmarkStart w:id="1212" w:name="_Ref518285010"/>
      <w:bookmarkStart w:id="1213" w:name="_Toc54780022"/>
      <w:r>
        <w:t xml:space="preserve">Figure </w:t>
      </w:r>
      <w:r>
        <w:fldChar w:fldCharType="begin"/>
      </w:r>
      <w:r>
        <w:instrText xml:space="preserve"> SEQ Figure \* ARABIC </w:instrText>
      </w:r>
      <w:r>
        <w:fldChar w:fldCharType="separate"/>
      </w:r>
      <w:r w:rsidR="00B91D13">
        <w:t>6</w:t>
      </w:r>
      <w:r>
        <w:fldChar w:fldCharType="end"/>
      </w:r>
      <w:bookmarkEnd w:id="1212"/>
      <w:r>
        <w:t>: Primary Connector (4C+) with 4C and 2C (</w:t>
      </w:r>
      <w:r w:rsidR="00AA20DF">
        <w:t>SFF</w:t>
      </w:r>
      <w:r>
        <w:t xml:space="preserve">) </w:t>
      </w:r>
      <w:r w:rsidR="005A4117">
        <w:t>OCP NIC 3.0</w:t>
      </w:r>
      <w:r>
        <w:t xml:space="preserve"> Cards</w:t>
      </w:r>
      <w:bookmarkEnd w:id="12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ED95912"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91D13">
        <w:t xml:space="preserve">Table </w:t>
      </w:r>
      <w:r w:rsidR="00B91D13">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B2BFAE7" w:rsidR="00BB1287" w:rsidRDefault="00BB1287" w:rsidP="00A212FB">
      <w:pPr>
        <w:pStyle w:val="Caption"/>
      </w:pPr>
      <w:bookmarkStart w:id="1214" w:name="_Ref499110009"/>
      <w:bookmarkStart w:id="1215" w:name="_Ref501446503"/>
      <w:bookmarkStart w:id="1216" w:name="_Toc54780171"/>
      <w:r>
        <w:t xml:space="preserve">Table </w:t>
      </w:r>
      <w:r>
        <w:fldChar w:fldCharType="begin"/>
      </w:r>
      <w:r>
        <w:instrText xml:space="preserve"> SEQ Table \* ARABIC </w:instrText>
      </w:r>
      <w:r>
        <w:fldChar w:fldCharType="separate"/>
      </w:r>
      <w:ins w:id="1217" w:author="Ng, Thomas1" w:date="2020-10-28T12:47:00Z">
        <w:r w:rsidR="00B91D13">
          <w:t>6</w:t>
        </w:r>
      </w:ins>
      <w:del w:id="1218" w:author="Ng, Thomas1" w:date="2020-07-08T15:10:00Z">
        <w:r w:rsidR="00106F05" w:rsidDel="00C16CBC">
          <w:delText>6</w:delText>
        </w:r>
      </w:del>
      <w:r>
        <w:fldChar w:fldCharType="end"/>
      </w:r>
      <w:bookmarkEnd w:id="1214"/>
      <w:bookmarkEnd w:id="1215"/>
      <w:r>
        <w:t xml:space="preserve">: OCP </w:t>
      </w:r>
      <w:r w:rsidR="00966BCD">
        <w:t xml:space="preserve">NIC </w:t>
      </w:r>
      <w:r>
        <w:t>3.0 Card Definitions</w:t>
      </w:r>
      <w:bookmarkEnd w:id="12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E865250"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B91D13">
        <w:t>7.1.3</w:t>
      </w:r>
      <w:r>
        <w:fldChar w:fldCharType="end"/>
      </w:r>
      <w:r>
        <w:t>.</w:t>
      </w:r>
      <w:r w:rsidR="00CB5A44">
        <w:t xml:space="preserve"> </w:t>
      </w:r>
    </w:p>
    <w:p w14:paraId="102E4690" w14:textId="5E1ED513" w:rsidR="007A5834" w:rsidRDefault="007A5834" w:rsidP="00B152C0">
      <w:pPr>
        <w:pStyle w:val="Heading3"/>
      </w:pPr>
      <w:bookmarkStart w:id="1219" w:name="_Toc501727426"/>
      <w:bookmarkStart w:id="1220" w:name="_Toc54779853"/>
      <w:bookmarkStart w:id="1221" w:name="_Toc500769840"/>
      <w:bookmarkEnd w:id="1219"/>
      <w:r>
        <w:t xml:space="preserve">SFF </w:t>
      </w:r>
      <w:r w:rsidR="00122E86">
        <w:t xml:space="preserve">Faceplate </w:t>
      </w:r>
      <w:r w:rsidR="006A1C4D">
        <w:t>Configurations</w:t>
      </w:r>
      <w:bookmarkEnd w:id="1220"/>
    </w:p>
    <w:p w14:paraId="3920DDBE" w14:textId="5028298B"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91D13">
        <w:t xml:space="preserve">Figure </w:t>
      </w:r>
      <w:r w:rsidR="00B91D13">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2527D14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91D13">
        <w:t xml:space="preserve">Figure </w:t>
      </w:r>
      <w:r w:rsidR="00B91D13">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C36CB7C"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91D13">
        <w:t>2.5.1</w:t>
      </w:r>
      <w:r w:rsidR="009A0DB9">
        <w:fldChar w:fldCharType="end"/>
      </w:r>
      <w:r w:rsidR="009A0DB9">
        <w:t>.</w:t>
      </w:r>
    </w:p>
    <w:p w14:paraId="63E50D39" w14:textId="77777777" w:rsidR="007F7115" w:rsidRDefault="007F7115" w:rsidP="00122E86">
      <w:pPr>
        <w:ind w:left="0"/>
      </w:pPr>
    </w:p>
    <w:p w14:paraId="65392A82" w14:textId="169A611A"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91D13">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105D1C19" w:rsidR="006A1C4D" w:rsidRDefault="006A1C4D" w:rsidP="00A212FB">
      <w:pPr>
        <w:pStyle w:val="Caption"/>
      </w:pPr>
      <w:bookmarkStart w:id="1222" w:name="_Ref511377106"/>
      <w:bookmarkStart w:id="1223" w:name="_Toc54780023"/>
      <w:r>
        <w:lastRenderedPageBreak/>
        <w:t xml:space="preserve">Figure </w:t>
      </w:r>
      <w:r>
        <w:fldChar w:fldCharType="begin"/>
      </w:r>
      <w:r>
        <w:instrText xml:space="preserve"> SEQ Figure \* ARABIC </w:instrText>
      </w:r>
      <w:r>
        <w:fldChar w:fldCharType="separate"/>
      </w:r>
      <w:r w:rsidR="00B91D13">
        <w:t>7</w:t>
      </w:r>
      <w:r>
        <w:fldChar w:fldCharType="end"/>
      </w:r>
      <w:bookmarkEnd w:id="1222"/>
      <w:r>
        <w:t xml:space="preserve">: </w:t>
      </w:r>
      <w:r w:rsidR="005A162F">
        <w:t>SFF</w:t>
      </w:r>
      <w:r>
        <w:t xml:space="preserve"> NIC Configuration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38A90065" w:rsidR="00122E86" w:rsidRDefault="0095022A" w:rsidP="007A5834">
      <w:pPr>
        <w:ind w:left="0"/>
      </w:pPr>
      <w:r>
        <w:lastRenderedPageBreak/>
        <w:fldChar w:fldCharType="begin"/>
      </w:r>
      <w:r>
        <w:instrText xml:space="preserve"> REF _Ref511377108 \h </w:instrText>
      </w:r>
      <w:r>
        <w:fldChar w:fldCharType="separate"/>
      </w:r>
      <w:r w:rsidR="00B91D13">
        <w:t xml:space="preserve">Figure </w:t>
      </w:r>
      <w:r w:rsidR="00B91D13">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91D13">
        <w:t>2.2</w:t>
      </w:r>
      <w:r>
        <w:fldChar w:fldCharType="end"/>
      </w:r>
      <w:r>
        <w:t>.</w:t>
      </w:r>
      <w:r w:rsidR="00122E86">
        <w:t xml:space="preserve"> </w:t>
      </w:r>
    </w:p>
    <w:p w14:paraId="5A3641D7" w14:textId="77777777" w:rsidR="00122E86" w:rsidRDefault="00122E86" w:rsidP="007A5834">
      <w:pPr>
        <w:ind w:left="0"/>
      </w:pPr>
    </w:p>
    <w:p w14:paraId="76F4E1F8" w14:textId="6E8F6093" w:rsidR="006A1C4D" w:rsidRDefault="006A1C4D" w:rsidP="00A212FB">
      <w:pPr>
        <w:pStyle w:val="Caption"/>
      </w:pPr>
      <w:bookmarkStart w:id="1224" w:name="_Ref511377108"/>
      <w:bookmarkStart w:id="1225" w:name="_Toc54780024"/>
      <w:r>
        <w:t xml:space="preserve">Figure </w:t>
      </w:r>
      <w:r>
        <w:fldChar w:fldCharType="begin"/>
      </w:r>
      <w:r>
        <w:instrText xml:space="preserve"> SEQ Figure \* ARABIC </w:instrText>
      </w:r>
      <w:r>
        <w:fldChar w:fldCharType="separate"/>
      </w:r>
      <w:r w:rsidR="00B91D13">
        <w:t>8</w:t>
      </w:r>
      <w:r>
        <w:fldChar w:fldCharType="end"/>
      </w:r>
      <w:bookmarkEnd w:id="1224"/>
      <w:r>
        <w:t xml:space="preserve">: </w:t>
      </w:r>
      <w:r w:rsidR="005A162F">
        <w:t>SFF</w:t>
      </w:r>
      <w:r>
        <w:t xml:space="preserve"> NIC Line Side 3D Views</w:t>
      </w:r>
      <w:bookmarkEnd w:id="12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3D527D4B" w:rsidR="0050663F" w:rsidRDefault="00930EB8" w:rsidP="007A5834">
      <w:pPr>
        <w:ind w:left="0"/>
      </w:pPr>
      <w:r>
        <w:fldChar w:fldCharType="begin"/>
      </w:r>
      <w:r>
        <w:instrText xml:space="preserve"> REF _Ref511378198 \h </w:instrText>
      </w:r>
      <w:r>
        <w:fldChar w:fldCharType="separate"/>
      </w:r>
      <w:r w:rsidR="00B91D13">
        <w:t xml:space="preserve">Figure </w:t>
      </w:r>
      <w:r w:rsidR="00B91D13">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91D13">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226" w:author="Ng, Thomas1" w:date="2020-08-20T12:51:00Z">
        <w:r w:rsidR="00537099" w:rsidDel="00AE204E">
          <w:delText>K</w:delText>
        </w:r>
        <w:r w:rsidR="00537099" w:rsidRPr="00845C59" w:rsidDel="00AE204E">
          <w:delText xml:space="preserve">g </w:delText>
        </w:r>
      </w:del>
      <w:ins w:id="1227"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228" w:author="Ng, Thomas1" w:date="2020-08-20T12:51:00Z">
        <w:r w:rsidR="00AE204E">
          <w:t>k</w:t>
        </w:r>
      </w:ins>
      <w:del w:id="1229"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2346A556" w:rsidR="00930EB8" w:rsidRDefault="00930EB8" w:rsidP="00A212FB">
      <w:pPr>
        <w:pStyle w:val="Caption"/>
      </w:pPr>
      <w:bookmarkStart w:id="1230" w:name="_Ref511378198"/>
      <w:bookmarkStart w:id="1231" w:name="_Toc54780025"/>
      <w:r>
        <w:lastRenderedPageBreak/>
        <w:t xml:space="preserve">Figure </w:t>
      </w:r>
      <w:r>
        <w:fldChar w:fldCharType="begin"/>
      </w:r>
      <w:r>
        <w:instrText xml:space="preserve"> SEQ Figure \* ARABIC </w:instrText>
      </w:r>
      <w:r>
        <w:fldChar w:fldCharType="separate"/>
      </w:r>
      <w:r w:rsidR="00B91D13">
        <w:t>9</w:t>
      </w:r>
      <w:r>
        <w:fldChar w:fldCharType="end"/>
      </w:r>
      <w:bookmarkEnd w:id="1230"/>
      <w:r>
        <w:t xml:space="preserve">: </w:t>
      </w:r>
      <w:r w:rsidR="005A162F">
        <w:t>SFF</w:t>
      </w:r>
      <w:r>
        <w:t xml:space="preserve"> NIC Chassis Mounted 3D Views</w:t>
      </w:r>
      <w:bookmarkEnd w:id="12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32" w:name="_Toc54779854"/>
      <w:r>
        <w:t xml:space="preserve">LFF </w:t>
      </w:r>
      <w:r w:rsidR="00122E86">
        <w:t xml:space="preserve">Faceplate </w:t>
      </w:r>
      <w:r w:rsidR="006A1C4D">
        <w:t>Configurations</w:t>
      </w:r>
      <w:bookmarkEnd w:id="1232"/>
    </w:p>
    <w:p w14:paraId="6A06CBB7" w14:textId="6427E0CF"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91D13">
        <w:t xml:space="preserve">Figure </w:t>
      </w:r>
      <w:r w:rsidR="00B91D13">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41863FA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91D13">
        <w:t xml:space="preserve">Figure </w:t>
      </w:r>
      <w:r w:rsidR="00B91D13">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CFD7011"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91D13">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DE0528" w:rsidR="00AA4056" w:rsidRDefault="00AA4056" w:rsidP="00A212FB">
      <w:pPr>
        <w:pStyle w:val="Caption"/>
      </w:pPr>
      <w:bookmarkStart w:id="1233" w:name="_Ref511379621"/>
      <w:bookmarkStart w:id="1234" w:name="_Toc54780026"/>
      <w:r>
        <w:lastRenderedPageBreak/>
        <w:t xml:space="preserve">Figure </w:t>
      </w:r>
      <w:r>
        <w:fldChar w:fldCharType="begin"/>
      </w:r>
      <w:r>
        <w:instrText xml:space="preserve"> SEQ Figure \* ARABIC </w:instrText>
      </w:r>
      <w:r>
        <w:fldChar w:fldCharType="separate"/>
      </w:r>
      <w:r w:rsidR="00B91D13">
        <w:t>10</w:t>
      </w:r>
      <w:r>
        <w:fldChar w:fldCharType="end"/>
      </w:r>
      <w:bookmarkEnd w:id="1233"/>
      <w:r>
        <w:t xml:space="preserve">: </w:t>
      </w:r>
      <w:r w:rsidR="005A162F">
        <w:t>LFF</w:t>
      </w:r>
      <w:r>
        <w:t xml:space="preserve"> NIC Configuration Views</w:t>
      </w:r>
      <w:bookmarkEnd w:id="12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06EB5F12" w:rsidR="00AA4056" w:rsidRDefault="00AA4056" w:rsidP="00AA4056">
      <w:pPr>
        <w:ind w:left="0"/>
      </w:pPr>
      <w:r>
        <w:lastRenderedPageBreak/>
        <w:fldChar w:fldCharType="begin"/>
      </w:r>
      <w:r>
        <w:instrText xml:space="preserve"> REF _Ref511379362 \h </w:instrText>
      </w:r>
      <w:r>
        <w:fldChar w:fldCharType="separate"/>
      </w:r>
      <w:r w:rsidR="00B91D13">
        <w:t xml:space="preserve">Figure </w:t>
      </w:r>
      <w:r w:rsidR="00B91D13">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91D13">
        <w:t>2.2</w:t>
      </w:r>
      <w:r>
        <w:fldChar w:fldCharType="end"/>
      </w:r>
      <w:r>
        <w:t xml:space="preserve">. </w:t>
      </w:r>
    </w:p>
    <w:p w14:paraId="4B075F0F" w14:textId="77777777" w:rsidR="00AA4056" w:rsidRDefault="00AA4056" w:rsidP="00AA4056">
      <w:pPr>
        <w:ind w:left="0"/>
      </w:pPr>
    </w:p>
    <w:p w14:paraId="74D69564" w14:textId="15FDC2D6" w:rsidR="00AA4056" w:rsidRDefault="00AA4056" w:rsidP="00A212FB">
      <w:pPr>
        <w:pStyle w:val="Caption"/>
      </w:pPr>
      <w:bookmarkStart w:id="1235" w:name="_Ref511379362"/>
      <w:bookmarkStart w:id="1236" w:name="_Toc54780027"/>
      <w:r>
        <w:t xml:space="preserve">Figure </w:t>
      </w:r>
      <w:r>
        <w:fldChar w:fldCharType="begin"/>
      </w:r>
      <w:r>
        <w:instrText xml:space="preserve"> SEQ Figure \* ARABIC </w:instrText>
      </w:r>
      <w:r>
        <w:fldChar w:fldCharType="separate"/>
      </w:r>
      <w:r w:rsidR="00B91D13">
        <w:t>11</w:t>
      </w:r>
      <w:r>
        <w:fldChar w:fldCharType="end"/>
      </w:r>
      <w:bookmarkEnd w:id="1235"/>
      <w:r>
        <w:t xml:space="preserve">: </w:t>
      </w:r>
      <w:r w:rsidR="005A162F">
        <w:t>LFF</w:t>
      </w:r>
      <w:r>
        <w:t xml:space="preserve"> NIC Line Side 3D Views</w:t>
      </w:r>
      <w:bookmarkEnd w:id="12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59FC4761" w:rsidR="00AA4056" w:rsidRDefault="00AA4056" w:rsidP="00AA4056">
      <w:pPr>
        <w:ind w:left="0"/>
      </w:pPr>
      <w:r>
        <w:lastRenderedPageBreak/>
        <w:fldChar w:fldCharType="begin"/>
      </w:r>
      <w:r>
        <w:instrText xml:space="preserve"> REF _Ref511379407 \h </w:instrText>
      </w:r>
      <w:r>
        <w:fldChar w:fldCharType="separate"/>
      </w:r>
      <w:r w:rsidR="00B91D13">
        <w:t xml:space="preserve">Figure </w:t>
      </w:r>
      <w:r w:rsidR="00B91D13">
        <w:rPr>
          <w:noProof/>
        </w:rPr>
        <w:t>12</w:t>
      </w:r>
      <w:r>
        <w:fldChar w:fldCharType="end"/>
      </w:r>
      <w:r>
        <w:t xml:space="preserve"> illustrates example LFF 3D views of the ejector latch assembly mounted in a chassis utilizing a straddle mount connector and a </w:t>
      </w:r>
      <w:del w:id="1237" w:author="Ng, Thomas1" w:date="2020-08-20T12:52:00Z">
        <w:r w:rsidDel="00AE204E">
          <w:delText>right angle</w:delText>
        </w:r>
      </w:del>
      <w:ins w:id="1238"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91D13">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04610B77" w:rsidR="00AA4056" w:rsidRDefault="00AA4056" w:rsidP="00A212FB">
      <w:pPr>
        <w:pStyle w:val="Caption"/>
      </w:pPr>
      <w:bookmarkStart w:id="1239" w:name="_Ref511379407"/>
      <w:bookmarkStart w:id="1240" w:name="_Toc54780028"/>
      <w:r>
        <w:t xml:space="preserve">Figure </w:t>
      </w:r>
      <w:r>
        <w:fldChar w:fldCharType="begin"/>
      </w:r>
      <w:r>
        <w:instrText xml:space="preserve"> SEQ Figure \* ARABIC </w:instrText>
      </w:r>
      <w:r>
        <w:fldChar w:fldCharType="separate"/>
      </w:r>
      <w:r w:rsidR="00B91D13">
        <w:t>12</w:t>
      </w:r>
      <w:r>
        <w:fldChar w:fldCharType="end"/>
      </w:r>
      <w:bookmarkEnd w:id="1239"/>
      <w:r>
        <w:t xml:space="preserve">: </w:t>
      </w:r>
      <w:r w:rsidR="005A162F">
        <w:t>LFF</w:t>
      </w:r>
      <w:r>
        <w:t xml:space="preserve"> NIC Chassis Mounted 3D Views</w:t>
      </w:r>
      <w:bookmarkEnd w:id="12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41" w:name="_Ref511377720"/>
      <w:bookmarkStart w:id="1242" w:name="_Toc54779855"/>
      <w:r>
        <w:lastRenderedPageBreak/>
        <w:t>Line Side I/O Implementations</w:t>
      </w:r>
      <w:bookmarkEnd w:id="1241"/>
      <w:bookmarkEnd w:id="1242"/>
    </w:p>
    <w:p w14:paraId="48BD763F" w14:textId="0998CA8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B91D13">
        <w:t xml:space="preserve">Table </w:t>
      </w:r>
      <w:r w:rsidR="00B91D13">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B91D13">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B91D13">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45135240" w:rsidR="008D39FB" w:rsidRDefault="008D39FB" w:rsidP="00A212FB">
      <w:pPr>
        <w:pStyle w:val="Caption"/>
      </w:pPr>
      <w:bookmarkStart w:id="1243" w:name="_Ref12600197"/>
      <w:bookmarkStart w:id="1244" w:name="_Toc54780172"/>
      <w:r>
        <w:t xml:space="preserve">Table </w:t>
      </w:r>
      <w:r>
        <w:fldChar w:fldCharType="begin"/>
      </w:r>
      <w:r>
        <w:instrText xml:space="preserve"> SEQ Table \* ARABIC </w:instrText>
      </w:r>
      <w:r>
        <w:fldChar w:fldCharType="separate"/>
      </w:r>
      <w:ins w:id="1245" w:author="Ng, Thomas1" w:date="2020-10-28T12:47:00Z">
        <w:r w:rsidR="00B91D13">
          <w:t>7</w:t>
        </w:r>
      </w:ins>
      <w:del w:id="1246" w:author="Ng, Thomas1" w:date="2020-07-08T15:10:00Z">
        <w:r w:rsidR="00106F05" w:rsidDel="00C16CBC">
          <w:delText>7</w:delText>
        </w:r>
      </w:del>
      <w:r>
        <w:fldChar w:fldCharType="end"/>
      </w:r>
      <w:bookmarkEnd w:id="1243"/>
      <w:r>
        <w:t>: OCP NIC 3.0 Line Side I/O Implementations</w:t>
      </w:r>
      <w:bookmarkEnd w:id="1244"/>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303D9C19" w:rsidR="00C424C2" w:rsidRDefault="00C424C2" w:rsidP="00A212FB">
      <w:pPr>
        <w:pStyle w:val="Caption"/>
      </w:pPr>
      <w:bookmarkStart w:id="1247" w:name="_Toc54780173"/>
      <w:r>
        <w:t xml:space="preserve">Table </w:t>
      </w:r>
      <w:r>
        <w:fldChar w:fldCharType="begin"/>
      </w:r>
      <w:r>
        <w:instrText xml:space="preserve"> SEQ Table \* ARABIC </w:instrText>
      </w:r>
      <w:r>
        <w:fldChar w:fldCharType="separate"/>
      </w:r>
      <w:ins w:id="1248" w:author="Ng, Thomas1" w:date="2020-10-28T12:47:00Z">
        <w:r w:rsidR="00B91D13">
          <w:t>8</w:t>
        </w:r>
      </w:ins>
      <w:del w:id="1249" w:author="Ng, Thomas1" w:date="2020-07-08T15:10:00Z">
        <w:r w:rsidR="00106F05" w:rsidDel="00C16CBC">
          <w:delText>8</w:delText>
        </w:r>
      </w:del>
      <w:r>
        <w:fldChar w:fldCharType="end"/>
      </w:r>
      <w:r>
        <w:t>: Line Side I/O Cross Reference to Industry Standards</w:t>
      </w:r>
      <w:bookmarkEnd w:id="1247"/>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23DD8B3E"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B91D13">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50" w:name="_Toc54779856"/>
      <w:r>
        <w:lastRenderedPageBreak/>
        <w:t xml:space="preserve">Top Level </w:t>
      </w:r>
      <w:r w:rsidR="00905B3B">
        <w:t>Assembly (SFF and LFF)</w:t>
      </w:r>
      <w:bookmarkEnd w:id="1250"/>
    </w:p>
    <w:p w14:paraId="7C6F7C9D" w14:textId="3C1AB7BE" w:rsidR="00905B3B" w:rsidRDefault="00905B3B" w:rsidP="00905B3B">
      <w:pPr>
        <w:ind w:left="0"/>
      </w:pPr>
      <w:r>
        <w:t xml:space="preserve">The images in </w:t>
      </w:r>
      <w:r>
        <w:fldChar w:fldCharType="begin"/>
      </w:r>
      <w:r>
        <w:instrText xml:space="preserve"> REF _Ref511380223 \h </w:instrText>
      </w:r>
      <w:r>
        <w:fldChar w:fldCharType="separate"/>
      </w:r>
      <w:r w:rsidR="00B91D13">
        <w:t xml:space="preserve">Figure </w:t>
      </w:r>
      <w:r w:rsidR="00B91D13">
        <w:rPr>
          <w:noProof/>
        </w:rPr>
        <w:t>13</w:t>
      </w:r>
      <w:r>
        <w:fldChar w:fldCharType="end"/>
      </w:r>
      <w:r>
        <w:t xml:space="preserve"> illustrate the exploded </w:t>
      </w:r>
      <w:del w:id="1251" w:author="Ng, Thomas1" w:date="2020-08-20T12:53:00Z">
        <w:r w:rsidR="00203CF7" w:rsidDel="00AE204E">
          <w:delText>top level</w:delText>
        </w:r>
      </w:del>
      <w:ins w:id="1252"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2E2A944F" w:rsidR="00905B3B" w:rsidRDefault="00905B3B" w:rsidP="00A212FB">
      <w:pPr>
        <w:pStyle w:val="Caption"/>
      </w:pPr>
      <w:bookmarkStart w:id="1253" w:name="_Ref511380223"/>
      <w:bookmarkStart w:id="1254" w:name="_Toc54780029"/>
      <w:r>
        <w:t xml:space="preserve">Figure </w:t>
      </w:r>
      <w:r>
        <w:fldChar w:fldCharType="begin"/>
      </w:r>
      <w:r>
        <w:instrText xml:space="preserve"> SEQ Figure \* ARABIC </w:instrText>
      </w:r>
      <w:r>
        <w:fldChar w:fldCharType="separate"/>
      </w:r>
      <w:r w:rsidR="00B91D13">
        <w:t>13</w:t>
      </w:r>
      <w:r>
        <w:fldChar w:fldCharType="end"/>
      </w:r>
      <w:bookmarkEnd w:id="1253"/>
      <w:r>
        <w:t>: PBA Exploded Views (SFF and LFF)</w:t>
      </w:r>
      <w:bookmarkEnd w:id="12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5" w:name="_Toc54779857"/>
      <w:r>
        <w:lastRenderedPageBreak/>
        <w:t xml:space="preserve">Faceplate </w:t>
      </w:r>
      <w:r w:rsidR="00203CF7">
        <w:t>Suba</w:t>
      </w:r>
      <w:r>
        <w:t>ssembly (SFF and LFF)</w:t>
      </w:r>
      <w:bookmarkEnd w:id="125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6" w:name="_Toc54779858"/>
      <w:r>
        <w:t>Faceplate Subassembly – Exploded View</w:t>
      </w:r>
      <w:bookmarkEnd w:id="1256"/>
    </w:p>
    <w:p w14:paraId="662207CD" w14:textId="17AC2260"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91D13">
        <w:t xml:space="preserve">Figure </w:t>
      </w:r>
      <w:r w:rsidR="00B91D13">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91D13">
        <w:t>2.4.2</w:t>
      </w:r>
      <w:r w:rsidR="00B46BC4">
        <w:fldChar w:fldCharType="end"/>
      </w:r>
      <w:r w:rsidR="00606E25">
        <w:t>.</w:t>
      </w:r>
    </w:p>
    <w:p w14:paraId="5B02D668" w14:textId="77777777" w:rsidR="00905B3B" w:rsidRDefault="00905B3B" w:rsidP="006F4016">
      <w:pPr>
        <w:ind w:left="0"/>
      </w:pPr>
    </w:p>
    <w:p w14:paraId="08901F59" w14:textId="294F53D5" w:rsidR="006F4016" w:rsidRDefault="006F4016" w:rsidP="00A212FB">
      <w:pPr>
        <w:pStyle w:val="Caption"/>
      </w:pPr>
      <w:bookmarkStart w:id="1257" w:name="_Ref511381269"/>
      <w:bookmarkStart w:id="1258" w:name="_Toc54780030"/>
      <w:r>
        <w:t xml:space="preserve">Figure </w:t>
      </w:r>
      <w:r>
        <w:fldChar w:fldCharType="begin"/>
      </w:r>
      <w:r>
        <w:instrText xml:space="preserve"> SEQ Figure \* ARABIC </w:instrText>
      </w:r>
      <w:r>
        <w:fldChar w:fldCharType="separate"/>
      </w:r>
      <w:r w:rsidR="00B91D13">
        <w:t>14</w:t>
      </w:r>
      <w:r>
        <w:fldChar w:fldCharType="end"/>
      </w:r>
      <w:bookmarkEnd w:id="1257"/>
      <w:r>
        <w:t>: Faceplate Assembly Exploded Views (SFF and LFF)</w:t>
      </w:r>
      <w:bookmarkEnd w:id="12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59" w:name="_Ref511397197"/>
      <w:bookmarkStart w:id="1260" w:name="_Toc54779859"/>
      <w:r>
        <w:t>Faceplate Subassembly – Bill of Materials (BOM)</w:t>
      </w:r>
      <w:bookmarkEnd w:id="1259"/>
      <w:bookmarkEnd w:id="1260"/>
    </w:p>
    <w:p w14:paraId="5BA89A97" w14:textId="38E9EB55" w:rsidR="00031440" w:rsidRDefault="00031440" w:rsidP="00031440">
      <w:pPr>
        <w:ind w:left="0"/>
      </w:pPr>
      <w:r>
        <w:fldChar w:fldCharType="begin"/>
      </w:r>
      <w:r>
        <w:instrText xml:space="preserve"> REF _Ref511383797 \h </w:instrText>
      </w:r>
      <w:r>
        <w:fldChar w:fldCharType="separate"/>
      </w:r>
      <w:r w:rsidR="00B91D13">
        <w:t xml:space="preserve">Table </w:t>
      </w:r>
      <w:r w:rsidR="00B91D13">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91D13">
        <w:t xml:space="preserve">Figure </w:t>
      </w:r>
      <w:r w:rsidR="00B91D13">
        <w:rPr>
          <w:noProof/>
        </w:rPr>
        <w:t>14</w:t>
      </w:r>
      <w:r>
        <w:fldChar w:fldCharType="end"/>
      </w:r>
      <w:r>
        <w:t xml:space="preserve">. </w:t>
      </w:r>
    </w:p>
    <w:p w14:paraId="25816273" w14:textId="77777777" w:rsidR="00031440" w:rsidRDefault="00031440" w:rsidP="00031440">
      <w:pPr>
        <w:ind w:left="0"/>
      </w:pPr>
    </w:p>
    <w:p w14:paraId="5E0F9C21" w14:textId="5A1AE273"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91D13">
        <w:t xml:space="preserve">Table </w:t>
      </w:r>
      <w:r w:rsidR="00B91D13">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3DB0D91" w:rsidR="00606E25" w:rsidRDefault="00606E25" w:rsidP="00A212FB">
      <w:pPr>
        <w:pStyle w:val="Caption"/>
        <w:rPr>
          <w:lang w:eastAsia="en-US"/>
        </w:rPr>
      </w:pPr>
      <w:bookmarkStart w:id="1261" w:name="_Ref511383797"/>
      <w:bookmarkStart w:id="1262" w:name="_Toc54780174"/>
      <w:r>
        <w:lastRenderedPageBreak/>
        <w:t xml:space="preserve">Table </w:t>
      </w:r>
      <w:r>
        <w:fldChar w:fldCharType="begin"/>
      </w:r>
      <w:r>
        <w:instrText xml:space="preserve"> SEQ Table \* ARABIC </w:instrText>
      </w:r>
      <w:r>
        <w:fldChar w:fldCharType="separate"/>
      </w:r>
      <w:ins w:id="1263" w:author="Ng, Thomas1" w:date="2020-10-28T12:47:00Z">
        <w:r w:rsidR="00B91D13">
          <w:t>9</w:t>
        </w:r>
      </w:ins>
      <w:del w:id="1264" w:author="Ng, Thomas1" w:date="2020-07-08T15:10:00Z">
        <w:r w:rsidR="00106F05" w:rsidDel="00C16CBC">
          <w:delText>9</w:delText>
        </w:r>
      </w:del>
      <w:r>
        <w:fldChar w:fldCharType="end"/>
      </w:r>
      <w:bookmarkEnd w:id="1261"/>
      <w:r>
        <w:t>: Bill of Materials for the SFF and LFF Faceplate Assembl</w:t>
      </w:r>
      <w:r w:rsidR="006E6FA6">
        <w:t>ies</w:t>
      </w:r>
      <w:bookmarkEnd w:id="1262"/>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25FCA5D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91D13">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20B4BF09"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91D13">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6577448"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B91D13">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2B9CDB12"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91D13">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C1E8F6B"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91D13">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DD2B1B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91D13">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582FBEF0"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91D13">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2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5" w:name="_Ref511397296"/>
      <w:r>
        <w:br w:type="page"/>
      </w:r>
    </w:p>
    <w:p w14:paraId="258D27AE" w14:textId="1DA5B8BF" w:rsidR="0097069E" w:rsidRDefault="00203CF7" w:rsidP="00B152C0">
      <w:pPr>
        <w:pStyle w:val="Heading3"/>
      </w:pPr>
      <w:bookmarkStart w:id="1266" w:name="_Ref4492303"/>
      <w:bookmarkStart w:id="1267" w:name="_Toc54779860"/>
      <w:r>
        <w:lastRenderedPageBreak/>
        <w:t>SFF</w:t>
      </w:r>
      <w:r w:rsidR="00000782">
        <w:t xml:space="preserve"> </w:t>
      </w:r>
      <w:r>
        <w:t xml:space="preserve">Generic </w:t>
      </w:r>
      <w:r w:rsidR="0097069E" w:rsidRPr="0097069E">
        <w:t xml:space="preserve">I/O </w:t>
      </w:r>
      <w:r w:rsidR="00F7017C">
        <w:t>Faceplate</w:t>
      </w:r>
      <w:bookmarkEnd w:id="1265"/>
      <w:bookmarkEnd w:id="1266"/>
      <w:bookmarkEnd w:id="1267"/>
    </w:p>
    <w:p w14:paraId="0445195B" w14:textId="1279B606" w:rsidR="001F2776" w:rsidRPr="001F2776" w:rsidRDefault="00FD10DB" w:rsidP="001F2776">
      <w:pPr>
        <w:ind w:left="0"/>
      </w:pPr>
      <w:r>
        <w:fldChar w:fldCharType="begin"/>
      </w:r>
      <w:r>
        <w:instrText xml:space="preserve"> REF _Ref501726518 \h </w:instrText>
      </w:r>
      <w:r>
        <w:fldChar w:fldCharType="separate"/>
      </w:r>
      <w:r w:rsidR="00B91D13">
        <w:t xml:space="preserve">Figure </w:t>
      </w:r>
      <w:r w:rsidR="00B91D13">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268" w:author="Ng, Thomas1" w:date="2020-08-20T12:53:00Z">
        <w:r w:rsidR="002372AD" w:rsidDel="00AE204E">
          <w:delText>pull tab</w:delText>
        </w:r>
      </w:del>
      <w:ins w:id="1269"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3A3B2128" w:rsidR="0097069E" w:rsidRDefault="0097069E" w:rsidP="00A212FB">
      <w:pPr>
        <w:pStyle w:val="Caption"/>
      </w:pPr>
      <w:bookmarkStart w:id="1270" w:name="_Ref501726518"/>
      <w:bookmarkStart w:id="1271" w:name="_Toc54780031"/>
      <w:r>
        <w:t xml:space="preserve">Figure </w:t>
      </w:r>
      <w:r>
        <w:fldChar w:fldCharType="begin"/>
      </w:r>
      <w:r>
        <w:instrText xml:space="preserve"> SEQ Figure \* ARABIC </w:instrText>
      </w:r>
      <w:r>
        <w:fldChar w:fldCharType="separate"/>
      </w:r>
      <w:r w:rsidR="00B91D13">
        <w:t>15</w:t>
      </w:r>
      <w:r>
        <w:fldChar w:fldCharType="end"/>
      </w:r>
      <w:bookmarkEnd w:id="127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71"/>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B2D47E" w:rsidR="002372AD" w:rsidRDefault="002372AD" w:rsidP="00A212FB">
      <w:pPr>
        <w:pStyle w:val="Caption"/>
      </w:pPr>
      <w:bookmarkStart w:id="1272" w:name="_Ref504454806"/>
      <w:bookmarkStart w:id="1273" w:name="_Toc54780032"/>
      <w:r>
        <w:t xml:space="preserve">Figure </w:t>
      </w:r>
      <w:r>
        <w:fldChar w:fldCharType="begin"/>
      </w:r>
      <w:r>
        <w:instrText xml:space="preserve"> SEQ Figure \* ARABIC </w:instrText>
      </w:r>
      <w:r>
        <w:fldChar w:fldCharType="separate"/>
      </w:r>
      <w:r w:rsidR="00B91D13">
        <w:t>16</w:t>
      </w:r>
      <w:r>
        <w:fldChar w:fldCharType="end"/>
      </w:r>
      <w:bookmarkEnd w:id="1272"/>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73"/>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4F6A473B" w:rsidR="002C7743" w:rsidRDefault="002C7743" w:rsidP="00A212FB">
      <w:pPr>
        <w:pStyle w:val="Caption"/>
      </w:pPr>
      <w:bookmarkStart w:id="1274" w:name="_Toc54780033"/>
      <w:r>
        <w:t xml:space="preserve">Figure </w:t>
      </w:r>
      <w:r>
        <w:fldChar w:fldCharType="begin"/>
      </w:r>
      <w:r>
        <w:instrText xml:space="preserve"> SEQ Figure \* ARABIC </w:instrText>
      </w:r>
      <w:r>
        <w:fldChar w:fldCharType="separate"/>
      </w:r>
      <w:r w:rsidR="00B91D13">
        <w:t>17</w:t>
      </w:r>
      <w:r>
        <w:fldChar w:fldCharType="end"/>
      </w:r>
      <w:r>
        <w:t xml:space="preserve">: </w:t>
      </w:r>
      <w:r w:rsidR="00077AF9">
        <w:t>SFF</w:t>
      </w:r>
      <w:r>
        <w:t xml:space="preserve"> Generic I/O Faceplate – Internal Lock Version (2D View)</w:t>
      </w:r>
      <w:bookmarkEnd w:id="1274"/>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275" w:name="_Ref511397313"/>
      <w:bookmarkStart w:id="1276" w:name="_Toc54779861"/>
      <w:r>
        <w:t>LFF Generic</w:t>
      </w:r>
      <w:r w:rsidR="00F7017C" w:rsidRPr="0097069E">
        <w:t xml:space="preserve"> I/O </w:t>
      </w:r>
      <w:r w:rsidR="00F7017C">
        <w:t>Faceplate</w:t>
      </w:r>
      <w:bookmarkEnd w:id="1275"/>
      <w:bookmarkEnd w:id="1276"/>
    </w:p>
    <w:p w14:paraId="71989577" w14:textId="77777777" w:rsidR="006645A1" w:rsidRPr="006645A1" w:rsidRDefault="006645A1" w:rsidP="006645A1"/>
    <w:p w14:paraId="1700519C" w14:textId="26AC2DF0" w:rsidR="001806A6" w:rsidRDefault="001806A6" w:rsidP="00A212FB">
      <w:pPr>
        <w:pStyle w:val="Caption"/>
      </w:pPr>
      <w:bookmarkStart w:id="1277" w:name="_Toc54780034"/>
      <w:r>
        <w:t xml:space="preserve">Figure </w:t>
      </w:r>
      <w:r>
        <w:fldChar w:fldCharType="begin"/>
      </w:r>
      <w:r>
        <w:instrText xml:space="preserve"> SEQ Figure \* ARABIC </w:instrText>
      </w:r>
      <w:r>
        <w:fldChar w:fldCharType="separate"/>
      </w:r>
      <w:r w:rsidR="00B91D13">
        <w:t>18</w:t>
      </w:r>
      <w:r>
        <w:fldChar w:fldCharType="end"/>
      </w:r>
      <w:r>
        <w:t xml:space="preserve">: </w:t>
      </w:r>
      <w:r w:rsidR="00AA20DF">
        <w:t>LFF</w:t>
      </w:r>
      <w:r>
        <w:t xml:space="preserve"> Generic I/O Faceplate – Ejector Version (2D View)</w:t>
      </w:r>
      <w:bookmarkEnd w:id="1277"/>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78" w:name="_Toc511398582"/>
      <w:bookmarkStart w:id="1279" w:name="_Ref511397435"/>
      <w:bookmarkStart w:id="1280" w:name="_Toc54779862"/>
      <w:bookmarkEnd w:id="1278"/>
      <w:r>
        <w:lastRenderedPageBreak/>
        <w:t>Ejector Lever (SFF)</w:t>
      </w:r>
      <w:bookmarkEnd w:id="1279"/>
      <w:bookmarkEnd w:id="128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22CD851" w:rsidR="00E753C9" w:rsidRDefault="00E753C9" w:rsidP="00A212FB">
      <w:pPr>
        <w:pStyle w:val="Caption"/>
      </w:pPr>
      <w:bookmarkStart w:id="1281" w:name="_Ref504455315"/>
      <w:bookmarkStart w:id="1282" w:name="_Toc54780035"/>
      <w:r>
        <w:t xml:space="preserve">Figure </w:t>
      </w:r>
      <w:r>
        <w:fldChar w:fldCharType="begin"/>
      </w:r>
      <w:r>
        <w:instrText xml:space="preserve"> SEQ Figure \* ARABIC </w:instrText>
      </w:r>
      <w:r>
        <w:fldChar w:fldCharType="separate"/>
      </w:r>
      <w:r w:rsidR="00B91D13">
        <w:t>19</w:t>
      </w:r>
      <w:r>
        <w:fldChar w:fldCharType="end"/>
      </w:r>
      <w:bookmarkEnd w:id="1281"/>
      <w:r>
        <w:t xml:space="preserve">: </w:t>
      </w:r>
      <w:r w:rsidR="00AA20DF">
        <w:t>SFF</w:t>
      </w:r>
      <w:r w:rsidR="003D6D7C">
        <w:t xml:space="preserve"> I/O Faceplate – </w:t>
      </w:r>
      <w:r>
        <w:t>Ejector Lever (2D View)</w:t>
      </w:r>
      <w:bookmarkEnd w:id="128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83" w:name="_Ref511397451"/>
      <w:bookmarkStart w:id="1284" w:name="_Toc54779863"/>
      <w:r>
        <w:t>Ejector Levers (LFF)</w:t>
      </w:r>
      <w:bookmarkEnd w:id="1283"/>
      <w:bookmarkEnd w:id="128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7C884CC" w:rsidR="003D6D7C" w:rsidRDefault="003D6D7C" w:rsidP="00A212FB">
      <w:pPr>
        <w:pStyle w:val="Caption"/>
      </w:pPr>
      <w:bookmarkStart w:id="1285" w:name="_Toc54780036"/>
      <w:r>
        <w:t xml:space="preserve">Figure </w:t>
      </w:r>
      <w:r>
        <w:fldChar w:fldCharType="begin"/>
      </w:r>
      <w:r>
        <w:instrText xml:space="preserve"> SEQ Figure \* ARABIC </w:instrText>
      </w:r>
      <w:r>
        <w:fldChar w:fldCharType="separate"/>
      </w:r>
      <w:r w:rsidR="00B91D13">
        <w:t>20</w:t>
      </w:r>
      <w:r>
        <w:fldChar w:fldCharType="end"/>
      </w:r>
      <w:r>
        <w:t xml:space="preserve">: </w:t>
      </w:r>
      <w:r w:rsidR="00AA20DF">
        <w:t>LFF</w:t>
      </w:r>
      <w:r>
        <w:t xml:space="preserve"> I/O Faceplate –</w:t>
      </w:r>
      <w:r w:rsidR="00777AAC">
        <w:t xml:space="preserve"> </w:t>
      </w:r>
      <w:r>
        <w:t>Ejector Lever (2D View)</w:t>
      </w:r>
      <w:bookmarkEnd w:id="128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86" w:name="_Ref511397466"/>
      <w:bookmarkStart w:id="1287" w:name="_Toc54779864"/>
      <w:r>
        <w:t>Ejector Lock (SFF and LFF)</w:t>
      </w:r>
      <w:bookmarkEnd w:id="1286"/>
      <w:bookmarkEnd w:id="1287"/>
    </w:p>
    <w:p w14:paraId="6C46AF3B" w14:textId="3E831755"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91D13">
        <w:t xml:space="preserve">Figure </w:t>
      </w:r>
      <w:r w:rsidR="00B91D13">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157319F" w:rsidR="002372AD" w:rsidRDefault="00E753C9" w:rsidP="00A212FB">
      <w:pPr>
        <w:pStyle w:val="Caption"/>
      </w:pPr>
      <w:bookmarkStart w:id="1288" w:name="_Ref504455554"/>
      <w:bookmarkStart w:id="1289" w:name="_Toc54780037"/>
      <w:r>
        <w:t xml:space="preserve">Figure </w:t>
      </w:r>
      <w:r>
        <w:fldChar w:fldCharType="begin"/>
      </w:r>
      <w:r>
        <w:instrText xml:space="preserve"> SEQ Figure \* ARABIC </w:instrText>
      </w:r>
      <w:r>
        <w:fldChar w:fldCharType="separate"/>
      </w:r>
      <w:r w:rsidR="00B91D13">
        <w:t>21</w:t>
      </w:r>
      <w:r>
        <w:fldChar w:fldCharType="end"/>
      </w:r>
      <w:bookmarkEnd w:id="1288"/>
      <w:r>
        <w:t>: Ejector Lock</w:t>
      </w:r>
      <w:bookmarkEnd w:id="1289"/>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90" w:name="_Ref516229422"/>
      <w:bookmarkStart w:id="1291" w:name="_Toc54779865"/>
      <w:r>
        <w:t xml:space="preserve">Clinch Nut </w:t>
      </w:r>
      <w:r w:rsidR="008D38E5">
        <w:t>(SFF and LFF)</w:t>
      </w:r>
      <w:bookmarkEnd w:id="1290"/>
      <w:bookmarkEnd w:id="1291"/>
    </w:p>
    <w:p w14:paraId="0134310E" w14:textId="1031B370"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B91D13">
        <w:t xml:space="preserve">Figure </w:t>
      </w:r>
      <w:r w:rsidR="00B91D13">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B91D13">
        <w:t xml:space="preserve">Figure </w:t>
      </w:r>
      <w:r w:rsidR="00B91D13">
        <w:rPr>
          <w:noProof/>
        </w:rPr>
        <w:t>23</w:t>
      </w:r>
      <w:r w:rsidR="00A212FB">
        <w:rPr>
          <w:highlight w:val="yellow"/>
        </w:rPr>
        <w:fldChar w:fldCharType="end"/>
      </w:r>
      <w:r>
        <w:t>.</w:t>
      </w:r>
    </w:p>
    <w:p w14:paraId="3A378C8D" w14:textId="77777777" w:rsidR="008D38E5" w:rsidRDefault="008D38E5" w:rsidP="008D38E5">
      <w:pPr>
        <w:ind w:left="0"/>
      </w:pPr>
    </w:p>
    <w:p w14:paraId="7C385DB4" w14:textId="385303EF" w:rsidR="008D38E5" w:rsidRDefault="008D38E5" w:rsidP="00A212FB">
      <w:pPr>
        <w:pStyle w:val="Caption"/>
      </w:pPr>
      <w:bookmarkStart w:id="1292" w:name="_Ref515874019"/>
      <w:bookmarkStart w:id="1293" w:name="_Toc54780038"/>
      <w:r>
        <w:t xml:space="preserve">Figure </w:t>
      </w:r>
      <w:r>
        <w:fldChar w:fldCharType="begin"/>
      </w:r>
      <w:r>
        <w:instrText xml:space="preserve"> SEQ Figure \* ARABIC </w:instrText>
      </w:r>
      <w:r>
        <w:fldChar w:fldCharType="separate"/>
      </w:r>
      <w:r w:rsidR="00B91D13">
        <w:t>22</w:t>
      </w:r>
      <w:r>
        <w:fldChar w:fldCharType="end"/>
      </w:r>
      <w:bookmarkEnd w:id="1292"/>
      <w:r>
        <w:t xml:space="preserve">: </w:t>
      </w:r>
      <w:r w:rsidR="00A212FB">
        <w:t>Clinch Nut Option A</w:t>
      </w:r>
      <w:bookmarkEnd w:id="129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6DFB053" w:rsidR="003D0894" w:rsidRDefault="00A212FB" w:rsidP="00A212FB">
      <w:pPr>
        <w:pStyle w:val="Caption"/>
      </w:pPr>
      <w:bookmarkStart w:id="1294" w:name="_Ref14363251"/>
      <w:bookmarkStart w:id="1295" w:name="_Toc54780039"/>
      <w:r>
        <w:t xml:space="preserve">Figure </w:t>
      </w:r>
      <w:r>
        <w:fldChar w:fldCharType="begin"/>
      </w:r>
      <w:r>
        <w:instrText xml:space="preserve"> SEQ Figure \* ARABIC </w:instrText>
      </w:r>
      <w:r>
        <w:fldChar w:fldCharType="separate"/>
      </w:r>
      <w:r w:rsidR="00B91D13">
        <w:t>23</w:t>
      </w:r>
      <w:r>
        <w:fldChar w:fldCharType="end"/>
      </w:r>
      <w:bookmarkEnd w:id="1294"/>
      <w:r>
        <w:t>: Clinch Nut Option B</w:t>
      </w:r>
      <w:bookmarkEnd w:id="129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6" w:name="_Ref511628507"/>
      <w:r>
        <w:br w:type="page"/>
      </w:r>
    </w:p>
    <w:p w14:paraId="2CC6D0CE" w14:textId="2CB23299" w:rsidR="003D6D7C" w:rsidRDefault="00CF748E" w:rsidP="002C4BE2">
      <w:pPr>
        <w:pStyle w:val="Heading2"/>
      </w:pPr>
      <w:bookmarkStart w:id="1297" w:name="_Ref515020579"/>
      <w:bookmarkStart w:id="1298" w:name="_Toc54779866"/>
      <w:r>
        <w:lastRenderedPageBreak/>
        <w:t xml:space="preserve">Card </w:t>
      </w:r>
      <w:r w:rsidR="003D6D7C">
        <w:t>Keep Out Zones</w:t>
      </w:r>
      <w:bookmarkEnd w:id="1296"/>
      <w:bookmarkEnd w:id="1297"/>
      <w:bookmarkEnd w:id="1298"/>
    </w:p>
    <w:p w14:paraId="62454B25" w14:textId="44375ADF" w:rsidR="003D6D7C" w:rsidRDefault="00077AF9" w:rsidP="00B152C0">
      <w:pPr>
        <w:pStyle w:val="Heading3"/>
      </w:pPr>
      <w:bookmarkStart w:id="1299" w:name="_Ref511395763"/>
      <w:bookmarkStart w:id="1300" w:name="_Toc54779867"/>
      <w:r>
        <w:t>SFF</w:t>
      </w:r>
      <w:r w:rsidR="003D6D7C">
        <w:t xml:space="preserve"> Keep Out Zones</w:t>
      </w:r>
      <w:bookmarkEnd w:id="1299"/>
      <w:bookmarkEnd w:id="1300"/>
    </w:p>
    <w:p w14:paraId="1760C241" w14:textId="77777777" w:rsidR="003D6D7C" w:rsidRDefault="003D6D7C" w:rsidP="003D6D7C">
      <w:pPr>
        <w:ind w:left="0"/>
      </w:pPr>
    </w:p>
    <w:p w14:paraId="7608FC18" w14:textId="29462A6E" w:rsidR="003D6D7C" w:rsidRDefault="003D6D7C" w:rsidP="00A212FB">
      <w:pPr>
        <w:pStyle w:val="Caption"/>
      </w:pPr>
      <w:bookmarkStart w:id="1301" w:name="_Toc54780040"/>
      <w:r>
        <w:t xml:space="preserve">Figure </w:t>
      </w:r>
      <w:r>
        <w:fldChar w:fldCharType="begin"/>
      </w:r>
      <w:r>
        <w:instrText xml:space="preserve"> SEQ Figure \* ARABIC </w:instrText>
      </w:r>
      <w:r>
        <w:fldChar w:fldCharType="separate"/>
      </w:r>
      <w:r w:rsidR="00B91D13">
        <w:t>24</w:t>
      </w:r>
      <w:r>
        <w:fldChar w:fldCharType="end"/>
      </w:r>
      <w:r>
        <w:t xml:space="preserve">: </w:t>
      </w:r>
      <w:r w:rsidR="00BA63E1">
        <w:t>SFF</w:t>
      </w:r>
      <w:r>
        <w:t xml:space="preserve"> Keep Out Zone – Top View</w:t>
      </w:r>
      <w:bookmarkEnd w:id="1301"/>
    </w:p>
    <w:p w14:paraId="51BC25AB" w14:textId="59B5291B" w:rsidR="003D6D7C" w:rsidRDefault="007C677B" w:rsidP="003D6D7C">
      <w:pPr>
        <w:ind w:left="0"/>
        <w:jc w:val="center"/>
      </w:pPr>
      <w:commentRangeStart w:id="1302"/>
      <w:del w:id="1303"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302"/>
      <w:r w:rsidR="00CD5971">
        <w:rPr>
          <w:rStyle w:val="CommentReference"/>
        </w:rPr>
        <w:lastRenderedPageBreak/>
        <w:commentReference w:id="1302"/>
      </w:r>
      <w:ins w:id="1305" w:author="Ng, Thomas1" w:date="2020-10-28T12:15:00Z">
        <w:r w:rsidR="005D6CF9"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998085"/>
                      </a:xfrm>
                      <a:prstGeom prst="rect">
                        <a:avLst/>
                      </a:prstGeom>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02A4BCC2" w:rsidR="003D6D7C" w:rsidRDefault="003D6D7C" w:rsidP="00A212FB">
      <w:pPr>
        <w:pStyle w:val="Caption"/>
      </w:pPr>
      <w:bookmarkStart w:id="1306" w:name="_Toc54780041"/>
      <w:r>
        <w:t xml:space="preserve">Figure </w:t>
      </w:r>
      <w:r>
        <w:fldChar w:fldCharType="begin"/>
      </w:r>
      <w:r>
        <w:instrText xml:space="preserve"> SEQ Figure \* ARABIC </w:instrText>
      </w:r>
      <w:r>
        <w:fldChar w:fldCharType="separate"/>
      </w:r>
      <w:r w:rsidR="00B91D13">
        <w:t>25</w:t>
      </w:r>
      <w:r>
        <w:fldChar w:fldCharType="end"/>
      </w:r>
      <w:r>
        <w:t xml:space="preserve">: </w:t>
      </w:r>
      <w:r w:rsidR="00BA63E1">
        <w:t>SFF</w:t>
      </w:r>
      <w:r>
        <w:t xml:space="preserve"> Keep Out Zone – Top View – Detail A</w:t>
      </w:r>
      <w:bookmarkEnd w:id="1306"/>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55963FAD" w:rsidR="003D6D7C" w:rsidRDefault="003D6D7C" w:rsidP="00A212FB">
      <w:pPr>
        <w:pStyle w:val="Caption"/>
      </w:pPr>
      <w:bookmarkStart w:id="1307" w:name="_Toc54780042"/>
      <w:r>
        <w:t xml:space="preserve">Figure </w:t>
      </w:r>
      <w:r>
        <w:fldChar w:fldCharType="begin"/>
      </w:r>
      <w:r>
        <w:instrText xml:space="preserve"> SEQ Figure \* ARABIC </w:instrText>
      </w:r>
      <w:r>
        <w:fldChar w:fldCharType="separate"/>
      </w:r>
      <w:r w:rsidR="00B91D13">
        <w:t>26</w:t>
      </w:r>
      <w:r>
        <w:fldChar w:fldCharType="end"/>
      </w:r>
      <w:r>
        <w:t xml:space="preserve">: </w:t>
      </w:r>
      <w:r w:rsidR="00BA63E1">
        <w:t>SFF</w:t>
      </w:r>
      <w:r>
        <w:t xml:space="preserve"> Keep Out Zone – Bottom View</w:t>
      </w:r>
      <w:bookmarkEnd w:id="1307"/>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3C1613F" w:rsidR="003D6D7C" w:rsidRPr="00301EF7" w:rsidRDefault="003D6D7C" w:rsidP="00A212FB">
      <w:pPr>
        <w:pStyle w:val="Caption"/>
      </w:pPr>
      <w:bookmarkStart w:id="1308" w:name="_Toc54780043"/>
      <w:r>
        <w:lastRenderedPageBreak/>
        <w:t xml:space="preserve">Figure </w:t>
      </w:r>
      <w:r>
        <w:fldChar w:fldCharType="begin"/>
      </w:r>
      <w:r>
        <w:instrText xml:space="preserve"> SEQ Figure \* ARABIC </w:instrText>
      </w:r>
      <w:r>
        <w:fldChar w:fldCharType="separate"/>
      </w:r>
      <w:r w:rsidR="00B91D13">
        <w:t>27</w:t>
      </w:r>
      <w:r>
        <w:fldChar w:fldCharType="end"/>
      </w:r>
      <w:r>
        <w:t xml:space="preserve">: </w:t>
      </w:r>
      <w:r w:rsidR="00BA63E1">
        <w:t>SFF</w:t>
      </w:r>
      <w:r>
        <w:t xml:space="preserve"> Keep Out Zone – Side View</w:t>
      </w:r>
      <w:bookmarkEnd w:id="1308"/>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BCD4760" w:rsidR="003D6D7C" w:rsidRPr="00301EF7" w:rsidRDefault="003D6D7C" w:rsidP="00A212FB">
      <w:pPr>
        <w:pStyle w:val="Caption"/>
      </w:pPr>
      <w:bookmarkStart w:id="1309" w:name="_Toc54780044"/>
      <w:r>
        <w:t xml:space="preserve">Figure </w:t>
      </w:r>
      <w:r>
        <w:fldChar w:fldCharType="begin"/>
      </w:r>
      <w:r>
        <w:instrText xml:space="preserve"> SEQ Figure \* ARABIC </w:instrText>
      </w:r>
      <w:r>
        <w:fldChar w:fldCharType="separate"/>
      </w:r>
      <w:r w:rsidR="00B91D13">
        <w:t>28</w:t>
      </w:r>
      <w:r>
        <w:fldChar w:fldCharType="end"/>
      </w:r>
      <w:r>
        <w:t xml:space="preserve">: </w:t>
      </w:r>
      <w:r w:rsidR="00BA63E1">
        <w:t>SFF</w:t>
      </w:r>
      <w:r>
        <w:t xml:space="preserve"> Keep Out Zone – Side View – Detail D</w:t>
      </w:r>
      <w:bookmarkEnd w:id="1309"/>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10" w:name="_Ref511395818"/>
    </w:p>
    <w:p w14:paraId="17896847" w14:textId="51AC1264" w:rsidR="003D6D7C" w:rsidRDefault="00077AF9" w:rsidP="00B152C0">
      <w:pPr>
        <w:pStyle w:val="Heading3"/>
      </w:pPr>
      <w:bookmarkStart w:id="1311" w:name="_Toc54779868"/>
      <w:r>
        <w:lastRenderedPageBreak/>
        <w:t>LFF</w:t>
      </w:r>
      <w:r w:rsidR="003D6D7C">
        <w:t xml:space="preserve"> Keep Out Zones</w:t>
      </w:r>
      <w:bookmarkEnd w:id="1310"/>
      <w:bookmarkEnd w:id="1311"/>
    </w:p>
    <w:p w14:paraId="0D72214C" w14:textId="77777777" w:rsidR="003D6D7C" w:rsidRDefault="003D6D7C" w:rsidP="003D6D7C">
      <w:pPr>
        <w:ind w:left="0"/>
      </w:pPr>
    </w:p>
    <w:p w14:paraId="6E74083E" w14:textId="1EA0DE67" w:rsidR="003D6D7C" w:rsidRDefault="003D6D7C" w:rsidP="00A212FB">
      <w:pPr>
        <w:pStyle w:val="Caption"/>
      </w:pPr>
      <w:bookmarkStart w:id="1312" w:name="_Toc54780045"/>
      <w:r>
        <w:t xml:space="preserve">Figure </w:t>
      </w:r>
      <w:r>
        <w:fldChar w:fldCharType="begin"/>
      </w:r>
      <w:r>
        <w:instrText xml:space="preserve"> SEQ Figure \* ARABIC </w:instrText>
      </w:r>
      <w:r>
        <w:fldChar w:fldCharType="separate"/>
      </w:r>
      <w:r w:rsidR="00B91D13">
        <w:t>29</w:t>
      </w:r>
      <w:r>
        <w:fldChar w:fldCharType="end"/>
      </w:r>
      <w:r>
        <w:t xml:space="preserve">: </w:t>
      </w:r>
      <w:r w:rsidR="00BA63E1">
        <w:t>LFF</w:t>
      </w:r>
      <w:r>
        <w:t xml:space="preserve"> Keep Out Zone – Top View</w:t>
      </w:r>
      <w:bookmarkEnd w:id="1312"/>
    </w:p>
    <w:p w14:paraId="746D3618" w14:textId="27DF6D41" w:rsidR="003D6D7C" w:rsidRDefault="003D6D7C" w:rsidP="003D6D7C">
      <w:pPr>
        <w:ind w:left="0"/>
        <w:jc w:val="center"/>
      </w:pPr>
      <w:r>
        <w:lastRenderedPageBreak/>
        <w:t xml:space="preserve"> </w:t>
      </w:r>
      <w:commentRangeStart w:id="1313"/>
      <w:del w:id="1314"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1313"/>
      <w:r w:rsidR="00FB17CF">
        <w:rPr>
          <w:rStyle w:val="CommentReference"/>
        </w:rPr>
        <w:lastRenderedPageBreak/>
        <w:commentReference w:id="1313"/>
      </w:r>
      <w:ins w:id="1316" w:author="Ng, Thomas1" w:date="2020-10-28T12:15:00Z">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431790"/>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34AA092" w:rsidR="003D6D7C" w:rsidRDefault="003D6D7C" w:rsidP="00A212FB">
      <w:pPr>
        <w:pStyle w:val="Caption"/>
      </w:pPr>
      <w:bookmarkStart w:id="1317" w:name="_Toc54780046"/>
      <w:r>
        <w:t xml:space="preserve">Figure </w:t>
      </w:r>
      <w:r>
        <w:fldChar w:fldCharType="begin"/>
      </w:r>
      <w:r>
        <w:instrText xml:space="preserve"> SEQ Figure \* ARABIC </w:instrText>
      </w:r>
      <w:r>
        <w:fldChar w:fldCharType="separate"/>
      </w:r>
      <w:r w:rsidR="00B91D13">
        <w:t>30</w:t>
      </w:r>
      <w:r>
        <w:fldChar w:fldCharType="end"/>
      </w:r>
      <w:r>
        <w:t xml:space="preserve">: </w:t>
      </w:r>
      <w:r w:rsidR="00BA63E1">
        <w:t>LFF</w:t>
      </w:r>
      <w:r>
        <w:t xml:space="preserve"> Keep Out Zone – Top View – Detail A</w:t>
      </w:r>
      <w:bookmarkEnd w:id="1317"/>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9778420" w:rsidR="003D6D7C" w:rsidRDefault="003D6D7C" w:rsidP="00A212FB">
      <w:pPr>
        <w:pStyle w:val="Caption"/>
      </w:pPr>
      <w:bookmarkStart w:id="1318" w:name="_Toc54780047"/>
      <w:r>
        <w:lastRenderedPageBreak/>
        <w:t xml:space="preserve">Figure </w:t>
      </w:r>
      <w:r>
        <w:fldChar w:fldCharType="begin"/>
      </w:r>
      <w:r>
        <w:instrText xml:space="preserve"> SEQ Figure \* ARABIC </w:instrText>
      </w:r>
      <w:r>
        <w:fldChar w:fldCharType="separate"/>
      </w:r>
      <w:r w:rsidR="00B91D13">
        <w:t>31</w:t>
      </w:r>
      <w:r>
        <w:fldChar w:fldCharType="end"/>
      </w:r>
      <w:r>
        <w:t xml:space="preserve">: </w:t>
      </w:r>
      <w:r w:rsidR="00BA63E1">
        <w:t>LFF</w:t>
      </w:r>
      <w:r>
        <w:t xml:space="preserve"> Keep Out Zone – Bottom View</w:t>
      </w:r>
      <w:bookmarkEnd w:id="1318"/>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7DEBEE18" w:rsidR="003D6D7C" w:rsidRPr="00301EF7" w:rsidRDefault="003D6D7C" w:rsidP="00A212FB">
      <w:pPr>
        <w:pStyle w:val="Caption"/>
      </w:pPr>
      <w:bookmarkStart w:id="1319" w:name="_Toc54780048"/>
      <w:r>
        <w:t xml:space="preserve">Figure </w:t>
      </w:r>
      <w:r>
        <w:fldChar w:fldCharType="begin"/>
      </w:r>
      <w:r>
        <w:instrText xml:space="preserve"> SEQ Figure \* ARABIC </w:instrText>
      </w:r>
      <w:r>
        <w:fldChar w:fldCharType="separate"/>
      </w:r>
      <w:r w:rsidR="00B91D13">
        <w:t>32</w:t>
      </w:r>
      <w:r>
        <w:fldChar w:fldCharType="end"/>
      </w:r>
      <w:r>
        <w:t xml:space="preserve">: </w:t>
      </w:r>
      <w:r w:rsidR="00BA63E1">
        <w:t>LFF</w:t>
      </w:r>
      <w:r>
        <w:t xml:space="preserve"> Keep Out Zone – Side View</w:t>
      </w:r>
      <w:bookmarkEnd w:id="1319"/>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1C082F2" w:rsidR="003D6D7C" w:rsidRPr="00301EF7" w:rsidRDefault="003D6D7C" w:rsidP="00A212FB">
      <w:pPr>
        <w:pStyle w:val="Caption"/>
      </w:pPr>
      <w:bookmarkStart w:id="1320" w:name="_Toc54780049"/>
      <w:r>
        <w:lastRenderedPageBreak/>
        <w:t xml:space="preserve">Figure </w:t>
      </w:r>
      <w:r>
        <w:fldChar w:fldCharType="begin"/>
      </w:r>
      <w:r>
        <w:instrText xml:space="preserve"> SEQ Figure \* ARABIC </w:instrText>
      </w:r>
      <w:r>
        <w:fldChar w:fldCharType="separate"/>
      </w:r>
      <w:r w:rsidR="00B91D13">
        <w:t>33</w:t>
      </w:r>
      <w:r>
        <w:fldChar w:fldCharType="end"/>
      </w:r>
      <w:r>
        <w:t xml:space="preserve">: </w:t>
      </w:r>
      <w:r w:rsidR="00BA63E1">
        <w:t>LFF</w:t>
      </w:r>
      <w:r>
        <w:t xml:space="preserve"> Keep Out Zone – Side View – Detail D</w:t>
      </w:r>
      <w:bookmarkEnd w:id="1320"/>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321" w:name="_Toc54779869"/>
      <w:r>
        <w:t>Baseboard Keep Out Zones</w:t>
      </w:r>
      <w:bookmarkEnd w:id="132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22" w:name="_Ref511397508"/>
      <w:r>
        <w:br w:type="page"/>
      </w:r>
    </w:p>
    <w:p w14:paraId="4BA06111" w14:textId="3A659A52" w:rsidR="003D6D7C" w:rsidRDefault="003D6D7C" w:rsidP="002C4BE2">
      <w:pPr>
        <w:pStyle w:val="Heading2"/>
      </w:pPr>
      <w:bookmarkStart w:id="1323" w:name="_Ref515020671"/>
      <w:bookmarkStart w:id="1324" w:name="_Toc54779870"/>
      <w:r>
        <w:lastRenderedPageBreak/>
        <w:t>Insulation Requirements</w:t>
      </w:r>
      <w:bookmarkEnd w:id="1322"/>
      <w:bookmarkEnd w:id="1323"/>
      <w:bookmarkEnd w:id="1324"/>
    </w:p>
    <w:p w14:paraId="0A8978FD" w14:textId="44DF6BE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91D13">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91D13">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25" w:name="_Ref3273291"/>
      <w:bookmarkStart w:id="1326" w:name="_Toc54779871"/>
      <w:r>
        <w:t>SFF</w:t>
      </w:r>
      <w:r w:rsidR="003D6D7C">
        <w:t xml:space="preserve"> Insulator</w:t>
      </w:r>
      <w:bookmarkEnd w:id="1325"/>
      <w:bookmarkEnd w:id="1326"/>
    </w:p>
    <w:p w14:paraId="4962E7BC" w14:textId="16C2D84E" w:rsidR="003D6D7C" w:rsidRDefault="003D6D7C" w:rsidP="00A212FB">
      <w:pPr>
        <w:pStyle w:val="Caption"/>
      </w:pPr>
      <w:bookmarkStart w:id="1327" w:name="_Toc54780050"/>
      <w:r>
        <w:t xml:space="preserve">Figure </w:t>
      </w:r>
      <w:r>
        <w:fldChar w:fldCharType="begin"/>
      </w:r>
      <w:r>
        <w:instrText xml:space="preserve"> SEQ Figure \* ARABIC </w:instrText>
      </w:r>
      <w:r>
        <w:fldChar w:fldCharType="separate"/>
      </w:r>
      <w:r w:rsidR="00B91D13">
        <w:t>34</w:t>
      </w:r>
      <w:r>
        <w:fldChar w:fldCharType="end"/>
      </w:r>
      <w:r>
        <w:t xml:space="preserve">: </w:t>
      </w:r>
      <w:r w:rsidR="00077AF9">
        <w:t>SFF</w:t>
      </w:r>
      <w:r>
        <w:t xml:space="preserve"> Bottom Side Insulator (3D View)</w:t>
      </w:r>
      <w:bookmarkEnd w:id="132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54FC91A5" w:rsidR="003D6D7C" w:rsidRDefault="003D6D7C" w:rsidP="00A212FB">
      <w:pPr>
        <w:pStyle w:val="Caption"/>
      </w:pPr>
      <w:bookmarkStart w:id="1328" w:name="_Toc54780051"/>
      <w:r>
        <w:lastRenderedPageBreak/>
        <w:t xml:space="preserve">Figure </w:t>
      </w:r>
      <w:r>
        <w:fldChar w:fldCharType="begin"/>
      </w:r>
      <w:r>
        <w:instrText xml:space="preserve"> SEQ Figure \* ARABIC </w:instrText>
      </w:r>
      <w:r>
        <w:fldChar w:fldCharType="separate"/>
      </w:r>
      <w:r w:rsidR="00B91D13">
        <w:t>35</w:t>
      </w:r>
      <w:r>
        <w:fldChar w:fldCharType="end"/>
      </w:r>
      <w:r>
        <w:t xml:space="preserve">: </w:t>
      </w:r>
      <w:r w:rsidR="00077AF9">
        <w:t>SFF</w:t>
      </w:r>
      <w:r>
        <w:t xml:space="preserve"> Bottom Side Insulator (Top and Side View)</w:t>
      </w:r>
      <w:bookmarkEnd w:id="1328"/>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2F8A8AB0" w:rsidR="00BF62FF" w:rsidRDefault="00BF62FF" w:rsidP="00A212FB">
      <w:pPr>
        <w:pStyle w:val="Caption"/>
      </w:pPr>
      <w:bookmarkStart w:id="1329" w:name="_Toc54780052"/>
      <w:r>
        <w:lastRenderedPageBreak/>
        <w:t xml:space="preserve">Figure </w:t>
      </w:r>
      <w:r>
        <w:fldChar w:fldCharType="begin"/>
      </w:r>
      <w:r>
        <w:instrText xml:space="preserve"> SEQ Figure \* ARABIC </w:instrText>
      </w:r>
      <w:r>
        <w:fldChar w:fldCharType="separate"/>
      </w:r>
      <w:r w:rsidR="00B91D13">
        <w:t>36</w:t>
      </w:r>
      <w:r>
        <w:fldChar w:fldCharType="end"/>
      </w:r>
      <w:r>
        <w:t>: SFF Bottom Side Insulator (alternate) (Top and Side View)</w:t>
      </w:r>
      <w:bookmarkEnd w:id="1329"/>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330" w:name="_Ref3273300"/>
      <w:bookmarkStart w:id="1331" w:name="_Toc54779872"/>
      <w:r>
        <w:t>LFF</w:t>
      </w:r>
      <w:r w:rsidR="003D6D7C">
        <w:t xml:space="preserve"> Insulator</w:t>
      </w:r>
      <w:bookmarkEnd w:id="1330"/>
      <w:bookmarkEnd w:id="1331"/>
    </w:p>
    <w:p w14:paraId="5447E814" w14:textId="7E1A942C" w:rsidR="003D6D7C" w:rsidRDefault="003D6D7C" w:rsidP="00A212FB">
      <w:pPr>
        <w:pStyle w:val="Caption"/>
      </w:pPr>
      <w:bookmarkStart w:id="1332" w:name="_Toc54780053"/>
      <w:r>
        <w:t xml:space="preserve">Figure </w:t>
      </w:r>
      <w:r>
        <w:fldChar w:fldCharType="begin"/>
      </w:r>
      <w:r>
        <w:instrText xml:space="preserve"> SEQ Figure \* ARABIC </w:instrText>
      </w:r>
      <w:r>
        <w:fldChar w:fldCharType="separate"/>
      </w:r>
      <w:r w:rsidR="00B91D13">
        <w:t>37</w:t>
      </w:r>
      <w:r>
        <w:fldChar w:fldCharType="end"/>
      </w:r>
      <w:r>
        <w:t xml:space="preserve">: </w:t>
      </w:r>
      <w:r w:rsidR="00077AF9">
        <w:t xml:space="preserve">LFF </w:t>
      </w:r>
      <w:r>
        <w:t>Bottom Side Insulator (3D View)</w:t>
      </w:r>
      <w:bookmarkEnd w:id="133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325D726" w:rsidR="003D6D7C" w:rsidRDefault="003D6D7C" w:rsidP="00A212FB">
      <w:pPr>
        <w:pStyle w:val="Caption"/>
        <w:rPr>
          <w:highlight w:val="yellow"/>
        </w:rPr>
      </w:pPr>
      <w:bookmarkStart w:id="1333" w:name="_Toc54780054"/>
      <w:r>
        <w:t xml:space="preserve">Figure </w:t>
      </w:r>
      <w:r>
        <w:fldChar w:fldCharType="begin"/>
      </w:r>
      <w:r>
        <w:instrText xml:space="preserve"> SEQ Figure \* ARABIC </w:instrText>
      </w:r>
      <w:r>
        <w:fldChar w:fldCharType="separate"/>
      </w:r>
      <w:r w:rsidR="00B91D13">
        <w:t>38</w:t>
      </w:r>
      <w:r>
        <w:fldChar w:fldCharType="end"/>
      </w:r>
      <w:r>
        <w:t xml:space="preserve">: </w:t>
      </w:r>
      <w:r w:rsidR="00077AF9">
        <w:t>LFF</w:t>
      </w:r>
      <w:r>
        <w:t xml:space="preserve"> Bottom Side Insulator (Top and Side View)</w:t>
      </w:r>
      <w:bookmarkEnd w:id="1333"/>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02747879" w:rsidR="00713969" w:rsidRDefault="00713969" w:rsidP="00A212FB">
      <w:pPr>
        <w:pStyle w:val="Caption"/>
        <w:rPr>
          <w:highlight w:val="yellow"/>
        </w:rPr>
      </w:pPr>
      <w:bookmarkStart w:id="1334" w:name="_Toc54780055"/>
      <w:r>
        <w:lastRenderedPageBreak/>
        <w:t xml:space="preserve">Figure </w:t>
      </w:r>
      <w:r>
        <w:fldChar w:fldCharType="begin"/>
      </w:r>
      <w:r>
        <w:instrText xml:space="preserve"> SEQ Figure \* ARABIC </w:instrText>
      </w:r>
      <w:r>
        <w:fldChar w:fldCharType="separate"/>
      </w:r>
      <w:r w:rsidR="00B91D13">
        <w:t>39</w:t>
      </w:r>
      <w:r>
        <w:fldChar w:fldCharType="end"/>
      </w:r>
      <w:r>
        <w:t>: LFF Bottom Side Insulator (alternate) (Top and Side View)</w:t>
      </w:r>
      <w:bookmarkEnd w:id="1334"/>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35" w:name="_Ref513812691"/>
      <w:r>
        <w:br w:type="page"/>
      </w:r>
    </w:p>
    <w:p w14:paraId="0DFD9223" w14:textId="220605FA" w:rsidR="003D6D7C" w:rsidRDefault="003D6D7C" w:rsidP="002C4BE2">
      <w:pPr>
        <w:pStyle w:val="Heading2"/>
      </w:pPr>
      <w:bookmarkStart w:id="1336" w:name="_Toc54779873"/>
      <w:r>
        <w:lastRenderedPageBreak/>
        <w:t>Critical-to-Function (CTF) Dimensions (SFF and LFF)</w:t>
      </w:r>
      <w:bookmarkEnd w:id="1335"/>
      <w:bookmarkEnd w:id="1336"/>
    </w:p>
    <w:p w14:paraId="1A6F9495" w14:textId="7EE1E9F3" w:rsidR="00A70E39" w:rsidRDefault="00A70E39" w:rsidP="00B152C0">
      <w:pPr>
        <w:pStyle w:val="Heading3"/>
      </w:pPr>
      <w:bookmarkStart w:id="1337" w:name="_Ref511394852"/>
      <w:bookmarkStart w:id="1338" w:name="_Toc54779874"/>
      <w:r>
        <w:t>CTF Tolerances</w:t>
      </w:r>
      <w:bookmarkEnd w:id="1337"/>
      <w:bookmarkEnd w:id="1338"/>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B640E75" w:rsidR="00A70E39" w:rsidRDefault="00A70E39" w:rsidP="00A212FB">
      <w:pPr>
        <w:pStyle w:val="Caption"/>
        <w:rPr>
          <w:lang w:eastAsia="en-US"/>
        </w:rPr>
      </w:pPr>
      <w:bookmarkStart w:id="1339" w:name="_Ref511391383"/>
      <w:bookmarkStart w:id="1340" w:name="_Toc54780175"/>
      <w:r>
        <w:t xml:space="preserve">Table </w:t>
      </w:r>
      <w:r>
        <w:fldChar w:fldCharType="begin"/>
      </w:r>
      <w:r>
        <w:instrText xml:space="preserve"> SEQ Table \* ARABIC </w:instrText>
      </w:r>
      <w:r>
        <w:fldChar w:fldCharType="separate"/>
      </w:r>
      <w:ins w:id="1341" w:author="Ng, Thomas1" w:date="2020-10-28T12:47:00Z">
        <w:r w:rsidR="00B91D13">
          <w:t>10</w:t>
        </w:r>
      </w:ins>
      <w:del w:id="1342" w:author="Ng, Thomas1" w:date="2020-07-08T15:10:00Z">
        <w:r w:rsidR="00106F05" w:rsidDel="00C16CBC">
          <w:delText>10</w:delText>
        </w:r>
      </w:del>
      <w:r>
        <w:fldChar w:fldCharType="end"/>
      </w:r>
      <w:bookmarkEnd w:id="1339"/>
      <w:r>
        <w:t>: CTF Default Tolerances (SFF and LFF OCP NIC 3.0)</w:t>
      </w:r>
      <w:bookmarkEnd w:id="134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43" w:name="_Toc54779875"/>
      <w:r>
        <w:t>SFF</w:t>
      </w:r>
      <w:r w:rsidR="00000782">
        <w:t xml:space="preserve"> </w:t>
      </w:r>
      <w:r w:rsidR="00CF748E">
        <w:t>Pull Tab</w:t>
      </w:r>
      <w:r w:rsidR="0059022A">
        <w:t xml:space="preserve"> </w:t>
      </w:r>
      <w:r w:rsidR="002D601D">
        <w:t>CTF Dimensions</w:t>
      </w:r>
      <w:bookmarkEnd w:id="1343"/>
    </w:p>
    <w:p w14:paraId="0AC6B3CC" w14:textId="2E8F7A16"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91D13">
        <w:t>2.8.1</w:t>
      </w:r>
      <w:r w:rsidR="00E331DB">
        <w:fldChar w:fldCharType="end"/>
      </w:r>
      <w:r w:rsidR="009D20F1">
        <w:t>.</w:t>
      </w:r>
    </w:p>
    <w:p w14:paraId="669CEF47" w14:textId="275FD97F" w:rsidR="006645A1" w:rsidRDefault="006645A1">
      <w:pPr>
        <w:spacing w:after="200" w:line="276" w:lineRule="auto"/>
        <w:ind w:left="0"/>
      </w:pPr>
    </w:p>
    <w:p w14:paraId="3F19868B" w14:textId="337CC470" w:rsidR="00000782" w:rsidRDefault="00000782" w:rsidP="00A212FB">
      <w:pPr>
        <w:pStyle w:val="Caption"/>
        <w:rPr>
          <w:lang w:eastAsia="en-US"/>
        </w:rPr>
      </w:pPr>
      <w:bookmarkStart w:id="1344" w:name="_Toc54780056"/>
      <w:r>
        <w:t xml:space="preserve">Figure </w:t>
      </w:r>
      <w:r>
        <w:fldChar w:fldCharType="begin"/>
      </w:r>
      <w:r>
        <w:instrText xml:space="preserve"> SEQ Figure \* ARABIC </w:instrText>
      </w:r>
      <w:r>
        <w:fldChar w:fldCharType="separate"/>
      </w:r>
      <w:r w:rsidR="00B91D13">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44"/>
    </w:p>
    <w:p w14:paraId="7F804BF7" w14:textId="5F53A2C8" w:rsidR="00000782" w:rsidRDefault="004162D8" w:rsidP="00000782">
      <w:pPr>
        <w:ind w:left="0"/>
        <w:jc w:val="center"/>
      </w:pPr>
      <w:del w:id="1345" w:author="Ng, Thomas1" w:date="2020-09-30T09:44:00Z">
        <w:r w:rsidDel="007642E0">
          <w:rPr>
            <w:noProof/>
            <w:lang w:eastAsia="en-US"/>
          </w:rPr>
          <w:lastRenderedPageBreak/>
          <w:drawing>
            <wp:inline distT="0" distB="0" distL="0" distR="0" wp14:anchorId="41C64C7C" wp14:editId="12FD6913">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del>
      <w:ins w:id="1346" w:author="Ng, Thomas1" w:date="2020-09-30T11:09:00Z">
        <w:r w:rsidR="00DB6AE5">
          <w:rPr>
            <w:noProof/>
          </w:rPr>
          <w:lastRenderedPageBreak/>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57600" cy="4727448"/>
                      </a:xfrm>
                      <a:prstGeom prst="rect">
                        <a:avLst/>
                      </a:prstGeom>
                    </pic:spPr>
                  </pic:pic>
                </a:graphicData>
              </a:graphic>
            </wp:inline>
          </w:drawing>
        </w:r>
      </w:ins>
    </w:p>
    <w:p w14:paraId="7B777613" w14:textId="77777777" w:rsidR="00000782" w:rsidRDefault="00000782" w:rsidP="00000782">
      <w:pPr>
        <w:ind w:left="0"/>
        <w:jc w:val="center"/>
      </w:pPr>
    </w:p>
    <w:p w14:paraId="145DDD6B" w14:textId="7D8BD1F6" w:rsidR="002D601D" w:rsidRDefault="002D601D" w:rsidP="00A212FB">
      <w:pPr>
        <w:pStyle w:val="Caption"/>
        <w:rPr>
          <w:lang w:eastAsia="en-US"/>
        </w:rPr>
      </w:pPr>
      <w:bookmarkStart w:id="1347" w:name="_Toc54780057"/>
      <w:r>
        <w:t xml:space="preserve">Figure </w:t>
      </w:r>
      <w:r>
        <w:fldChar w:fldCharType="begin"/>
      </w:r>
      <w:r>
        <w:instrText xml:space="preserve"> SEQ Figure \* ARABIC </w:instrText>
      </w:r>
      <w:r>
        <w:fldChar w:fldCharType="separate"/>
      </w:r>
      <w:r w:rsidR="00B91D13">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4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84D5B81" w:rsidR="00000782" w:rsidRDefault="00000782" w:rsidP="00A212FB">
      <w:pPr>
        <w:pStyle w:val="Caption"/>
        <w:rPr>
          <w:lang w:eastAsia="en-US"/>
        </w:rPr>
      </w:pPr>
      <w:bookmarkStart w:id="1348" w:name="_Toc54780058"/>
      <w:r>
        <w:t xml:space="preserve">Figure </w:t>
      </w:r>
      <w:r>
        <w:fldChar w:fldCharType="begin"/>
      </w:r>
      <w:r>
        <w:instrText xml:space="preserve"> SEQ Figure \* ARABIC </w:instrText>
      </w:r>
      <w:r>
        <w:fldChar w:fldCharType="separate"/>
      </w:r>
      <w:r w:rsidR="00B91D13">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48"/>
    </w:p>
    <w:p w14:paraId="2DEDD262" w14:textId="2171B2F7" w:rsidR="00000782" w:rsidRDefault="004162D8" w:rsidP="00000782">
      <w:pPr>
        <w:ind w:left="0"/>
        <w:jc w:val="center"/>
        <w:rPr>
          <w:lang w:eastAsia="en-US"/>
        </w:rPr>
      </w:pPr>
      <w:r>
        <w:rPr>
          <w:noProof/>
          <w:lang w:eastAsia="en-US"/>
        </w:rPr>
        <w:lastRenderedPageBreak/>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49" w:name="_Toc54779876"/>
      <w:r>
        <w:lastRenderedPageBreak/>
        <w:t>SFF</w:t>
      </w:r>
      <w:r w:rsidR="0059022A">
        <w:t xml:space="preserve"> </w:t>
      </w:r>
      <w:r w:rsidR="009D20F1">
        <w:t xml:space="preserve">Ejector Latch </w:t>
      </w:r>
      <w:r w:rsidR="0059022A">
        <w:t>CTF Dimensions</w:t>
      </w:r>
      <w:bookmarkEnd w:id="1349"/>
    </w:p>
    <w:p w14:paraId="04ADEA27" w14:textId="5A0EE94B"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91D13">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05F0979" w:rsidR="0059022A" w:rsidRDefault="0059022A" w:rsidP="00A212FB">
      <w:pPr>
        <w:pStyle w:val="Caption"/>
        <w:rPr>
          <w:lang w:eastAsia="en-US"/>
        </w:rPr>
      </w:pPr>
      <w:bookmarkStart w:id="1350" w:name="_Toc54780059"/>
      <w:r>
        <w:t xml:space="preserve">Figure </w:t>
      </w:r>
      <w:r>
        <w:fldChar w:fldCharType="begin"/>
      </w:r>
      <w:r>
        <w:instrText xml:space="preserve"> SEQ Figure \* ARABIC </w:instrText>
      </w:r>
      <w:r>
        <w:fldChar w:fldCharType="separate"/>
      </w:r>
      <w:r w:rsidR="00B91D13">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50"/>
    </w:p>
    <w:p w14:paraId="4110E08A" w14:textId="4B21F122" w:rsidR="006645A1" w:rsidRDefault="004162D8" w:rsidP="004C5AA9">
      <w:pPr>
        <w:ind w:left="0"/>
        <w:jc w:val="center"/>
        <w:rPr>
          <w:bCs/>
          <w:noProof/>
          <w:color w:val="4F81BD" w:themeColor="accent1"/>
        </w:rPr>
      </w:pPr>
      <w:del w:id="1351" w:author="Ng, Thomas1" w:date="2020-09-30T09:46:00Z">
        <w:r w:rsidDel="005B1FBE">
          <w:rPr>
            <w:noProof/>
            <w:lang w:eastAsia="en-US"/>
          </w:rPr>
          <w:lastRenderedPageBreak/>
          <w:drawing>
            <wp:inline distT="0" distB="0" distL="0" distR="0" wp14:anchorId="504761B5" wp14:editId="261C78E9">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00984" cy="4572000"/>
                      </a:xfrm>
                      <a:prstGeom prst="rect">
                        <a:avLst/>
                      </a:prstGeom>
                    </pic:spPr>
                  </pic:pic>
                </a:graphicData>
              </a:graphic>
            </wp:inline>
          </w:drawing>
        </w:r>
      </w:del>
      <w:ins w:id="1352" w:author="Ng, Thomas1" w:date="2020-09-30T11:09:00Z">
        <w:r w:rsidR="00DB6AE5">
          <w:rPr>
            <w:noProof/>
          </w:rPr>
          <w:lastRenderedPageBreak/>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47288" cy="5029200"/>
                      </a:xfrm>
                      <a:prstGeom prst="rect">
                        <a:avLst/>
                      </a:prstGeom>
                    </pic:spPr>
                  </pic:pic>
                </a:graphicData>
              </a:graphic>
            </wp:inline>
          </w:drawing>
        </w:r>
      </w:ins>
    </w:p>
    <w:p w14:paraId="09B65C59" w14:textId="016C41BA" w:rsidR="0059022A" w:rsidRDefault="0059022A" w:rsidP="00A212FB">
      <w:pPr>
        <w:pStyle w:val="Caption"/>
        <w:rPr>
          <w:lang w:eastAsia="en-US"/>
        </w:rPr>
      </w:pPr>
      <w:bookmarkStart w:id="1353" w:name="_Toc54780060"/>
      <w:r>
        <w:t xml:space="preserve">Figure </w:t>
      </w:r>
      <w:r>
        <w:fldChar w:fldCharType="begin"/>
      </w:r>
      <w:r>
        <w:instrText xml:space="preserve"> SEQ Figure \* ARABIC </w:instrText>
      </w:r>
      <w:r>
        <w:fldChar w:fldCharType="separate"/>
      </w:r>
      <w:r w:rsidR="00B91D13">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53"/>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DFEC32B" w:rsidR="0059022A" w:rsidRDefault="0059022A" w:rsidP="00A212FB">
      <w:pPr>
        <w:pStyle w:val="Caption"/>
        <w:rPr>
          <w:lang w:eastAsia="en-US"/>
        </w:rPr>
      </w:pPr>
      <w:bookmarkStart w:id="1354" w:name="_Toc54780061"/>
      <w:r>
        <w:t xml:space="preserve">Figure </w:t>
      </w:r>
      <w:r>
        <w:fldChar w:fldCharType="begin"/>
      </w:r>
      <w:r>
        <w:instrText xml:space="preserve"> SEQ Figure \* ARABIC </w:instrText>
      </w:r>
      <w:r>
        <w:fldChar w:fldCharType="separate"/>
      </w:r>
      <w:r w:rsidR="00B91D13">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54"/>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355" w:name="_Toc54779877"/>
      <w:r>
        <w:t xml:space="preserve">SFF Internal </w:t>
      </w:r>
      <w:r w:rsidR="00AF738E">
        <w:t>Lock</w:t>
      </w:r>
      <w:r>
        <w:t xml:space="preserve"> CTF Dimensions</w:t>
      </w:r>
      <w:bookmarkEnd w:id="1355"/>
    </w:p>
    <w:p w14:paraId="54815DE0" w14:textId="66067D9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91D13">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32F191A6" w:rsidR="00AF738E" w:rsidRDefault="00AF738E" w:rsidP="00A212FB">
      <w:pPr>
        <w:pStyle w:val="Caption"/>
        <w:rPr>
          <w:lang w:eastAsia="en-US"/>
        </w:rPr>
      </w:pPr>
      <w:bookmarkStart w:id="1356" w:name="_Toc54780062"/>
      <w:r>
        <w:t xml:space="preserve">Figure </w:t>
      </w:r>
      <w:r>
        <w:fldChar w:fldCharType="begin"/>
      </w:r>
      <w:r>
        <w:instrText xml:space="preserve"> SEQ Figure \* ARABIC </w:instrText>
      </w:r>
      <w:r>
        <w:fldChar w:fldCharType="separate"/>
      </w:r>
      <w:r w:rsidR="00B91D13">
        <w:t>46</w:t>
      </w:r>
      <w:r>
        <w:fldChar w:fldCharType="end"/>
      </w:r>
      <w:r>
        <w:t xml:space="preserve">: SFF </w:t>
      </w:r>
      <w:r>
        <w:rPr>
          <w:lang w:eastAsia="en-US"/>
        </w:rPr>
        <w:t>OCP NIC 3.0 Card with Internal Lock CTF Dimensions (Top View)</w:t>
      </w:r>
      <w:bookmarkEnd w:id="1356"/>
    </w:p>
    <w:p w14:paraId="3DF4C0A1" w14:textId="75432FE7" w:rsidR="0050192B" w:rsidDel="00DB6AE5" w:rsidRDefault="004162D8" w:rsidP="00AF738E">
      <w:pPr>
        <w:ind w:left="0"/>
        <w:jc w:val="center"/>
        <w:rPr>
          <w:del w:id="1357" w:author="Ng, Thomas1" w:date="2020-09-30T11:10:00Z"/>
          <w:bCs/>
          <w:noProof/>
          <w:color w:val="4F81BD" w:themeColor="accent1"/>
        </w:rPr>
      </w:pPr>
      <w:del w:id="1358" w:author="Ng, Thomas1" w:date="2020-09-30T09:47:00Z">
        <w:r w:rsidDel="005B1FBE">
          <w:rPr>
            <w:noProof/>
            <w:lang w:eastAsia="en-US"/>
          </w:rPr>
          <w:lastRenderedPageBreak/>
          <w:drawing>
            <wp:inline distT="0" distB="0" distL="0" distR="0" wp14:anchorId="4DC6FEAE" wp14:editId="5A59216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38728" cy="4572000"/>
                      </a:xfrm>
                      <a:prstGeom prst="rect">
                        <a:avLst/>
                      </a:prstGeom>
                    </pic:spPr>
                  </pic:pic>
                </a:graphicData>
              </a:graphic>
            </wp:inline>
          </w:drawing>
        </w:r>
      </w:del>
      <w:ins w:id="1359" w:author="Ng, Thomas1" w:date="2020-09-30T11:10:00Z">
        <w:r w:rsidR="00DB6AE5">
          <w:rPr>
            <w:noProof/>
          </w:rPr>
          <w:lastRenderedPageBreak/>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57600" cy="5093208"/>
                      </a:xfrm>
                      <a:prstGeom prst="rect">
                        <a:avLst/>
                      </a:prstGeom>
                    </pic:spPr>
                  </pic:pic>
                </a:graphicData>
              </a:graphic>
            </wp:inline>
          </w:drawing>
        </w:r>
      </w:ins>
    </w:p>
    <w:p w14:paraId="0446275C" w14:textId="77777777" w:rsidR="0050192B" w:rsidRDefault="0050192B" w:rsidP="00DB6AE5">
      <w:pPr>
        <w:ind w:left="0"/>
        <w:jc w:val="center"/>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0319618" w:rsidR="00AF738E" w:rsidRDefault="00AF738E" w:rsidP="00A212FB">
      <w:pPr>
        <w:pStyle w:val="Caption"/>
        <w:rPr>
          <w:lang w:eastAsia="en-US"/>
        </w:rPr>
      </w:pPr>
      <w:bookmarkStart w:id="1360" w:name="_Toc54780063"/>
      <w:r>
        <w:t xml:space="preserve">Figure </w:t>
      </w:r>
      <w:r>
        <w:fldChar w:fldCharType="begin"/>
      </w:r>
      <w:r>
        <w:instrText xml:space="preserve"> SEQ Figure \* ARABIC </w:instrText>
      </w:r>
      <w:r>
        <w:fldChar w:fldCharType="separate"/>
      </w:r>
      <w:r w:rsidR="00B91D13">
        <w:t>47</w:t>
      </w:r>
      <w:r>
        <w:fldChar w:fldCharType="end"/>
      </w:r>
      <w:r>
        <w:t xml:space="preserve">: SFF </w:t>
      </w:r>
      <w:r>
        <w:rPr>
          <w:lang w:eastAsia="en-US"/>
        </w:rPr>
        <w:t>OCP NIC 3.0 Card with Internal Lock CTF Dimensions (Front View)</w:t>
      </w:r>
      <w:bookmarkEnd w:id="1360"/>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53AC0EC" w:rsidR="00AF738E" w:rsidRDefault="00AF738E" w:rsidP="00A212FB">
      <w:pPr>
        <w:pStyle w:val="Caption"/>
        <w:rPr>
          <w:lang w:eastAsia="en-US"/>
        </w:rPr>
      </w:pPr>
      <w:bookmarkStart w:id="1361" w:name="_Toc54780064"/>
      <w:r>
        <w:t xml:space="preserve">Figure </w:t>
      </w:r>
      <w:r>
        <w:fldChar w:fldCharType="begin"/>
      </w:r>
      <w:r>
        <w:instrText xml:space="preserve"> SEQ Figure \* ARABIC </w:instrText>
      </w:r>
      <w:r>
        <w:fldChar w:fldCharType="separate"/>
      </w:r>
      <w:r w:rsidR="00B91D13">
        <w:t>48</w:t>
      </w:r>
      <w:r>
        <w:fldChar w:fldCharType="end"/>
      </w:r>
      <w:r>
        <w:t xml:space="preserve">: SFF </w:t>
      </w:r>
      <w:r>
        <w:rPr>
          <w:lang w:eastAsia="en-US"/>
        </w:rPr>
        <w:t>OCP NIC 3.0 Card with Internal Lock CTF Dimensions (Side View)</w:t>
      </w:r>
      <w:bookmarkEnd w:id="1361"/>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362" w:name="_Toc54779878"/>
      <w:r>
        <w:t>SFF</w:t>
      </w:r>
      <w:r w:rsidR="002D601D">
        <w:t xml:space="preserve"> Baseboard CTF Dimensions</w:t>
      </w:r>
      <w:bookmarkEnd w:id="1362"/>
    </w:p>
    <w:p w14:paraId="59EEF8DD" w14:textId="47536559"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91D13">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8F38241" w:rsidR="002D601D" w:rsidRDefault="002D601D" w:rsidP="00A212FB">
      <w:pPr>
        <w:pStyle w:val="Caption"/>
        <w:rPr>
          <w:lang w:eastAsia="en-US"/>
        </w:rPr>
      </w:pPr>
      <w:bookmarkStart w:id="1363" w:name="_Toc54780065"/>
      <w:r>
        <w:t xml:space="preserve">Figure </w:t>
      </w:r>
      <w:r>
        <w:fldChar w:fldCharType="begin"/>
      </w:r>
      <w:r>
        <w:instrText xml:space="preserve"> SEQ Figure \* ARABIC </w:instrText>
      </w:r>
      <w:r>
        <w:fldChar w:fldCharType="separate"/>
      </w:r>
      <w:r w:rsidR="00B91D13">
        <w:t>49</w:t>
      </w:r>
      <w:r>
        <w:fldChar w:fldCharType="end"/>
      </w:r>
      <w:r>
        <w:t xml:space="preserve">: </w:t>
      </w:r>
      <w:r w:rsidR="00BA63E1">
        <w:t>SFF</w:t>
      </w:r>
      <w:r>
        <w:t xml:space="preserve"> </w:t>
      </w:r>
      <w:r>
        <w:rPr>
          <w:lang w:eastAsia="en-US"/>
        </w:rPr>
        <w:t>Baseboard Chassis CTF Dimensions (Rear View)</w:t>
      </w:r>
      <w:bookmarkEnd w:id="1363"/>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41AE5FD" w:rsidR="002D601D" w:rsidRDefault="002D601D" w:rsidP="00A212FB">
      <w:pPr>
        <w:pStyle w:val="Caption"/>
        <w:rPr>
          <w:lang w:eastAsia="en-US"/>
        </w:rPr>
      </w:pPr>
      <w:bookmarkStart w:id="1364" w:name="_Toc54780066"/>
      <w:r>
        <w:lastRenderedPageBreak/>
        <w:t xml:space="preserve">Figure </w:t>
      </w:r>
      <w:r>
        <w:fldChar w:fldCharType="begin"/>
      </w:r>
      <w:r>
        <w:instrText xml:space="preserve"> SEQ Figure \* ARABIC </w:instrText>
      </w:r>
      <w:r>
        <w:fldChar w:fldCharType="separate"/>
      </w:r>
      <w:r w:rsidR="00B91D13">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64"/>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D6EBCB8" w:rsidR="00A105F1" w:rsidRDefault="00A105F1" w:rsidP="00A212FB">
      <w:pPr>
        <w:pStyle w:val="Caption"/>
      </w:pPr>
      <w:bookmarkStart w:id="1365" w:name="_Toc54780067"/>
      <w:r>
        <w:t xml:space="preserve">Figure </w:t>
      </w:r>
      <w:r>
        <w:fldChar w:fldCharType="begin"/>
      </w:r>
      <w:r>
        <w:instrText xml:space="preserve"> SEQ Figure \* ARABIC </w:instrText>
      </w:r>
      <w:r>
        <w:fldChar w:fldCharType="separate"/>
      </w:r>
      <w:r w:rsidR="00B91D13">
        <w:t>51</w:t>
      </w:r>
      <w:r>
        <w:fldChar w:fldCharType="end"/>
      </w:r>
      <w:r>
        <w:t xml:space="preserve">: </w:t>
      </w:r>
      <w:r w:rsidR="00BA63E1">
        <w:t>SFF</w:t>
      </w:r>
      <w:r w:rsidRPr="00A105F1">
        <w:t xml:space="preserve"> Baseboard Chassis to Ejector lever Card CTF Dimensions (Side View</w:t>
      </w:r>
      <w:r>
        <w:t>)</w:t>
      </w:r>
      <w:bookmarkEnd w:id="1365"/>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530CECEC" w:rsidR="002D601D" w:rsidRDefault="002D601D" w:rsidP="00A212FB">
      <w:pPr>
        <w:pStyle w:val="Caption"/>
        <w:rPr>
          <w:lang w:eastAsia="en-US"/>
        </w:rPr>
      </w:pPr>
      <w:bookmarkStart w:id="1366" w:name="_Toc54780068"/>
      <w:r>
        <w:t xml:space="preserve">Figure </w:t>
      </w:r>
      <w:r>
        <w:fldChar w:fldCharType="begin"/>
      </w:r>
      <w:r>
        <w:instrText xml:space="preserve"> SEQ Figure \* ARABIC </w:instrText>
      </w:r>
      <w:r>
        <w:fldChar w:fldCharType="separate"/>
      </w:r>
      <w:r w:rsidR="00B91D13">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66"/>
    </w:p>
    <w:p w14:paraId="6BCA6FBE" w14:textId="046CE270" w:rsidR="00BE244B" w:rsidRDefault="002B1528" w:rsidP="00BE244B">
      <w:pPr>
        <w:ind w:left="0"/>
        <w:jc w:val="center"/>
        <w:rPr>
          <w:lang w:eastAsia="en-US"/>
        </w:rPr>
      </w:pPr>
      <w:del w:id="1367" w:author="Ng, Thomas1" w:date="2020-10-28T12:35:00Z">
        <w:r w:rsidDel="00876E9B">
          <w:rPr>
            <w:noProof/>
          </w:rPr>
          <w:lastRenderedPageBreak/>
          <w:drawing>
            <wp:inline distT="0" distB="0" distL="0" distR="0" wp14:anchorId="360DBF94" wp14:editId="60378E25">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368" w:author="Ng, Thomas1" w:date="2020-10-28T12:35:00Z">
        <w:r w:rsidR="00876E9B">
          <w:rPr>
            <w:noProof/>
          </w:rPr>
          <w:drawing>
            <wp:inline distT="0" distB="0" distL="0" distR="0" wp14:anchorId="4745BA19" wp14:editId="5C3F5356">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0" r:link="rId129">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243F243C" w:rsidR="002D601D" w:rsidRDefault="002D601D" w:rsidP="00A212FB">
      <w:pPr>
        <w:pStyle w:val="Caption"/>
        <w:rPr>
          <w:lang w:eastAsia="en-US"/>
        </w:rPr>
      </w:pPr>
      <w:bookmarkStart w:id="1369" w:name="_Toc54780069"/>
      <w:r>
        <w:t xml:space="preserve">Figure </w:t>
      </w:r>
      <w:r>
        <w:fldChar w:fldCharType="begin"/>
      </w:r>
      <w:r>
        <w:instrText xml:space="preserve"> SEQ Figure \* ARABIC </w:instrText>
      </w:r>
      <w:r>
        <w:fldChar w:fldCharType="separate"/>
      </w:r>
      <w:r w:rsidR="00B91D13">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69"/>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2"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370" w:name="_Toc511398599"/>
      <w:bookmarkStart w:id="1371" w:name="_Toc511398601"/>
      <w:bookmarkStart w:id="1372" w:name="_Toc511398602"/>
      <w:bookmarkStart w:id="1373" w:name="_Toc511398604"/>
      <w:bookmarkStart w:id="1374" w:name="_Toc511398605"/>
      <w:bookmarkStart w:id="1375" w:name="_Toc511398666"/>
      <w:bookmarkStart w:id="1376" w:name="_Toc511398667"/>
      <w:bookmarkStart w:id="1377" w:name="_Toc511398668"/>
      <w:bookmarkStart w:id="1378" w:name="_Toc511398670"/>
      <w:bookmarkStart w:id="1379" w:name="_Toc511398672"/>
      <w:bookmarkStart w:id="1380" w:name="_Toc511398673"/>
      <w:bookmarkStart w:id="1381" w:name="_Toc511398675"/>
      <w:bookmarkStart w:id="1382" w:name="_Toc511398676"/>
      <w:bookmarkStart w:id="1383" w:name="_Toc511398677"/>
      <w:bookmarkStart w:id="1384" w:name="_Toc530121797"/>
      <w:bookmarkStart w:id="1385" w:name="_Toc5477987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r>
        <w:lastRenderedPageBreak/>
        <w:t>LFF</w:t>
      </w:r>
      <w:r w:rsidR="0019530F">
        <w:t xml:space="preserve"> </w:t>
      </w:r>
      <w:r w:rsidR="00BC5614">
        <w:t xml:space="preserve">Ejector Latch </w:t>
      </w:r>
      <w:r w:rsidR="0019530F">
        <w:t>CTF Dimensions</w:t>
      </w:r>
      <w:bookmarkEnd w:id="1385"/>
    </w:p>
    <w:p w14:paraId="23EF04DE" w14:textId="5A876F21"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91D13">
        <w:t>2.8.1</w:t>
      </w:r>
      <w:r w:rsidR="00E331DB">
        <w:fldChar w:fldCharType="end"/>
      </w:r>
      <w:r w:rsidR="003E5B51">
        <w:t>.</w:t>
      </w:r>
    </w:p>
    <w:p w14:paraId="55102B08" w14:textId="77777777" w:rsidR="00834425" w:rsidRDefault="00834425" w:rsidP="003A1DFC">
      <w:pPr>
        <w:ind w:left="0"/>
      </w:pPr>
    </w:p>
    <w:p w14:paraId="7732ADC9" w14:textId="3F5CD22B" w:rsidR="003A1DFC" w:rsidRDefault="003A1DFC" w:rsidP="00A212FB">
      <w:pPr>
        <w:pStyle w:val="Caption"/>
        <w:rPr>
          <w:lang w:eastAsia="en-US"/>
        </w:rPr>
      </w:pPr>
      <w:bookmarkStart w:id="1386" w:name="_Toc54780070"/>
      <w:r>
        <w:t xml:space="preserve">Figure </w:t>
      </w:r>
      <w:r>
        <w:fldChar w:fldCharType="begin"/>
      </w:r>
      <w:r>
        <w:instrText xml:space="preserve"> SEQ Figure \* ARABIC </w:instrText>
      </w:r>
      <w:r>
        <w:fldChar w:fldCharType="separate"/>
      </w:r>
      <w:r w:rsidR="00B91D13">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86"/>
    </w:p>
    <w:p w14:paraId="70923A6B" w14:textId="49D95F74" w:rsidR="003A1DFC" w:rsidRDefault="004162D8" w:rsidP="003A1DFC">
      <w:pPr>
        <w:ind w:left="0"/>
        <w:jc w:val="center"/>
      </w:pPr>
      <w:del w:id="1387" w:author="Ng, Thomas1" w:date="2020-09-30T09:48:00Z">
        <w:r w:rsidDel="005B1FBE">
          <w:rPr>
            <w:noProof/>
            <w:lang w:eastAsia="en-US"/>
          </w:rPr>
          <w:lastRenderedPageBreak/>
          <w:drawing>
            <wp:inline distT="0" distB="0" distL="0" distR="0" wp14:anchorId="4A5D0790" wp14:editId="332FBCCF">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577840" cy="4800600"/>
                      </a:xfrm>
                      <a:prstGeom prst="rect">
                        <a:avLst/>
                      </a:prstGeom>
                    </pic:spPr>
                  </pic:pic>
                </a:graphicData>
              </a:graphic>
            </wp:inline>
          </w:drawing>
        </w:r>
      </w:del>
      <w:ins w:id="1388" w:author="Ng, Thomas1" w:date="2020-09-30T09:48:00Z">
        <w:r w:rsidR="005B1FBE">
          <w:rPr>
            <w:noProof/>
          </w:rPr>
          <w:lastRenderedPageBreak/>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ins>
    </w:p>
    <w:p w14:paraId="257CA11D" w14:textId="77777777" w:rsidR="00034CD8" w:rsidRDefault="00034CD8" w:rsidP="003A1DFC">
      <w:pPr>
        <w:ind w:left="0"/>
        <w:jc w:val="center"/>
      </w:pPr>
    </w:p>
    <w:p w14:paraId="34D8147B" w14:textId="7629355E" w:rsidR="003A1DFC" w:rsidRDefault="003A1DFC" w:rsidP="00A212FB">
      <w:pPr>
        <w:pStyle w:val="Caption"/>
        <w:rPr>
          <w:lang w:eastAsia="en-US"/>
        </w:rPr>
      </w:pPr>
      <w:bookmarkStart w:id="1389" w:name="_Toc54780071"/>
      <w:r>
        <w:t xml:space="preserve">Figure </w:t>
      </w:r>
      <w:r>
        <w:fldChar w:fldCharType="begin"/>
      </w:r>
      <w:r>
        <w:instrText xml:space="preserve"> SEQ Figure \* ARABIC </w:instrText>
      </w:r>
      <w:r>
        <w:fldChar w:fldCharType="separate"/>
      </w:r>
      <w:r w:rsidR="00B91D13">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89"/>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565EE17B" w:rsidR="003A1DFC" w:rsidRDefault="003A1DFC" w:rsidP="00A212FB">
      <w:pPr>
        <w:pStyle w:val="Caption"/>
        <w:rPr>
          <w:lang w:eastAsia="en-US"/>
        </w:rPr>
      </w:pPr>
      <w:bookmarkStart w:id="1390" w:name="_Toc54780072"/>
      <w:r>
        <w:t xml:space="preserve">Figure </w:t>
      </w:r>
      <w:r>
        <w:fldChar w:fldCharType="begin"/>
      </w:r>
      <w:r>
        <w:instrText xml:space="preserve"> SEQ Figure \* ARABIC </w:instrText>
      </w:r>
      <w:r>
        <w:fldChar w:fldCharType="separate"/>
      </w:r>
      <w:r w:rsidR="00B91D13">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90"/>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8" r:link="rId139">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391" w:name="_Toc54779880"/>
      <w:r>
        <w:t>LFF</w:t>
      </w:r>
      <w:r w:rsidR="0019530F">
        <w:t xml:space="preserve"> Baseboard CTF Dimension</w:t>
      </w:r>
      <w:r w:rsidR="00AA0F23">
        <w:t>s</w:t>
      </w:r>
      <w:bookmarkEnd w:id="1391"/>
    </w:p>
    <w:p w14:paraId="5D70E59F" w14:textId="2EDEA30D"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91D13">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6913780" w:rsidR="00DD1F72" w:rsidRDefault="00DD1F72" w:rsidP="00A212FB">
      <w:pPr>
        <w:pStyle w:val="Caption"/>
        <w:rPr>
          <w:lang w:eastAsia="en-US"/>
        </w:rPr>
      </w:pPr>
      <w:bookmarkStart w:id="1392" w:name="_Toc54780073"/>
      <w:r>
        <w:t xml:space="preserve">Figure </w:t>
      </w:r>
      <w:r>
        <w:fldChar w:fldCharType="begin"/>
      </w:r>
      <w:r>
        <w:instrText xml:space="preserve"> SEQ Figure \* ARABIC </w:instrText>
      </w:r>
      <w:r>
        <w:fldChar w:fldCharType="separate"/>
      </w:r>
      <w:r w:rsidR="00B91D13">
        <w:t>57</w:t>
      </w:r>
      <w:r>
        <w:fldChar w:fldCharType="end"/>
      </w:r>
      <w:r>
        <w:t xml:space="preserve">: </w:t>
      </w:r>
      <w:r w:rsidR="00BA63E1">
        <w:t>LFF</w:t>
      </w:r>
      <w:r>
        <w:t xml:space="preserve"> </w:t>
      </w:r>
      <w:r>
        <w:rPr>
          <w:lang w:eastAsia="en-US"/>
        </w:rPr>
        <w:t>Baseboard Chassis CTF Dimensions (Rear View)</w:t>
      </w:r>
      <w:bookmarkEnd w:id="1392"/>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6A8F30" w:rsidR="00DD1F72" w:rsidRDefault="00DD1F72" w:rsidP="00A212FB">
      <w:pPr>
        <w:pStyle w:val="Caption"/>
        <w:rPr>
          <w:lang w:eastAsia="en-US"/>
        </w:rPr>
      </w:pPr>
      <w:bookmarkStart w:id="1393" w:name="_Toc54780074"/>
      <w:r>
        <w:t xml:space="preserve">Figure </w:t>
      </w:r>
      <w:r>
        <w:fldChar w:fldCharType="begin"/>
      </w:r>
      <w:r>
        <w:instrText xml:space="preserve"> SEQ Figure \* ARABIC </w:instrText>
      </w:r>
      <w:r>
        <w:fldChar w:fldCharType="separate"/>
      </w:r>
      <w:r w:rsidR="00B91D13">
        <w:t>58</w:t>
      </w:r>
      <w:r>
        <w:fldChar w:fldCharType="end"/>
      </w:r>
      <w:r>
        <w:t xml:space="preserve">: </w:t>
      </w:r>
      <w:r w:rsidR="00BA63E1">
        <w:t>LFF</w:t>
      </w:r>
      <w:r>
        <w:t xml:space="preserve"> </w:t>
      </w:r>
      <w:r>
        <w:rPr>
          <w:lang w:eastAsia="en-US"/>
        </w:rPr>
        <w:t>Baseboard Chassis CTF Dimensions (Side View)</w:t>
      </w:r>
      <w:bookmarkEnd w:id="1393"/>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597785"/>
                    </a:xfrm>
                    <a:prstGeom prst="rect">
                      <a:avLst/>
                    </a:prstGeom>
                  </pic:spPr>
                </pic:pic>
              </a:graphicData>
            </a:graphic>
          </wp:inline>
        </w:drawing>
      </w:r>
    </w:p>
    <w:p w14:paraId="3E8CB1FE" w14:textId="67EDB312" w:rsidR="00DD1F72" w:rsidRDefault="00DD1F72" w:rsidP="00A212FB">
      <w:pPr>
        <w:pStyle w:val="Caption"/>
        <w:rPr>
          <w:lang w:eastAsia="en-US"/>
        </w:rPr>
      </w:pPr>
      <w:bookmarkStart w:id="1394" w:name="_Toc54780075"/>
      <w:r>
        <w:t xml:space="preserve">Figure </w:t>
      </w:r>
      <w:r>
        <w:fldChar w:fldCharType="begin"/>
      </w:r>
      <w:r>
        <w:instrText xml:space="preserve"> SEQ Figure \* ARABIC </w:instrText>
      </w:r>
      <w:r>
        <w:fldChar w:fldCharType="separate"/>
      </w:r>
      <w:r w:rsidR="00B91D13">
        <w:t>59</w:t>
      </w:r>
      <w:r>
        <w:fldChar w:fldCharType="end"/>
      </w:r>
      <w:r>
        <w:t xml:space="preserve">: </w:t>
      </w:r>
      <w:r w:rsidR="00BA63E1">
        <w:t>LFF</w:t>
      </w:r>
      <w:r>
        <w:t xml:space="preserve"> </w:t>
      </w:r>
      <w:r>
        <w:rPr>
          <w:lang w:eastAsia="en-US"/>
        </w:rPr>
        <w:t>Baseboard Chassis CTF Dimensions (Rail Guide View)</w:t>
      </w:r>
      <w:bookmarkEnd w:id="1394"/>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2FD50F7C" w:rsidR="00DD1F72" w:rsidRDefault="00DD1F72" w:rsidP="00A212FB">
      <w:pPr>
        <w:pStyle w:val="Caption"/>
        <w:rPr>
          <w:lang w:eastAsia="en-US"/>
        </w:rPr>
      </w:pPr>
      <w:bookmarkStart w:id="1395" w:name="_Toc54780076"/>
      <w:r>
        <w:t xml:space="preserve">Figure </w:t>
      </w:r>
      <w:r>
        <w:fldChar w:fldCharType="begin"/>
      </w:r>
      <w:r>
        <w:instrText xml:space="preserve"> SEQ Figure \* ARABIC </w:instrText>
      </w:r>
      <w:r>
        <w:fldChar w:fldCharType="separate"/>
      </w:r>
      <w:r w:rsidR="00B91D13">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95"/>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4"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396" w:name="_Toc495251103"/>
      <w:bookmarkStart w:id="1397" w:name="_Toc495251104"/>
      <w:bookmarkStart w:id="1398" w:name="_Toc495251105"/>
      <w:bookmarkStart w:id="1399" w:name="_Toc495251106"/>
      <w:bookmarkStart w:id="1400" w:name="_Toc495251107"/>
      <w:bookmarkStart w:id="1401" w:name="_Toc495251108"/>
      <w:bookmarkStart w:id="1402" w:name="_Toc495251109"/>
      <w:bookmarkStart w:id="1403" w:name="_Toc495251110"/>
      <w:bookmarkStart w:id="1404" w:name="_Toc495251111"/>
      <w:bookmarkStart w:id="1405" w:name="_Toc495251112"/>
      <w:bookmarkStart w:id="1406" w:name="_Toc495251113"/>
      <w:bookmarkStart w:id="1407" w:name="_Toc495251114"/>
      <w:bookmarkStart w:id="1408" w:name="_Toc495251115"/>
      <w:bookmarkStart w:id="1409" w:name="_Toc495251116"/>
      <w:bookmarkStart w:id="1410" w:name="_Toc495251117"/>
      <w:bookmarkStart w:id="1411" w:name="_Toc495251118"/>
      <w:bookmarkStart w:id="1412" w:name="_Toc495251119"/>
      <w:bookmarkStart w:id="1413" w:name="_Toc495251120"/>
      <w:bookmarkStart w:id="1414" w:name="_Toc495251121"/>
      <w:bookmarkStart w:id="1415" w:name="_Toc495251122"/>
      <w:bookmarkStart w:id="1416" w:name="_Toc495251123"/>
      <w:bookmarkStart w:id="1417" w:name="_Toc495251124"/>
      <w:bookmarkStart w:id="1418" w:name="_Toc495251125"/>
      <w:bookmarkStart w:id="1419" w:name="_Toc495251126"/>
      <w:bookmarkStart w:id="1420" w:name="_Toc495251127"/>
      <w:bookmarkStart w:id="1421" w:name="_Toc495251128"/>
      <w:bookmarkStart w:id="1422" w:name="_Toc495251129"/>
      <w:bookmarkStart w:id="1423" w:name="_Toc495251130"/>
      <w:bookmarkStart w:id="1424" w:name="_Toc495251131"/>
      <w:bookmarkStart w:id="1425" w:name="_Toc495251132"/>
      <w:bookmarkStart w:id="1426" w:name="_Toc495251133"/>
      <w:bookmarkStart w:id="1427" w:name="_Toc495251134"/>
      <w:bookmarkStart w:id="1428" w:name="_Toc495251135"/>
      <w:bookmarkStart w:id="1429" w:name="_Toc495251136"/>
      <w:bookmarkStart w:id="1430" w:name="_Toc495251137"/>
      <w:bookmarkStart w:id="1431" w:name="_Toc495251138"/>
      <w:bookmarkStart w:id="1432" w:name="_Toc495251139"/>
      <w:bookmarkStart w:id="1433" w:name="_Toc495251140"/>
      <w:bookmarkStart w:id="1434" w:name="_Toc495251141"/>
      <w:bookmarkStart w:id="1435" w:name="_Toc495251142"/>
      <w:bookmarkStart w:id="1436" w:name="_Toc495251143"/>
      <w:bookmarkStart w:id="1437" w:name="_Toc495251144"/>
      <w:bookmarkStart w:id="1438" w:name="_Toc495251145"/>
      <w:bookmarkStart w:id="1439" w:name="_Toc495251146"/>
      <w:bookmarkStart w:id="1440" w:name="_Toc495251147"/>
      <w:bookmarkStart w:id="1441" w:name="_Toc495251148"/>
      <w:bookmarkStart w:id="1442" w:name="_Toc495251149"/>
      <w:bookmarkStart w:id="1443" w:name="_Toc495251150"/>
      <w:bookmarkStart w:id="1444" w:name="_Toc495251151"/>
      <w:bookmarkStart w:id="1445" w:name="_Toc495251152"/>
      <w:bookmarkStart w:id="1446" w:name="_Toc495251153"/>
      <w:bookmarkStart w:id="1447" w:name="_Toc495251154"/>
      <w:bookmarkStart w:id="1448" w:name="_Toc495251155"/>
      <w:bookmarkStart w:id="1449" w:name="_Toc495251156"/>
      <w:bookmarkStart w:id="1450" w:name="_Toc495251157"/>
      <w:bookmarkStart w:id="1451" w:name="_Toc495251158"/>
      <w:bookmarkStart w:id="1452" w:name="_Toc495251159"/>
      <w:bookmarkStart w:id="1453" w:name="_Toc495251160"/>
      <w:bookmarkStart w:id="1454" w:name="_Toc495251161"/>
      <w:bookmarkStart w:id="1455" w:name="_Toc495251162"/>
      <w:bookmarkStart w:id="1456" w:name="_Toc495251163"/>
      <w:bookmarkStart w:id="1457" w:name="_Toc495251164"/>
      <w:bookmarkStart w:id="1458" w:name="_Toc495251165"/>
      <w:bookmarkStart w:id="1459" w:name="_Toc495251166"/>
      <w:bookmarkStart w:id="1460" w:name="_Toc495251167"/>
      <w:bookmarkStart w:id="1461" w:name="_Toc495251168"/>
      <w:bookmarkStart w:id="1462" w:name="_Toc495251169"/>
      <w:bookmarkStart w:id="1463" w:name="_Toc495251170"/>
      <w:bookmarkStart w:id="1464" w:name="_Toc495251171"/>
      <w:bookmarkStart w:id="1465" w:name="_Toc495251172"/>
      <w:bookmarkStart w:id="1466" w:name="_Toc495251173"/>
      <w:bookmarkStart w:id="1467" w:name="_Toc495251174"/>
      <w:bookmarkStart w:id="1468" w:name="_Toc495251175"/>
      <w:bookmarkStart w:id="1469" w:name="_Toc495251177"/>
      <w:bookmarkStart w:id="1470" w:name="_Toc495251178"/>
      <w:bookmarkStart w:id="1471" w:name="_Toc495251179"/>
      <w:bookmarkStart w:id="1472" w:name="_Toc495251180"/>
      <w:bookmarkStart w:id="1473" w:name="_Toc495251181"/>
      <w:bookmarkStart w:id="1474" w:name="_Toc495251182"/>
      <w:bookmarkStart w:id="1475" w:name="_Toc495251183"/>
      <w:bookmarkStart w:id="1476" w:name="_Toc495251184"/>
      <w:bookmarkStart w:id="1477" w:name="_Toc495251185"/>
      <w:bookmarkStart w:id="1478" w:name="_Toc495251186"/>
      <w:bookmarkStart w:id="1479" w:name="_Toc388042465"/>
      <w:bookmarkStart w:id="1480" w:name="_Toc388044463"/>
      <w:bookmarkStart w:id="1481" w:name="_Toc388046458"/>
      <w:bookmarkStart w:id="1482" w:name="_Toc388172733"/>
      <w:bookmarkStart w:id="1483" w:name="_Toc388193017"/>
      <w:bookmarkStart w:id="1484" w:name="_Toc388195014"/>
      <w:bookmarkStart w:id="1485" w:name="_Toc388197012"/>
      <w:bookmarkStart w:id="1486" w:name="_Toc388199009"/>
      <w:bookmarkStart w:id="1487" w:name="_Toc388195008"/>
      <w:bookmarkStart w:id="1488" w:name="_Toc388202937"/>
      <w:bookmarkStart w:id="1489" w:name="_Toc388204940"/>
      <w:bookmarkStart w:id="1490" w:name="_Toc388206945"/>
      <w:bookmarkStart w:id="1491" w:name="_Toc388208954"/>
      <w:bookmarkStart w:id="1492" w:name="_Toc388213516"/>
      <w:bookmarkStart w:id="1493" w:name="_Toc388217968"/>
      <w:bookmarkStart w:id="1494" w:name="_Toc388219977"/>
      <w:bookmarkStart w:id="1495" w:name="_Toc388221987"/>
      <w:bookmarkStart w:id="1496" w:name="_Toc388017426"/>
      <w:bookmarkStart w:id="1497" w:name="_Toc388021797"/>
      <w:bookmarkStart w:id="1498" w:name="_Toc388030309"/>
      <w:bookmarkStart w:id="1499" w:name="_Toc388032307"/>
      <w:bookmarkStart w:id="1500" w:name="_Toc388042466"/>
      <w:bookmarkStart w:id="1501" w:name="_Toc388044464"/>
      <w:bookmarkStart w:id="1502" w:name="_Toc388046459"/>
      <w:bookmarkStart w:id="1503" w:name="_Toc388172734"/>
      <w:bookmarkStart w:id="1504" w:name="_Toc388193018"/>
      <w:bookmarkStart w:id="1505" w:name="_Toc388195015"/>
      <w:bookmarkStart w:id="1506" w:name="_Toc388197013"/>
      <w:bookmarkStart w:id="1507" w:name="_Toc388199010"/>
      <w:bookmarkStart w:id="1508" w:name="_Toc388195009"/>
      <w:bookmarkStart w:id="1509" w:name="_Toc388202938"/>
      <w:bookmarkStart w:id="1510" w:name="_Toc388204941"/>
      <w:bookmarkStart w:id="1511" w:name="_Toc388206946"/>
      <w:bookmarkStart w:id="1512" w:name="_Toc388208955"/>
      <w:bookmarkStart w:id="1513" w:name="_Toc388213517"/>
      <w:bookmarkStart w:id="1514" w:name="_Toc388217969"/>
      <w:bookmarkStart w:id="1515" w:name="_Toc388219978"/>
      <w:bookmarkStart w:id="1516" w:name="_Toc388221988"/>
      <w:bookmarkStart w:id="1517" w:name="_Toc388017427"/>
      <w:bookmarkStart w:id="1518" w:name="_Toc388021798"/>
      <w:bookmarkStart w:id="1519" w:name="_Toc388030310"/>
      <w:bookmarkStart w:id="1520" w:name="_Toc388032308"/>
      <w:bookmarkStart w:id="1521" w:name="_Toc388042467"/>
      <w:bookmarkStart w:id="1522" w:name="_Toc388044465"/>
      <w:bookmarkStart w:id="1523" w:name="_Toc388046460"/>
      <w:bookmarkStart w:id="1524" w:name="_Toc388172735"/>
      <w:bookmarkStart w:id="1525" w:name="_Toc388193019"/>
      <w:bookmarkStart w:id="1526" w:name="_Toc388195016"/>
      <w:bookmarkStart w:id="1527" w:name="_Toc388197014"/>
      <w:bookmarkStart w:id="1528" w:name="_Toc388199011"/>
      <w:bookmarkStart w:id="1529" w:name="_Toc388195010"/>
      <w:bookmarkStart w:id="1530" w:name="_Toc388202939"/>
      <w:bookmarkStart w:id="1531" w:name="_Toc388204942"/>
      <w:bookmarkStart w:id="1532" w:name="_Toc388206947"/>
      <w:bookmarkStart w:id="1533" w:name="_Toc388208956"/>
      <w:bookmarkStart w:id="1534" w:name="_Toc388213518"/>
      <w:bookmarkStart w:id="1535" w:name="_Toc388217970"/>
      <w:bookmarkStart w:id="1536" w:name="_Toc388219979"/>
      <w:bookmarkStart w:id="1537" w:name="_Toc388221989"/>
      <w:bookmarkStart w:id="1538" w:name="_Toc388017428"/>
      <w:bookmarkStart w:id="1539" w:name="_Toc388021799"/>
      <w:bookmarkStart w:id="1540" w:name="_Toc388030311"/>
      <w:bookmarkStart w:id="1541" w:name="_Toc388032309"/>
      <w:bookmarkStart w:id="1542" w:name="_Toc388042468"/>
      <w:bookmarkStart w:id="1543" w:name="_Toc388044466"/>
      <w:bookmarkStart w:id="1544" w:name="_Toc388046461"/>
      <w:bookmarkStart w:id="1545" w:name="_Toc388172736"/>
      <w:bookmarkStart w:id="1546" w:name="_Toc388193020"/>
      <w:bookmarkStart w:id="1547" w:name="_Toc388195017"/>
      <w:bookmarkStart w:id="1548" w:name="_Toc388197015"/>
      <w:bookmarkStart w:id="1549" w:name="_Toc388199012"/>
      <w:bookmarkStart w:id="1550" w:name="_Toc388195011"/>
      <w:bookmarkStart w:id="1551" w:name="_Toc388202940"/>
      <w:bookmarkStart w:id="1552" w:name="_Toc388204943"/>
      <w:bookmarkStart w:id="1553" w:name="_Toc388206948"/>
      <w:bookmarkStart w:id="1554" w:name="_Toc388208957"/>
      <w:bookmarkStart w:id="1555" w:name="_Toc388213519"/>
      <w:bookmarkStart w:id="1556" w:name="_Toc388217971"/>
      <w:bookmarkStart w:id="1557" w:name="_Toc388219980"/>
      <w:bookmarkStart w:id="1558" w:name="_Toc388221990"/>
      <w:bookmarkStart w:id="1559" w:name="_Toc387835739"/>
      <w:bookmarkStart w:id="1560" w:name="_Toc387931832"/>
      <w:bookmarkStart w:id="1561" w:name="_Toc388017429"/>
      <w:bookmarkStart w:id="1562" w:name="_Toc388021800"/>
      <w:bookmarkStart w:id="1563" w:name="_Toc388030312"/>
      <w:bookmarkStart w:id="1564" w:name="_Toc388032310"/>
      <w:bookmarkStart w:id="1565" w:name="_Toc388042469"/>
      <w:bookmarkStart w:id="1566" w:name="_Toc388044467"/>
      <w:bookmarkStart w:id="1567" w:name="_Toc388046462"/>
      <w:bookmarkStart w:id="1568" w:name="_Toc388172737"/>
      <w:bookmarkStart w:id="1569" w:name="_Toc388193021"/>
      <w:bookmarkStart w:id="1570" w:name="_Toc388195018"/>
      <w:bookmarkStart w:id="1571" w:name="_Toc388197016"/>
      <w:bookmarkStart w:id="1572" w:name="_Toc388199013"/>
      <w:bookmarkStart w:id="1573" w:name="_Toc388195012"/>
      <w:bookmarkStart w:id="1574" w:name="_Toc388202941"/>
      <w:bookmarkStart w:id="1575" w:name="_Toc388204944"/>
      <w:bookmarkStart w:id="1576" w:name="_Toc388206949"/>
      <w:bookmarkStart w:id="1577" w:name="_Toc388208958"/>
      <w:bookmarkStart w:id="1578" w:name="_Toc388213520"/>
      <w:bookmarkStart w:id="1579" w:name="_Toc388217972"/>
      <w:bookmarkStart w:id="1580" w:name="_Toc388219981"/>
      <w:bookmarkStart w:id="1581" w:name="_Toc388221991"/>
      <w:bookmarkStart w:id="1582" w:name="_Toc387835740"/>
      <w:bookmarkStart w:id="1583" w:name="_Toc387931833"/>
      <w:bookmarkStart w:id="1584" w:name="_Toc388017430"/>
      <w:bookmarkStart w:id="1585" w:name="_Toc388021801"/>
      <w:bookmarkStart w:id="1586" w:name="_Toc388030313"/>
      <w:bookmarkStart w:id="1587" w:name="_Toc388032311"/>
      <w:bookmarkStart w:id="1588" w:name="_Toc388042470"/>
      <w:bookmarkStart w:id="1589" w:name="_Toc388044468"/>
      <w:bookmarkStart w:id="1590" w:name="_Toc388046463"/>
      <w:bookmarkStart w:id="1591" w:name="_Toc388172738"/>
      <w:bookmarkStart w:id="1592" w:name="_Toc388193022"/>
      <w:bookmarkStart w:id="1593" w:name="_Toc388195019"/>
      <w:bookmarkStart w:id="1594" w:name="_Toc388197017"/>
      <w:bookmarkStart w:id="1595" w:name="_Toc388199014"/>
      <w:bookmarkStart w:id="1596" w:name="_Toc388195013"/>
      <w:bookmarkStart w:id="1597" w:name="_Toc388202942"/>
      <w:bookmarkStart w:id="1598" w:name="_Toc388204945"/>
      <w:bookmarkStart w:id="1599" w:name="_Toc388206950"/>
      <w:bookmarkStart w:id="1600" w:name="_Toc388208959"/>
      <w:bookmarkStart w:id="1601" w:name="_Toc388213521"/>
      <w:bookmarkStart w:id="1602" w:name="_Toc388217973"/>
      <w:bookmarkStart w:id="1603" w:name="_Toc388219982"/>
      <w:bookmarkStart w:id="1604" w:name="_Toc388221992"/>
      <w:bookmarkStart w:id="1605" w:name="_Toc387835741"/>
      <w:bookmarkStart w:id="1606" w:name="_Toc387931834"/>
      <w:bookmarkStart w:id="1607" w:name="_Toc388017431"/>
      <w:bookmarkStart w:id="1608" w:name="_Toc388021802"/>
      <w:bookmarkStart w:id="1609" w:name="_Toc388030314"/>
      <w:bookmarkStart w:id="1610" w:name="_Toc388032312"/>
      <w:bookmarkStart w:id="1611" w:name="_Toc388042471"/>
      <w:bookmarkStart w:id="1612" w:name="_Toc388044469"/>
      <w:bookmarkStart w:id="1613" w:name="_Toc388046464"/>
      <w:bookmarkStart w:id="1614" w:name="_Toc388172739"/>
      <w:bookmarkStart w:id="1615" w:name="_Toc388193023"/>
      <w:bookmarkStart w:id="1616" w:name="_Toc388195020"/>
      <w:bookmarkStart w:id="1617" w:name="_Toc388197018"/>
      <w:bookmarkStart w:id="1618" w:name="_Toc388199015"/>
      <w:bookmarkStart w:id="1619" w:name="_Toc388195057"/>
      <w:bookmarkStart w:id="1620" w:name="_Toc388202943"/>
      <w:bookmarkStart w:id="1621" w:name="_Toc388204946"/>
      <w:bookmarkStart w:id="1622" w:name="_Toc388206951"/>
      <w:bookmarkStart w:id="1623" w:name="_Toc388208960"/>
      <w:bookmarkStart w:id="1624" w:name="_Toc388213522"/>
      <w:bookmarkStart w:id="1625" w:name="_Toc388217974"/>
      <w:bookmarkStart w:id="1626" w:name="_Toc388219983"/>
      <w:bookmarkStart w:id="1627" w:name="_Toc388221993"/>
      <w:bookmarkStart w:id="1628" w:name="_Toc387835742"/>
      <w:bookmarkStart w:id="1629" w:name="_Toc387931835"/>
      <w:bookmarkStart w:id="1630" w:name="_Toc388017432"/>
      <w:bookmarkStart w:id="1631" w:name="_Toc388021803"/>
      <w:bookmarkStart w:id="1632" w:name="_Toc388030315"/>
      <w:bookmarkStart w:id="1633" w:name="_Toc388032313"/>
      <w:bookmarkStart w:id="1634" w:name="_Toc388042472"/>
      <w:bookmarkStart w:id="1635" w:name="_Toc388044470"/>
      <w:bookmarkStart w:id="1636" w:name="_Toc388046465"/>
      <w:bookmarkStart w:id="1637" w:name="_Toc388172740"/>
      <w:bookmarkStart w:id="1638" w:name="_Toc388193024"/>
      <w:bookmarkStart w:id="1639" w:name="_Toc388195021"/>
      <w:bookmarkStart w:id="1640" w:name="_Toc388197019"/>
      <w:bookmarkStart w:id="1641" w:name="_Toc388199016"/>
      <w:bookmarkStart w:id="1642" w:name="_Toc388195058"/>
      <w:bookmarkStart w:id="1643" w:name="_Toc388202944"/>
      <w:bookmarkStart w:id="1644" w:name="_Toc388204947"/>
      <w:bookmarkStart w:id="1645" w:name="_Toc388206952"/>
      <w:bookmarkStart w:id="1646" w:name="_Toc388208961"/>
      <w:bookmarkStart w:id="1647" w:name="_Toc388213523"/>
      <w:bookmarkStart w:id="1648" w:name="_Toc388217975"/>
      <w:bookmarkStart w:id="1649" w:name="_Toc388219984"/>
      <w:bookmarkStart w:id="1650" w:name="_Toc388221994"/>
      <w:bookmarkStart w:id="1651" w:name="_Toc374111368"/>
      <w:bookmarkStart w:id="1652" w:name="_Toc387835746"/>
      <w:bookmarkStart w:id="1653" w:name="_Toc387931839"/>
      <w:bookmarkStart w:id="1654" w:name="_Toc388017436"/>
      <w:bookmarkStart w:id="1655" w:name="_Toc388021807"/>
      <w:bookmarkStart w:id="1656" w:name="_Toc388030319"/>
      <w:bookmarkStart w:id="1657" w:name="_Toc388032317"/>
      <w:bookmarkStart w:id="1658" w:name="_Toc388042476"/>
      <w:bookmarkStart w:id="1659" w:name="_Toc388044474"/>
      <w:bookmarkStart w:id="1660" w:name="_Toc388046469"/>
      <w:bookmarkStart w:id="1661" w:name="_Toc388172744"/>
      <w:bookmarkStart w:id="1662" w:name="_Toc388193028"/>
      <w:bookmarkStart w:id="1663" w:name="_Toc388195025"/>
      <w:bookmarkStart w:id="1664" w:name="_Toc388197023"/>
      <w:bookmarkStart w:id="1665" w:name="_Toc388199020"/>
      <w:bookmarkStart w:id="1666" w:name="_Toc388195735"/>
      <w:bookmarkStart w:id="1667" w:name="_Toc388202948"/>
      <w:bookmarkStart w:id="1668" w:name="_Toc388204951"/>
      <w:bookmarkStart w:id="1669" w:name="_Toc388206956"/>
      <w:bookmarkStart w:id="1670" w:name="_Toc388208965"/>
      <w:bookmarkStart w:id="1671" w:name="_Toc388213527"/>
      <w:bookmarkStart w:id="1672" w:name="_Toc388217979"/>
      <w:bookmarkStart w:id="1673" w:name="_Toc388219988"/>
      <w:bookmarkStart w:id="1674" w:name="_Toc388221998"/>
      <w:bookmarkStart w:id="1675" w:name="_Toc387835747"/>
      <w:bookmarkStart w:id="1676" w:name="_Toc387931840"/>
      <w:bookmarkStart w:id="1677" w:name="_Toc388017437"/>
      <w:bookmarkStart w:id="1678" w:name="_Toc388021808"/>
      <w:bookmarkStart w:id="1679" w:name="_Toc388030320"/>
      <w:bookmarkStart w:id="1680" w:name="_Toc388032318"/>
      <w:bookmarkStart w:id="1681" w:name="_Toc388042477"/>
      <w:bookmarkStart w:id="1682" w:name="_Toc388044475"/>
      <w:bookmarkStart w:id="1683" w:name="_Toc388046470"/>
      <w:bookmarkStart w:id="1684" w:name="_Toc388172745"/>
      <w:bookmarkStart w:id="1685" w:name="_Toc388193029"/>
      <w:bookmarkStart w:id="1686" w:name="_Toc388195026"/>
      <w:bookmarkStart w:id="1687" w:name="_Toc388197024"/>
      <w:bookmarkStart w:id="1688" w:name="_Toc388199021"/>
      <w:bookmarkStart w:id="1689" w:name="_Toc388195736"/>
      <w:bookmarkStart w:id="1690" w:name="_Toc388202949"/>
      <w:bookmarkStart w:id="1691" w:name="_Toc388204952"/>
      <w:bookmarkStart w:id="1692" w:name="_Toc388206957"/>
      <w:bookmarkStart w:id="1693" w:name="_Toc388208966"/>
      <w:bookmarkStart w:id="1694" w:name="_Toc388213528"/>
      <w:bookmarkStart w:id="1695" w:name="_Toc388217980"/>
      <w:bookmarkStart w:id="1696" w:name="_Toc388219989"/>
      <w:bookmarkStart w:id="1697" w:name="_Toc388221999"/>
      <w:bookmarkStart w:id="1698" w:name="_Toc387835748"/>
      <w:bookmarkStart w:id="1699" w:name="_Toc387931841"/>
      <w:bookmarkStart w:id="1700" w:name="_Toc388017438"/>
      <w:bookmarkStart w:id="1701" w:name="_Toc388021809"/>
      <w:bookmarkStart w:id="1702" w:name="_Toc388030321"/>
      <w:bookmarkStart w:id="1703" w:name="_Toc388032319"/>
      <w:bookmarkStart w:id="1704" w:name="_Toc388042478"/>
      <w:bookmarkStart w:id="1705" w:name="_Toc388044476"/>
      <w:bookmarkStart w:id="1706" w:name="_Toc388046471"/>
      <w:bookmarkStart w:id="1707" w:name="_Toc388172746"/>
      <w:bookmarkStart w:id="1708" w:name="_Toc388193030"/>
      <w:bookmarkStart w:id="1709" w:name="_Toc388195027"/>
      <w:bookmarkStart w:id="1710" w:name="_Toc388197025"/>
      <w:bookmarkStart w:id="1711" w:name="_Toc388199022"/>
      <w:bookmarkStart w:id="1712" w:name="_Toc388196988"/>
      <w:bookmarkStart w:id="1713" w:name="_Toc388202950"/>
      <w:bookmarkStart w:id="1714" w:name="_Toc388204953"/>
      <w:bookmarkStart w:id="1715" w:name="_Toc388206958"/>
      <w:bookmarkStart w:id="1716" w:name="_Toc388208967"/>
      <w:bookmarkStart w:id="1717" w:name="_Toc388213529"/>
      <w:bookmarkStart w:id="1718" w:name="_Toc388217981"/>
      <w:bookmarkStart w:id="1719" w:name="_Toc388219990"/>
      <w:bookmarkStart w:id="1720" w:name="_Toc388222000"/>
      <w:bookmarkStart w:id="1721" w:name="_Toc387835749"/>
      <w:bookmarkStart w:id="1722" w:name="_Toc387931842"/>
      <w:bookmarkStart w:id="1723" w:name="_Toc388017439"/>
      <w:bookmarkStart w:id="1724" w:name="_Toc388021810"/>
      <w:bookmarkStart w:id="1725" w:name="_Toc388030322"/>
      <w:bookmarkStart w:id="1726" w:name="_Toc388032320"/>
      <w:bookmarkStart w:id="1727" w:name="_Toc388042479"/>
      <w:bookmarkStart w:id="1728" w:name="_Toc388044477"/>
      <w:bookmarkStart w:id="1729" w:name="_Toc388046472"/>
      <w:bookmarkStart w:id="1730" w:name="_Toc388172747"/>
      <w:bookmarkStart w:id="1731" w:name="_Toc388193031"/>
      <w:bookmarkStart w:id="1732" w:name="_Toc388195028"/>
      <w:bookmarkStart w:id="1733" w:name="_Toc388197026"/>
      <w:bookmarkStart w:id="1734" w:name="_Toc388199023"/>
      <w:bookmarkStart w:id="1735" w:name="_Toc388196989"/>
      <w:bookmarkStart w:id="1736" w:name="_Toc388202951"/>
      <w:bookmarkStart w:id="1737" w:name="_Toc388204954"/>
      <w:bookmarkStart w:id="1738" w:name="_Toc388206959"/>
      <w:bookmarkStart w:id="1739" w:name="_Toc388208968"/>
      <w:bookmarkStart w:id="1740" w:name="_Toc388213530"/>
      <w:bookmarkStart w:id="1741" w:name="_Toc388217982"/>
      <w:bookmarkStart w:id="1742" w:name="_Toc388219991"/>
      <w:bookmarkStart w:id="1743" w:name="_Toc388222001"/>
      <w:bookmarkStart w:id="1744" w:name="_Toc387835774"/>
      <w:bookmarkStart w:id="1745" w:name="_Toc387931867"/>
      <w:bookmarkStart w:id="1746" w:name="_Toc388017464"/>
      <w:bookmarkStart w:id="1747" w:name="_Toc388021835"/>
      <w:bookmarkStart w:id="1748" w:name="_Toc388030347"/>
      <w:bookmarkStart w:id="1749" w:name="_Toc388032345"/>
      <w:bookmarkStart w:id="1750" w:name="_Toc388042504"/>
      <w:bookmarkStart w:id="1751" w:name="_Toc388044502"/>
      <w:bookmarkStart w:id="1752" w:name="_Toc388046497"/>
      <w:bookmarkStart w:id="1753" w:name="_Toc388172772"/>
      <w:bookmarkStart w:id="1754" w:name="_Toc388193056"/>
      <w:bookmarkStart w:id="1755" w:name="_Toc388195053"/>
      <w:bookmarkStart w:id="1756" w:name="_Toc388197051"/>
      <w:bookmarkStart w:id="1757" w:name="_Toc388199048"/>
      <w:bookmarkStart w:id="1758" w:name="_Toc388197731"/>
      <w:bookmarkStart w:id="1759" w:name="_Toc388202976"/>
      <w:bookmarkStart w:id="1760" w:name="_Toc388204979"/>
      <w:bookmarkStart w:id="1761" w:name="_Toc388206984"/>
      <w:bookmarkStart w:id="1762" w:name="_Toc388208993"/>
      <w:bookmarkStart w:id="1763" w:name="_Toc388213555"/>
      <w:bookmarkStart w:id="1764" w:name="_Toc388218007"/>
      <w:bookmarkStart w:id="1765" w:name="_Toc388220016"/>
      <w:bookmarkStart w:id="1766" w:name="_Toc388222026"/>
      <w:bookmarkStart w:id="1767" w:name="_Toc387835775"/>
      <w:bookmarkStart w:id="1768" w:name="_Toc387931868"/>
      <w:bookmarkStart w:id="1769" w:name="_Toc387835776"/>
      <w:bookmarkStart w:id="1770" w:name="_Toc387931869"/>
      <w:bookmarkStart w:id="1771" w:name="_Toc388017465"/>
      <w:bookmarkStart w:id="1772" w:name="_Toc388021836"/>
      <w:bookmarkStart w:id="1773" w:name="_Toc388030348"/>
      <w:bookmarkStart w:id="1774" w:name="_Toc388032346"/>
      <w:bookmarkStart w:id="1775" w:name="_Toc388042505"/>
      <w:bookmarkStart w:id="1776" w:name="_Toc388044503"/>
      <w:bookmarkStart w:id="1777" w:name="_Toc388046498"/>
      <w:bookmarkStart w:id="1778" w:name="_Toc388172773"/>
      <w:bookmarkStart w:id="1779" w:name="_Toc388193057"/>
      <w:bookmarkStart w:id="1780" w:name="_Toc388195054"/>
      <w:bookmarkStart w:id="1781" w:name="_Toc388197052"/>
      <w:bookmarkStart w:id="1782" w:name="_Toc388199049"/>
      <w:bookmarkStart w:id="1783" w:name="_Toc388197732"/>
      <w:bookmarkStart w:id="1784" w:name="_Toc388202977"/>
      <w:bookmarkStart w:id="1785" w:name="_Toc388204980"/>
      <w:bookmarkStart w:id="1786" w:name="_Toc388206985"/>
      <w:bookmarkStart w:id="1787" w:name="_Toc388208994"/>
      <w:bookmarkStart w:id="1788" w:name="_Toc388213556"/>
      <w:bookmarkStart w:id="1789" w:name="_Toc388218008"/>
      <w:bookmarkStart w:id="1790" w:name="_Toc388220017"/>
      <w:bookmarkStart w:id="1791" w:name="_Toc388222027"/>
      <w:bookmarkStart w:id="1792" w:name="_Toc387835777"/>
      <w:bookmarkStart w:id="1793" w:name="_Toc387931870"/>
      <w:bookmarkStart w:id="1794" w:name="_Toc388017466"/>
      <w:bookmarkStart w:id="1795" w:name="_Toc388021837"/>
      <w:bookmarkStart w:id="1796" w:name="_Toc388030349"/>
      <w:bookmarkStart w:id="1797" w:name="_Toc388032347"/>
      <w:bookmarkStart w:id="1798" w:name="_Toc388042506"/>
      <w:bookmarkStart w:id="1799" w:name="_Toc388044504"/>
      <w:bookmarkStart w:id="1800" w:name="_Toc388046499"/>
      <w:bookmarkStart w:id="1801" w:name="_Toc388172774"/>
      <w:bookmarkStart w:id="1802" w:name="_Toc388193058"/>
      <w:bookmarkStart w:id="1803" w:name="_Toc388195055"/>
      <w:bookmarkStart w:id="1804" w:name="_Toc388197053"/>
      <w:bookmarkStart w:id="1805" w:name="_Toc388199050"/>
      <w:bookmarkStart w:id="1806" w:name="_Toc388197733"/>
      <w:bookmarkStart w:id="1807" w:name="_Toc388202978"/>
      <w:bookmarkStart w:id="1808" w:name="_Toc388204981"/>
      <w:bookmarkStart w:id="1809" w:name="_Toc388206986"/>
      <w:bookmarkStart w:id="1810" w:name="_Toc388208995"/>
      <w:bookmarkStart w:id="1811" w:name="_Toc388213557"/>
      <w:bookmarkStart w:id="1812" w:name="_Toc388218009"/>
      <w:bookmarkStart w:id="1813" w:name="_Toc388220018"/>
      <w:bookmarkStart w:id="1814" w:name="_Toc388222028"/>
      <w:bookmarkStart w:id="1815" w:name="_Toc387835778"/>
      <w:bookmarkStart w:id="1816" w:name="_Toc387931871"/>
      <w:bookmarkStart w:id="1817" w:name="_Toc388017467"/>
      <w:bookmarkStart w:id="1818" w:name="_Toc388021838"/>
      <w:bookmarkStart w:id="1819" w:name="_Toc388030350"/>
      <w:bookmarkStart w:id="1820" w:name="_Toc388032348"/>
      <w:bookmarkStart w:id="1821" w:name="_Toc388042507"/>
      <w:bookmarkStart w:id="1822" w:name="_Toc388044505"/>
      <w:bookmarkStart w:id="1823" w:name="_Toc388046500"/>
      <w:bookmarkStart w:id="1824" w:name="_Toc388172775"/>
      <w:bookmarkStart w:id="1825" w:name="_Toc388193059"/>
      <w:bookmarkStart w:id="1826" w:name="_Toc388195056"/>
      <w:bookmarkStart w:id="1827" w:name="_Toc388197054"/>
      <w:bookmarkStart w:id="1828" w:name="_Toc388199051"/>
      <w:bookmarkStart w:id="1829" w:name="_Toc388197734"/>
      <w:bookmarkStart w:id="1830" w:name="_Toc388202979"/>
      <w:bookmarkStart w:id="1831" w:name="_Toc388204982"/>
      <w:bookmarkStart w:id="1832" w:name="_Toc388206987"/>
      <w:bookmarkStart w:id="1833" w:name="_Toc388208996"/>
      <w:bookmarkStart w:id="1834" w:name="_Toc388213558"/>
      <w:bookmarkStart w:id="1835" w:name="_Toc388218010"/>
      <w:bookmarkStart w:id="1836" w:name="_Toc388220019"/>
      <w:bookmarkStart w:id="1837" w:name="_Toc388222029"/>
      <w:bookmarkStart w:id="1838" w:name="_Toc495251187"/>
      <w:bookmarkStart w:id="1839" w:name="_Toc495251188"/>
      <w:bookmarkStart w:id="1840" w:name="_Toc495251189"/>
      <w:bookmarkStart w:id="1841" w:name="_Toc495251190"/>
      <w:bookmarkStart w:id="1842" w:name="_Toc499633617"/>
      <w:bookmarkStart w:id="1843" w:name="_Toc511398731"/>
      <w:bookmarkStart w:id="1844" w:name="_Ref3273502"/>
      <w:bookmarkStart w:id="1845" w:name="_Toc54779881"/>
      <w:bookmarkStart w:id="1846" w:name="_Ref374108305"/>
      <w:bookmarkStart w:id="1847" w:name="_Ref388040169"/>
      <w:bookmarkStart w:id="1848" w:name="_Ref394673920"/>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r>
        <w:t>Labeling Requirements</w:t>
      </w:r>
      <w:bookmarkEnd w:id="1844"/>
      <w:bookmarkEnd w:id="184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849" w:author="Ng, Thomas1" w:date="2020-09-03T11:53:00Z">
        <w:r w:rsidR="00906B9A">
          <w:t xml:space="preserve">Ω </w:t>
        </w:r>
      </w:ins>
      <w:r>
        <w:t>and 10</w:t>
      </w:r>
      <w:r w:rsidRPr="00932AB7">
        <w:rPr>
          <w:vertAlign w:val="superscript"/>
        </w:rPr>
        <w:t>11</w:t>
      </w:r>
      <w:r>
        <w:t xml:space="preserve"> </w:t>
      </w:r>
      <w:del w:id="1850" w:author="Ng, Thomas1" w:date="2020-08-20T13:10:00Z">
        <w:r w:rsidDel="00682FBB">
          <w:delText>Ohms</w:delText>
        </w:r>
      </w:del>
      <w:ins w:id="1851" w:author="Ng, Thomas1" w:date="2020-08-20T13:10:00Z">
        <w:r w:rsidR="00682FBB">
          <w:t>Ω</w:t>
        </w:r>
      </w:ins>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57AA553" w:rsidR="00312670" w:rsidRDefault="00312670" w:rsidP="00A212FB">
      <w:pPr>
        <w:pStyle w:val="Caption"/>
      </w:pPr>
      <w:bookmarkStart w:id="1852" w:name="_Toc54780077"/>
      <w:r>
        <w:t xml:space="preserve">Figure </w:t>
      </w:r>
      <w:r>
        <w:fldChar w:fldCharType="begin"/>
      </w:r>
      <w:r>
        <w:instrText xml:space="preserve"> SEQ Figure \* ARABIC </w:instrText>
      </w:r>
      <w:r>
        <w:fldChar w:fldCharType="separate"/>
      </w:r>
      <w:r w:rsidR="00B91D13">
        <w:t>61</w:t>
      </w:r>
      <w:r>
        <w:fldChar w:fldCharType="end"/>
      </w:r>
      <w:r w:rsidR="00A0680F">
        <w:t xml:space="preserve">: </w:t>
      </w:r>
      <w:r w:rsidR="00077AF9">
        <w:t>SFF</w:t>
      </w:r>
      <w:r w:rsidR="00A0680F">
        <w:t xml:space="preserve"> Label Area Example</w:t>
      </w:r>
      <w:bookmarkEnd w:id="185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853" w:name="_Toc54779882"/>
      <w:r>
        <w:t>General Guidelines</w:t>
      </w:r>
      <w:r w:rsidR="00932AB7">
        <w:t xml:space="preserve"> for Label Contents</w:t>
      </w:r>
      <w:bookmarkEnd w:id="1853"/>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854" w:name="_Toc54779883"/>
      <w:r>
        <w:t>MAC Address Labeling Requirements</w:t>
      </w:r>
      <w:bookmarkEnd w:id="1854"/>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855" w:name="_Toc54779884"/>
      <w:r>
        <w:lastRenderedPageBreak/>
        <w:t xml:space="preserve">MAC Address Label Example 1 – </w:t>
      </w:r>
      <w:r w:rsidR="009D059C">
        <w:t xml:space="preserve">Quad Port with </w:t>
      </w:r>
      <w:r>
        <w:t>Single Host, Single Managed Controller</w:t>
      </w:r>
      <w:bookmarkEnd w:id="1855"/>
      <w:r>
        <w:t xml:space="preserve"> </w:t>
      </w:r>
    </w:p>
    <w:p w14:paraId="71279A9E" w14:textId="5B7E884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91D13">
        <w:t xml:space="preserve">Table </w:t>
      </w:r>
      <w:r w:rsidR="00B91D13">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B91D13">
        <w:t xml:space="preserve">Figure </w:t>
      </w:r>
      <w:r w:rsidR="00B91D13">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D5AE256" w:rsidR="000E4BB0" w:rsidRDefault="000E4BB0" w:rsidP="00A212FB">
      <w:pPr>
        <w:pStyle w:val="Caption"/>
      </w:pPr>
      <w:bookmarkStart w:id="1856" w:name="_Ref514267346"/>
      <w:bookmarkStart w:id="1857" w:name="_Toc54780176"/>
      <w:r>
        <w:t xml:space="preserve">Table </w:t>
      </w:r>
      <w:r>
        <w:fldChar w:fldCharType="begin"/>
      </w:r>
      <w:r>
        <w:instrText xml:space="preserve"> SEQ Table \* ARABIC </w:instrText>
      </w:r>
      <w:r>
        <w:fldChar w:fldCharType="separate"/>
      </w:r>
      <w:ins w:id="1858" w:author="Ng, Thomas1" w:date="2020-10-28T12:47:00Z">
        <w:r w:rsidR="00B91D13">
          <w:t>11</w:t>
        </w:r>
      </w:ins>
      <w:del w:id="1859" w:author="Ng, Thomas1" w:date="2020-07-08T15:10:00Z">
        <w:r w:rsidR="00106F05" w:rsidDel="00C16CBC">
          <w:delText>11</w:delText>
        </w:r>
      </w:del>
      <w:r>
        <w:fldChar w:fldCharType="end"/>
      </w:r>
      <w:bookmarkEnd w:id="1856"/>
      <w:r>
        <w:t xml:space="preserve">: MAC Address Label Example 1 – </w:t>
      </w:r>
      <w:r w:rsidR="009D059C" w:rsidRPr="009D059C">
        <w:t>Quad Port with Single Host</w:t>
      </w:r>
      <w:r>
        <w:t>, Single Managed Controller</w:t>
      </w:r>
      <w:bookmarkEnd w:id="185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DBDACC2" w:rsidR="000E4BB0" w:rsidRDefault="000E4BB0" w:rsidP="00A212FB">
      <w:pPr>
        <w:pStyle w:val="Caption"/>
      </w:pPr>
      <w:bookmarkStart w:id="1860" w:name="_Ref514267836"/>
      <w:bookmarkStart w:id="1861" w:name="_Toc54780078"/>
      <w:r>
        <w:t xml:space="preserve">Figure </w:t>
      </w:r>
      <w:r>
        <w:fldChar w:fldCharType="begin"/>
      </w:r>
      <w:r>
        <w:instrText xml:space="preserve"> SEQ Figure \* ARABIC </w:instrText>
      </w:r>
      <w:r>
        <w:fldChar w:fldCharType="separate"/>
      </w:r>
      <w:r w:rsidR="00B91D13">
        <w:t>62</w:t>
      </w:r>
      <w:r>
        <w:fldChar w:fldCharType="end"/>
      </w:r>
      <w:bookmarkEnd w:id="1860"/>
      <w:r>
        <w:t xml:space="preserve">: MAC Address Label Example 1 – </w:t>
      </w:r>
      <w:r w:rsidR="009D059C" w:rsidRPr="009D059C">
        <w:t>Quad Port with Single Host</w:t>
      </w:r>
      <w:r>
        <w:t>, Single Managed Controller</w:t>
      </w:r>
      <w:bookmarkEnd w:id="1861"/>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862" w:name="_Toc54779885"/>
      <w:r>
        <w:t xml:space="preserve">MAC Address Label Example 2 – </w:t>
      </w:r>
      <w:r w:rsidR="009D059C">
        <w:t>Octal Port with Single Host</w:t>
      </w:r>
      <w:r>
        <w:t>, Dual Managed Controllers</w:t>
      </w:r>
      <w:bookmarkEnd w:id="1862"/>
    </w:p>
    <w:p w14:paraId="7982E09F" w14:textId="226421A4"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91D13">
        <w:t xml:space="preserve">Table </w:t>
      </w:r>
      <w:r w:rsidR="00B91D13">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91D13">
        <w:t xml:space="preserve">Figure </w:t>
      </w:r>
      <w:r w:rsidR="00B91D13">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5EBF8A2" w:rsidR="005003B9" w:rsidRDefault="005003B9" w:rsidP="00A212FB">
      <w:pPr>
        <w:pStyle w:val="Caption"/>
      </w:pPr>
      <w:bookmarkStart w:id="1863" w:name="_Ref514999749"/>
      <w:bookmarkStart w:id="1864" w:name="_Toc54780177"/>
      <w:r>
        <w:t xml:space="preserve">Table </w:t>
      </w:r>
      <w:r>
        <w:fldChar w:fldCharType="begin"/>
      </w:r>
      <w:r>
        <w:instrText xml:space="preserve"> SEQ Table \* ARABIC </w:instrText>
      </w:r>
      <w:r>
        <w:fldChar w:fldCharType="separate"/>
      </w:r>
      <w:ins w:id="1865" w:author="Ng, Thomas1" w:date="2020-10-28T12:47:00Z">
        <w:r w:rsidR="00B91D13">
          <w:t>12</w:t>
        </w:r>
      </w:ins>
      <w:del w:id="1866" w:author="Ng, Thomas1" w:date="2020-07-08T15:10:00Z">
        <w:r w:rsidR="00106F05" w:rsidDel="00C16CBC">
          <w:delText>12</w:delText>
        </w:r>
      </w:del>
      <w:r>
        <w:fldChar w:fldCharType="end"/>
      </w:r>
      <w:bookmarkEnd w:id="1863"/>
      <w:r>
        <w:t xml:space="preserve">: MAC Address Label Example 2 – </w:t>
      </w:r>
      <w:r w:rsidR="009D059C" w:rsidRPr="009D059C">
        <w:t>Octal Port with Single Host</w:t>
      </w:r>
      <w:r>
        <w:t>, Dual Managed Controller</w:t>
      </w:r>
      <w:bookmarkEnd w:id="186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C91DB46" w:rsidR="005003B9" w:rsidRDefault="005003B9" w:rsidP="00A212FB">
      <w:pPr>
        <w:pStyle w:val="Caption"/>
      </w:pPr>
      <w:bookmarkStart w:id="1867" w:name="_Ref514268442"/>
      <w:bookmarkStart w:id="1868" w:name="_Toc54780079"/>
      <w:r>
        <w:t xml:space="preserve">Figure </w:t>
      </w:r>
      <w:r>
        <w:fldChar w:fldCharType="begin"/>
      </w:r>
      <w:r>
        <w:instrText xml:space="preserve"> SEQ Figure \* ARABIC </w:instrText>
      </w:r>
      <w:r>
        <w:fldChar w:fldCharType="separate"/>
      </w:r>
      <w:r w:rsidR="00B91D13">
        <w:t>63</w:t>
      </w:r>
      <w:r>
        <w:fldChar w:fldCharType="end"/>
      </w:r>
      <w:bookmarkEnd w:id="1867"/>
      <w:r>
        <w:t xml:space="preserve">: MAC Address Label Example 2 – </w:t>
      </w:r>
      <w:r w:rsidR="009D059C" w:rsidRPr="009D059C">
        <w:t>Octal Port with Single Host</w:t>
      </w:r>
      <w:r>
        <w:t>, Dual Managed Controller</w:t>
      </w:r>
      <w:bookmarkEnd w:id="1868"/>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869" w:name="_Toc54779886"/>
      <w:r>
        <w:t xml:space="preserve">MAC Address Label Example 3 – </w:t>
      </w:r>
      <w:r w:rsidR="009D059C">
        <w:t xml:space="preserve">Quad Port with </w:t>
      </w:r>
      <w:r>
        <w:t>Dual Host</w:t>
      </w:r>
      <w:r w:rsidR="009D059C">
        <w:t>s</w:t>
      </w:r>
      <w:r>
        <w:t>, Dual Managed Controllers</w:t>
      </w:r>
      <w:bookmarkEnd w:id="1869"/>
    </w:p>
    <w:p w14:paraId="1FC234A0" w14:textId="6618E522"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91D13">
        <w:t xml:space="preserve">Table </w:t>
      </w:r>
      <w:r w:rsidR="00B91D13">
        <w:rPr>
          <w:noProof/>
        </w:rPr>
        <w:t>13</w:t>
      </w:r>
      <w:r>
        <w:fldChar w:fldCharType="end"/>
      </w:r>
      <w:r>
        <w:t xml:space="preserve"> and </w:t>
      </w:r>
      <w:r>
        <w:fldChar w:fldCharType="begin"/>
      </w:r>
      <w:r>
        <w:instrText xml:space="preserve"> REF _Ref515000546 \h </w:instrText>
      </w:r>
      <w:r>
        <w:fldChar w:fldCharType="separate"/>
      </w:r>
      <w:r w:rsidR="00B91D13">
        <w:t xml:space="preserve">Figure </w:t>
      </w:r>
      <w:r w:rsidR="00B91D13">
        <w:rPr>
          <w:noProof/>
        </w:rPr>
        <w:t>64</w:t>
      </w:r>
      <w:r>
        <w:fldChar w:fldCharType="end"/>
      </w:r>
      <w:r>
        <w:t xml:space="preserve">. </w:t>
      </w:r>
    </w:p>
    <w:p w14:paraId="068316B6" w14:textId="77777777" w:rsidR="0060281C" w:rsidRDefault="0060281C" w:rsidP="0060281C">
      <w:pPr>
        <w:ind w:left="0"/>
      </w:pPr>
    </w:p>
    <w:p w14:paraId="6E0AF5A4" w14:textId="11FF5DD9" w:rsidR="0060281C" w:rsidRDefault="0060281C" w:rsidP="00A212FB">
      <w:pPr>
        <w:pStyle w:val="Caption"/>
      </w:pPr>
      <w:bookmarkStart w:id="1870" w:name="_Ref515000531"/>
      <w:bookmarkStart w:id="1871" w:name="_Toc54780178"/>
      <w:r>
        <w:t xml:space="preserve">Table </w:t>
      </w:r>
      <w:r>
        <w:fldChar w:fldCharType="begin"/>
      </w:r>
      <w:r>
        <w:instrText xml:space="preserve"> SEQ Table \* ARABIC </w:instrText>
      </w:r>
      <w:r>
        <w:fldChar w:fldCharType="separate"/>
      </w:r>
      <w:ins w:id="1872" w:author="Ng, Thomas1" w:date="2020-10-28T12:47:00Z">
        <w:r w:rsidR="00B91D13">
          <w:t>13</w:t>
        </w:r>
      </w:ins>
      <w:del w:id="1873" w:author="Ng, Thomas1" w:date="2020-07-08T15:10:00Z">
        <w:r w:rsidR="00106F05" w:rsidDel="00C16CBC">
          <w:delText>13</w:delText>
        </w:r>
      </w:del>
      <w:r>
        <w:fldChar w:fldCharType="end"/>
      </w:r>
      <w:bookmarkEnd w:id="1870"/>
      <w:r>
        <w:t xml:space="preserve">: MAC Address Label Example 3 – </w:t>
      </w:r>
      <w:r w:rsidR="009D059C" w:rsidRPr="009D059C">
        <w:t xml:space="preserve">Quad Port with Dual Hosts, </w:t>
      </w:r>
      <w:r>
        <w:t>Dual Managed Controller</w:t>
      </w:r>
      <w:bookmarkEnd w:id="187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3D3A946D" w:rsidR="0060281C" w:rsidRDefault="0060281C" w:rsidP="00A212FB">
      <w:pPr>
        <w:pStyle w:val="Caption"/>
      </w:pPr>
      <w:bookmarkStart w:id="1874" w:name="_Ref515000546"/>
      <w:bookmarkStart w:id="1875" w:name="_Toc54780080"/>
      <w:r>
        <w:t xml:space="preserve">Figure </w:t>
      </w:r>
      <w:r>
        <w:fldChar w:fldCharType="begin"/>
      </w:r>
      <w:r>
        <w:instrText xml:space="preserve"> SEQ Figure \* ARABIC </w:instrText>
      </w:r>
      <w:r>
        <w:fldChar w:fldCharType="separate"/>
      </w:r>
      <w:r w:rsidR="00B91D13">
        <w:t>64</w:t>
      </w:r>
      <w:r>
        <w:fldChar w:fldCharType="end"/>
      </w:r>
      <w:bookmarkEnd w:id="1874"/>
      <w:r>
        <w:t xml:space="preserve">: MAC Address Label Example 3 – </w:t>
      </w:r>
      <w:r w:rsidR="009D059C" w:rsidRPr="009D059C">
        <w:t xml:space="preserve">Quad Port with Dual Hosts, </w:t>
      </w:r>
      <w:r w:rsidR="003329D1">
        <w:t>Dual</w:t>
      </w:r>
      <w:r>
        <w:t xml:space="preserve"> Managed Controller</w:t>
      </w:r>
      <w:r w:rsidR="003329D1">
        <w:t>s</w:t>
      </w:r>
      <w:bookmarkEnd w:id="187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876" w:name="_Toc54779887"/>
      <w:r>
        <w:t xml:space="preserve">MAC Address Label Example 4 – </w:t>
      </w:r>
      <w:r w:rsidR="009D059C">
        <w:t>Singe Port with Quad Host</w:t>
      </w:r>
      <w:r>
        <w:t>, Single Managed Controller</w:t>
      </w:r>
      <w:bookmarkEnd w:id="1876"/>
    </w:p>
    <w:p w14:paraId="788CE0B4" w14:textId="263DFF7E"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91D13">
        <w:t xml:space="preserve">Table </w:t>
      </w:r>
      <w:r w:rsidR="00B91D13">
        <w:rPr>
          <w:noProof/>
        </w:rPr>
        <w:t>14</w:t>
      </w:r>
      <w:r>
        <w:fldChar w:fldCharType="end"/>
      </w:r>
      <w:r>
        <w:t xml:space="preserve"> and </w:t>
      </w:r>
      <w:r>
        <w:fldChar w:fldCharType="begin"/>
      </w:r>
      <w:r>
        <w:instrText xml:space="preserve"> REF _Ref515456721 \h </w:instrText>
      </w:r>
      <w:r>
        <w:fldChar w:fldCharType="separate"/>
      </w:r>
      <w:r w:rsidR="00B91D13">
        <w:t xml:space="preserve">Figure </w:t>
      </w:r>
      <w:r w:rsidR="00B91D13">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52CF0BDF" w:rsidR="003329D1" w:rsidRDefault="003329D1" w:rsidP="00A212FB">
      <w:pPr>
        <w:pStyle w:val="Caption"/>
      </w:pPr>
      <w:bookmarkStart w:id="1877" w:name="_Ref515456709"/>
      <w:bookmarkStart w:id="1878" w:name="_Toc54780179"/>
      <w:r>
        <w:t xml:space="preserve">Table </w:t>
      </w:r>
      <w:r>
        <w:fldChar w:fldCharType="begin"/>
      </w:r>
      <w:r>
        <w:instrText xml:space="preserve"> SEQ Table \* ARABIC </w:instrText>
      </w:r>
      <w:r>
        <w:fldChar w:fldCharType="separate"/>
      </w:r>
      <w:ins w:id="1879" w:author="Ng, Thomas1" w:date="2020-10-28T12:47:00Z">
        <w:r w:rsidR="00B91D13">
          <w:t>14</w:t>
        </w:r>
      </w:ins>
      <w:del w:id="1880" w:author="Ng, Thomas1" w:date="2020-07-08T15:10:00Z">
        <w:r w:rsidR="00106F05" w:rsidDel="00C16CBC">
          <w:delText>14</w:delText>
        </w:r>
      </w:del>
      <w:r>
        <w:fldChar w:fldCharType="end"/>
      </w:r>
      <w:bookmarkEnd w:id="1877"/>
      <w:r>
        <w:t xml:space="preserve">: MAC Address Label Example 4 – </w:t>
      </w:r>
      <w:r w:rsidR="009D059C">
        <w:t>Single Port with</w:t>
      </w:r>
      <w:r>
        <w:t xml:space="preserve"> Quad </w:t>
      </w:r>
      <w:r w:rsidR="009D059C">
        <w:t>Host</w:t>
      </w:r>
      <w:r>
        <w:t>, Single Managed Controller</w:t>
      </w:r>
      <w:bookmarkEnd w:id="187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526B123" w:rsidR="003329D1" w:rsidRDefault="003329D1" w:rsidP="00A212FB">
      <w:pPr>
        <w:pStyle w:val="Caption"/>
      </w:pPr>
      <w:bookmarkStart w:id="1881" w:name="_Ref515456721"/>
      <w:bookmarkStart w:id="1882" w:name="_Toc54780081"/>
      <w:r>
        <w:t xml:space="preserve">Figure </w:t>
      </w:r>
      <w:r>
        <w:fldChar w:fldCharType="begin"/>
      </w:r>
      <w:r>
        <w:instrText xml:space="preserve"> SEQ Figure \* ARABIC </w:instrText>
      </w:r>
      <w:r>
        <w:fldChar w:fldCharType="separate"/>
      </w:r>
      <w:r w:rsidR="00B91D13">
        <w:t>65</w:t>
      </w:r>
      <w:r>
        <w:fldChar w:fldCharType="end"/>
      </w:r>
      <w:bookmarkEnd w:id="1881"/>
      <w:r>
        <w:t xml:space="preserve">: MAC Address Label Example 4 – </w:t>
      </w:r>
      <w:r w:rsidR="009D059C">
        <w:t>Single Port with Quad Host</w:t>
      </w:r>
      <w:r>
        <w:t>, Single Managed Controller</w:t>
      </w:r>
      <w:bookmarkEnd w:id="188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57EF4731" w:rsidR="00B372DC" w:rsidRDefault="00B372DC" w:rsidP="00A212FB">
      <w:pPr>
        <w:pStyle w:val="Caption"/>
      </w:pPr>
      <w:bookmarkStart w:id="1883" w:name="_Toc54780180"/>
      <w:r>
        <w:t xml:space="preserve">Table </w:t>
      </w:r>
      <w:r>
        <w:fldChar w:fldCharType="begin"/>
      </w:r>
      <w:r>
        <w:instrText xml:space="preserve"> SEQ Table \* ARABIC </w:instrText>
      </w:r>
      <w:r>
        <w:fldChar w:fldCharType="separate"/>
      </w:r>
      <w:ins w:id="1884" w:author="Ng, Thomas1" w:date="2020-10-28T12:47:00Z">
        <w:r w:rsidR="00B91D13">
          <w:t>15</w:t>
        </w:r>
      </w:ins>
      <w:del w:id="1885"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883"/>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6A6E265C" w:rsidR="00B372DC" w:rsidRDefault="00B372DC" w:rsidP="00A212FB">
      <w:pPr>
        <w:pStyle w:val="Caption"/>
      </w:pPr>
      <w:bookmarkStart w:id="1886" w:name="_Ref12004727"/>
      <w:bookmarkStart w:id="1887" w:name="_Toc54780082"/>
      <w:r>
        <w:t xml:space="preserve">Figure </w:t>
      </w:r>
      <w:r>
        <w:fldChar w:fldCharType="begin"/>
      </w:r>
      <w:r>
        <w:instrText xml:space="preserve"> SEQ Figure \* ARABIC </w:instrText>
      </w:r>
      <w:r>
        <w:fldChar w:fldCharType="separate"/>
      </w:r>
      <w:r w:rsidR="00B91D13">
        <w:t>66</w:t>
      </w:r>
      <w:r>
        <w:fldChar w:fldCharType="end"/>
      </w:r>
      <w:bookmarkEnd w:id="1886"/>
      <w:r>
        <w:t xml:space="preserve">: MAC Address Label Example 5 – </w:t>
      </w:r>
      <w:r w:rsidRPr="009D059C">
        <w:t>Octal Port with Single Host</w:t>
      </w:r>
      <w:r>
        <w:t xml:space="preserve">, </w:t>
      </w:r>
      <w:r w:rsidR="005776E9">
        <w:t>Octal</w:t>
      </w:r>
      <w:r>
        <w:t xml:space="preserve"> Managed Controller</w:t>
      </w:r>
      <w:bookmarkEnd w:id="1887"/>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635FDAD5" w:rsidR="004E7A8B" w:rsidRDefault="004E7A8B" w:rsidP="004E7A8B">
      <w:pPr>
        <w:ind w:left="0"/>
      </w:pPr>
      <w:r>
        <w:fldChar w:fldCharType="begin"/>
      </w:r>
      <w:r>
        <w:instrText xml:space="preserve"> REF _Ref12004727 \h </w:instrText>
      </w:r>
      <w:r>
        <w:fldChar w:fldCharType="separate"/>
      </w:r>
      <w:r w:rsidR="00B91D13">
        <w:t xml:space="preserve">Figure </w:t>
      </w:r>
      <w:r w:rsidR="00B91D13">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88" w:name="_Toc54779888"/>
      <w:r>
        <w:lastRenderedPageBreak/>
        <w:t>Mechanical CAD Package</w:t>
      </w:r>
      <w:r w:rsidR="001A5254">
        <w:t xml:space="preserve"> </w:t>
      </w:r>
      <w:r w:rsidR="00E105BF">
        <w:t>Examples</w:t>
      </w:r>
      <w:bookmarkEnd w:id="188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2F2AB91" w:rsidR="00242784" w:rsidRDefault="00242784" w:rsidP="00A212FB">
      <w:pPr>
        <w:pStyle w:val="Caption"/>
      </w:pPr>
      <w:bookmarkStart w:id="1889" w:name="_Toc54780181"/>
      <w:r>
        <w:t xml:space="preserve">Table </w:t>
      </w:r>
      <w:r>
        <w:fldChar w:fldCharType="begin"/>
      </w:r>
      <w:r>
        <w:instrText xml:space="preserve"> SEQ Table \* ARABIC </w:instrText>
      </w:r>
      <w:r>
        <w:fldChar w:fldCharType="separate"/>
      </w:r>
      <w:ins w:id="1890" w:author="Ng, Thomas1" w:date="2020-10-28T12:47:00Z">
        <w:r w:rsidR="00B91D13">
          <w:t>16</w:t>
        </w:r>
      </w:ins>
      <w:del w:id="1891" w:author="Ng, Thomas1" w:date="2020-07-08T15:10:00Z">
        <w:r w:rsidR="00106F05" w:rsidDel="00C16CBC">
          <w:delText>16</w:delText>
        </w:r>
      </w:del>
      <w:r>
        <w:fldChar w:fldCharType="end"/>
      </w:r>
      <w:r>
        <w:t>: NIC Implementation Examples and 3D CAD</w:t>
      </w:r>
      <w:bookmarkEnd w:id="188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92" w:name="_Ref503440076"/>
      <w:bookmarkStart w:id="1893" w:name="_Toc54779889"/>
      <w:r>
        <w:lastRenderedPageBreak/>
        <w:t xml:space="preserve">Electrical Interface Definition – </w:t>
      </w:r>
      <w:r w:rsidR="00AE1D2A">
        <w:t xml:space="preserve">Card </w:t>
      </w:r>
      <w:r w:rsidR="00567A6B">
        <w:t xml:space="preserve">Edge and </w:t>
      </w:r>
      <w:r w:rsidR="00AE1D2A">
        <w:t>Baseboard</w:t>
      </w:r>
      <w:bookmarkEnd w:id="1892"/>
      <w:bookmarkEnd w:id="1893"/>
    </w:p>
    <w:p w14:paraId="135BB5B6" w14:textId="3A4A8773" w:rsidR="0070134D" w:rsidRDefault="00E93C91" w:rsidP="002C4BE2">
      <w:pPr>
        <w:pStyle w:val="Heading2"/>
      </w:pPr>
      <w:bookmarkStart w:id="1894" w:name="_Toc496624233"/>
      <w:bookmarkStart w:id="1895" w:name="_Ref496624920"/>
      <w:bookmarkStart w:id="1896" w:name="_Ref496624924"/>
      <w:bookmarkStart w:id="1897" w:name="_Ref496624931"/>
      <w:bookmarkStart w:id="1898" w:name="_Toc54779890"/>
      <w:bookmarkEnd w:id="1894"/>
      <w:r>
        <w:t xml:space="preserve">Card Edge </w:t>
      </w:r>
      <w:r w:rsidR="0070134D">
        <w:t xml:space="preserve">Gold Finger </w:t>
      </w:r>
      <w:r w:rsidR="004C6CFE">
        <w:t>Requirement</w:t>
      </w:r>
      <w:bookmarkEnd w:id="1895"/>
      <w:bookmarkEnd w:id="1896"/>
      <w:bookmarkEnd w:id="1897"/>
      <w:r w:rsidR="00EB5B1F">
        <w:t>s</w:t>
      </w:r>
      <w:bookmarkEnd w:id="189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1FEF45F" w:rsidR="00AB69B3" w:rsidRDefault="00AB69B3" w:rsidP="00A212FB">
      <w:pPr>
        <w:pStyle w:val="Caption"/>
      </w:pPr>
      <w:bookmarkStart w:id="1899" w:name="_Ref496706983"/>
      <w:bookmarkStart w:id="1900" w:name="_Toc500230246"/>
      <w:bookmarkStart w:id="1901" w:name="_Toc54780083"/>
      <w:r>
        <w:t xml:space="preserve">Figure </w:t>
      </w:r>
      <w:r>
        <w:fldChar w:fldCharType="begin"/>
      </w:r>
      <w:r>
        <w:instrText xml:space="preserve"> SEQ Figure \* ARABIC </w:instrText>
      </w:r>
      <w:r>
        <w:fldChar w:fldCharType="separate"/>
      </w:r>
      <w:r w:rsidR="00B91D13">
        <w:t>67</w:t>
      </w:r>
      <w:r>
        <w:fldChar w:fldCharType="end"/>
      </w:r>
      <w:bookmarkEnd w:id="189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00"/>
      <w:r w:rsidR="00FE70E5">
        <w:t xml:space="preserve"> (“B” Pins)</w:t>
      </w:r>
      <w:bookmarkEnd w:id="1901"/>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600E106D" w:rsidR="00E128C9" w:rsidRDefault="00E128C9" w:rsidP="00A212FB">
      <w:pPr>
        <w:pStyle w:val="Caption"/>
      </w:pPr>
      <w:bookmarkStart w:id="1902" w:name="_Toc54780084"/>
      <w:r>
        <w:lastRenderedPageBreak/>
        <w:t xml:space="preserve">Figure </w:t>
      </w:r>
      <w:r>
        <w:fldChar w:fldCharType="begin"/>
      </w:r>
      <w:r>
        <w:instrText xml:space="preserve"> SEQ Figure \* ARABIC </w:instrText>
      </w:r>
      <w:r>
        <w:fldChar w:fldCharType="separate"/>
      </w:r>
      <w:r w:rsidR="00B91D13">
        <w:t>68</w:t>
      </w:r>
      <w:r>
        <w:fldChar w:fldCharType="end"/>
      </w:r>
      <w:r>
        <w:t>: SFF Primary Connector Card Profile Dimensions</w:t>
      </w:r>
      <w:bookmarkEnd w:id="1902"/>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CF162ED" w:rsidR="00AB69B3" w:rsidRDefault="00304A39" w:rsidP="00A212FB">
      <w:pPr>
        <w:pStyle w:val="Caption"/>
      </w:pPr>
      <w:bookmarkStart w:id="1903" w:name="_Toc54780085"/>
      <w:r>
        <w:t xml:space="preserve">Figure </w:t>
      </w:r>
      <w:r>
        <w:fldChar w:fldCharType="begin"/>
      </w:r>
      <w:r>
        <w:instrText xml:space="preserve"> SEQ Figure \* ARABIC </w:instrText>
      </w:r>
      <w:r>
        <w:fldChar w:fldCharType="separate"/>
      </w:r>
      <w:r w:rsidR="00B91D13">
        <w:t>69</w:t>
      </w:r>
      <w:r>
        <w:fldChar w:fldCharType="end"/>
      </w:r>
      <w:r>
        <w:t xml:space="preserve">: SFF Primary Conector Gold Finger </w:t>
      </w:r>
      <w:r w:rsidR="00E128C9">
        <w:t xml:space="preserve">- </w:t>
      </w:r>
      <w:r>
        <w:t>Detail D</w:t>
      </w:r>
      <w:bookmarkEnd w:id="1903"/>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04" w:name="_Toc500230250"/>
      <w:r>
        <w:br w:type="page"/>
      </w:r>
    </w:p>
    <w:p w14:paraId="5DE327EC" w14:textId="3C6077C0" w:rsidR="00EE0A1A" w:rsidRDefault="00EE0A1A" w:rsidP="00A212FB">
      <w:pPr>
        <w:pStyle w:val="Caption"/>
      </w:pPr>
      <w:bookmarkStart w:id="1905" w:name="_Toc54780086"/>
      <w:r>
        <w:lastRenderedPageBreak/>
        <w:t xml:space="preserve">Figure </w:t>
      </w:r>
      <w:r>
        <w:fldChar w:fldCharType="begin"/>
      </w:r>
      <w:r>
        <w:instrText xml:space="preserve"> SEQ Figure \* ARABIC </w:instrText>
      </w:r>
      <w:r>
        <w:fldChar w:fldCharType="separate"/>
      </w:r>
      <w:r w:rsidR="00B91D13">
        <w:t>70</w:t>
      </w:r>
      <w:r>
        <w:fldChar w:fldCharType="end"/>
      </w:r>
      <w:r>
        <w:t xml:space="preserve">: </w:t>
      </w:r>
      <w:r w:rsidR="00BA63E1">
        <w:t>LFF</w:t>
      </w:r>
      <w:r>
        <w:t xml:space="preserve"> Gold Finger Dimensions – x32 – </w:t>
      </w:r>
      <w:r w:rsidR="00483654">
        <w:t xml:space="preserve">Top </w:t>
      </w:r>
      <w:r>
        <w:t>Side</w:t>
      </w:r>
      <w:bookmarkEnd w:id="1904"/>
      <w:r w:rsidR="00FE70E5">
        <w:t xml:space="preserve"> (“B” Pins)</w:t>
      </w:r>
      <w:bookmarkEnd w:id="190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5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DBC7066" w:rsidR="00EE0A1A" w:rsidRDefault="00EE0A1A" w:rsidP="00A212FB">
      <w:pPr>
        <w:pStyle w:val="Caption"/>
      </w:pPr>
      <w:bookmarkStart w:id="1906" w:name="_Toc500230251"/>
      <w:bookmarkStart w:id="1907" w:name="_Toc54780087"/>
      <w:r>
        <w:t xml:space="preserve">Figure </w:t>
      </w:r>
      <w:r>
        <w:fldChar w:fldCharType="begin"/>
      </w:r>
      <w:r>
        <w:instrText xml:space="preserve"> SEQ Figure \* ARABIC </w:instrText>
      </w:r>
      <w:r>
        <w:fldChar w:fldCharType="separate"/>
      </w:r>
      <w:r w:rsidR="00B91D13">
        <w:t>71</w:t>
      </w:r>
      <w:r>
        <w:fldChar w:fldCharType="end"/>
      </w:r>
      <w:r>
        <w:t xml:space="preserve">: </w:t>
      </w:r>
      <w:r w:rsidR="00BA63E1">
        <w:t>LFF</w:t>
      </w:r>
      <w:r>
        <w:t xml:space="preserve"> Gold Finger Dimensions – x32 – </w:t>
      </w:r>
      <w:r w:rsidR="00483654">
        <w:t xml:space="preserve">Bottom </w:t>
      </w:r>
      <w:r>
        <w:t>Side</w:t>
      </w:r>
      <w:bookmarkEnd w:id="1906"/>
      <w:r w:rsidR="00FE70E5">
        <w:t xml:space="preserve"> (“A” Pins)</w:t>
      </w:r>
      <w:bookmarkEnd w:id="1907"/>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08" w:name="_Ref503174891"/>
      <w:bookmarkStart w:id="1909" w:name="_Toc54779891"/>
      <w:r>
        <w:t>Gold Finger Mating Sequence</w:t>
      </w:r>
      <w:bookmarkEnd w:id="1908"/>
      <w:bookmarkEnd w:id="1909"/>
    </w:p>
    <w:p w14:paraId="384A9FB4" w14:textId="6EB9F676"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91D13">
        <w:t xml:space="preserve">Table </w:t>
      </w:r>
      <w:r w:rsidR="00B91D13">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91D13">
        <w:t xml:space="preserve">Table </w:t>
      </w:r>
      <w:r w:rsidR="00B91D13">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485C03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91D13">
        <w:t xml:space="preserve">Table </w:t>
      </w:r>
      <w:r w:rsidR="00B91D13">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91D13">
        <w:t xml:space="preserve">Table </w:t>
      </w:r>
      <w:r w:rsidR="00B91D13">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91D13">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91D13">
        <w:t>3.4</w:t>
      </w:r>
      <w:r w:rsidR="0019476C">
        <w:fldChar w:fldCharType="end"/>
      </w:r>
      <w:r w:rsidR="0019476C">
        <w:t>.</w:t>
      </w:r>
    </w:p>
    <w:p w14:paraId="547BB0A4" w14:textId="77777777" w:rsidR="00584EE1" w:rsidRDefault="00584EE1" w:rsidP="00584EE1">
      <w:pPr>
        <w:ind w:left="0"/>
      </w:pPr>
    </w:p>
    <w:p w14:paraId="78361C07" w14:textId="03563FDC" w:rsidR="00AF79F9" w:rsidRDefault="00AF79F9" w:rsidP="00A212FB">
      <w:pPr>
        <w:pStyle w:val="Caption"/>
      </w:pPr>
      <w:bookmarkStart w:id="1910" w:name="_Ref503517168"/>
      <w:bookmarkStart w:id="1911" w:name="_Toc502738134"/>
      <w:bookmarkStart w:id="1912" w:name="_Toc54780182"/>
      <w:bookmarkStart w:id="1913" w:name="_Ref500405084"/>
      <w:r>
        <w:t xml:space="preserve">Table </w:t>
      </w:r>
      <w:r>
        <w:fldChar w:fldCharType="begin"/>
      </w:r>
      <w:r>
        <w:instrText xml:space="preserve"> SEQ Table \* ARABIC </w:instrText>
      </w:r>
      <w:r>
        <w:fldChar w:fldCharType="separate"/>
      </w:r>
      <w:ins w:id="1914" w:author="Ng, Thomas1" w:date="2020-10-28T12:47:00Z">
        <w:r w:rsidR="00B91D13">
          <w:t>17</w:t>
        </w:r>
      </w:ins>
      <w:del w:id="1915" w:author="Ng, Thomas1" w:date="2020-07-08T15:10:00Z">
        <w:r w:rsidR="00106F05" w:rsidDel="00C16CBC">
          <w:delText>17</w:delText>
        </w:r>
      </w:del>
      <w:r>
        <w:fldChar w:fldCharType="end"/>
      </w:r>
      <w:bookmarkEnd w:id="1910"/>
      <w:r>
        <w:t xml:space="preserve">: </w:t>
      </w:r>
      <w:r w:rsidRPr="008D04E4">
        <w:t>Contact Mating Positions for the Primary Connector</w:t>
      </w:r>
      <w:bookmarkEnd w:id="1911"/>
      <w:bookmarkEnd w:id="191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1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2705F402" w:rsidR="00921178" w:rsidRDefault="00921178" w:rsidP="00A212FB">
      <w:pPr>
        <w:pStyle w:val="Caption"/>
      </w:pPr>
      <w:bookmarkStart w:id="1916" w:name="_Ref518368149"/>
      <w:bookmarkStart w:id="1917" w:name="_Toc54780183"/>
      <w:r>
        <w:t xml:space="preserve">Table </w:t>
      </w:r>
      <w:r>
        <w:fldChar w:fldCharType="begin"/>
      </w:r>
      <w:r>
        <w:instrText xml:space="preserve"> SEQ Table \* ARABIC </w:instrText>
      </w:r>
      <w:r>
        <w:fldChar w:fldCharType="separate"/>
      </w:r>
      <w:ins w:id="1918" w:author="Ng, Thomas1" w:date="2020-10-28T12:47:00Z">
        <w:r w:rsidR="00B91D13">
          <w:t>18</w:t>
        </w:r>
      </w:ins>
      <w:del w:id="1919" w:author="Ng, Thomas1" w:date="2020-07-08T15:10:00Z">
        <w:r w:rsidR="00106F05" w:rsidDel="00C16CBC">
          <w:delText>18</w:delText>
        </w:r>
      </w:del>
      <w:r>
        <w:fldChar w:fldCharType="end"/>
      </w:r>
      <w:bookmarkEnd w:id="1916"/>
      <w:r>
        <w:t xml:space="preserve">: </w:t>
      </w:r>
      <w:r w:rsidRPr="008D04E4">
        <w:t>Contact Mating Positions for the Secondary Connector</w:t>
      </w:r>
      <w:bookmarkEnd w:id="19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20" w:name="_Ref496624937"/>
      <w:bookmarkStart w:id="1921" w:name="_Ref511378141"/>
      <w:r>
        <w:br w:type="page"/>
      </w:r>
    </w:p>
    <w:p w14:paraId="0A192E0C" w14:textId="13AEE239" w:rsidR="008039DC" w:rsidRDefault="00D94C98" w:rsidP="002C4BE2">
      <w:pPr>
        <w:pStyle w:val="Heading2"/>
      </w:pPr>
      <w:bookmarkStart w:id="1922" w:name="_Ref518546850"/>
      <w:bookmarkStart w:id="1923" w:name="_Ref518546874"/>
      <w:bookmarkStart w:id="1924" w:name="_Ref518546923"/>
      <w:bookmarkStart w:id="1925" w:name="_Ref518547055"/>
      <w:bookmarkStart w:id="1926" w:name="_Toc54779892"/>
      <w:r>
        <w:lastRenderedPageBreak/>
        <w:t xml:space="preserve">Baseboard </w:t>
      </w:r>
      <w:r w:rsidR="008039DC">
        <w:t>Connector</w:t>
      </w:r>
      <w:r>
        <w:t xml:space="preserve"> Requirement</w:t>
      </w:r>
      <w:bookmarkEnd w:id="1920"/>
      <w:r w:rsidR="00EB5B1F">
        <w:t>s</w:t>
      </w:r>
      <w:bookmarkEnd w:id="1921"/>
      <w:bookmarkEnd w:id="1922"/>
      <w:bookmarkEnd w:id="1923"/>
      <w:bookmarkEnd w:id="1924"/>
      <w:bookmarkEnd w:id="1925"/>
      <w:bookmarkEnd w:id="1926"/>
    </w:p>
    <w:p w14:paraId="3EAA5E52" w14:textId="6E163E1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91D13">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27" w:name="_Toc54779893"/>
      <w:r>
        <w:t>Right Angle Connector</w:t>
      </w:r>
      <w:bookmarkEnd w:id="1927"/>
    </w:p>
    <w:p w14:paraId="50229F5A" w14:textId="2FCDD346" w:rsidR="00B97F06" w:rsidRDefault="00B97F06" w:rsidP="00B97F06">
      <w:pPr>
        <w:ind w:left="0"/>
      </w:pPr>
      <w:r>
        <w:t xml:space="preserve">The following offset and height options are available for the </w:t>
      </w:r>
      <w:del w:id="1928" w:author="Ng, Thomas1" w:date="2020-09-03T11:54:00Z">
        <w:r w:rsidDel="00906B9A">
          <w:delText>right angle</w:delText>
        </w:r>
      </w:del>
      <w:ins w:id="1929"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7F5B2DC3" w:rsidR="00B97F06" w:rsidRDefault="00B97F06" w:rsidP="00A212FB">
      <w:pPr>
        <w:pStyle w:val="Caption"/>
      </w:pPr>
      <w:bookmarkStart w:id="1930" w:name="_Toc54780184"/>
      <w:r>
        <w:t xml:space="preserve">Table </w:t>
      </w:r>
      <w:r>
        <w:fldChar w:fldCharType="begin"/>
      </w:r>
      <w:r>
        <w:instrText xml:space="preserve"> SEQ Table \* ARABIC </w:instrText>
      </w:r>
      <w:r>
        <w:fldChar w:fldCharType="separate"/>
      </w:r>
      <w:ins w:id="1931" w:author="Ng, Thomas1" w:date="2020-10-28T12:47:00Z">
        <w:r w:rsidR="00B91D13">
          <w:t>19</w:t>
        </w:r>
      </w:ins>
      <w:del w:id="1932" w:author="Ng, Thomas1" w:date="2020-07-08T15:10:00Z">
        <w:r w:rsidR="00106F05" w:rsidDel="00C16CBC">
          <w:delText>19</w:delText>
        </w:r>
      </w:del>
      <w:r>
        <w:fldChar w:fldCharType="end"/>
      </w:r>
      <w:r>
        <w:t>: Right Angle Connector Options</w:t>
      </w:r>
      <w:bookmarkEnd w:id="193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30807CD" w:rsidR="00BB2B16" w:rsidRDefault="00BB2B16" w:rsidP="00A212FB">
      <w:pPr>
        <w:pStyle w:val="Caption"/>
      </w:pPr>
      <w:bookmarkStart w:id="1933" w:name="_Ref496622023"/>
      <w:bookmarkStart w:id="1934" w:name="_Ref496622044"/>
      <w:bookmarkStart w:id="1935" w:name="_Toc500230252"/>
      <w:bookmarkStart w:id="1936" w:name="_Toc54780088"/>
      <w:r>
        <w:t xml:space="preserve">Figure </w:t>
      </w:r>
      <w:r>
        <w:fldChar w:fldCharType="begin"/>
      </w:r>
      <w:r>
        <w:instrText xml:space="preserve"> SEQ Figure \* ARABIC </w:instrText>
      </w:r>
      <w:r>
        <w:fldChar w:fldCharType="separate"/>
      </w:r>
      <w:r w:rsidR="00B91D13">
        <w:t>72</w:t>
      </w:r>
      <w:r>
        <w:fldChar w:fldCharType="end"/>
      </w:r>
      <w:bookmarkEnd w:id="1933"/>
      <w:r>
        <w:t xml:space="preserve">: 168-pin Base Board </w:t>
      </w:r>
      <w:r w:rsidR="00633E76">
        <w:t xml:space="preserve">Primary </w:t>
      </w:r>
      <w:r>
        <w:t>Connector</w:t>
      </w:r>
      <w:r w:rsidR="00633E76">
        <w:t xml:space="preserve"> </w:t>
      </w:r>
      <w:r>
        <w:t>– Right Angle</w:t>
      </w:r>
      <w:bookmarkEnd w:id="1934"/>
      <w:bookmarkEnd w:id="1935"/>
      <w:bookmarkEnd w:id="193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5F517926" w:rsidR="00BB2B16" w:rsidRDefault="00BB2B16" w:rsidP="00A212FB">
      <w:pPr>
        <w:pStyle w:val="Caption"/>
      </w:pPr>
      <w:bookmarkStart w:id="1937" w:name="_Ref496622031"/>
      <w:bookmarkStart w:id="1938" w:name="_Toc500230253"/>
      <w:bookmarkStart w:id="1939" w:name="_Toc54780089"/>
      <w:r>
        <w:lastRenderedPageBreak/>
        <w:t xml:space="preserve">Figure </w:t>
      </w:r>
      <w:r>
        <w:fldChar w:fldCharType="begin"/>
      </w:r>
      <w:r>
        <w:instrText xml:space="preserve"> SEQ Figure \* ARABIC </w:instrText>
      </w:r>
      <w:r>
        <w:fldChar w:fldCharType="separate"/>
      </w:r>
      <w:r w:rsidR="00B91D13">
        <w:t>73</w:t>
      </w:r>
      <w:r>
        <w:fldChar w:fldCharType="end"/>
      </w:r>
      <w:bookmarkEnd w:id="1937"/>
      <w:r>
        <w:t xml:space="preserve">: 140-pin Base Board </w:t>
      </w:r>
      <w:r w:rsidR="00633E76">
        <w:t xml:space="preserve">Secondary </w:t>
      </w:r>
      <w:r>
        <w:t>Connector</w:t>
      </w:r>
      <w:r w:rsidR="00633E76">
        <w:t xml:space="preserve"> </w:t>
      </w:r>
      <w:r>
        <w:t>– Right Angle</w:t>
      </w:r>
      <w:bookmarkEnd w:id="1938"/>
      <w:bookmarkEnd w:id="193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40" w:name="_Toc54779894"/>
      <w:r>
        <w:t>Right Angle Offset</w:t>
      </w:r>
      <w:bookmarkEnd w:id="1940"/>
    </w:p>
    <w:p w14:paraId="563D0EEA" w14:textId="38CEC276"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91D13">
        <w:t xml:space="preserve">Figure </w:t>
      </w:r>
      <w:r w:rsidR="00B91D13">
        <w:rPr>
          <w:noProof/>
        </w:rPr>
        <w:t>74</w:t>
      </w:r>
      <w:r w:rsidR="00B201BE">
        <w:fldChar w:fldCharType="end"/>
      </w:r>
      <w:r w:rsidR="00B201BE">
        <w:t>.</w:t>
      </w:r>
    </w:p>
    <w:p w14:paraId="7F71F9F3" w14:textId="77777777" w:rsidR="001403CE" w:rsidRDefault="001403CE" w:rsidP="001403CE">
      <w:pPr>
        <w:ind w:left="0"/>
      </w:pPr>
    </w:p>
    <w:p w14:paraId="528EE267" w14:textId="0FD90097" w:rsidR="001403CE" w:rsidRDefault="001403CE" w:rsidP="00A212FB">
      <w:pPr>
        <w:pStyle w:val="Caption"/>
      </w:pPr>
      <w:bookmarkStart w:id="1941" w:name="_Ref503170527"/>
      <w:bookmarkStart w:id="1942" w:name="_Toc54780090"/>
      <w:r>
        <w:t xml:space="preserve">Figure </w:t>
      </w:r>
      <w:r>
        <w:fldChar w:fldCharType="begin"/>
      </w:r>
      <w:r>
        <w:instrText xml:space="preserve"> SEQ Figure \* ARABIC </w:instrText>
      </w:r>
      <w:r>
        <w:fldChar w:fldCharType="separate"/>
      </w:r>
      <w:r w:rsidR="00B91D13">
        <w:t>74</w:t>
      </w:r>
      <w:r>
        <w:fldChar w:fldCharType="end"/>
      </w:r>
      <w:bookmarkEnd w:id="1941"/>
      <w:r>
        <w:t xml:space="preserve">: </w:t>
      </w:r>
      <w:r w:rsidR="00914075">
        <w:t>OCP NIC 3.0</w:t>
      </w:r>
      <w:r>
        <w:t xml:space="preserve"> Card and Host Offset for Right Angle Connectors</w:t>
      </w:r>
      <w:bookmarkEnd w:id="194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43" w:name="_Toc54779895"/>
      <w:r>
        <w:t>Straddle Mount Connector</w:t>
      </w:r>
      <w:bookmarkEnd w:id="194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F988EAB" w:rsidR="00B97F06" w:rsidRDefault="00B97F06" w:rsidP="00A212FB">
      <w:pPr>
        <w:pStyle w:val="Caption"/>
      </w:pPr>
      <w:bookmarkStart w:id="1944" w:name="_Toc54780185"/>
      <w:r>
        <w:t xml:space="preserve">Table </w:t>
      </w:r>
      <w:r>
        <w:fldChar w:fldCharType="begin"/>
      </w:r>
      <w:r>
        <w:instrText xml:space="preserve"> SEQ Table \* ARABIC </w:instrText>
      </w:r>
      <w:r>
        <w:fldChar w:fldCharType="separate"/>
      </w:r>
      <w:ins w:id="1945" w:author="Ng, Thomas1" w:date="2020-10-28T12:47:00Z">
        <w:r w:rsidR="00B91D13">
          <w:t>20</w:t>
        </w:r>
      </w:ins>
      <w:del w:id="1946" w:author="Ng, Thomas1" w:date="2020-07-08T15:10:00Z">
        <w:r w:rsidR="00106F05" w:rsidDel="00C16CBC">
          <w:delText>20</w:delText>
        </w:r>
      </w:del>
      <w:r>
        <w:fldChar w:fldCharType="end"/>
      </w:r>
      <w:r>
        <w:t>: Straddle Mount Connector Options</w:t>
      </w:r>
      <w:bookmarkEnd w:id="194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47" w:name="_Ref500495756"/>
      <w:bookmarkStart w:id="1948" w:name="_Toc500230254"/>
    </w:p>
    <w:p w14:paraId="7D02C423" w14:textId="6AFA9D86" w:rsidR="003D2E9D" w:rsidRDefault="003D2E9D" w:rsidP="00A212FB">
      <w:pPr>
        <w:pStyle w:val="Caption"/>
      </w:pPr>
      <w:bookmarkStart w:id="1949" w:name="_Toc54780091"/>
      <w:r>
        <w:t xml:space="preserve">Figure </w:t>
      </w:r>
      <w:r>
        <w:fldChar w:fldCharType="begin"/>
      </w:r>
      <w:r>
        <w:instrText xml:space="preserve"> SEQ Figure \* ARABIC </w:instrText>
      </w:r>
      <w:r>
        <w:fldChar w:fldCharType="separate"/>
      </w:r>
      <w:r w:rsidR="00B91D13">
        <w:t>75</w:t>
      </w:r>
      <w:r>
        <w:fldChar w:fldCharType="end"/>
      </w:r>
      <w:bookmarkEnd w:id="1947"/>
      <w:r>
        <w:t>: 168-pin Base Board Primary Connector – Straddle Mount</w:t>
      </w:r>
      <w:bookmarkEnd w:id="1948"/>
      <w:bookmarkEnd w:id="194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4649390" w:rsidR="003D2E9D" w:rsidRDefault="003D2E9D" w:rsidP="00A212FB">
      <w:pPr>
        <w:pStyle w:val="Caption"/>
      </w:pPr>
      <w:bookmarkStart w:id="1950" w:name="_Ref500495761"/>
      <w:bookmarkStart w:id="1951" w:name="_Toc500230255"/>
      <w:bookmarkStart w:id="1952" w:name="_Toc54780092"/>
      <w:r>
        <w:t xml:space="preserve">Figure </w:t>
      </w:r>
      <w:r>
        <w:fldChar w:fldCharType="begin"/>
      </w:r>
      <w:r>
        <w:instrText xml:space="preserve"> SEQ Figure \* ARABIC </w:instrText>
      </w:r>
      <w:r>
        <w:fldChar w:fldCharType="separate"/>
      </w:r>
      <w:r w:rsidR="00B91D13">
        <w:t>76</w:t>
      </w:r>
      <w:r>
        <w:fldChar w:fldCharType="end"/>
      </w:r>
      <w:bookmarkEnd w:id="1950"/>
      <w:r>
        <w:t>: 140-pin Base Board Secondary Connector – Straddle Mount</w:t>
      </w:r>
      <w:bookmarkEnd w:id="1951"/>
      <w:bookmarkEnd w:id="195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53" w:name="_Ref496270069"/>
      <w:r>
        <w:br w:type="page"/>
      </w:r>
    </w:p>
    <w:p w14:paraId="68BB8D3C" w14:textId="1A76C3AA" w:rsidR="002114D2" w:rsidRDefault="002114D2" w:rsidP="00B152C0">
      <w:pPr>
        <w:pStyle w:val="Heading3"/>
      </w:pPr>
      <w:bookmarkStart w:id="1954" w:name="_Toc54779896"/>
      <w:r>
        <w:lastRenderedPageBreak/>
        <w:t>Straddle Mount Offset and PCB Thickness Options</w:t>
      </w:r>
      <w:bookmarkEnd w:id="1954"/>
    </w:p>
    <w:p w14:paraId="4A9AE57C" w14:textId="0741930B"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91D13">
        <w:t xml:space="preserve">Figure </w:t>
      </w:r>
      <w:r w:rsidR="00B91D13">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72554A9" w:rsidR="006C498C" w:rsidRDefault="006C498C" w:rsidP="00A212FB">
      <w:pPr>
        <w:pStyle w:val="Caption"/>
      </w:pPr>
      <w:bookmarkStart w:id="1955" w:name="_Ref501698787"/>
      <w:bookmarkStart w:id="1956" w:name="_Toc54780093"/>
      <w:r>
        <w:t xml:space="preserve">Figure </w:t>
      </w:r>
      <w:r>
        <w:fldChar w:fldCharType="begin"/>
      </w:r>
      <w:r>
        <w:instrText xml:space="preserve"> SEQ Figure \* ARABIC </w:instrText>
      </w:r>
      <w:r>
        <w:fldChar w:fldCharType="separate"/>
      </w:r>
      <w:r w:rsidR="00B91D13">
        <w:t>77</w:t>
      </w:r>
      <w:r>
        <w:fldChar w:fldCharType="end"/>
      </w:r>
      <w:bookmarkEnd w:id="195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56"/>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E58E1D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91D13">
        <w:t xml:space="preserve">Figure </w:t>
      </w:r>
      <w:r w:rsidR="00B91D13">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91D13">
        <w:t xml:space="preserve">Figure </w:t>
      </w:r>
      <w:r w:rsidR="00B91D13">
        <w:rPr>
          <w:noProof/>
        </w:rPr>
        <w:t>79</w:t>
      </w:r>
      <w:r w:rsidR="00672C90">
        <w:fldChar w:fldCharType="end"/>
      </w:r>
      <w:r>
        <w:t xml:space="preserve">. </w:t>
      </w:r>
    </w:p>
    <w:p w14:paraId="7FF842F3" w14:textId="77777777" w:rsidR="006C498C" w:rsidRDefault="006C498C" w:rsidP="002114D2">
      <w:pPr>
        <w:ind w:left="0"/>
      </w:pPr>
    </w:p>
    <w:p w14:paraId="39BB8461" w14:textId="05368347" w:rsidR="006C498C" w:rsidRDefault="006C498C" w:rsidP="00A212FB">
      <w:pPr>
        <w:pStyle w:val="Caption"/>
      </w:pPr>
      <w:bookmarkStart w:id="1957" w:name="_Ref501698948"/>
      <w:bookmarkStart w:id="1958" w:name="_Toc54780094"/>
      <w:r>
        <w:t xml:space="preserve">Figure </w:t>
      </w:r>
      <w:r>
        <w:fldChar w:fldCharType="begin"/>
      </w:r>
      <w:r>
        <w:instrText xml:space="preserve"> SEQ Figure \* ARABIC </w:instrText>
      </w:r>
      <w:r>
        <w:fldChar w:fldCharType="separate"/>
      </w:r>
      <w:r w:rsidR="00B91D13">
        <w:t>78</w:t>
      </w:r>
      <w:r>
        <w:fldChar w:fldCharType="end"/>
      </w:r>
      <w:bookmarkEnd w:id="1957"/>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5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4D052A7A" w:rsidR="00672C90" w:rsidRDefault="00672C90" w:rsidP="00A212FB">
      <w:pPr>
        <w:pStyle w:val="Caption"/>
      </w:pPr>
      <w:bookmarkStart w:id="1959" w:name="_Ref501699087"/>
      <w:bookmarkStart w:id="1960" w:name="_Toc54780095"/>
      <w:r>
        <w:lastRenderedPageBreak/>
        <w:t xml:space="preserve">Figure </w:t>
      </w:r>
      <w:r>
        <w:fldChar w:fldCharType="begin"/>
      </w:r>
      <w:r>
        <w:instrText xml:space="preserve"> SEQ Figure \* ARABIC </w:instrText>
      </w:r>
      <w:r>
        <w:fldChar w:fldCharType="separate"/>
      </w:r>
      <w:r w:rsidR="00B91D13">
        <w:t>79</w:t>
      </w:r>
      <w:r>
        <w:fldChar w:fldCharType="end"/>
      </w:r>
      <w:bookmarkEnd w:id="1959"/>
      <w:r>
        <w:t>: 0.3</w:t>
      </w:r>
      <w:r w:rsidR="00DB3E51">
        <w:t xml:space="preserve"> </w:t>
      </w:r>
      <w:r>
        <w:t>mm Offset for 0.076” Thick Baseboards</w:t>
      </w:r>
      <w:bookmarkEnd w:id="1960"/>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961" w:name="_Toc54779897"/>
      <w:r>
        <w:t>L</w:t>
      </w:r>
      <w:r w:rsidR="00077AF9">
        <w:t>FF</w:t>
      </w:r>
      <w:r>
        <w:t xml:space="preserve"> Connector Locations</w:t>
      </w:r>
      <w:bookmarkEnd w:id="1961"/>
    </w:p>
    <w:p w14:paraId="09AA42AB" w14:textId="65252513"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91D13">
        <w:t xml:space="preserve">Figure </w:t>
      </w:r>
      <w:r w:rsidR="00B91D13">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B91D13">
        <w:t xml:space="preserve">Figure </w:t>
      </w:r>
      <w:r w:rsidR="00B91D13">
        <w:rPr>
          <w:noProof/>
        </w:rPr>
        <w:t>81</w:t>
      </w:r>
      <w:r w:rsidR="00EE0967">
        <w:fldChar w:fldCharType="end"/>
      </w:r>
      <w:r>
        <w:t>.</w:t>
      </w:r>
    </w:p>
    <w:p w14:paraId="63CC59A9" w14:textId="77777777" w:rsidR="005325CE" w:rsidRDefault="005325CE" w:rsidP="005325CE">
      <w:pPr>
        <w:ind w:left="0"/>
      </w:pPr>
    </w:p>
    <w:p w14:paraId="3198836F" w14:textId="5F9CE0D6" w:rsidR="005325CE" w:rsidRDefault="005325CE" w:rsidP="00A212FB">
      <w:pPr>
        <w:pStyle w:val="Caption"/>
      </w:pPr>
      <w:bookmarkStart w:id="1962" w:name="_Ref503170661"/>
      <w:bookmarkStart w:id="1963" w:name="_Toc54780096"/>
      <w:r>
        <w:t xml:space="preserve">Figure </w:t>
      </w:r>
      <w:r>
        <w:fldChar w:fldCharType="begin"/>
      </w:r>
      <w:r>
        <w:instrText xml:space="preserve"> SEQ Figure \* ARABIC </w:instrText>
      </w:r>
      <w:r>
        <w:fldChar w:fldCharType="separate"/>
      </w:r>
      <w:r w:rsidR="00B91D13">
        <w:t>80</w:t>
      </w:r>
      <w:r>
        <w:fldChar w:fldCharType="end"/>
      </w:r>
      <w:bookmarkEnd w:id="1962"/>
      <w:r>
        <w:t xml:space="preserve">: Primary and Secondary Connector Locations for </w:t>
      </w:r>
      <w:r w:rsidR="00077AF9">
        <w:t>LFF</w:t>
      </w:r>
      <w:r>
        <w:t xml:space="preserve"> Support </w:t>
      </w:r>
      <w:r w:rsidR="00516342">
        <w:t xml:space="preserve">with </w:t>
      </w:r>
      <w:r>
        <w:t>Right Angle Connectors</w:t>
      </w:r>
      <w:bookmarkEnd w:id="196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80A695D" w:rsidR="005325CE" w:rsidRDefault="005325CE" w:rsidP="00A212FB">
      <w:pPr>
        <w:pStyle w:val="Caption"/>
      </w:pPr>
      <w:bookmarkStart w:id="1964" w:name="_Ref503170672"/>
      <w:bookmarkStart w:id="1965" w:name="_Toc54780097"/>
      <w:r>
        <w:t xml:space="preserve">Figure </w:t>
      </w:r>
      <w:r>
        <w:fldChar w:fldCharType="begin"/>
      </w:r>
      <w:r>
        <w:instrText xml:space="preserve"> SEQ Figure \* ARABIC </w:instrText>
      </w:r>
      <w:r>
        <w:fldChar w:fldCharType="separate"/>
      </w:r>
      <w:r w:rsidR="00B91D13">
        <w:t>81</w:t>
      </w:r>
      <w:r>
        <w:fldChar w:fldCharType="end"/>
      </w:r>
      <w:bookmarkEnd w:id="1964"/>
      <w:r>
        <w:t xml:space="preserve">: Primary and Secondary Connector Locations for </w:t>
      </w:r>
      <w:r w:rsidR="00077AF9">
        <w:t>LFF</w:t>
      </w:r>
      <w:r>
        <w:t xml:space="preserve"> Support </w:t>
      </w:r>
      <w:r w:rsidR="00516342">
        <w:t xml:space="preserve">with </w:t>
      </w:r>
      <w:r>
        <w:t>Straddle Mount Connectors</w:t>
      </w:r>
      <w:bookmarkEnd w:id="196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66" w:name="_Ref502128759"/>
      <w:bookmarkStart w:id="1967" w:name="_Ref502669622"/>
      <w:bookmarkStart w:id="1968" w:name="_Toc54779898"/>
      <w:r>
        <w:t xml:space="preserve">Pin </w:t>
      </w:r>
      <w:bookmarkEnd w:id="1953"/>
      <w:bookmarkEnd w:id="1966"/>
      <w:bookmarkEnd w:id="1967"/>
      <w:r w:rsidR="00A93B11">
        <w:t>Definition</w:t>
      </w:r>
      <w:bookmarkEnd w:id="1968"/>
    </w:p>
    <w:p w14:paraId="1AD9D50A" w14:textId="4DF412A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91D13">
        <w:t xml:space="preserve">Table </w:t>
      </w:r>
      <w:r w:rsidR="00B91D13">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91D13">
        <w:t xml:space="preserve">Table </w:t>
      </w:r>
      <w:r w:rsidR="00B91D13">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499A9D7"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91D13">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0FF8E4C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91D13">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91D13">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969" w:name="_Toc54779899"/>
      <w:r>
        <w:t>Primary Connector</w:t>
      </w:r>
      <w:bookmarkEnd w:id="1969"/>
    </w:p>
    <w:p w14:paraId="7C52B90D" w14:textId="6356555F" w:rsidR="00684209" w:rsidRDefault="00684209" w:rsidP="0079356E">
      <w:pPr>
        <w:ind w:left="0"/>
      </w:pPr>
    </w:p>
    <w:p w14:paraId="163E8F61" w14:textId="2678405C" w:rsidR="000F1C54" w:rsidRDefault="00B57F2D" w:rsidP="00A212FB">
      <w:pPr>
        <w:pStyle w:val="Caption"/>
      </w:pPr>
      <w:bookmarkStart w:id="1970" w:name="_Ref495924463"/>
      <w:bookmarkStart w:id="1971" w:name="_Toc54780186"/>
      <w:r>
        <w:t xml:space="preserve">Table </w:t>
      </w:r>
      <w:r>
        <w:fldChar w:fldCharType="begin"/>
      </w:r>
      <w:r>
        <w:instrText xml:space="preserve"> SEQ Table \* ARABIC </w:instrText>
      </w:r>
      <w:r>
        <w:fldChar w:fldCharType="separate"/>
      </w:r>
      <w:ins w:id="1972" w:author="Ng, Thomas1" w:date="2020-10-28T12:47:00Z">
        <w:r w:rsidR="00B91D13">
          <w:t>21</w:t>
        </w:r>
      </w:ins>
      <w:del w:id="1973" w:author="Ng, Thomas1" w:date="2020-07-08T15:10:00Z">
        <w:r w:rsidR="00106F05" w:rsidDel="00C16CBC">
          <w:delText>21</w:delText>
        </w:r>
      </w:del>
      <w:r>
        <w:fldChar w:fldCharType="end"/>
      </w:r>
      <w:bookmarkEnd w:id="1970"/>
      <w:r>
        <w:t xml:space="preserve">: </w:t>
      </w:r>
      <w:r w:rsidR="009F01D6">
        <w:t xml:space="preserve">Primary Connector </w:t>
      </w:r>
      <w:r>
        <w:t>Pin Definition</w:t>
      </w:r>
      <w:r w:rsidR="009F01D6">
        <w:t xml:space="preserve"> (x16) (4C+)</w:t>
      </w:r>
      <w:bookmarkEnd w:id="197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974" w:name="_Toc54779900"/>
      <w:r>
        <w:rPr>
          <w:noProof/>
        </w:rPr>
        <w:lastRenderedPageBreak/>
        <w:t>Secondary Connector</w:t>
      </w:r>
      <w:bookmarkEnd w:id="1974"/>
    </w:p>
    <w:p w14:paraId="3F5EEB7D" w14:textId="77777777" w:rsidR="00A93B11" w:rsidRPr="00A93B11" w:rsidRDefault="00A93B11" w:rsidP="00A93B11">
      <w:pPr>
        <w:ind w:left="0"/>
      </w:pPr>
    </w:p>
    <w:p w14:paraId="63608D87" w14:textId="0FF2B3A2" w:rsidR="009F01D6" w:rsidRDefault="009F01D6" w:rsidP="00A212FB">
      <w:pPr>
        <w:pStyle w:val="Caption"/>
      </w:pPr>
      <w:bookmarkStart w:id="1975" w:name="_Ref498958820"/>
      <w:bookmarkStart w:id="1976" w:name="_Toc54780187"/>
      <w:r>
        <w:t xml:space="preserve">Table </w:t>
      </w:r>
      <w:r>
        <w:fldChar w:fldCharType="begin"/>
      </w:r>
      <w:r>
        <w:instrText xml:space="preserve"> SEQ Table \* ARABIC </w:instrText>
      </w:r>
      <w:r>
        <w:fldChar w:fldCharType="separate"/>
      </w:r>
      <w:ins w:id="1977" w:author="Ng, Thomas1" w:date="2020-10-28T12:47:00Z">
        <w:r w:rsidR="00B91D13">
          <w:t>22</w:t>
        </w:r>
      </w:ins>
      <w:del w:id="1978" w:author="Ng, Thomas1" w:date="2020-07-08T15:10:00Z">
        <w:r w:rsidR="00106F05" w:rsidDel="00C16CBC">
          <w:delText>22</w:delText>
        </w:r>
      </w:del>
      <w:r>
        <w:fldChar w:fldCharType="end"/>
      </w:r>
      <w:bookmarkEnd w:id="1975"/>
      <w:r>
        <w:t>: Secondary Connector Pin Definition (x16) (4C)</w:t>
      </w:r>
      <w:bookmarkEnd w:id="197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79" w:name="_Toc54779901"/>
      <w:bookmarkStart w:id="1980" w:name="_Ref496268049"/>
      <w:r>
        <w:t xml:space="preserve">Signal </w:t>
      </w:r>
      <w:r w:rsidR="008A76D7">
        <w:t>D</w:t>
      </w:r>
      <w:r>
        <w:t>escription</w:t>
      </w:r>
      <w:r w:rsidR="008A76D7">
        <w:t>s</w:t>
      </w:r>
      <w:bookmarkEnd w:id="1979"/>
      <w:r w:rsidR="00C24323">
        <w:t xml:space="preserve"> </w:t>
      </w:r>
      <w:bookmarkEnd w:id="198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47DA8DB9" w:rsidR="00F32AED" w:rsidRDefault="002C4F4C" w:rsidP="008E6A52">
      <w:pPr>
        <w:ind w:left="0"/>
        <w:rPr>
          <w:ins w:id="1981" w:author="Ng, Thomas1" w:date="2020-09-25T14:29:00Z"/>
        </w:rPr>
      </w:pPr>
      <w:r>
        <w:t>Note</w:t>
      </w:r>
      <w:ins w:id="1982" w:author="Ng, Thomas1" w:date="2020-09-25T14:32:00Z">
        <w:r w:rsidR="004F57D7">
          <w:t xml:space="preserve"> 1</w:t>
        </w:r>
      </w:ins>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del w:id="1983" w:author="Ng, Thomas1" w:date="2020-09-25T14:44:00Z">
        <w:r w:rsidR="00FA4A5F" w:rsidDel="00D562F4">
          <w:delText>in the event that</w:delText>
        </w:r>
      </w:del>
      <w:ins w:id="1984" w:author="Ng, Thomas1" w:date="2020-09-25T14:44:00Z">
        <w:r w:rsidR="00D562F4">
          <w:t>if</w:t>
        </w:r>
      </w:ins>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rPr>
          <w:ins w:id="1985" w:author="Ng, Thomas1" w:date="2020-09-25T14:29:00Z"/>
        </w:rPr>
      </w:pPr>
    </w:p>
    <w:p w14:paraId="722F156C" w14:textId="7192CC9A" w:rsidR="00D562F4" w:rsidRDefault="004F57D7" w:rsidP="008E6A52">
      <w:pPr>
        <w:ind w:left="0"/>
        <w:rPr>
          <w:ins w:id="1986" w:author="Ng, Thomas1" w:date="2020-09-25T14:43:00Z"/>
        </w:rPr>
      </w:pPr>
      <w:ins w:id="1987" w:author="Ng, Thomas1" w:date="2020-09-25T14:32:00Z">
        <w:r>
          <w:t xml:space="preserve">Note 2: </w:t>
        </w:r>
      </w:ins>
      <w:ins w:id="1988" w:author="Ng, Thomas1" w:date="2020-09-25T14:36:00Z">
        <w:r w:rsidR="00D562F4">
          <w:t xml:space="preserve">The terms Aux Power Mode and Main Power Mode are used within this </w:t>
        </w:r>
      </w:ins>
      <w:ins w:id="1989" w:author="Ng, Thomas1" w:date="2020-09-25T14:37:00Z">
        <w:r w:rsidR="00D562F4">
          <w:t>specification</w:t>
        </w:r>
      </w:ins>
      <w:ins w:id="1990" w:author="Ng, Thomas1" w:date="2020-09-25T14:38:00Z">
        <w:r w:rsidR="00D562F4">
          <w:t xml:space="preserve"> and</w:t>
        </w:r>
      </w:ins>
      <w:ins w:id="1991" w:author="Ng, Thomas1" w:date="2020-09-25T14:37:00Z">
        <w:r w:rsidR="00D562F4">
          <w:t xml:space="preserve"> define the corresponding ACPI power states of the system. </w:t>
        </w:r>
      </w:ins>
    </w:p>
    <w:p w14:paraId="27C024D6" w14:textId="77777777" w:rsidR="00D562F4" w:rsidRDefault="00D562F4" w:rsidP="008E6A52">
      <w:pPr>
        <w:ind w:left="0"/>
        <w:rPr>
          <w:ins w:id="1992" w:author="Ng, Thomas1" w:date="2020-09-25T14:42:00Z"/>
        </w:rPr>
      </w:pPr>
    </w:p>
    <w:p w14:paraId="5CCE5A28" w14:textId="77777777" w:rsidR="00D562F4" w:rsidRDefault="004F57D7" w:rsidP="00D562F4">
      <w:pPr>
        <w:pStyle w:val="ListParagraph"/>
        <w:rPr>
          <w:ins w:id="1993" w:author="Ng, Thomas1" w:date="2020-09-25T14:43:00Z"/>
        </w:rPr>
      </w:pPr>
      <w:ins w:id="1994" w:author="Ng, Thomas1" w:date="2020-09-25T14:31:00Z">
        <w:r w:rsidRPr="004F57D7">
          <w:t xml:space="preserve">Aux Power Mode corresponds to </w:t>
        </w:r>
      </w:ins>
      <w:ins w:id="1995" w:author="Ng, Thomas1" w:date="2020-09-25T14:32:00Z">
        <w:r>
          <w:t xml:space="preserve">the S5 </w:t>
        </w:r>
      </w:ins>
      <w:ins w:id="1996" w:author="Ng, Thomas1" w:date="2020-09-25T14:31:00Z">
        <w:r w:rsidRPr="004F57D7">
          <w:t xml:space="preserve">ACPI power state </w:t>
        </w:r>
      </w:ins>
      <w:ins w:id="1997" w:author="Ng, Thomas1" w:date="2020-09-25T14:34:00Z">
        <w:r w:rsidR="00D562F4">
          <w:t>a</w:t>
        </w:r>
      </w:ins>
      <w:ins w:id="1998" w:author="Ng, Thomas1" w:date="2020-09-25T14:35:00Z">
        <w:r w:rsidR="00D562F4">
          <w:t xml:space="preserve">nd </w:t>
        </w:r>
      </w:ins>
      <w:ins w:id="1999" w:author="Ng, Thomas1" w:date="2020-09-25T14:39:00Z">
        <w:r w:rsidR="00D562F4">
          <w:t>may</w:t>
        </w:r>
      </w:ins>
      <w:ins w:id="2000" w:author="Ng, Thomas1" w:date="2020-09-25T14:31:00Z">
        <w:r w:rsidRPr="004F57D7">
          <w:t xml:space="preserve"> also </w:t>
        </w:r>
      </w:ins>
      <w:ins w:id="2001" w:author="Ng, Thomas1" w:date="2020-09-25T14:32:00Z">
        <w:r>
          <w:t xml:space="preserve">include ACPI power states </w:t>
        </w:r>
      </w:ins>
      <w:ins w:id="2002" w:author="Ng, Thomas1" w:date="2020-09-25T14:31:00Z">
        <w:r w:rsidRPr="004F57D7">
          <w:t xml:space="preserve">S3 or S4 depending on the implementation. </w:t>
        </w:r>
      </w:ins>
      <w:ins w:id="2003" w:author="Ng, Thomas1" w:date="2020-09-25T14:42:00Z">
        <w:r w:rsidR="00D562F4">
          <w:t xml:space="preserve">In Aux Power Mode, AUX_PWR_EN==1, and MAIN_PWR_EN==0. </w:t>
        </w:r>
      </w:ins>
    </w:p>
    <w:p w14:paraId="32F626E2" w14:textId="1355C760" w:rsidR="004F57D7" w:rsidRDefault="004F57D7" w:rsidP="00D562F4">
      <w:pPr>
        <w:pStyle w:val="ListParagraph"/>
      </w:pPr>
      <w:ins w:id="2004" w:author="Ng, Thomas1" w:date="2020-09-25T14:31:00Z">
        <w:r w:rsidRPr="004F57D7">
          <w:t xml:space="preserve">Main Power Mode corresponds to </w:t>
        </w:r>
      </w:ins>
      <w:ins w:id="2005" w:author="Ng, Thomas1" w:date="2020-09-25T14:33:00Z">
        <w:r>
          <w:t xml:space="preserve">the S0 </w:t>
        </w:r>
      </w:ins>
      <w:ins w:id="2006" w:author="Ng, Thomas1" w:date="2020-09-25T14:31:00Z">
        <w:r w:rsidRPr="004F57D7">
          <w:t>ACPI power state on the system</w:t>
        </w:r>
      </w:ins>
      <w:ins w:id="2007" w:author="Ng, Thomas1" w:date="2020-09-25T14:35:00Z">
        <w:r w:rsidR="00D562F4">
          <w:t xml:space="preserve"> and </w:t>
        </w:r>
      </w:ins>
      <w:ins w:id="2008" w:author="Ng, Thomas1" w:date="2020-09-25T14:39:00Z">
        <w:r w:rsidR="00D562F4">
          <w:t>may</w:t>
        </w:r>
      </w:ins>
      <w:ins w:id="2009" w:author="Ng, Thomas1" w:date="2020-09-25T14:31:00Z">
        <w:r w:rsidRPr="004F57D7">
          <w:t xml:space="preserve"> also correspond to ACPI power state S1 depending on the implementation.</w:t>
        </w:r>
      </w:ins>
      <w:ins w:id="2010" w:author="Ng, Thomas1" w:date="2020-09-25T14:33:00Z">
        <w:r>
          <w:t xml:space="preserve"> </w:t>
        </w:r>
      </w:ins>
      <w:ins w:id="2011" w:author="Ng, Thomas1" w:date="2020-09-25T14:42:00Z">
        <w:r w:rsidR="00D562F4">
          <w:t>In Main Power Mode, AUX_PWR_EN==1, and MAIN_PWR_EN==1.</w:t>
        </w:r>
      </w:ins>
    </w:p>
    <w:p w14:paraId="4AF3E33B" w14:textId="1F882782" w:rsidR="00CD056A" w:rsidRDefault="00CD056A" w:rsidP="00B152C0">
      <w:pPr>
        <w:pStyle w:val="Heading3"/>
      </w:pPr>
      <w:bookmarkStart w:id="2012" w:name="_Toc54779902"/>
      <w:r>
        <w:t>PCIe Interface Pins</w:t>
      </w:r>
      <w:bookmarkEnd w:id="2012"/>
    </w:p>
    <w:p w14:paraId="58524A16" w14:textId="524D6250"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91D13">
        <w:t>3.6</w:t>
      </w:r>
      <w:r w:rsidR="007C6E6C">
        <w:fldChar w:fldCharType="end"/>
      </w:r>
      <w:r w:rsidR="007C6E6C">
        <w:t>.</w:t>
      </w:r>
    </w:p>
    <w:p w14:paraId="2AB24D03" w14:textId="77777777" w:rsidR="00307B0D" w:rsidRPr="00C47003" w:rsidRDefault="00307B0D" w:rsidP="00C47003">
      <w:pPr>
        <w:ind w:left="0"/>
      </w:pPr>
    </w:p>
    <w:p w14:paraId="0543AE8C" w14:textId="5C309138" w:rsidR="005E26FE" w:rsidRDefault="005E26FE" w:rsidP="00A212FB">
      <w:pPr>
        <w:pStyle w:val="Caption"/>
      </w:pPr>
      <w:bookmarkStart w:id="2013" w:name="_Toc54780188"/>
      <w:r>
        <w:t xml:space="preserve">Table </w:t>
      </w:r>
      <w:r>
        <w:fldChar w:fldCharType="begin"/>
      </w:r>
      <w:r>
        <w:instrText xml:space="preserve"> SEQ Table \* ARABIC </w:instrText>
      </w:r>
      <w:r>
        <w:fldChar w:fldCharType="separate"/>
      </w:r>
      <w:ins w:id="2014" w:author="Ng, Thomas1" w:date="2020-10-28T12:47:00Z">
        <w:r w:rsidR="00B91D13">
          <w:t>23</w:t>
        </w:r>
      </w:ins>
      <w:del w:id="2015" w:author="Ng, Thomas1" w:date="2020-07-08T15:10:00Z">
        <w:r w:rsidR="00106F05" w:rsidDel="00C16CBC">
          <w:delText>23</w:delText>
        </w:r>
      </w:del>
      <w:r>
        <w:fldChar w:fldCharType="end"/>
      </w:r>
      <w:r>
        <w:t>: Pin Descriptions – PCIe</w:t>
      </w:r>
      <w:bookmarkEnd w:id="201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2016" w:author="Ng, Thomas1" w:date="2020-08-20T13:10:00Z">
              <w:r w:rsidR="00682FBB">
                <w:t>Ω</w:t>
              </w:r>
            </w:ins>
            <w:del w:id="2017" w:author="Ng, Thomas1" w:date="2020-08-20T13:10:00Z">
              <w:r w:rsidDel="00682FBB">
                <w:delText>Ohm</w:delText>
              </w:r>
            </w:del>
            <w:r>
              <w:t xml:space="preserve"> resistor. This signal</w:t>
            </w:r>
            <w:del w:id="2018"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047EE3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91D13">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del w:id="2019" w:author="Ng, Thomas1" w:date="2020-09-24T13:45:00Z">
              <w:r w:rsidR="005F0288" w:rsidDel="00C8698B">
                <w:lastRenderedPageBreak/>
                <w:delText xml:space="preserve">AUX </w:delText>
              </w:r>
            </w:del>
            <w:ins w:id="2020" w:author="Ng, Thomas1" w:date="2020-09-24T13:45:00Z">
              <w:r w:rsidR="00C8698B">
                <w:t xml:space="preserve">Aux </w:t>
              </w:r>
            </w:ins>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2021" w:author="Ng, Thomas1" w:date="2020-08-20T13:11:00Z">
              <w:r w:rsidDel="00682FBB">
                <w:delText>kOhm</w:delText>
              </w:r>
              <w:r w:rsidR="00776C79" w:rsidDel="00682FBB">
                <w:delText xml:space="preserve"> </w:delText>
              </w:r>
            </w:del>
            <w:ins w:id="2022"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2023" w:author="Ng, Thomas1" w:date="2020-08-20T13:11:00Z">
              <w:r w:rsidR="00776C79" w:rsidDel="00682FBB">
                <w:delText xml:space="preserve">kOhm </w:delText>
              </w:r>
            </w:del>
            <w:ins w:id="2024" w:author="Ng, Thomas1" w:date="2020-08-20T13:11:00Z">
              <w:r w:rsidR="00682FBB">
                <w:t xml:space="preserve">kΩ </w:t>
              </w:r>
            </w:ins>
            <w:r w:rsidR="00776C79">
              <w:t xml:space="preserve">and 10 </w:t>
            </w:r>
            <w:del w:id="2025" w:author="Ng, Thomas1" w:date="2020-08-20T13:11:00Z">
              <w:r w:rsidR="00776C79" w:rsidDel="00682FBB">
                <w:delText xml:space="preserve">kOhm </w:delText>
              </w:r>
            </w:del>
            <w:ins w:id="2026"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27" w:name="_Toc515458471"/>
      <w:bookmarkEnd w:id="2027"/>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28" w:name="_Toc54779903"/>
      <w:r>
        <w:lastRenderedPageBreak/>
        <w:t>PCIe Present and Bifurcation Control Pins</w:t>
      </w:r>
      <w:bookmarkEnd w:id="2028"/>
    </w:p>
    <w:p w14:paraId="5A96CE8E" w14:textId="256BB009"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2029" w:author="Ng, Thomas1" w:date="2020-10-28T12:47:00Z">
        <w:r w:rsidR="00B91D13">
          <w:t>3.11</w:t>
        </w:r>
      </w:ins>
      <w:del w:id="2030"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91D13">
        <w:t xml:space="preserve">Figure </w:t>
      </w:r>
      <w:r w:rsidR="00B91D13">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91D13">
        <w:t xml:space="preserve">Figure </w:t>
      </w:r>
      <w:r w:rsidR="00B91D13">
        <w:rPr>
          <w:noProof/>
        </w:rPr>
        <w:t>83</w:t>
      </w:r>
      <w:r w:rsidR="00216D88">
        <w:fldChar w:fldCharType="end"/>
      </w:r>
      <w:r>
        <w:t>.</w:t>
      </w:r>
    </w:p>
    <w:p w14:paraId="623A7000" w14:textId="77777777" w:rsidR="00D65CC0" w:rsidRDefault="00D65CC0" w:rsidP="00F20FC7">
      <w:pPr>
        <w:ind w:left="0"/>
      </w:pPr>
    </w:p>
    <w:p w14:paraId="76E7AC87" w14:textId="3C8263C5" w:rsidR="00D65CC0" w:rsidRDefault="00D47969" w:rsidP="00F20FC7">
      <w:pPr>
        <w:ind w:left="0"/>
      </w:pPr>
      <w:r>
        <w:t>The PRSNTA#/PRSNTB[</w:t>
      </w:r>
      <w:ins w:id="2031" w:author="Ng, Thomas1" w:date="2020-09-15T08:07:00Z">
        <w:r w:rsidR="0014110E">
          <w:t>3:</w:t>
        </w:r>
      </w:ins>
      <w:r>
        <w:t>0</w:t>
      </w:r>
      <w:del w:id="2032"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2033" w:author="Ng, Thomas1" w:date="2020-09-15T07:39:00Z">
        <w:r w:rsidR="00F42F14">
          <w:t>2:</w:t>
        </w:r>
      </w:ins>
      <w:r w:rsidR="001D16AE">
        <w:t>0</w:t>
      </w:r>
      <w:del w:id="2034"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2035" w:author="Ng, Thomas1" w:date="2020-09-15T07:39:00Z">
        <w:r w:rsidR="00F42F14">
          <w:t>2:</w:t>
        </w:r>
      </w:ins>
      <w:r w:rsidR="00A242EB">
        <w:t>0</w:t>
      </w:r>
      <w:del w:id="2036"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2037" w:author="Ng, Thomas1" w:date="2020-10-28T12:47:00Z">
        <w:r w:rsidR="00B91D13">
          <w:t>3.11</w:t>
        </w:r>
      </w:ins>
      <w:del w:id="2038"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629F2D28" w:rsidR="00282DEF" w:rsidRDefault="00282DEF" w:rsidP="00F20FC7">
      <w:pPr>
        <w:ind w:left="0"/>
      </w:pPr>
      <w:r>
        <w:t>PRSNTB[</w:t>
      </w:r>
      <w:ins w:id="2039" w:author="Ng, Thomas1" w:date="2020-09-15T08:08:00Z">
        <w:r w:rsidR="0014110E">
          <w:t>3:</w:t>
        </w:r>
      </w:ins>
      <w:r>
        <w:t>0</w:t>
      </w:r>
      <w:del w:id="2040"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2041" w:author="Ng, Thomas1" w:date="2020-09-15T08:24:00Z">
        <w:r w:rsidR="00DB3EBF">
          <w:t>3:</w:t>
        </w:r>
      </w:ins>
      <w:r w:rsidR="00A01DA6">
        <w:t>0</w:t>
      </w:r>
      <w:del w:id="2042" w:author="Ng, Thomas1" w:date="2020-09-15T08:24:00Z">
        <w:r w:rsidR="00A01DA6" w:rsidDel="00DB3EBF">
          <w:delText>:3</w:delText>
        </w:r>
      </w:del>
      <w:r w:rsidR="00A01DA6">
        <w:t>]# to determine the card type. For the LFF, the baseboard shall read both the Primary and Secondary connector PRSNTB[</w:t>
      </w:r>
      <w:ins w:id="2043" w:author="Ng, Thomas1" w:date="2020-09-15T08:24:00Z">
        <w:r w:rsidR="00DB3EBF">
          <w:t>3:</w:t>
        </w:r>
      </w:ins>
      <w:r w:rsidR="00A01DA6">
        <w:t>0</w:t>
      </w:r>
      <w:del w:id="2044"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B91D13">
        <w:t>3.5</w:t>
      </w:r>
      <w:r>
        <w:fldChar w:fldCharType="end"/>
      </w:r>
      <w:r w:rsidR="00A01DA6">
        <w:t xml:space="preserve">. </w:t>
      </w:r>
    </w:p>
    <w:p w14:paraId="154140D6" w14:textId="77777777" w:rsidR="00307B0D" w:rsidRPr="00197765" w:rsidRDefault="00307B0D" w:rsidP="00F20FC7">
      <w:pPr>
        <w:ind w:left="0"/>
      </w:pPr>
    </w:p>
    <w:p w14:paraId="180BFACE" w14:textId="5B2C6736" w:rsidR="006D0857" w:rsidRDefault="006D0857" w:rsidP="00A212FB">
      <w:pPr>
        <w:pStyle w:val="Caption"/>
      </w:pPr>
      <w:bookmarkStart w:id="2045" w:name="_Toc54780189"/>
      <w:r>
        <w:t xml:space="preserve">Table </w:t>
      </w:r>
      <w:r>
        <w:fldChar w:fldCharType="begin"/>
      </w:r>
      <w:r>
        <w:instrText xml:space="preserve"> SEQ Table \* ARABIC </w:instrText>
      </w:r>
      <w:r>
        <w:fldChar w:fldCharType="separate"/>
      </w:r>
      <w:ins w:id="2046" w:author="Ng, Thomas1" w:date="2020-10-28T12:47:00Z">
        <w:r w:rsidR="00B91D13">
          <w:t>24</w:t>
        </w:r>
      </w:ins>
      <w:del w:id="2047"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204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2048" w:author="Ng, Thomas1" w:date="2020-09-15T08:25:00Z">
              <w:r w:rsidR="00DB3EBF">
                <w:t>3:</w:t>
              </w:r>
            </w:ins>
            <w:r>
              <w:t>0</w:t>
            </w:r>
            <w:del w:id="2049"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2050" w:author="Ng, Thomas1" w:date="2020-08-20T13:12:00Z">
              <w:r w:rsidR="00682FBB" w:rsidRPr="00682FBB">
                <w:t>Ω</w:t>
              </w:r>
            </w:ins>
            <w:del w:id="2051"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44FD3F73"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91D13">
              <w:t>3.5</w:t>
            </w:r>
            <w:r w:rsidR="00351A30">
              <w:fldChar w:fldCharType="end"/>
            </w:r>
            <w:r w:rsidR="00351A30">
              <w:t>.</w:t>
            </w:r>
            <w:ins w:id="2052" w:author="Ng, Thomas1" w:date="2020-07-08T15:24:00Z">
              <w:r w:rsidR="00B31F0B">
                <w:t xml:space="preserve"> </w:t>
              </w:r>
              <w:commentRangeStart w:id="2053"/>
              <w:r w:rsidR="00B31F0B">
                <w:t xml:space="preserve">The </w:t>
              </w:r>
            </w:ins>
            <w:ins w:id="2054" w:author="Ng, Thomas1" w:date="2020-09-03T12:18:00Z">
              <w:r w:rsidR="00D720BE">
                <w:t xml:space="preserve">card </w:t>
              </w:r>
            </w:ins>
            <w:ins w:id="2055" w:author="Ng, Thomas1" w:date="2020-07-08T15:24:00Z">
              <w:r w:rsidR="00B31F0B">
                <w:t>series resistor</w:t>
              </w:r>
            </w:ins>
            <w:ins w:id="2056" w:author="Ng, Thomas1" w:date="2020-07-09T09:21:00Z">
              <w:r w:rsidR="00CD6C5A">
                <w:t xml:space="preserve"> values</w:t>
              </w:r>
            </w:ins>
            <w:ins w:id="2057" w:author="Ng, Thomas1" w:date="2020-07-08T15:24:00Z">
              <w:r w:rsidR="00B31F0B">
                <w:t xml:space="preserve"> shall be </w:t>
              </w:r>
            </w:ins>
            <w:ins w:id="2058" w:author="Ng, Thomas1" w:date="2020-07-08T15:53:00Z">
              <w:r w:rsidR="005D4D57">
                <w:t xml:space="preserve">in the range of 0 </w:t>
              </w:r>
            </w:ins>
            <w:ins w:id="2059" w:author="Ng, Thomas1" w:date="2020-08-20T13:12:00Z">
              <w:r w:rsidR="00682FBB" w:rsidRPr="00682FBB">
                <w:t>Ω</w:t>
              </w:r>
              <w:r w:rsidR="00682FBB">
                <w:t xml:space="preserve"> </w:t>
              </w:r>
            </w:ins>
            <w:ins w:id="2060" w:author="Ng, Thomas1" w:date="2020-07-08T15:53:00Z">
              <w:r w:rsidR="005D4D57">
                <w:t xml:space="preserve">to </w:t>
              </w:r>
            </w:ins>
            <w:ins w:id="2061" w:author="Ng, Thomas1" w:date="2020-07-08T15:24:00Z">
              <w:r w:rsidR="00B31F0B">
                <w:t xml:space="preserve">~200 </w:t>
              </w:r>
            </w:ins>
            <w:ins w:id="2062" w:author="Ng, Thomas1" w:date="2020-08-20T13:12:00Z">
              <w:r w:rsidR="00682FBB" w:rsidRPr="00682FBB">
                <w:t>Ω</w:t>
              </w:r>
            </w:ins>
            <w:ins w:id="2063" w:author="Ng, Thomas1" w:date="2020-07-08T15:25:00Z">
              <w:r w:rsidR="00B31F0B">
                <w:t xml:space="preserve"> to protect the baseboard logic.</w:t>
              </w:r>
            </w:ins>
            <w:commentRangeEnd w:id="2053"/>
            <w:ins w:id="2064" w:author="Ng, Thomas1" w:date="2020-09-03T12:18:00Z">
              <w:r w:rsidR="00D720BE">
                <w:rPr>
                  <w:rStyle w:val="CommentReference"/>
                </w:rPr>
                <w:commentReference w:id="2053"/>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2065" w:author="Ng, Thomas1" w:date="2020-09-15T07:40:00Z">
              <w:r w:rsidR="00F42F14">
                <w:t>2:</w:t>
              </w:r>
            </w:ins>
            <w:r>
              <w:t>0</w:t>
            </w:r>
            <w:del w:id="2066"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1D9BC6F" w:rsidR="00A55D2F" w:rsidRDefault="007D5FCC" w:rsidP="00C24323">
            <w:pPr>
              <w:ind w:left="0"/>
            </w:pPr>
            <w:r>
              <w:t xml:space="preserve">For baseboards, </w:t>
            </w:r>
            <w:r w:rsidR="00DB3325">
              <w:t>the BIF[</w:t>
            </w:r>
            <w:ins w:id="2067" w:author="Ng, Thomas1" w:date="2020-09-15T07:40:00Z">
              <w:r w:rsidR="00F42F14">
                <w:t>2:</w:t>
              </w:r>
            </w:ins>
            <w:r w:rsidR="00DB3325">
              <w:t>0</w:t>
            </w:r>
            <w:del w:id="2068" w:author="Ng, Thomas1" w:date="2020-09-15T07:40:00Z">
              <w:r w:rsidR="00DB3325" w:rsidDel="00F42F14">
                <w:delText>:2</w:delText>
              </w:r>
            </w:del>
            <w:r w:rsidR="00DB3325">
              <w:t xml:space="preserve">]# </w:t>
            </w:r>
            <w:del w:id="2069"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2070" w:author="Ng, Thomas1" w:date="2020-09-15T07:40:00Z">
              <w:r w:rsidR="00F42F14">
                <w:t>2:</w:t>
              </w:r>
            </w:ins>
            <w:r w:rsidR="00730978">
              <w:t>0</w:t>
            </w:r>
            <w:del w:id="2071"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91D13">
              <w:t>3.5</w:t>
            </w:r>
            <w:r w:rsidR="006F49FA">
              <w:fldChar w:fldCharType="end"/>
            </w:r>
            <w:r w:rsidR="006F49FA">
              <w:t xml:space="preserve"> </w:t>
            </w:r>
            <w:r w:rsidR="00EE1FAC">
              <w:t>if no dynamic bifurcation configuration is required.</w:t>
            </w:r>
            <w:r w:rsidR="00A7113B">
              <w:t xml:space="preserve"> </w:t>
            </w:r>
            <w:r w:rsidR="00A55D2F">
              <w:t>The BIF[</w:t>
            </w:r>
            <w:ins w:id="2072" w:author="Ng, Thomas1" w:date="2020-09-15T07:40:00Z">
              <w:r w:rsidR="00624550">
                <w:t>2:</w:t>
              </w:r>
            </w:ins>
            <w:r w:rsidR="00A55D2F">
              <w:t>0</w:t>
            </w:r>
            <w:del w:id="2073"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571D7A86" w:rsidR="00A55D2F" w:rsidRDefault="00A55D2F" w:rsidP="00C24323">
            <w:pPr>
              <w:ind w:left="0"/>
            </w:pPr>
            <w:r>
              <w:t xml:space="preserve">For baseboards that allow </w:t>
            </w:r>
            <w:r w:rsidR="00AE2631">
              <w:t>dynamic</w:t>
            </w:r>
            <w:r>
              <w:t xml:space="preserve"> bifurcation, the BIF[</w:t>
            </w:r>
            <w:ins w:id="2074" w:author="Ng, Thomas1" w:date="2020-09-15T07:40:00Z">
              <w:r w:rsidR="00624550">
                <w:t>2:</w:t>
              </w:r>
            </w:ins>
            <w:r>
              <w:t>0</w:t>
            </w:r>
            <w:del w:id="2075" w:author="Ng, Thomas1" w:date="2020-09-15T07:40:00Z">
              <w:r w:rsidDel="00624550">
                <w:delText>:2</w:delText>
              </w:r>
            </w:del>
            <w:r>
              <w:t xml:space="preserve">] pins are driven low prior to AUX_PWR_EN. </w:t>
            </w:r>
            <w:r w:rsidR="006332BA">
              <w:t>The state of the BIF[</w:t>
            </w:r>
            <w:ins w:id="2076" w:author="Ng, Thomas1" w:date="2020-09-15T07:40:00Z">
              <w:r w:rsidR="00624550">
                <w:t>2:</w:t>
              </w:r>
            </w:ins>
            <w:r w:rsidR="006332BA">
              <w:t>0</w:t>
            </w:r>
            <w:del w:id="2077"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91D13">
              <w:t xml:space="preserve">Figure </w:t>
            </w:r>
            <w:r w:rsidR="00B91D13">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D06BE2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91D13">
              <w:t xml:space="preserve">Figure </w:t>
            </w:r>
            <w:r w:rsidR="00B91D13">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0A71F5E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2078" w:author="Ng, Thomas1" w:date="2020-09-15T07:40:00Z">
              <w:r w:rsidR="00624550">
                <w:t>2:</w:t>
              </w:r>
            </w:ins>
            <w:r w:rsidR="00CE0047">
              <w:t>0</w:t>
            </w:r>
            <w:del w:id="2079"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w:t>
            </w:r>
            <w:del w:id="2080" w:author="Ng, Thomas1" w:date="2020-09-24T13:45:00Z">
              <w:r w:rsidR="00A7113B" w:rsidDel="00C8698B">
                <w:delText>the AUX power mode state</w:delText>
              </w:r>
            </w:del>
            <w:ins w:id="2081" w:author="Ng, Thomas1" w:date="2020-09-24T13:45:00Z">
              <w:r w:rsidR="00C8698B">
                <w:t>Aux Power Mode</w:t>
              </w:r>
            </w:ins>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A85C4F4" w:rsidR="00F20FC7" w:rsidRDefault="00F20FC7" w:rsidP="00A212FB">
      <w:pPr>
        <w:pStyle w:val="Caption"/>
      </w:pPr>
      <w:bookmarkStart w:id="2082" w:name="_Ref496605254"/>
      <w:bookmarkStart w:id="2083" w:name="_Toc500230257"/>
      <w:bookmarkStart w:id="2084" w:name="_Toc54780098"/>
      <w:r>
        <w:t xml:space="preserve">Figure </w:t>
      </w:r>
      <w:r>
        <w:fldChar w:fldCharType="begin"/>
      </w:r>
      <w:r>
        <w:instrText xml:space="preserve"> SEQ Figure \* ARABIC </w:instrText>
      </w:r>
      <w:r>
        <w:fldChar w:fldCharType="separate"/>
      </w:r>
      <w:r w:rsidR="00B91D13">
        <w:t>82</w:t>
      </w:r>
      <w:r>
        <w:fldChar w:fldCharType="end"/>
      </w:r>
      <w:bookmarkEnd w:id="2082"/>
      <w:r>
        <w:t>: PCIe Present and Bifurcation Control Pins</w:t>
      </w:r>
      <w:bookmarkEnd w:id="2083"/>
      <w:r w:rsidR="00A55D2F">
        <w:t xml:space="preserve"> (Baseboard Controlled BIF[</w:t>
      </w:r>
      <w:ins w:id="2085" w:author="Ng, Thomas1" w:date="2020-09-15T07:41:00Z">
        <w:r w:rsidR="00624550">
          <w:t>2:</w:t>
        </w:r>
      </w:ins>
      <w:r w:rsidR="00A55D2F">
        <w:t>0</w:t>
      </w:r>
      <w:del w:id="2086" w:author="Ng, Thomas1" w:date="2020-09-15T07:41:00Z">
        <w:r w:rsidR="00A55D2F" w:rsidDel="00624550">
          <w:delText>:2</w:delText>
        </w:r>
      </w:del>
      <w:r w:rsidR="00A55D2F">
        <w:t>]#)</w:t>
      </w:r>
      <w:bookmarkEnd w:id="208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9FCBBE7" w:rsidR="0072059E" w:rsidRDefault="0072059E" w:rsidP="00A212FB">
      <w:pPr>
        <w:pStyle w:val="Caption"/>
      </w:pPr>
      <w:bookmarkStart w:id="2087" w:name="_Ref511043203"/>
      <w:bookmarkStart w:id="2088" w:name="_Toc54780099"/>
      <w:r>
        <w:t xml:space="preserve">Figure </w:t>
      </w:r>
      <w:r>
        <w:fldChar w:fldCharType="begin"/>
      </w:r>
      <w:r>
        <w:instrText xml:space="preserve"> SEQ Figure \* ARABIC </w:instrText>
      </w:r>
      <w:r>
        <w:fldChar w:fldCharType="separate"/>
      </w:r>
      <w:r w:rsidR="00B91D13">
        <w:t>83</w:t>
      </w:r>
      <w:r>
        <w:fldChar w:fldCharType="end"/>
      </w:r>
      <w:bookmarkEnd w:id="2087"/>
      <w:r>
        <w:t>: PCIe Present and Bifurcation Control Pins (Static BIF[</w:t>
      </w:r>
      <w:ins w:id="2089" w:author="Ng, Thomas1" w:date="2020-09-15T07:41:00Z">
        <w:r w:rsidR="00624550">
          <w:t>2:</w:t>
        </w:r>
      </w:ins>
      <w:r>
        <w:t>0</w:t>
      </w:r>
      <w:del w:id="2090" w:author="Ng, Thomas1" w:date="2020-09-15T07:41:00Z">
        <w:r w:rsidDel="00624550">
          <w:delText>:2</w:delText>
        </w:r>
      </w:del>
      <w:r>
        <w:t>]#)</w:t>
      </w:r>
      <w:bookmarkEnd w:id="2088"/>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91" w:name="_Toc54779904"/>
      <w:r>
        <w:lastRenderedPageBreak/>
        <w:t>SMBus Interface Pins</w:t>
      </w:r>
      <w:bookmarkEnd w:id="2091"/>
    </w:p>
    <w:p w14:paraId="3E930A2D" w14:textId="71BCA37C"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91D13">
        <w:t xml:space="preserve">Figure </w:t>
      </w:r>
      <w:r w:rsidR="00B91D13">
        <w:rPr>
          <w:noProof/>
        </w:rPr>
        <w:t>84</w:t>
      </w:r>
      <w:r w:rsidR="00445A8F">
        <w:fldChar w:fldCharType="end"/>
      </w:r>
      <w:r w:rsidR="00197765" w:rsidRPr="00AA12F2">
        <w:t>.</w:t>
      </w:r>
    </w:p>
    <w:p w14:paraId="06A90AA5" w14:textId="211C4363" w:rsidR="009B0383" w:rsidRDefault="009B0383" w:rsidP="00A212FB">
      <w:pPr>
        <w:pStyle w:val="Caption"/>
      </w:pPr>
      <w:bookmarkStart w:id="2092" w:name="_Toc54780190"/>
      <w:r>
        <w:t xml:space="preserve">Table </w:t>
      </w:r>
      <w:r>
        <w:fldChar w:fldCharType="begin"/>
      </w:r>
      <w:r>
        <w:instrText xml:space="preserve"> SEQ Table \* ARABIC </w:instrText>
      </w:r>
      <w:r>
        <w:fldChar w:fldCharType="separate"/>
      </w:r>
      <w:ins w:id="2093" w:author="Ng, Thomas1" w:date="2020-10-28T12:47:00Z">
        <w:r w:rsidR="00B91D13">
          <w:t>25</w:t>
        </w:r>
      </w:ins>
      <w:del w:id="2094" w:author="Ng, Thomas1" w:date="2020-07-08T15:10:00Z">
        <w:r w:rsidR="00106F05" w:rsidDel="00C16CBC">
          <w:delText>25</w:delText>
        </w:r>
      </w:del>
      <w:r>
        <w:fldChar w:fldCharType="end"/>
      </w:r>
      <w:r>
        <w:t>: Pin Descriptions – SMBus</w:t>
      </w:r>
      <w:bookmarkEnd w:id="209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9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8D0F835" w:rsidR="008E7CBF" w:rsidRDefault="008E7CBF" w:rsidP="00A212FB">
      <w:pPr>
        <w:pStyle w:val="Caption"/>
      </w:pPr>
      <w:bookmarkStart w:id="2096" w:name="_Ref515020951"/>
      <w:bookmarkStart w:id="2097" w:name="_Toc54780100"/>
      <w:r>
        <w:t xml:space="preserve">Figure </w:t>
      </w:r>
      <w:r>
        <w:fldChar w:fldCharType="begin"/>
      </w:r>
      <w:r>
        <w:instrText xml:space="preserve"> SEQ Figure \* ARABIC </w:instrText>
      </w:r>
      <w:r>
        <w:fldChar w:fldCharType="separate"/>
      </w:r>
      <w:r w:rsidR="00B91D13">
        <w:t>84</w:t>
      </w:r>
      <w:r>
        <w:fldChar w:fldCharType="end"/>
      </w:r>
      <w:bookmarkEnd w:id="2095"/>
      <w:bookmarkEnd w:id="2096"/>
      <w:r>
        <w:t>: Example SMBus Connections</w:t>
      </w:r>
      <w:bookmarkEnd w:id="209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98" w:name="_Ref513531323"/>
      <w:bookmarkStart w:id="2099" w:name="_Ref513531603"/>
      <w:bookmarkStart w:id="2100" w:name="_Toc54779905"/>
      <w:r>
        <w:t>NC-SI</w:t>
      </w:r>
      <w:r w:rsidR="0069056D">
        <w:t xml:space="preserve"> </w:t>
      </w:r>
      <w:r w:rsidR="00BC6509">
        <w:t>over</w:t>
      </w:r>
      <w:r w:rsidR="0069056D">
        <w:t xml:space="preserve"> RBT</w:t>
      </w:r>
      <w:r>
        <w:t xml:space="preserve"> Interface Pins</w:t>
      </w:r>
      <w:bookmarkEnd w:id="2098"/>
      <w:bookmarkEnd w:id="2099"/>
      <w:bookmarkEnd w:id="2100"/>
    </w:p>
    <w:p w14:paraId="65F22E5A" w14:textId="1CEB1C1D"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91D13">
        <w:t xml:space="preserve">Figure </w:t>
      </w:r>
      <w:r w:rsidR="00B91D13">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91D13">
        <w:t xml:space="preserve">Figure </w:t>
      </w:r>
      <w:r w:rsidR="00B91D13">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EF4B8C9"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del w:id="2101" w:author="Ng, Thomas1" w:date="2020-09-24T13:45:00Z">
        <w:r w:rsidR="00AB360E" w:rsidDel="00C8698B">
          <w:delText>AUX power mode</w:delText>
        </w:r>
      </w:del>
      <w:ins w:id="2102" w:author="Ng, Thomas1" w:date="2020-09-24T13:46:00Z">
        <w:r w:rsidR="00C8698B">
          <w:t>Aux Power Mode</w:t>
        </w:r>
      </w:ins>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91D13">
        <w:t xml:space="preserve">Figure </w:t>
      </w:r>
      <w:r w:rsidR="00B91D13">
        <w:rPr>
          <w:noProof/>
        </w:rPr>
        <w:t>85</w:t>
      </w:r>
      <w:r>
        <w:fldChar w:fldCharType="end"/>
      </w:r>
      <w:r>
        <w:t xml:space="preserve"> and </w:t>
      </w:r>
      <w:r>
        <w:fldChar w:fldCharType="begin"/>
      </w:r>
      <w:r>
        <w:instrText xml:space="preserve"> REF _Ref501095388 \h </w:instrText>
      </w:r>
      <w:r>
        <w:fldChar w:fldCharType="separate"/>
      </w:r>
      <w:r w:rsidR="00B91D13">
        <w:t xml:space="preserve">Figure </w:t>
      </w:r>
      <w:r w:rsidR="00B91D13">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14959820"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B91D13">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7AEF7EB3" w:rsidR="00C24323" w:rsidRDefault="004523F8" w:rsidP="00A212FB">
      <w:pPr>
        <w:pStyle w:val="Caption"/>
      </w:pPr>
      <w:bookmarkStart w:id="2103" w:name="_Toc501448234"/>
      <w:bookmarkStart w:id="2104" w:name="_Toc54780191"/>
      <w:r>
        <w:t xml:space="preserve">Table </w:t>
      </w:r>
      <w:r>
        <w:fldChar w:fldCharType="begin"/>
      </w:r>
      <w:r>
        <w:instrText xml:space="preserve"> SEQ Table \* ARABIC </w:instrText>
      </w:r>
      <w:r>
        <w:fldChar w:fldCharType="separate"/>
      </w:r>
      <w:ins w:id="2105" w:author="Ng, Thomas1" w:date="2020-10-28T12:47:00Z">
        <w:r w:rsidR="00B91D13">
          <w:t>26</w:t>
        </w:r>
      </w:ins>
      <w:del w:id="2106" w:author="Ng, Thomas1" w:date="2020-07-08T15:10:00Z">
        <w:r w:rsidR="00106F05" w:rsidDel="00C16CBC">
          <w:delText>26</w:delText>
        </w:r>
      </w:del>
      <w:r>
        <w:fldChar w:fldCharType="end"/>
      </w:r>
      <w:r>
        <w:t xml:space="preserve">: Pin Descriptions – NC-SI </w:t>
      </w:r>
      <w:r w:rsidR="00BC6509">
        <w:t xml:space="preserve">over </w:t>
      </w:r>
      <w:r>
        <w:t>RBT</w:t>
      </w:r>
      <w:bookmarkEnd w:id="2103"/>
      <w:bookmarkEnd w:id="210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2969373F"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del w:id="2107" w:author="Ng, Thomas1" w:date="2020-09-24T13:46:00Z">
              <w:r w:rsidR="00E508E3" w:rsidDel="00C8698B">
                <w:delText xml:space="preserve">AUX </w:delText>
              </w:r>
            </w:del>
            <w:ins w:id="2108" w:author="Ng, Thomas1" w:date="2020-09-24T13:46:00Z">
              <w:r w:rsidR="00C8698B">
                <w:t xml:space="preserve">Aux </w:t>
              </w:r>
            </w:ins>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109" w:author="Ng, Thomas1" w:date="2020-08-20T13:13:00Z">
              <w:r w:rsidR="00682FBB" w:rsidRPr="00682FBB">
                <w:t>Ω</w:t>
              </w:r>
            </w:ins>
            <w:del w:id="2110"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111" w:author="Ng, Thomas1" w:date="2020-08-20T13:13:00Z">
              <w:r w:rsidR="00682FBB" w:rsidRPr="00682FBB">
                <w:t>Ω</w:t>
              </w:r>
            </w:ins>
            <w:del w:id="2112"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113" w:author="Ng, Thomas1" w:date="2020-08-20T13:13:00Z">
              <w:r w:rsidR="00682FBB" w:rsidRPr="00682FBB">
                <w:t>Ω</w:t>
              </w:r>
            </w:ins>
            <w:del w:id="2114"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5" w:author="Ng, Thomas1" w:date="2020-08-20T13:13:00Z">
              <w:r w:rsidR="00682FBB" w:rsidRPr="00682FBB">
                <w:t>Ω</w:t>
              </w:r>
            </w:ins>
            <w:del w:id="2116"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117" w:author="Ng, Thomas1" w:date="2020-08-20T13:13:00Z">
              <w:r w:rsidR="00682FBB" w:rsidRPr="00682FBB">
                <w:t>Ω</w:t>
              </w:r>
            </w:ins>
            <w:del w:id="2118"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9" w:author="Ng, Thomas1" w:date="2020-08-20T13:13:00Z">
              <w:r w:rsidR="00682FBB" w:rsidRPr="00682FBB">
                <w:t>Ω</w:t>
              </w:r>
            </w:ins>
            <w:del w:id="2120"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121" w:author="Ng, Thomas1" w:date="2020-08-20T13:13:00Z">
              <w:r w:rsidR="00682FBB" w:rsidRPr="00682FBB">
                <w:t>Ω</w:t>
              </w:r>
            </w:ins>
            <w:del w:id="2122"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23" w:author="Ng, Thomas1" w:date="2020-08-20T13:14:00Z">
              <w:r w:rsidR="00682FBB" w:rsidRPr="00682FBB">
                <w:t>Ω</w:t>
              </w:r>
            </w:ins>
            <w:del w:id="2124"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125" w:author="Ng, Thomas1" w:date="2020-08-20T13:14:00Z">
              <w:r w:rsidR="00682FBB" w:rsidRPr="00682FBB">
                <w:t>Ω</w:t>
              </w:r>
            </w:ins>
            <w:del w:id="2126"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127" w:author="Ng, Thomas1" w:date="2020-08-20T13:14:00Z">
              <w:r w:rsidR="00682FBB" w:rsidRPr="00682FBB">
                <w:t>Ω</w:t>
              </w:r>
            </w:ins>
            <w:del w:id="2128" w:author="Ng, Thomas1" w:date="2020-08-20T13:14:00Z">
              <w:r w:rsidDel="00682FBB">
                <w:delText>Ohm</w:delText>
              </w:r>
            </w:del>
            <w:r>
              <w:t xml:space="preserve"> to 10 k</w:t>
            </w:r>
            <w:ins w:id="2129" w:author="Ng, Thomas1" w:date="2020-08-20T13:14:00Z">
              <w:r w:rsidR="00682FBB" w:rsidRPr="00682FBB">
                <w:t>Ω</w:t>
              </w:r>
            </w:ins>
            <w:del w:id="2130"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C4B6ACA"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B91D13">
              <w:t xml:space="preserve">Figure </w:t>
            </w:r>
            <w:r w:rsidR="00B91D13">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6006A70F"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91D13">
              <w:t xml:space="preserve">Figure </w:t>
            </w:r>
            <w:r w:rsidR="00B91D13">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799D7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B91D13">
              <w:t xml:space="preserve">Figure </w:t>
            </w:r>
            <w:r w:rsidR="00B91D13">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7EFEF88D"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91D13">
              <w:t xml:space="preserve">Figure </w:t>
            </w:r>
            <w:r w:rsidR="00B91D13">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131" w:author="Ng, Thomas1" w:date="2020-08-20T13:14:00Z">
              <w:r w:rsidR="00682FBB" w:rsidRPr="00682FBB">
                <w:t>Ω</w:t>
              </w:r>
            </w:ins>
            <w:del w:id="2132"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133" w:author="Ng, Thomas1" w:date="2020-08-20T13:14:00Z">
              <w:r w:rsidR="00682FBB" w:rsidRPr="00682FBB">
                <w:t>Ω</w:t>
              </w:r>
            </w:ins>
            <w:del w:id="2134"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135" w:author="Ng, Thomas1" w:date="2020-08-20T13:14:00Z">
              <w:r w:rsidR="00682FBB" w:rsidRPr="00682FBB">
                <w:t>Ω</w:t>
              </w:r>
            </w:ins>
            <w:del w:id="2136"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04E822C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91D13">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2ACDAB8F" w:rsidR="00D1557D" w:rsidRDefault="00D1557D" w:rsidP="00A212FB">
      <w:pPr>
        <w:pStyle w:val="Caption"/>
      </w:pPr>
      <w:bookmarkStart w:id="2137" w:name="_Ref496617653"/>
      <w:bookmarkStart w:id="2138" w:name="_Toc500230258"/>
      <w:bookmarkStart w:id="2139" w:name="_Toc54780101"/>
      <w:r>
        <w:t xml:space="preserve">Figure </w:t>
      </w:r>
      <w:r>
        <w:fldChar w:fldCharType="begin"/>
      </w:r>
      <w:r>
        <w:instrText xml:space="preserve"> SEQ Figure \* ARABIC </w:instrText>
      </w:r>
      <w:r>
        <w:fldChar w:fldCharType="separate"/>
      </w:r>
      <w:r w:rsidR="00B91D13">
        <w:t>85</w:t>
      </w:r>
      <w:r>
        <w:fldChar w:fldCharType="end"/>
      </w:r>
      <w:bookmarkEnd w:id="2137"/>
      <w:r>
        <w:t xml:space="preserve">: </w:t>
      </w:r>
      <w:r w:rsidR="00EB6FE8">
        <w:t xml:space="preserve">NC-SI </w:t>
      </w:r>
      <w:r w:rsidR="00BC6509">
        <w:t xml:space="preserve">over </w:t>
      </w:r>
      <w:r w:rsidR="00EB6FE8">
        <w:t>RBT Connection Example – Single Primary Connector</w:t>
      </w:r>
      <w:bookmarkEnd w:id="2138"/>
      <w:bookmarkEnd w:id="2139"/>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1F87306" w:rsidR="00BE6A48" w:rsidRDefault="00BE6A48" w:rsidP="00A212FB">
      <w:pPr>
        <w:pStyle w:val="Caption"/>
      </w:pPr>
      <w:bookmarkStart w:id="2140" w:name="_Ref501095388"/>
      <w:bookmarkStart w:id="2141" w:name="_Ref502128980"/>
      <w:bookmarkStart w:id="2142" w:name="_Toc54780102"/>
      <w:r>
        <w:t xml:space="preserve">Figure </w:t>
      </w:r>
      <w:r>
        <w:fldChar w:fldCharType="begin"/>
      </w:r>
      <w:r>
        <w:instrText xml:space="preserve"> SEQ Figure \* ARABIC </w:instrText>
      </w:r>
      <w:r>
        <w:fldChar w:fldCharType="separate"/>
      </w:r>
      <w:r w:rsidR="00B91D13">
        <w:t>86</w:t>
      </w:r>
      <w:r>
        <w:fldChar w:fldCharType="end"/>
      </w:r>
      <w:bookmarkEnd w:id="2140"/>
      <w:bookmarkEnd w:id="2141"/>
      <w:r>
        <w:t xml:space="preserve">: NC-SI </w:t>
      </w:r>
      <w:r w:rsidR="00BC6509">
        <w:t xml:space="preserve">over </w:t>
      </w:r>
      <w:r>
        <w:t>RBT Connection Example – Dual Primary Connector</w:t>
      </w:r>
      <w:r w:rsidR="00743F25">
        <w:t>s</w:t>
      </w:r>
      <w:bookmarkEnd w:id="2142"/>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2379833"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91D13">
        <w:t xml:space="preserve">Figure </w:t>
      </w:r>
      <w:r w:rsidR="00B91D13">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6C30708D"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91D13">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143" w:name="_Toc502737993"/>
      <w:bookmarkStart w:id="2144" w:name="_Toc54779906"/>
      <w:bookmarkStart w:id="2145" w:name="_Toc496624246"/>
      <w:bookmarkStart w:id="2146" w:name="_Ref499553793"/>
      <w:bookmarkStart w:id="2147" w:name="_Ref500745656"/>
      <w:bookmarkStart w:id="2148" w:name="_Ref502128055"/>
      <w:bookmarkStart w:id="2149" w:name="_Ref502129763"/>
      <w:r w:rsidRPr="004852FF">
        <w:t>Scan Chain Pins</w:t>
      </w:r>
      <w:bookmarkEnd w:id="2143"/>
      <w:bookmarkEnd w:id="2144"/>
    </w:p>
    <w:bookmarkEnd w:id="2145"/>
    <w:bookmarkEnd w:id="2146"/>
    <w:bookmarkEnd w:id="2147"/>
    <w:bookmarkEnd w:id="2148"/>
    <w:bookmarkEnd w:id="2149"/>
    <w:p w14:paraId="1FA77378" w14:textId="1643E6FD"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91D13">
        <w:t xml:space="preserve">Figure </w:t>
      </w:r>
      <w:r w:rsidR="00B91D13">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150" w:author="Ng, Thomas1" w:date="2020-10-28T12:47:00Z">
        <w:r w:rsidR="00B91D13">
          <w:t xml:space="preserve">Figure </w:t>
        </w:r>
        <w:r w:rsidR="00B91D13">
          <w:rPr>
            <w:noProof/>
          </w:rPr>
          <w:t>89</w:t>
        </w:r>
      </w:ins>
      <w:del w:id="2151"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CDCD51C" w:rsidR="00590C92" w:rsidRDefault="00590C92" w:rsidP="00A212FB">
      <w:pPr>
        <w:pStyle w:val="Caption"/>
      </w:pPr>
      <w:bookmarkStart w:id="2152" w:name="_Ref496254879"/>
      <w:bookmarkStart w:id="2153" w:name="_Toc54780192"/>
      <w:r>
        <w:t xml:space="preserve">Table </w:t>
      </w:r>
      <w:r>
        <w:fldChar w:fldCharType="begin"/>
      </w:r>
      <w:r>
        <w:instrText xml:space="preserve"> SEQ Table \* ARABIC </w:instrText>
      </w:r>
      <w:r>
        <w:fldChar w:fldCharType="separate"/>
      </w:r>
      <w:ins w:id="2154" w:author="Ng, Thomas1" w:date="2020-10-28T12:47:00Z">
        <w:r w:rsidR="00B91D13">
          <w:t>27</w:t>
        </w:r>
      </w:ins>
      <w:del w:id="2155" w:author="Ng, Thomas1" w:date="2020-07-08T15:10:00Z">
        <w:r w:rsidR="00106F05" w:rsidDel="00C16CBC">
          <w:delText>27</w:delText>
        </w:r>
      </w:del>
      <w:r>
        <w:fldChar w:fldCharType="end"/>
      </w:r>
      <w:bookmarkEnd w:id="2152"/>
      <w:r>
        <w:t xml:space="preserve">: Pin Descriptions – Scan </w:t>
      </w:r>
      <w:r w:rsidR="008D1CEE">
        <w:t>Chain</w:t>
      </w:r>
      <w:bookmarkEnd w:id="215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377A12D"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156" w:author="Ng, Thomas1" w:date="2020-10-28T12:47:00Z">
              <w:r w:rsidR="00B91D13">
                <w:t xml:space="preserve">Figure </w:t>
              </w:r>
              <w:r w:rsidR="00B91D13">
                <w:rPr>
                  <w:noProof/>
                </w:rPr>
                <w:t>89</w:t>
              </w:r>
            </w:ins>
            <w:del w:id="2157"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158" w:author="Ng, Thomas1" w:date="2020-08-20T13:14:00Z">
              <w:r w:rsidR="00682FBB" w:rsidRPr="00682FBB">
                <w:t>Ω</w:t>
              </w:r>
            </w:ins>
            <w:del w:id="2159"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160" w:author="Ng, Thomas1" w:date="2020-08-20T13:15:00Z">
              <w:r w:rsidR="00682FBB" w:rsidRPr="00682FBB">
                <w:t>Ω</w:t>
              </w:r>
            </w:ins>
            <w:del w:id="2161"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162" w:author="Ng, Thomas1" w:date="2020-08-20T13:15:00Z">
              <w:r w:rsidR="00682FBB" w:rsidRPr="00682FBB">
                <w:t>Ω</w:t>
              </w:r>
            </w:ins>
            <w:del w:id="2163"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164" w:author="Ng, Thomas1" w:date="2020-08-20T13:15:00Z">
              <w:r w:rsidR="00682FBB" w:rsidRPr="00682FBB">
                <w:t>Ω</w:t>
              </w:r>
            </w:ins>
            <w:del w:id="2165"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03F0F99"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166" w:author="Ng, Thomas1" w:date="2020-10-28T12:47:00Z">
              <w:r w:rsidR="00B91D13">
                <w:t xml:space="preserve">Figure </w:t>
              </w:r>
              <w:r w:rsidR="00B91D13">
                <w:rPr>
                  <w:noProof/>
                </w:rPr>
                <w:t>89</w:t>
              </w:r>
            </w:ins>
            <w:del w:id="2167"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168" w:author="Ng, Thomas1" w:date="2020-08-20T13:15:00Z">
              <w:r w:rsidR="00682FBB" w:rsidRPr="00682FBB">
                <w:t>Ω</w:t>
              </w:r>
            </w:ins>
            <w:del w:id="2169"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A3134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170" w:author="Ng, Thomas1" w:date="2020-10-28T12:47:00Z">
              <w:r w:rsidR="00B91D13">
                <w:t xml:space="preserve">Figure </w:t>
              </w:r>
              <w:r w:rsidR="00B91D13">
                <w:rPr>
                  <w:noProof/>
                </w:rPr>
                <w:t>89</w:t>
              </w:r>
            </w:ins>
            <w:del w:id="2171"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172" w:author="Ng, Thomas1" w:date="2020-08-20T13:15:00Z">
              <w:r w:rsidR="00682FBB" w:rsidRPr="00682FBB">
                <w:t>Ω</w:t>
              </w:r>
            </w:ins>
            <w:del w:id="2173"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63F24B84" w:rsidR="00336CFA" w:rsidRDefault="007F7CEE" w:rsidP="00336CFA">
      <w:pPr>
        <w:ind w:left="0"/>
        <w:rPr>
          <w:ins w:id="2174" w:author="Ng, Thomas1" w:date="2020-07-08T10:45:00Z"/>
        </w:rPr>
      </w:pPr>
      <w:del w:id="2175" w:author="Ng, Thomas1" w:date="2020-07-08T10:41:00Z">
        <w:r w:rsidDel="00336CFA">
          <w:delText xml:space="preserve">An </w:delText>
        </w:r>
      </w:del>
      <w:ins w:id="2176" w:author="Ng, Thomas1" w:date="2020-07-08T10:41:00Z">
        <w:r w:rsidR="00336CFA">
          <w:t xml:space="preserve">Two possible </w:t>
        </w:r>
      </w:ins>
      <w:r>
        <w:t>example</w:t>
      </w:r>
      <w:ins w:id="2177" w:author="Ng, Thomas1" w:date="2020-07-08T10:41:00Z">
        <w:r w:rsidR="00336CFA">
          <w:t>s for the</w:t>
        </w:r>
      </w:ins>
      <w:r>
        <w:t xml:space="preserve"> Scan Chain timing diagram </w:t>
      </w:r>
      <w:del w:id="2178" w:author="Ng, Thomas1" w:date="2020-07-08T10:41:00Z">
        <w:r w:rsidDel="00336CFA">
          <w:delText xml:space="preserve">is </w:delText>
        </w:r>
      </w:del>
      <w:ins w:id="2179" w:author="Ng, Thomas1" w:date="2020-07-08T10:41:00Z">
        <w:r w:rsidR="00336CFA">
          <w:t xml:space="preserve">are </w:t>
        </w:r>
      </w:ins>
      <w:r>
        <w:t xml:space="preserve">shown in </w:t>
      </w:r>
      <w:r>
        <w:fldChar w:fldCharType="begin"/>
      </w:r>
      <w:r>
        <w:instrText xml:space="preserve"> REF _Ref504035905 \h </w:instrText>
      </w:r>
      <w:r>
        <w:fldChar w:fldCharType="separate"/>
      </w:r>
      <w:r w:rsidR="00B91D13">
        <w:t xml:space="preserve">Figure </w:t>
      </w:r>
      <w:r w:rsidR="00B91D13">
        <w:rPr>
          <w:noProof/>
        </w:rPr>
        <w:t>87</w:t>
      </w:r>
      <w:r>
        <w:fldChar w:fldCharType="end"/>
      </w:r>
      <w:ins w:id="2180" w:author="Ng, Thomas1" w:date="2020-07-08T10:41:00Z">
        <w:r w:rsidR="00336CFA">
          <w:t xml:space="preserve"> and </w:t>
        </w:r>
      </w:ins>
      <w:ins w:id="2181" w:author="Ng, Thomas1" w:date="2020-07-08T10:42:00Z">
        <w:r w:rsidR="00336CFA">
          <w:fldChar w:fldCharType="begin"/>
        </w:r>
        <w:r w:rsidR="00336CFA">
          <w:instrText xml:space="preserve"> REF _Ref45097377 \h </w:instrText>
        </w:r>
      </w:ins>
      <w:r w:rsidR="00336CFA">
        <w:fldChar w:fldCharType="separate"/>
      </w:r>
      <w:ins w:id="2182" w:author="Ng, Thomas1" w:date="2020-10-28T12:47:00Z">
        <w:r w:rsidR="00B91D13">
          <w:t xml:space="preserve">Figure </w:t>
        </w:r>
        <w:r w:rsidR="00B91D13">
          <w:rPr>
            <w:noProof/>
          </w:rPr>
          <w:t>88</w:t>
        </w:r>
      </w:ins>
      <w:ins w:id="2183"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B91D13">
        <w:t xml:space="preserve">Table </w:t>
      </w:r>
      <w:r w:rsidR="00B91D13">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B91D13">
        <w:t xml:space="preserve">Table </w:t>
      </w:r>
      <w:r w:rsidR="00B91D13">
        <w:rPr>
          <w:noProof/>
        </w:rPr>
        <w:t>29</w:t>
      </w:r>
      <w:r>
        <w:fldChar w:fldCharType="end"/>
      </w:r>
      <w:r>
        <w:t>. The parameters assume operation with a 15</w:t>
      </w:r>
      <w:ins w:id="2184" w:author="Ng, Thomas1" w:date="2020-08-20T13:18:00Z">
        <w:r w:rsidR="00682FBB">
          <w:t xml:space="preserve"> </w:t>
        </w:r>
      </w:ins>
      <w:r>
        <w:t>pF load between 0</w:t>
      </w:r>
      <w:ins w:id="2185" w:author="Ng, Thomas1" w:date="2020-08-20T13:18:00Z">
        <w:r w:rsidR="00682FBB">
          <w:t xml:space="preserve"> </w:t>
        </w:r>
      </w:ins>
      <w:r w:rsidRPr="007F7CEE">
        <w:t>°</w:t>
      </w:r>
      <w:r>
        <w:t>C and 85</w:t>
      </w:r>
      <w:ins w:id="2186"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187"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188" w:author="Ng, Thomas1" w:date="2020-10-28T12:47:00Z">
        <w:r w:rsidR="00B91D13">
          <w:t xml:space="preserve">Figure </w:t>
        </w:r>
        <w:r w:rsidR="00B91D13">
          <w:rPr>
            <w:noProof/>
          </w:rPr>
          <w:t>87</w:t>
        </w:r>
      </w:ins>
      <w:ins w:id="2189" w:author="Ng, Thomas1" w:date="2020-08-20T15:25:00Z">
        <w:r w:rsidR="00C30157">
          <w:fldChar w:fldCharType="end"/>
        </w:r>
      </w:ins>
      <w:ins w:id="2190" w:author="Ng, Thomas1" w:date="2020-08-20T15:26:00Z">
        <w:r w:rsidR="00C30157">
          <w:t xml:space="preserve"> is implemented, t</w:t>
        </w:r>
      </w:ins>
      <w:ins w:id="2191"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192"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193" w:author="Ng, Thomas1" w:date="2020-10-28T12:47:00Z">
        <w:r w:rsidR="00B91D13">
          <w:t xml:space="preserve">Figure </w:t>
        </w:r>
        <w:r w:rsidR="00B91D13">
          <w:rPr>
            <w:noProof/>
          </w:rPr>
          <w:t>88</w:t>
        </w:r>
      </w:ins>
      <w:ins w:id="2194" w:author="Ng, Thomas1" w:date="2020-08-20T15:26:00Z">
        <w:r w:rsidR="00C30157">
          <w:fldChar w:fldCharType="end"/>
        </w:r>
        <w:r w:rsidR="00C30157">
          <w:t xml:space="preserve"> is implemented, the first</w:t>
        </w:r>
      </w:ins>
      <w:ins w:id="2195" w:author="Ng, Thomas1" w:date="2020-07-08T10:44:00Z">
        <w:r w:rsidR="00336CFA">
          <w:t xml:space="preserve"> </w:t>
        </w:r>
      </w:ins>
      <w:del w:id="2196" w:author="Ng, Thomas1" w:date="2020-07-08T10:44:00Z">
        <w:r w:rsidR="00056F69" w:rsidDel="00336CFA">
          <w:delText>The data</w:delText>
        </w:r>
      </w:del>
      <w:ins w:id="2197" w:author="Ng, Thomas1" w:date="2020-07-08T10:44:00Z">
        <w:r w:rsidR="00336CFA">
          <w:t xml:space="preserve">DATA_IN </w:t>
        </w:r>
      </w:ins>
      <w:del w:id="2198" w:author="Ng, Thomas1" w:date="2020-07-08T10:45:00Z">
        <w:r w:rsidR="00056F69" w:rsidDel="00336CFA">
          <w:delText xml:space="preserve"> </w:delText>
        </w:r>
      </w:del>
      <w:ins w:id="2199" w:author="Ng, Thomas1" w:date="2020-08-20T15:26:00Z">
        <w:r w:rsidR="00C30157">
          <w:t xml:space="preserve">bit </w:t>
        </w:r>
      </w:ins>
      <w:r w:rsidR="00056F69">
        <w:t>shall be latched by the baseboard on the falling edge of the clock</w:t>
      </w:r>
      <w:ins w:id="2200" w:author="Ng, Thomas1" w:date="2020-08-20T15:27:00Z">
        <w:r w:rsidR="00C30157">
          <w:t>. For both examples, each subsequent DATA_IN bit shall be latched by the baseboard on the falling edge of the clock</w:t>
        </w:r>
      </w:ins>
      <w:r w:rsidR="00056F69">
        <w:t>.</w:t>
      </w:r>
      <w:ins w:id="2201"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202" w:author="Ng, Thomas1" w:date="2020-08-20T15:29:00Z"/>
        </w:rPr>
      </w:pPr>
    </w:p>
    <w:p w14:paraId="11BE243B" w14:textId="16BFA8C6" w:rsidR="007F7CEE" w:rsidDel="00C30157" w:rsidRDefault="007F7CEE" w:rsidP="00C30157">
      <w:pPr>
        <w:spacing w:after="200" w:line="276" w:lineRule="auto"/>
        <w:ind w:left="0"/>
        <w:rPr>
          <w:del w:id="2203" w:author="Ng, Thomas1" w:date="2020-08-20T15:29:00Z"/>
        </w:rPr>
      </w:pPr>
    </w:p>
    <w:p w14:paraId="5714524C" w14:textId="77777777" w:rsidR="007F7CEE" w:rsidRDefault="007F7CEE" w:rsidP="00590C92"/>
    <w:p w14:paraId="21D5F307" w14:textId="3C58F493" w:rsidR="00F0090C" w:rsidRDefault="00F0090C" w:rsidP="00A212FB">
      <w:pPr>
        <w:pStyle w:val="Caption"/>
      </w:pPr>
      <w:bookmarkStart w:id="2204" w:name="_Ref504035905"/>
      <w:bookmarkStart w:id="2205" w:name="_Toc54780103"/>
      <w:r>
        <w:t xml:space="preserve">Figure </w:t>
      </w:r>
      <w:r>
        <w:fldChar w:fldCharType="begin"/>
      </w:r>
      <w:r>
        <w:instrText xml:space="preserve"> SEQ Figure \* ARABIC </w:instrText>
      </w:r>
      <w:r>
        <w:fldChar w:fldCharType="separate"/>
      </w:r>
      <w:r w:rsidR="00B91D13">
        <w:t>87</w:t>
      </w:r>
      <w:r>
        <w:fldChar w:fldCharType="end"/>
      </w:r>
      <w:bookmarkEnd w:id="2204"/>
      <w:r>
        <w:t xml:space="preserve">: </w:t>
      </w:r>
      <w:del w:id="2206" w:author="Ng, Thomas1" w:date="2020-07-08T10:42:00Z">
        <w:r w:rsidDel="00336CFA">
          <w:delText xml:space="preserve">Example </w:delText>
        </w:r>
      </w:del>
      <w:r>
        <w:t>Scan Chain Timing Diagram</w:t>
      </w:r>
      <w:ins w:id="2207" w:author="Ng, Thomas1" w:date="2020-07-08T10:41:00Z">
        <w:r w:rsidR="00336CFA">
          <w:t xml:space="preserve"> Example 1</w:t>
        </w:r>
      </w:ins>
      <w:bookmarkEnd w:id="2205"/>
    </w:p>
    <w:p w14:paraId="3037ECBD" w14:textId="184DF6FC" w:rsidR="00875335" w:rsidRDefault="00F0090C" w:rsidP="00F0090C">
      <w:pPr>
        <w:ind w:left="0"/>
        <w:rPr>
          <w:ins w:id="2208" w:author="Ng, Thomas1" w:date="2020-07-08T10:41:00Z"/>
        </w:rPr>
      </w:pPr>
      <w:del w:id="2209"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210"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211" w:author="Ng, Thomas1" w:date="2020-07-08T10:41:00Z"/>
        </w:rPr>
      </w:pPr>
    </w:p>
    <w:p w14:paraId="0B6C6879" w14:textId="3F19355A" w:rsidR="00336CFA" w:rsidRDefault="00336CFA" w:rsidP="00336CFA">
      <w:pPr>
        <w:pStyle w:val="Caption"/>
        <w:rPr>
          <w:ins w:id="2212" w:author="Ng, Thomas1" w:date="2020-07-08T10:41:00Z"/>
        </w:rPr>
      </w:pPr>
      <w:bookmarkStart w:id="2213" w:name="_Ref45097377"/>
      <w:bookmarkStart w:id="2214" w:name="_Toc54780104"/>
      <w:ins w:id="2215" w:author="Ng, Thomas1" w:date="2020-07-08T10:41:00Z">
        <w:r>
          <w:t xml:space="preserve">Figure </w:t>
        </w:r>
        <w:r>
          <w:fldChar w:fldCharType="begin"/>
        </w:r>
        <w:r>
          <w:instrText xml:space="preserve"> SEQ Figure \* ARABIC </w:instrText>
        </w:r>
        <w:r>
          <w:fldChar w:fldCharType="separate"/>
        </w:r>
      </w:ins>
      <w:ins w:id="2216" w:author="Ng, Thomas1" w:date="2020-10-28T12:47:00Z">
        <w:r w:rsidR="00B91D13">
          <w:t>88</w:t>
        </w:r>
      </w:ins>
      <w:ins w:id="2217" w:author="Ng, Thomas1" w:date="2020-07-08T10:41:00Z">
        <w:r>
          <w:fldChar w:fldCharType="end"/>
        </w:r>
        <w:bookmarkEnd w:id="2213"/>
        <w:r>
          <w:t>: Scan Chain Timing Diagram Example 2</w:t>
        </w:r>
        <w:bookmarkEnd w:id="2214"/>
      </w:ins>
    </w:p>
    <w:p w14:paraId="49020FDD" w14:textId="750F4EDF" w:rsidR="00336CFA" w:rsidRPr="00F0090C" w:rsidRDefault="00331F93" w:rsidP="00F0090C">
      <w:pPr>
        <w:ind w:left="0"/>
      </w:pPr>
      <w:ins w:id="2218"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2ADEB450" w:rsidR="000F35FD" w:rsidRDefault="000F35FD" w:rsidP="000F35FD">
      <w:pPr>
        <w:pStyle w:val="Caption"/>
      </w:pPr>
      <w:bookmarkStart w:id="2219" w:name="_Ref27219449"/>
      <w:bookmarkStart w:id="2220" w:name="_Toc54780193"/>
      <w:r>
        <w:t xml:space="preserve">Table </w:t>
      </w:r>
      <w:r>
        <w:fldChar w:fldCharType="begin"/>
      </w:r>
      <w:r>
        <w:instrText xml:space="preserve"> SEQ Table \* ARABIC </w:instrText>
      </w:r>
      <w:r>
        <w:fldChar w:fldCharType="separate"/>
      </w:r>
      <w:ins w:id="2221" w:author="Ng, Thomas1" w:date="2020-10-28T12:47:00Z">
        <w:r w:rsidR="00B91D13">
          <w:t>28</w:t>
        </w:r>
      </w:ins>
      <w:del w:id="2222" w:author="Ng, Thomas1" w:date="2020-07-08T15:10:00Z">
        <w:r w:rsidR="00106F05" w:rsidDel="00C16CBC">
          <w:delText>28</w:delText>
        </w:r>
      </w:del>
      <w:r>
        <w:fldChar w:fldCharType="end"/>
      </w:r>
      <w:bookmarkEnd w:id="2219"/>
      <w:r>
        <w:t>: Scan Chain Timing Requirements – Baseboard Side</w:t>
      </w:r>
      <w:bookmarkEnd w:id="2220"/>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223"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224" w:author="Ng, Thomas1" w:date="2020-07-08T10:48:00Z"/>
        </w:trPr>
        <w:tc>
          <w:tcPr>
            <w:tcW w:w="2430" w:type="dxa"/>
            <w:vMerge/>
          </w:tcPr>
          <w:p w14:paraId="08963E31" w14:textId="77777777" w:rsidR="00CF4932" w:rsidRDefault="00CF4932" w:rsidP="000F35FD">
            <w:pPr>
              <w:ind w:left="0"/>
              <w:rPr>
                <w:ins w:id="2225" w:author="Ng, Thomas1" w:date="2020-07-08T10:48:00Z"/>
              </w:rPr>
            </w:pPr>
          </w:p>
        </w:tc>
        <w:tc>
          <w:tcPr>
            <w:tcW w:w="2970" w:type="dxa"/>
          </w:tcPr>
          <w:p w14:paraId="06DC9913" w14:textId="2704EB72" w:rsidR="00CF4932" w:rsidRPr="000F35FD" w:rsidRDefault="00CF4932" w:rsidP="000F35FD">
            <w:pPr>
              <w:ind w:left="0"/>
              <w:rPr>
                <w:ins w:id="2226" w:author="Ng, Thomas1" w:date="2020-07-08T10:48:00Z"/>
              </w:rPr>
            </w:pPr>
            <w:ins w:id="2227" w:author="Ng, Thomas1" w:date="2020-07-08T10:48:00Z">
              <w:r>
                <w:t>D</w:t>
              </w:r>
            </w:ins>
            <w:ins w:id="2228"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229" w:author="Ng, Thomas1" w:date="2020-07-08T10:48:00Z"/>
              </w:rPr>
            </w:pPr>
          </w:p>
        </w:tc>
        <w:tc>
          <w:tcPr>
            <w:tcW w:w="1320" w:type="dxa"/>
            <w:vMerge/>
          </w:tcPr>
          <w:p w14:paraId="23D80D40" w14:textId="77777777" w:rsidR="00CF4932" w:rsidRDefault="00CF4932" w:rsidP="000F35FD">
            <w:pPr>
              <w:ind w:left="0"/>
              <w:rPr>
                <w:ins w:id="2230" w:author="Ng, Thomas1" w:date="2020-07-08T10:48:00Z"/>
              </w:rPr>
            </w:pPr>
          </w:p>
        </w:tc>
        <w:tc>
          <w:tcPr>
            <w:tcW w:w="1320" w:type="dxa"/>
            <w:vMerge/>
          </w:tcPr>
          <w:p w14:paraId="32811F13" w14:textId="77777777" w:rsidR="00CF4932" w:rsidRDefault="00CF4932" w:rsidP="000F35FD">
            <w:pPr>
              <w:ind w:left="0"/>
              <w:rPr>
                <w:ins w:id="2231"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232" w:author="Ng, Thomas1" w:date="2020-07-08T10:49:00Z"/>
        </w:trPr>
        <w:tc>
          <w:tcPr>
            <w:tcW w:w="2430" w:type="dxa"/>
            <w:vMerge/>
          </w:tcPr>
          <w:p w14:paraId="0C751138" w14:textId="77777777" w:rsidR="00CF4932" w:rsidRDefault="00CF4932" w:rsidP="000F35FD">
            <w:pPr>
              <w:ind w:left="0"/>
              <w:rPr>
                <w:ins w:id="2233" w:author="Ng, Thomas1" w:date="2020-07-08T10:49:00Z"/>
              </w:rPr>
            </w:pPr>
          </w:p>
        </w:tc>
        <w:tc>
          <w:tcPr>
            <w:tcW w:w="2970" w:type="dxa"/>
          </w:tcPr>
          <w:p w14:paraId="02225B61" w14:textId="6B5101E2" w:rsidR="00CF4932" w:rsidRPr="000F35FD" w:rsidRDefault="00CF4932" w:rsidP="000F35FD">
            <w:pPr>
              <w:ind w:left="0"/>
              <w:rPr>
                <w:ins w:id="2234" w:author="Ng, Thomas1" w:date="2020-07-08T10:49:00Z"/>
              </w:rPr>
            </w:pPr>
            <w:ins w:id="2235" w:author="Ng, Thomas1" w:date="2020-07-08T10:49:00Z">
              <w:r>
                <w:t>LD# high afte</w:t>
              </w:r>
            </w:ins>
            <w:ins w:id="2236" w:author="Ng, Thomas1" w:date="2020-07-08T10:50:00Z">
              <w:r>
                <w:t>r CLK</w:t>
              </w:r>
              <w:r w:rsidRPr="00CF4932">
                <w:t>↓</w:t>
              </w:r>
            </w:ins>
          </w:p>
        </w:tc>
        <w:tc>
          <w:tcPr>
            <w:tcW w:w="1320" w:type="dxa"/>
            <w:vMerge/>
          </w:tcPr>
          <w:p w14:paraId="7B183708" w14:textId="77777777" w:rsidR="00CF4932" w:rsidRDefault="00CF4932" w:rsidP="000F35FD">
            <w:pPr>
              <w:ind w:left="0"/>
              <w:rPr>
                <w:ins w:id="2237" w:author="Ng, Thomas1" w:date="2020-07-08T10:49:00Z"/>
              </w:rPr>
            </w:pPr>
          </w:p>
        </w:tc>
        <w:tc>
          <w:tcPr>
            <w:tcW w:w="1320" w:type="dxa"/>
            <w:vMerge/>
          </w:tcPr>
          <w:p w14:paraId="6B0420D9" w14:textId="77777777" w:rsidR="00CF4932" w:rsidRDefault="00CF4932" w:rsidP="000F35FD">
            <w:pPr>
              <w:ind w:left="0"/>
              <w:rPr>
                <w:ins w:id="2238" w:author="Ng, Thomas1" w:date="2020-07-08T10:49:00Z"/>
              </w:rPr>
            </w:pPr>
          </w:p>
        </w:tc>
        <w:tc>
          <w:tcPr>
            <w:tcW w:w="1320" w:type="dxa"/>
            <w:vMerge/>
          </w:tcPr>
          <w:p w14:paraId="186D07D1" w14:textId="77777777" w:rsidR="00CF4932" w:rsidRDefault="00CF4932" w:rsidP="000F35FD">
            <w:pPr>
              <w:ind w:left="0"/>
              <w:rPr>
                <w:ins w:id="2239" w:author="Ng, Thomas1" w:date="2020-07-08T10:49:00Z"/>
              </w:rPr>
            </w:pPr>
          </w:p>
        </w:tc>
      </w:tr>
      <w:tr w:rsidR="00CF4932" w14:paraId="300A1D8E" w14:textId="77777777" w:rsidTr="00CF4932">
        <w:trPr>
          <w:ins w:id="2240" w:author="Ng, Thomas1" w:date="2020-07-08T10:49:00Z"/>
        </w:trPr>
        <w:tc>
          <w:tcPr>
            <w:tcW w:w="2430" w:type="dxa"/>
            <w:vMerge/>
          </w:tcPr>
          <w:p w14:paraId="3864E0A8" w14:textId="77777777" w:rsidR="00CF4932" w:rsidRDefault="00CF4932" w:rsidP="000F35FD">
            <w:pPr>
              <w:ind w:left="0"/>
              <w:rPr>
                <w:ins w:id="2241" w:author="Ng, Thomas1" w:date="2020-07-08T10:49:00Z"/>
              </w:rPr>
            </w:pPr>
          </w:p>
        </w:tc>
        <w:tc>
          <w:tcPr>
            <w:tcW w:w="2970" w:type="dxa"/>
          </w:tcPr>
          <w:p w14:paraId="110B720A" w14:textId="64DA9672" w:rsidR="00CF4932" w:rsidRPr="000F35FD" w:rsidRDefault="00CF4932" w:rsidP="000F35FD">
            <w:pPr>
              <w:ind w:left="0"/>
              <w:rPr>
                <w:ins w:id="2242" w:author="Ng, Thomas1" w:date="2020-07-08T10:49:00Z"/>
              </w:rPr>
            </w:pPr>
            <w:ins w:id="2243"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244" w:author="Ng, Thomas1" w:date="2020-07-08T10:49:00Z"/>
              </w:rPr>
            </w:pPr>
          </w:p>
        </w:tc>
        <w:tc>
          <w:tcPr>
            <w:tcW w:w="1320" w:type="dxa"/>
            <w:vMerge/>
          </w:tcPr>
          <w:p w14:paraId="6D1796AC" w14:textId="77777777" w:rsidR="00CF4932" w:rsidRDefault="00CF4932" w:rsidP="000F35FD">
            <w:pPr>
              <w:ind w:left="0"/>
              <w:rPr>
                <w:ins w:id="2245" w:author="Ng, Thomas1" w:date="2020-07-08T10:49:00Z"/>
              </w:rPr>
            </w:pPr>
          </w:p>
        </w:tc>
        <w:tc>
          <w:tcPr>
            <w:tcW w:w="1320" w:type="dxa"/>
            <w:vMerge/>
          </w:tcPr>
          <w:p w14:paraId="3CFC2451" w14:textId="77777777" w:rsidR="00CF4932" w:rsidRDefault="00CF4932" w:rsidP="000F35FD">
            <w:pPr>
              <w:ind w:left="0"/>
              <w:rPr>
                <w:ins w:id="2246"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8EF0544" w:rsidR="000F35FD" w:rsidRDefault="000F35FD" w:rsidP="000F35FD">
      <w:pPr>
        <w:pStyle w:val="Caption"/>
      </w:pPr>
      <w:bookmarkStart w:id="2247" w:name="_Ref27219456"/>
      <w:bookmarkStart w:id="2248" w:name="_Toc54780194"/>
      <w:r>
        <w:t xml:space="preserve">Table </w:t>
      </w:r>
      <w:r>
        <w:fldChar w:fldCharType="begin"/>
      </w:r>
      <w:r>
        <w:instrText xml:space="preserve"> SEQ Table \* ARABIC </w:instrText>
      </w:r>
      <w:r>
        <w:fldChar w:fldCharType="separate"/>
      </w:r>
      <w:ins w:id="2249" w:author="Ng, Thomas1" w:date="2020-10-28T12:47:00Z">
        <w:r w:rsidR="00B91D13">
          <w:t>29</w:t>
        </w:r>
      </w:ins>
      <w:del w:id="2250" w:author="Ng, Thomas1" w:date="2020-07-08T15:10:00Z">
        <w:r w:rsidR="00106F05" w:rsidDel="00C16CBC">
          <w:delText>29</w:delText>
        </w:r>
      </w:del>
      <w:r>
        <w:fldChar w:fldCharType="end"/>
      </w:r>
      <w:bookmarkEnd w:id="2247"/>
      <w:r>
        <w:t>: Scan Chain Timing Requirements – OCP NIC 3.0 Card Side</w:t>
      </w:r>
      <w:bookmarkEnd w:id="2248"/>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251"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252"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253" w:author="Ng, Thomas1" w:date="2020-07-08T10:52:00Z"/>
        </w:rPr>
      </w:pPr>
      <w:ins w:id="2254"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255" w:author="Ng, Thomas1" w:date="2020-07-08T10:52:00Z"/>
        </w:rPr>
      </w:pPr>
      <w:ins w:id="2256" w:author="Ng, Thomas1" w:date="2020-07-08T10:52:00Z">
        <w:r w:rsidRPr="005D1AD3">
          <w:rPr>
            <w:b/>
            <w:bCs/>
          </w:rPr>
          <w:t>Note 2:</w:t>
        </w:r>
        <w:r>
          <w:t xml:space="preserve"> Applies when LD# is high</w:t>
        </w:r>
      </w:ins>
      <w:ins w:id="2257" w:author="Ng, Thomas1" w:date="2020-07-08T10:53:00Z">
        <w:r w:rsidR="00C93B91">
          <w:t>.</w:t>
        </w:r>
      </w:ins>
    </w:p>
    <w:p w14:paraId="2C5B27A1" w14:textId="7287EE14" w:rsidR="005D1AD3" w:rsidRDefault="005D1AD3" w:rsidP="007C1941">
      <w:pPr>
        <w:ind w:left="0"/>
        <w:rPr>
          <w:ins w:id="2258" w:author="Ng, Thomas1" w:date="2020-07-08T10:52:00Z"/>
        </w:rPr>
      </w:pPr>
      <w:ins w:id="2259" w:author="Ng, Thomas1" w:date="2020-07-08T10:52:00Z">
        <w:r w:rsidRPr="005D1AD3">
          <w:rPr>
            <w:b/>
            <w:bCs/>
          </w:rPr>
          <w:t>Note 3:</w:t>
        </w:r>
        <w:r>
          <w:t xml:space="preserve"> </w:t>
        </w:r>
      </w:ins>
      <w:ins w:id="2260" w:author="Ng, Thomas1" w:date="2020-07-08T10:53:00Z">
        <w:r>
          <w:t>When LD# is low, the CLK signal is ignored by the Scan Chain DATA_IN.</w:t>
        </w:r>
      </w:ins>
    </w:p>
    <w:p w14:paraId="45D3301A" w14:textId="77777777" w:rsidR="005D1AD3" w:rsidRDefault="005D1AD3" w:rsidP="007C1941">
      <w:pPr>
        <w:ind w:left="0"/>
        <w:rPr>
          <w:ins w:id="2261" w:author="Ng, Thomas1" w:date="2020-07-08T10:52:00Z"/>
        </w:rPr>
      </w:pPr>
    </w:p>
    <w:p w14:paraId="7C844FC5" w14:textId="1A75ED48" w:rsidR="00DA2484" w:rsidRDefault="002721FB" w:rsidP="007C1941">
      <w:pPr>
        <w:ind w:left="0"/>
      </w:pPr>
      <w:r>
        <w:t xml:space="preserve">The </w:t>
      </w:r>
      <w:ins w:id="2262" w:author="Ng, Thomas1" w:date="2020-07-08T10:54:00Z">
        <w:r w:rsidR="00C93B91">
          <w:t>S</w:t>
        </w:r>
      </w:ins>
      <w:del w:id="2263" w:author="Ng, Thomas1" w:date="2020-07-08T10:54:00Z">
        <w:r w:rsidDel="00C93B91">
          <w:delText>s</w:delText>
        </w:r>
      </w:del>
      <w:r>
        <w:t xml:space="preserve">can </w:t>
      </w:r>
      <w:del w:id="2264" w:author="Ng, Thomas1" w:date="2020-07-08T10:54:00Z">
        <w:r w:rsidDel="00C93B91">
          <w:delText xml:space="preserve">chain </w:delText>
        </w:r>
      </w:del>
      <w:ins w:id="2265"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266" w:author="Ng, Thomas1" w:date="2020-07-08T10:54:00Z">
        <w:r w:rsidR="007C1941" w:rsidDel="00C93B91">
          <w:delText xml:space="preserve">scan </w:delText>
        </w:r>
      </w:del>
      <w:ins w:id="2267" w:author="Ng, Thomas1" w:date="2020-07-08T10:54:00Z">
        <w:r w:rsidR="00C93B91">
          <w:t xml:space="preserve">Scan </w:t>
        </w:r>
      </w:ins>
      <w:del w:id="2268" w:author="Ng, Thomas1" w:date="2020-07-08T10:54:00Z">
        <w:r w:rsidR="007C1941" w:rsidDel="00C93B91">
          <w:delText xml:space="preserve">chain </w:delText>
        </w:r>
      </w:del>
      <w:ins w:id="2269" w:author="Ng, Thomas1" w:date="2020-07-08T10:54:00Z">
        <w:r w:rsidR="00C93B91">
          <w:t xml:space="preserve">Chain </w:t>
        </w:r>
      </w:ins>
      <w:r w:rsidR="007C1941">
        <w:t xml:space="preserve">bit definition is defined in the two tables below. </w:t>
      </w:r>
      <w:r w:rsidR="00DA2484">
        <w:t xml:space="preserve">The </w:t>
      </w:r>
      <w:del w:id="2270" w:author="Ng, Thomas1" w:date="2020-07-08T10:54:00Z">
        <w:r w:rsidR="00DA2484" w:rsidDel="00C93B91">
          <w:delText xml:space="preserve">scan </w:delText>
        </w:r>
      </w:del>
      <w:ins w:id="2271" w:author="Ng, Thomas1" w:date="2020-07-08T10:54:00Z">
        <w:r w:rsidR="00C93B91">
          <w:t xml:space="preserve">Scan </w:t>
        </w:r>
      </w:ins>
      <w:del w:id="2272" w:author="Ng, Thomas1" w:date="2020-07-08T10:54:00Z">
        <w:r w:rsidR="00DA2484" w:rsidDel="00C93B91">
          <w:delText xml:space="preserve">chain </w:delText>
        </w:r>
      </w:del>
      <w:ins w:id="2273"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274" w:author="Ng, Thomas1" w:date="2020-07-08T10:54:00Z">
        <w:r w:rsidR="00BF15F5" w:rsidDel="00C93B91">
          <w:delText xml:space="preserve">scan </w:delText>
        </w:r>
      </w:del>
      <w:ins w:id="2275" w:author="Ng, Thomas1" w:date="2020-07-08T10:54:00Z">
        <w:r w:rsidR="00C93B91">
          <w:t xml:space="preserve">Scan </w:t>
        </w:r>
      </w:ins>
      <w:del w:id="2276" w:author="Ng, Thomas1" w:date="2020-07-08T10:54:00Z">
        <w:r w:rsidR="00BF15F5" w:rsidDel="00C93B91">
          <w:delText xml:space="preserve">chain </w:delText>
        </w:r>
      </w:del>
      <w:ins w:id="2277"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91D13">
        <w:t xml:space="preserve">Table </w:t>
      </w:r>
      <w:r w:rsidR="00B91D13">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91D13">
        <w:t xml:space="preserve">Table </w:t>
      </w:r>
      <w:r w:rsidR="00B91D13">
        <w:rPr>
          <w:noProof/>
        </w:rPr>
        <w:t>31</w:t>
      </w:r>
      <w:r w:rsidR="009F45FD">
        <w:fldChar w:fldCharType="end"/>
      </w:r>
      <w:r w:rsidR="009F45FD">
        <w:t xml:space="preserve"> </w:t>
      </w:r>
      <w:r w:rsidR="00866ED6">
        <w:t xml:space="preserve">on all OCP NIC 3.0 cards. </w:t>
      </w:r>
      <w:r>
        <w:t xml:space="preserve">The </w:t>
      </w:r>
      <w:del w:id="2278" w:author="Ng, Thomas1" w:date="2020-07-08T10:54:00Z">
        <w:r w:rsidDel="00C93B91">
          <w:delText xml:space="preserve">scan </w:delText>
        </w:r>
      </w:del>
      <w:ins w:id="2279" w:author="Ng, Thomas1" w:date="2020-07-08T10:54:00Z">
        <w:r w:rsidR="00C93B91">
          <w:t xml:space="preserve">Scan </w:t>
        </w:r>
      </w:ins>
      <w:del w:id="2280" w:author="Ng, Thomas1" w:date="2020-07-08T10:54:00Z">
        <w:r w:rsidDel="00C93B91">
          <w:delText xml:space="preserve">chain </w:delText>
        </w:r>
      </w:del>
      <w:ins w:id="2281"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2282" w:author="Ng, Thomas1" w:date="2020-07-08T10:53:00Z">
        <w:r w:rsidR="00C93B91">
          <w:t>S</w:t>
        </w:r>
      </w:ins>
      <w:ins w:id="2283" w:author="Ng, Thomas1" w:date="2020-07-08T10:54:00Z">
        <w:r w:rsidR="00C93B91">
          <w:t xml:space="preserve">can Chain </w:t>
        </w:r>
      </w:ins>
      <w:r w:rsidRPr="004C4E55">
        <w:t>DATA_OUT bus is an output from the host.</w:t>
      </w:r>
      <w:r w:rsidR="00DA2484" w:rsidRPr="004C4E55">
        <w:t xml:space="preserve"> The </w:t>
      </w:r>
      <w:ins w:id="2284"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285"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22C7F600" w:rsidR="006A6DFA" w:rsidRDefault="006A6DFA" w:rsidP="00A212FB">
      <w:pPr>
        <w:pStyle w:val="Caption"/>
      </w:pPr>
      <w:bookmarkStart w:id="2286" w:name="_Ref511046761"/>
      <w:bookmarkStart w:id="2287" w:name="_Toc54780195"/>
      <w:r>
        <w:t xml:space="preserve">Table </w:t>
      </w:r>
      <w:r>
        <w:fldChar w:fldCharType="begin"/>
      </w:r>
      <w:r>
        <w:instrText xml:space="preserve"> SEQ Table \* ARABIC </w:instrText>
      </w:r>
      <w:r>
        <w:fldChar w:fldCharType="separate"/>
      </w:r>
      <w:ins w:id="2288" w:author="Ng, Thomas1" w:date="2020-10-28T12:47:00Z">
        <w:r w:rsidR="00B91D13">
          <w:t>30</w:t>
        </w:r>
      </w:ins>
      <w:del w:id="2289" w:author="Ng, Thomas1" w:date="2020-07-08T15:10:00Z">
        <w:r w:rsidR="00106F05" w:rsidDel="00C16CBC">
          <w:delText>30</w:delText>
        </w:r>
      </w:del>
      <w:r>
        <w:fldChar w:fldCharType="end"/>
      </w:r>
      <w:bookmarkEnd w:id="2286"/>
      <w:r>
        <w:t xml:space="preserve">: Pin Descriptions – Scan </w:t>
      </w:r>
      <w:r w:rsidR="008D1CEE">
        <w:t xml:space="preserve">Chain </w:t>
      </w:r>
      <w:r>
        <w:t>DATA_OUT Bit Definition</w:t>
      </w:r>
      <w:bookmarkEnd w:id="228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1D24047A" w:rsidR="002C1104" w:rsidRDefault="002C1104" w:rsidP="002C1104">
      <w:pPr>
        <w:ind w:left="0"/>
      </w:pPr>
      <w:r>
        <w:t xml:space="preserve">The </w:t>
      </w:r>
      <w:ins w:id="2290"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291" w:author="Ng, Thomas1" w:date="2020-07-08T10:55:00Z">
        <w:r w:rsidDel="00C93B91">
          <w:delText>in to</w:delText>
        </w:r>
      </w:del>
      <w:ins w:id="2292"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293" w:author="Ng, Thomas1" w:date="2020-08-20T15:21:00Z">
        <w:r w:rsidR="00656A7A">
          <w:t>, as long as it implements the function of the 74LV165, supporting circuitry</w:t>
        </w:r>
        <w:r w:rsidR="00C30157">
          <w:t xml:space="preserve"> for the Scan Chain and meets all of the </w:t>
        </w:r>
      </w:ins>
      <w:ins w:id="2294"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295" w:author="Ng, Thomas1" w:date="2020-10-28T12:47:00Z">
        <w:r w:rsidR="00B91D13">
          <w:t>3.11</w:t>
        </w:r>
      </w:ins>
      <w:del w:id="2296"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297"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298"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299"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r w:rsidR="002C1104">
        <w:t>k</w:t>
      </w:r>
      <w:ins w:id="2300" w:author="Ng, Thomas1" w:date="2020-08-20T13:15:00Z">
        <w:r w:rsidR="00682FBB" w:rsidRPr="00682FBB">
          <w:t>Ω</w:t>
        </w:r>
      </w:ins>
      <w:del w:id="2301"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A95DC78" w:rsidR="008A3B7A" w:rsidRDefault="008A3B7A" w:rsidP="00A212FB">
      <w:pPr>
        <w:pStyle w:val="Caption"/>
      </w:pPr>
      <w:bookmarkStart w:id="2302" w:name="_Ref511046769"/>
      <w:bookmarkStart w:id="2303" w:name="_Toc54780196"/>
      <w:r>
        <w:t xml:space="preserve">Table </w:t>
      </w:r>
      <w:r>
        <w:fldChar w:fldCharType="begin"/>
      </w:r>
      <w:r>
        <w:instrText xml:space="preserve"> SEQ Table \* ARABIC </w:instrText>
      </w:r>
      <w:r>
        <w:fldChar w:fldCharType="separate"/>
      </w:r>
      <w:ins w:id="2304" w:author="Ng, Thomas1" w:date="2020-10-28T12:47:00Z">
        <w:r w:rsidR="00B91D13">
          <w:t>31</w:t>
        </w:r>
      </w:ins>
      <w:del w:id="2305" w:author="Ng, Thomas1" w:date="2020-07-08T15:10:00Z">
        <w:r w:rsidR="00106F05" w:rsidDel="00C16CBC">
          <w:delText>31</w:delText>
        </w:r>
      </w:del>
      <w:r>
        <w:fldChar w:fldCharType="end"/>
      </w:r>
      <w:bookmarkEnd w:id="2302"/>
      <w:r>
        <w:t xml:space="preserve">: Pin Descriptions – Scan </w:t>
      </w:r>
      <w:r w:rsidR="00B7061C">
        <w:t xml:space="preserve">Chain </w:t>
      </w:r>
      <w:r>
        <w:t>DATA_IN Bit Definition</w:t>
      </w:r>
      <w:bookmarkEnd w:id="230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44402DC3"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306" w:author="Ng, Thomas1" w:date="2020-10-28T12:47:00Z">
              <w:r w:rsidR="00B91D13">
                <w:t xml:space="preserve">Figure </w:t>
              </w:r>
              <w:r w:rsidR="00B91D13">
                <w:rPr>
                  <w:noProof/>
                </w:rPr>
                <w:t>89</w:t>
              </w:r>
            </w:ins>
            <w:del w:id="2307"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1F72C8C"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91D13">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44D61B6"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08" w:author="Ng, Thomas1" w:date="2020-10-28T12:47:00Z">
              <w:r w:rsidR="00B91D13">
                <w:t xml:space="preserve">Figure </w:t>
              </w:r>
              <w:r w:rsidR="00B91D13">
                <w:rPr>
                  <w:noProof/>
                </w:rPr>
                <w:t>89</w:t>
              </w:r>
            </w:ins>
            <w:del w:id="2309"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87031B8"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91D13">
              <w:t>4.4</w:t>
            </w:r>
            <w:r>
              <w:fldChar w:fldCharType="end"/>
            </w:r>
            <w:r>
              <w:t xml:space="preserve"> for details on temperature reporting.</w:t>
            </w:r>
          </w:p>
          <w:p w14:paraId="3A975ABC" w14:textId="77777777" w:rsidR="00B3645D" w:rsidRDefault="00B3645D" w:rsidP="00D603C1">
            <w:pPr>
              <w:ind w:left="0"/>
            </w:pPr>
          </w:p>
          <w:p w14:paraId="08B855D3" w14:textId="59852FE9"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10" w:author="Ng, Thomas1" w:date="2020-10-28T12:47:00Z">
              <w:r w:rsidR="00B91D13">
                <w:t xml:space="preserve">Figure </w:t>
              </w:r>
              <w:r w:rsidR="00B91D13">
                <w:rPr>
                  <w:noProof/>
                </w:rPr>
                <w:t>89</w:t>
              </w:r>
            </w:ins>
            <w:del w:id="2311"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5EF39BD4" w:rsidR="004108D8" w:rsidRDefault="008A3B7A" w:rsidP="00904B0B">
            <w:pPr>
              <w:ind w:left="0"/>
            </w:pPr>
            <w:r>
              <w:t xml:space="preserve">When high, FAN_ON_AUX </w:t>
            </w:r>
            <w:r w:rsidR="00F81168">
              <w:t xml:space="preserve">shall </w:t>
            </w:r>
            <w:r>
              <w:t xml:space="preserve">request the system fan to be enabled for extra cooling in </w:t>
            </w:r>
            <w:del w:id="2312" w:author="Ng, Thomas1" w:date="2020-09-24T13:18:00Z">
              <w:r w:rsidDel="001536BF">
                <w:delText xml:space="preserve">the S5 </w:delText>
              </w:r>
            </w:del>
            <w:ins w:id="2313" w:author="Ng, Thomas1" w:date="2020-09-24T13:18:00Z">
              <w:r w:rsidR="001536BF">
                <w:t>Aux Power Mode</w:t>
              </w:r>
            </w:ins>
            <w:del w:id="2314" w:author="Ng, Thomas1" w:date="2020-09-24T13:18:00Z">
              <w:r w:rsidDel="001536BF">
                <w:delText>state</w:delText>
              </w:r>
            </w:del>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315"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457C33E2" w:rsidR="009F45FD" w:rsidRDefault="009F45FD" w:rsidP="009F45FD">
            <w:pPr>
              <w:ind w:left="0"/>
            </w:pPr>
            <w:r>
              <w:t xml:space="preserve">0b0 – The system fan is not requested/off in </w:t>
            </w:r>
            <w:del w:id="2316" w:author="Ng, Thomas1" w:date="2020-09-24T13:19:00Z">
              <w:r w:rsidDel="001536BF">
                <w:delText>S5</w:delText>
              </w:r>
            </w:del>
            <w:ins w:id="2317" w:author="Ng, Thomas1" w:date="2020-09-24T13:19:00Z">
              <w:r w:rsidR="001536BF">
                <w:t>Aux Power Mode</w:t>
              </w:r>
            </w:ins>
            <w:r>
              <w:t>.</w:t>
            </w:r>
          </w:p>
          <w:p w14:paraId="72CA3D7A" w14:textId="2066DEB9" w:rsidR="00D603C1" w:rsidRDefault="009F45FD" w:rsidP="00D603C1">
            <w:pPr>
              <w:ind w:left="0"/>
            </w:pPr>
            <w:r>
              <w:t xml:space="preserve">0b1 – The system fan is requested/on in </w:t>
            </w:r>
            <w:del w:id="2318" w:author="Ng, Thomas1" w:date="2020-09-24T13:19:00Z">
              <w:r w:rsidDel="001536BF">
                <w:delText>S5</w:delText>
              </w:r>
            </w:del>
            <w:ins w:id="2319" w:author="Ng, Thomas1" w:date="2020-09-24T13:19:00Z">
              <w:r w:rsidR="001536BF">
                <w:t>Aux Power Mode</w:t>
              </w:r>
            </w:ins>
            <w:r>
              <w:t>.</w:t>
            </w:r>
            <w:r w:rsidR="00D603C1">
              <w:t xml:space="preserve"> </w:t>
            </w:r>
          </w:p>
          <w:p w14:paraId="53A5610A" w14:textId="77777777" w:rsidR="00D603C1" w:rsidRDefault="00D603C1" w:rsidP="00D603C1">
            <w:pPr>
              <w:ind w:left="0"/>
            </w:pPr>
          </w:p>
          <w:p w14:paraId="073EBDC4" w14:textId="442F1B2E"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91D13">
              <w:t>4.4</w:t>
            </w:r>
            <w:r>
              <w:fldChar w:fldCharType="end"/>
            </w:r>
            <w:r>
              <w:t xml:space="preserve"> for details on temperature reporting.</w:t>
            </w:r>
          </w:p>
          <w:p w14:paraId="1EAAA63E" w14:textId="77777777" w:rsidR="00B3645D" w:rsidRDefault="00B3645D" w:rsidP="00D603C1">
            <w:pPr>
              <w:ind w:left="0"/>
            </w:pPr>
          </w:p>
          <w:p w14:paraId="20B799AD" w14:textId="048831E6"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20" w:author="Ng, Thomas1" w:date="2020-10-28T12:47:00Z">
              <w:r w:rsidR="00B91D13">
                <w:t xml:space="preserve">Figure </w:t>
              </w:r>
              <w:r w:rsidR="00B91D13">
                <w:rPr>
                  <w:noProof/>
                </w:rPr>
                <w:t>89</w:t>
              </w:r>
            </w:ins>
            <w:del w:id="2321"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lastRenderedPageBreak/>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lastRenderedPageBreak/>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22" w:name="_Ref499037914"/>
      <w:r>
        <w:br w:type="page"/>
      </w:r>
    </w:p>
    <w:p w14:paraId="38E18BDB" w14:textId="6A8E1BC2" w:rsidR="00590C92" w:rsidRDefault="00590C92" w:rsidP="00A212FB">
      <w:pPr>
        <w:pStyle w:val="Caption"/>
      </w:pPr>
      <w:bookmarkStart w:id="2323" w:name="_Ref499638096"/>
      <w:bookmarkStart w:id="2324" w:name="_Toc500230259"/>
      <w:bookmarkStart w:id="2325" w:name="_Toc54780105"/>
      <w:r>
        <w:lastRenderedPageBreak/>
        <w:t xml:space="preserve">Figure </w:t>
      </w:r>
      <w:r>
        <w:fldChar w:fldCharType="begin"/>
      </w:r>
      <w:r>
        <w:instrText xml:space="preserve"> SEQ Figure \* ARABIC </w:instrText>
      </w:r>
      <w:r>
        <w:fldChar w:fldCharType="separate"/>
      </w:r>
      <w:ins w:id="2326" w:author="Ng, Thomas1" w:date="2020-10-28T12:47:00Z">
        <w:r w:rsidR="00B91D13">
          <w:t>89</w:t>
        </w:r>
      </w:ins>
      <w:del w:id="2327" w:author="Ng, Thomas1" w:date="2020-09-03T17:12:00Z">
        <w:r w:rsidR="00106F05" w:rsidDel="004F34E8">
          <w:delText>88</w:delText>
        </w:r>
      </w:del>
      <w:r>
        <w:fldChar w:fldCharType="end"/>
      </w:r>
      <w:bookmarkEnd w:id="2322"/>
      <w:bookmarkEnd w:id="2323"/>
      <w:r>
        <w:t xml:space="preserve">: Scan </w:t>
      </w:r>
      <w:r w:rsidR="00B7061C">
        <w:t xml:space="preserve">Chain </w:t>
      </w:r>
      <w:r>
        <w:t>Connection Example</w:t>
      </w:r>
      <w:bookmarkEnd w:id="2324"/>
      <w:bookmarkEnd w:id="232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rPr>
          <w:ins w:id="2328" w:author="Ng, Thomas1" w:date="2020-10-28T12:39:00Z"/>
        </w:rPr>
      </w:pPr>
      <w:ins w:id="2329" w:author="Ng, Thomas1" w:date="2020-10-28T12:39:00Z">
        <w:r>
          <w:br w:type="page"/>
        </w:r>
      </w:ins>
    </w:p>
    <w:p w14:paraId="3D20E4A7" w14:textId="77777777" w:rsidR="008B77EC" w:rsidRDefault="008B77EC" w:rsidP="00590C92">
      <w:pPr>
        <w:ind w:left="0"/>
        <w:jc w:val="center"/>
      </w:pPr>
    </w:p>
    <w:p w14:paraId="30836984" w14:textId="0B38EF06" w:rsidR="000E4AB7" w:rsidRDefault="000E4AB7" w:rsidP="00B152C0">
      <w:pPr>
        <w:pStyle w:val="Heading3"/>
      </w:pPr>
      <w:bookmarkStart w:id="2330" w:name="_Toc515458479"/>
      <w:bookmarkStart w:id="2331" w:name="_Ref511136597"/>
      <w:bookmarkStart w:id="2332" w:name="_Ref515542434"/>
      <w:bookmarkStart w:id="2333" w:name="_Toc54779907"/>
      <w:bookmarkEnd w:id="2330"/>
      <w:r>
        <w:t>Power Supply Pins</w:t>
      </w:r>
      <w:bookmarkEnd w:id="2331"/>
      <w:bookmarkEnd w:id="2332"/>
      <w:bookmarkEnd w:id="2333"/>
    </w:p>
    <w:p w14:paraId="3C73C080" w14:textId="196C9B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B91D13">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334" w:author="Ng, Thomas1" w:date="2020-10-28T12:47:00Z">
        <w:r w:rsidR="00B91D13">
          <w:t xml:space="preserve">Figure </w:t>
        </w:r>
        <w:r w:rsidR="00B91D13">
          <w:rPr>
            <w:noProof/>
          </w:rPr>
          <w:t>90</w:t>
        </w:r>
      </w:ins>
      <w:del w:id="2335"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5B972306" w:rsidR="000E4AB7" w:rsidRDefault="000E4AB7" w:rsidP="00A212FB">
      <w:pPr>
        <w:pStyle w:val="Caption"/>
      </w:pPr>
      <w:bookmarkStart w:id="2336" w:name="_Toc54780197"/>
      <w:r>
        <w:t xml:space="preserve">Table </w:t>
      </w:r>
      <w:r>
        <w:fldChar w:fldCharType="begin"/>
      </w:r>
      <w:r>
        <w:instrText xml:space="preserve"> SEQ Table \* ARABIC </w:instrText>
      </w:r>
      <w:r>
        <w:fldChar w:fldCharType="separate"/>
      </w:r>
      <w:ins w:id="2337" w:author="Ng, Thomas1" w:date="2020-10-28T12:47:00Z">
        <w:r w:rsidR="00B91D13">
          <w:t>32</w:t>
        </w:r>
      </w:ins>
      <w:del w:id="2338" w:author="Ng, Thomas1" w:date="2020-07-08T15:10:00Z">
        <w:r w:rsidR="00106F05" w:rsidDel="00C16CBC">
          <w:delText>32</w:delText>
        </w:r>
      </w:del>
      <w:r>
        <w:fldChar w:fldCharType="end"/>
      </w:r>
      <w:r>
        <w:t>: Pin Descriptions – Power</w:t>
      </w:r>
      <w:bookmarkEnd w:id="2336"/>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888E466"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91D13">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F76958F"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B91D13">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387D5A1"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B91D13">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F62E1FA"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B91D13">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339" w:author="Ng, Thomas1" w:date="2020-08-20T13:16:00Z">
              <w:r w:rsidR="00682FBB" w:rsidRPr="00682FBB">
                <w:t>Ω</w:t>
              </w:r>
            </w:ins>
            <w:del w:id="2340"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280B63E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341" w:author="Ng, Thomas1" w:date="2020-10-28T12:47:00Z">
              <w:r w:rsidR="00B91D13">
                <w:t xml:space="preserve">Figure </w:t>
              </w:r>
              <w:r w:rsidR="00B91D13">
                <w:rPr>
                  <w:noProof/>
                </w:rPr>
                <w:t>90</w:t>
              </w:r>
            </w:ins>
            <w:del w:id="2342"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3100DC4"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B91D13">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ins w:id="2343" w:author="Ng, Thomas1" w:date="2020-09-21T11:44:00Z">
              <w:r w:rsidR="00612824">
                <w:t xml:space="preserve">for normal operation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37760AE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344" w:author="Ng, Thomas1" w:date="2020-10-28T12:47:00Z">
              <w:r w:rsidR="00B91D13">
                <w:t xml:space="preserve">Figure </w:t>
              </w:r>
              <w:r w:rsidR="00B91D13">
                <w:rPr>
                  <w:noProof/>
                </w:rPr>
                <w:t>90</w:t>
              </w:r>
            </w:ins>
            <w:del w:id="2345"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346" w:author="Ng, Thomas1" w:date="2020-08-20T13:16:00Z">
              <w:r w:rsidR="00682FBB" w:rsidRPr="00682FBB">
                <w:t>Ω</w:t>
              </w:r>
            </w:ins>
            <w:del w:id="2347"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348" w:author="Ng, Thomas1" w:date="2020-09-04T07:45:00Z">
              <w:r w:rsidR="009C48C4">
                <w:t>. This is</w:t>
              </w:r>
            </w:ins>
            <w:r>
              <w:t xml:space="preserve"> </w:t>
            </w:r>
            <w:del w:id="2349" w:author="Ng, Thomas1" w:date="2020-09-04T07:45:00Z">
              <w:r w:rsidDel="009C48C4">
                <w:delText xml:space="preserve">depending </w:delText>
              </w:r>
            </w:del>
            <w:ins w:id="2350" w:author="Ng, Thomas1" w:date="2020-09-04T07:45:00Z">
              <w:r w:rsidR="009C48C4">
                <w:t>depend</w:t>
              </w:r>
            </w:ins>
            <w:ins w:id="2351" w:author="Ng, Thomas1" w:date="2020-09-04T07:46:00Z">
              <w:r w:rsidR="009C48C4">
                <w:t>e</w:t>
              </w:r>
            </w:ins>
            <w:ins w:id="2352" w:author="Ng, Thomas1" w:date="2020-09-04T07:45:00Z">
              <w:r w:rsidR="009C48C4">
                <w:t xml:space="preserve">nt </w:t>
              </w:r>
            </w:ins>
            <w:r>
              <w:t>on the values of AUX_PWR_EN</w:t>
            </w:r>
            <w:ins w:id="2353" w:author="Ng, Thomas1" w:date="2020-09-04T07:43:00Z">
              <w:r w:rsidR="009C48C4">
                <w:t xml:space="preserve">, </w:t>
              </w:r>
            </w:ins>
            <w:del w:id="2354" w:author="Ng, Thomas1" w:date="2020-09-04T07:42:00Z">
              <w:r w:rsidDel="009C48C4">
                <w:delText xml:space="preserve"> and </w:delText>
              </w:r>
            </w:del>
            <w:r>
              <w:t>MAIN_PWR_EN</w:t>
            </w:r>
            <w:ins w:id="2355" w:author="Ng, Thomas1" w:date="2020-09-04T07:43:00Z">
              <w:r w:rsidR="009C48C4">
                <w:t xml:space="preserve"> and the enabled power domains </w:t>
              </w:r>
            </w:ins>
            <w:ins w:id="2356" w:author="Ng, Thomas1" w:date="2020-09-04T07:45:00Z">
              <w:r w:rsidR="009C48C4">
                <w:t xml:space="preserve">operating </w:t>
              </w:r>
            </w:ins>
            <w:ins w:id="2357" w:author="Ng, Thomas1" w:date="2020-09-04T07:43:00Z">
              <w:r w:rsidR="009C48C4">
                <w:t xml:space="preserve">within </w:t>
              </w:r>
            </w:ins>
            <w:ins w:id="2358" w:author="Ng, Thomas1" w:date="2020-09-04T07:45:00Z">
              <w:r w:rsidR="009C48C4">
                <w:t xml:space="preserve">design </w:t>
              </w:r>
            </w:ins>
            <w:ins w:id="2359" w:author="Ng, Thomas1" w:date="2020-09-04T07:43:00Z">
              <w:r w:rsidR="009C48C4">
                <w:t>tolerances</w:t>
              </w:r>
            </w:ins>
            <w:r>
              <w:t>.</w:t>
            </w:r>
            <w:ins w:id="2360"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361" w:author="Ng, Thomas1" w:date="2020-09-04T07:41:00Z"/>
                      <w:b/>
                      <w:sz w:val="16"/>
                      <w:szCs w:val="16"/>
                    </w:rPr>
                  </w:pPr>
                  <w:ins w:id="2362"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363"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2364" w:author="Ng, Thomas1" w:date="2020-09-04T07:41:00Z"/>
                      <w:sz w:val="18"/>
                      <w:szCs w:val="18"/>
                    </w:rPr>
                  </w:pPr>
                  <w:ins w:id="2365"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366" w:author="Ng, Thomas1" w:date="2020-09-04T07:41:00Z"/>
                      <w:sz w:val="18"/>
                      <w:szCs w:val="18"/>
                    </w:rPr>
                  </w:pPr>
                  <w:ins w:id="2367"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2368" w:author="Ng, Thomas1" w:date="2020-09-04T07:41:00Z"/>
                      <w:sz w:val="18"/>
                      <w:szCs w:val="18"/>
                    </w:rPr>
                  </w:pPr>
                  <w:ins w:id="2369"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370" w:author="Ng, Thomas1" w:date="2020-09-04T07:41:00Z"/>
                      <w:sz w:val="18"/>
                      <w:szCs w:val="18"/>
                    </w:rPr>
                  </w:pPr>
                  <w:ins w:id="2371"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2372" w:author="Ng, Thomas1" w:date="2020-09-04T07:40:00Z"/>
              </w:trPr>
              <w:tc>
                <w:tcPr>
                  <w:tcW w:w="636" w:type="dxa"/>
                </w:tcPr>
                <w:p w14:paraId="522CD4DF" w14:textId="27718D3E" w:rsidR="009C48C4" w:rsidRPr="00C46E6B" w:rsidRDefault="009C48C4" w:rsidP="009C48C4">
                  <w:pPr>
                    <w:ind w:left="0"/>
                    <w:rPr>
                      <w:ins w:id="2373" w:author="Ng, Thomas1" w:date="2020-09-04T07:40:00Z"/>
                      <w:sz w:val="18"/>
                      <w:szCs w:val="18"/>
                    </w:rPr>
                  </w:pPr>
                  <w:ins w:id="2374"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375" w:author="Ng, Thomas1" w:date="2020-09-04T07:40:00Z"/>
                      <w:sz w:val="18"/>
                      <w:szCs w:val="18"/>
                    </w:rPr>
                  </w:pPr>
                  <w:ins w:id="2376"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377" w:author="Ng, Thomas1" w:date="2020-09-04T07:41:00Z"/>
                      <w:sz w:val="18"/>
                      <w:szCs w:val="18"/>
                    </w:rPr>
                  </w:pPr>
                  <w:ins w:id="2378" w:author="Ng, Thomas1" w:date="2020-09-04T07:42:00Z">
                    <w:r>
                      <w:rPr>
                        <w:sz w:val="18"/>
                        <w:szCs w:val="18"/>
                      </w:rPr>
                      <w:t>No</w:t>
                    </w:r>
                  </w:ins>
                </w:p>
              </w:tc>
              <w:tc>
                <w:tcPr>
                  <w:tcW w:w="990" w:type="dxa"/>
                </w:tcPr>
                <w:p w14:paraId="23549EA9" w14:textId="651B9CEC" w:rsidR="009C48C4" w:rsidRPr="00C46E6B" w:rsidRDefault="009C48C4" w:rsidP="009C48C4">
                  <w:pPr>
                    <w:ind w:left="0"/>
                    <w:rPr>
                      <w:ins w:id="2379" w:author="Ng, Thomas1" w:date="2020-09-04T07:40:00Z"/>
                      <w:sz w:val="18"/>
                      <w:szCs w:val="18"/>
                    </w:rPr>
                  </w:pPr>
                  <w:ins w:id="2380" w:author="Ng, Thomas1" w:date="2020-09-04T07:42:00Z">
                    <w:r>
                      <w:rPr>
                        <w:sz w:val="18"/>
                        <w:szCs w:val="18"/>
                      </w:rPr>
                      <w:t>0</w:t>
                    </w:r>
                  </w:ins>
                </w:p>
              </w:tc>
              <w:tc>
                <w:tcPr>
                  <w:tcW w:w="1716" w:type="dxa"/>
                </w:tcPr>
                <w:p w14:paraId="00578CCB" w14:textId="1DF08901" w:rsidR="009C48C4" w:rsidRPr="00C46E6B" w:rsidRDefault="00E44C73" w:rsidP="009C48C4">
                  <w:pPr>
                    <w:ind w:left="0"/>
                    <w:rPr>
                      <w:ins w:id="2381" w:author="Ng, Thomas1" w:date="2020-09-04T07:40:00Z"/>
                      <w:sz w:val="18"/>
                      <w:szCs w:val="18"/>
                    </w:rPr>
                  </w:pPr>
                  <w:ins w:id="2382" w:author="Ng, Thomas1" w:date="2020-09-21T11:27:00Z">
                    <w:r>
                      <w:rPr>
                        <w:sz w:val="18"/>
                        <w:szCs w:val="18"/>
                      </w:rPr>
                      <w:t>Transition state (non-operational)</w:t>
                    </w:r>
                  </w:ins>
                </w:p>
              </w:tc>
            </w:tr>
            <w:tr w:rsidR="009C48C4" w14:paraId="699853ED" w14:textId="77777777" w:rsidTr="009C48C4">
              <w:trPr>
                <w:trHeight w:val="211"/>
                <w:ins w:id="2383" w:author="Ng, Thomas1" w:date="2020-09-04T07:40:00Z"/>
              </w:trPr>
              <w:tc>
                <w:tcPr>
                  <w:tcW w:w="636" w:type="dxa"/>
                </w:tcPr>
                <w:p w14:paraId="342AA8D8" w14:textId="2FD21A03" w:rsidR="009C48C4" w:rsidRPr="00C46E6B" w:rsidRDefault="009C48C4" w:rsidP="009C48C4">
                  <w:pPr>
                    <w:ind w:left="0"/>
                    <w:rPr>
                      <w:ins w:id="2384" w:author="Ng, Thomas1" w:date="2020-09-04T07:40:00Z"/>
                      <w:sz w:val="18"/>
                      <w:szCs w:val="18"/>
                    </w:rPr>
                  </w:pPr>
                  <w:ins w:id="2385"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386" w:author="Ng, Thomas1" w:date="2020-09-04T07:40:00Z"/>
                      <w:sz w:val="18"/>
                      <w:szCs w:val="18"/>
                    </w:rPr>
                  </w:pPr>
                  <w:ins w:id="2387"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388" w:author="Ng, Thomas1" w:date="2020-09-04T07:41:00Z"/>
                      <w:sz w:val="18"/>
                      <w:szCs w:val="18"/>
                    </w:rPr>
                  </w:pPr>
                  <w:ins w:id="2389" w:author="Ng, Thomas1" w:date="2020-09-04T07:42:00Z">
                    <w:r>
                      <w:rPr>
                        <w:sz w:val="18"/>
                        <w:szCs w:val="18"/>
                      </w:rPr>
                      <w:t>No</w:t>
                    </w:r>
                  </w:ins>
                </w:p>
              </w:tc>
              <w:tc>
                <w:tcPr>
                  <w:tcW w:w="990" w:type="dxa"/>
                </w:tcPr>
                <w:p w14:paraId="78BE5203" w14:textId="4DEF2176" w:rsidR="009C48C4" w:rsidRPr="00C46E6B" w:rsidRDefault="009C48C4" w:rsidP="009C48C4">
                  <w:pPr>
                    <w:ind w:left="0"/>
                    <w:rPr>
                      <w:ins w:id="2390" w:author="Ng, Thomas1" w:date="2020-09-04T07:40:00Z"/>
                      <w:sz w:val="18"/>
                      <w:szCs w:val="18"/>
                    </w:rPr>
                  </w:pPr>
                  <w:ins w:id="2391" w:author="Ng, Thomas1" w:date="2020-09-04T07:42:00Z">
                    <w:r>
                      <w:rPr>
                        <w:sz w:val="18"/>
                        <w:szCs w:val="18"/>
                      </w:rPr>
                      <w:t>0</w:t>
                    </w:r>
                  </w:ins>
                </w:p>
              </w:tc>
              <w:tc>
                <w:tcPr>
                  <w:tcW w:w="1716" w:type="dxa"/>
                </w:tcPr>
                <w:p w14:paraId="385D2D1C" w14:textId="6E9EDFEC" w:rsidR="009C48C4" w:rsidRPr="00C46E6B" w:rsidRDefault="00E44C73" w:rsidP="009C48C4">
                  <w:pPr>
                    <w:ind w:left="0"/>
                    <w:rPr>
                      <w:ins w:id="2392" w:author="Ng, Thomas1" w:date="2020-09-04T07:40:00Z"/>
                      <w:sz w:val="18"/>
                      <w:szCs w:val="18"/>
                    </w:rPr>
                  </w:pPr>
                  <w:ins w:id="2393"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40A14A02" w:rsidR="000E4AB7" w:rsidRDefault="000E4AB7" w:rsidP="000E4AB7">
            <w:pPr>
              <w:ind w:left="0"/>
            </w:pPr>
            <w:r>
              <w:lastRenderedPageBreak/>
              <w:t>Refer to the power up and power down sequencing diagrams (</w:t>
            </w:r>
            <w:r>
              <w:fldChar w:fldCharType="begin"/>
            </w:r>
            <w:r>
              <w:instrText xml:space="preserve"> REF _Ref504036946 \h </w:instrText>
            </w:r>
            <w:r>
              <w:fldChar w:fldCharType="separate"/>
            </w:r>
            <w:ins w:id="2394" w:author="Ng, Thomas1" w:date="2020-10-28T12:47:00Z">
              <w:r w:rsidR="00B91D13">
                <w:t xml:space="preserve">Figure </w:t>
              </w:r>
              <w:r w:rsidR="00B91D13">
                <w:rPr>
                  <w:noProof/>
                </w:rPr>
                <w:t>107</w:t>
              </w:r>
            </w:ins>
            <w:del w:id="2395"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396" w:author="Ng, Thomas1" w:date="2020-10-28T12:47:00Z">
              <w:r w:rsidR="00B91D13">
                <w:t xml:space="preserve">Figure </w:t>
              </w:r>
              <w:r w:rsidR="00B91D13">
                <w:rPr>
                  <w:noProof/>
                </w:rPr>
                <w:t>108</w:t>
              </w:r>
            </w:ins>
            <w:del w:id="2397"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1181CDD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98" w:author="Ng, Thomas1" w:date="2020-10-28T12:47:00Z">
              <w:r w:rsidR="00B91D13">
                <w:t xml:space="preserve">Figure </w:t>
              </w:r>
              <w:r w:rsidR="00B91D13">
                <w:rPr>
                  <w:noProof/>
                </w:rPr>
                <w:t>90</w:t>
              </w:r>
            </w:ins>
            <w:del w:id="2399"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69D333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B91D13">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400" w:author="Ng, Thomas1" w:date="2020-08-20T13:16:00Z">
              <w:r w:rsidR="00682FBB" w:rsidRPr="00682FBB">
                <w:t>Ω</w:t>
              </w:r>
            </w:ins>
            <w:del w:id="2401"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FC38304" w:rsidR="000E4AB7" w:rsidRDefault="000E4AB7" w:rsidP="00A212FB">
      <w:pPr>
        <w:pStyle w:val="Caption"/>
      </w:pPr>
      <w:bookmarkStart w:id="2402" w:name="_Ref511136294"/>
      <w:bookmarkStart w:id="2403" w:name="_Toc54780106"/>
      <w:r>
        <w:t xml:space="preserve">Figure </w:t>
      </w:r>
      <w:r>
        <w:fldChar w:fldCharType="begin"/>
      </w:r>
      <w:r>
        <w:instrText xml:space="preserve"> SEQ Figure \* ARABIC </w:instrText>
      </w:r>
      <w:r>
        <w:fldChar w:fldCharType="separate"/>
      </w:r>
      <w:ins w:id="2404" w:author="Ng, Thomas1" w:date="2020-10-28T12:47:00Z">
        <w:r w:rsidR="00B91D13">
          <w:t>90</w:t>
        </w:r>
      </w:ins>
      <w:del w:id="2405" w:author="Ng, Thomas1" w:date="2020-09-03T17:12:00Z">
        <w:r w:rsidR="00106F05" w:rsidDel="004F34E8">
          <w:delText>89</w:delText>
        </w:r>
      </w:del>
      <w:r>
        <w:fldChar w:fldCharType="end"/>
      </w:r>
      <w:bookmarkEnd w:id="2402"/>
      <w:r>
        <w:t>: Example Power Supply Topology</w:t>
      </w:r>
      <w:bookmarkEnd w:id="2403"/>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406" w:name="_Toc515021634"/>
      <w:bookmarkStart w:id="2407" w:name="_Toc515368567"/>
      <w:bookmarkStart w:id="2408" w:name="_Toc515458821"/>
      <w:bookmarkStart w:id="2409" w:name="_Toc515513738"/>
      <w:bookmarkStart w:id="2410" w:name="_Toc515513888"/>
      <w:r>
        <w:br w:type="page"/>
      </w:r>
    </w:p>
    <w:p w14:paraId="42F3553D" w14:textId="7D9FF95A" w:rsidR="003825A3" w:rsidRDefault="003825A3" w:rsidP="00B152C0">
      <w:pPr>
        <w:pStyle w:val="Heading3"/>
      </w:pPr>
      <w:bookmarkStart w:id="2411" w:name="_Toc54779908"/>
      <w:r>
        <w:lastRenderedPageBreak/>
        <w:t>USB 2.0 (A68/A69) – Primary Connector Only</w:t>
      </w:r>
      <w:bookmarkEnd w:id="2411"/>
    </w:p>
    <w:p w14:paraId="072EE198" w14:textId="12EAA33F"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412" w:author="Ng, Thomas1" w:date="2020-10-28T12:47:00Z">
        <w:r w:rsidR="00B91D13">
          <w:t xml:space="preserve">Figure </w:t>
        </w:r>
        <w:r w:rsidR="00B91D13">
          <w:rPr>
            <w:noProof/>
          </w:rPr>
          <w:t>91</w:t>
        </w:r>
      </w:ins>
      <w:del w:id="2413"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414" w:author="Ng, Thomas1" w:date="2020-10-28T12:47:00Z">
        <w:r w:rsidR="00B91D13">
          <w:t xml:space="preserve">Figure </w:t>
        </w:r>
        <w:r w:rsidR="00B91D13">
          <w:rPr>
            <w:noProof/>
          </w:rPr>
          <w:t>92</w:t>
        </w:r>
      </w:ins>
      <w:del w:id="2415"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31D74412" w:rsidR="003825A3" w:rsidRDefault="003825A3" w:rsidP="00A212FB">
      <w:pPr>
        <w:pStyle w:val="Caption"/>
      </w:pPr>
      <w:bookmarkStart w:id="2416" w:name="_Ref517354039"/>
      <w:bookmarkStart w:id="2417" w:name="_Toc54780198"/>
      <w:r>
        <w:t xml:space="preserve">Table </w:t>
      </w:r>
      <w:r>
        <w:fldChar w:fldCharType="begin"/>
      </w:r>
      <w:r>
        <w:instrText xml:space="preserve"> SEQ Table \* ARABIC </w:instrText>
      </w:r>
      <w:r>
        <w:fldChar w:fldCharType="separate"/>
      </w:r>
      <w:ins w:id="2418" w:author="Ng, Thomas1" w:date="2020-10-28T12:47:00Z">
        <w:r w:rsidR="00B91D13">
          <w:t>33</w:t>
        </w:r>
      </w:ins>
      <w:del w:id="2419" w:author="Ng, Thomas1" w:date="2020-07-08T15:10:00Z">
        <w:r w:rsidR="00106F05" w:rsidDel="00C16CBC">
          <w:delText>33</w:delText>
        </w:r>
      </w:del>
      <w:r>
        <w:fldChar w:fldCharType="end"/>
      </w:r>
      <w:bookmarkEnd w:id="2416"/>
      <w:r>
        <w:t>: Pin Descriptions – USB 2.0 – Primary Connector only</w:t>
      </w:r>
      <w:bookmarkEnd w:id="241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131A747D" w:rsidR="003825A3" w:rsidRDefault="003825A3" w:rsidP="00A212FB">
      <w:pPr>
        <w:pStyle w:val="Caption"/>
      </w:pPr>
      <w:bookmarkStart w:id="2420" w:name="_Ref515018252"/>
      <w:bookmarkStart w:id="2421" w:name="_Toc54780107"/>
      <w:r>
        <w:t xml:space="preserve">Figure </w:t>
      </w:r>
      <w:r>
        <w:fldChar w:fldCharType="begin"/>
      </w:r>
      <w:r>
        <w:instrText xml:space="preserve"> SEQ Figure \* ARABIC </w:instrText>
      </w:r>
      <w:r>
        <w:fldChar w:fldCharType="separate"/>
      </w:r>
      <w:ins w:id="2422" w:author="Ng, Thomas1" w:date="2020-10-28T12:47:00Z">
        <w:r w:rsidR="00B91D13">
          <w:t>91</w:t>
        </w:r>
      </w:ins>
      <w:del w:id="2423" w:author="Ng, Thomas1" w:date="2020-09-03T17:12:00Z">
        <w:r w:rsidR="00106F05" w:rsidDel="004F34E8">
          <w:delText>90</w:delText>
        </w:r>
      </w:del>
      <w:r>
        <w:fldChar w:fldCharType="end"/>
      </w:r>
      <w:bookmarkEnd w:id="2420"/>
      <w:r>
        <w:t>: USB 2.0 Connection Example</w:t>
      </w:r>
      <w:r w:rsidR="006646B0">
        <w:t xml:space="preserve"> – Basic Connectivity</w:t>
      </w:r>
      <w:bookmarkEnd w:id="2421"/>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1FCE69B" w:rsidR="006646B0" w:rsidRDefault="006646B0" w:rsidP="00A212FB">
      <w:pPr>
        <w:pStyle w:val="Caption"/>
      </w:pPr>
      <w:bookmarkStart w:id="2424" w:name="_Ref518544656"/>
      <w:bookmarkStart w:id="2425" w:name="_Toc54780108"/>
      <w:r>
        <w:t xml:space="preserve">Figure </w:t>
      </w:r>
      <w:r>
        <w:fldChar w:fldCharType="begin"/>
      </w:r>
      <w:r>
        <w:instrText xml:space="preserve"> SEQ Figure \* ARABIC </w:instrText>
      </w:r>
      <w:r>
        <w:fldChar w:fldCharType="separate"/>
      </w:r>
      <w:ins w:id="2426" w:author="Ng, Thomas1" w:date="2020-10-28T12:47:00Z">
        <w:r w:rsidR="00B91D13">
          <w:t>92</w:t>
        </w:r>
      </w:ins>
      <w:del w:id="2427" w:author="Ng, Thomas1" w:date="2020-09-03T17:12:00Z">
        <w:r w:rsidR="00106F05" w:rsidDel="004F34E8">
          <w:delText>91</w:delText>
        </w:r>
      </w:del>
      <w:r>
        <w:fldChar w:fldCharType="end"/>
      </w:r>
      <w:bookmarkEnd w:id="2424"/>
      <w:r>
        <w:t>: USB 2.0 Connection Example – USB-Serial / USB-JTAG Connectivity</w:t>
      </w:r>
      <w:bookmarkEnd w:id="242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428" w:name="_Toc54779909"/>
      <w:r>
        <w:lastRenderedPageBreak/>
        <w:t>UART (A68/A69) – Secondary Connector Only</w:t>
      </w:r>
      <w:bookmarkEnd w:id="2428"/>
    </w:p>
    <w:p w14:paraId="75A3CE25" w14:textId="62833A5E"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429" w:author="Ng, Thomas1" w:date="2020-10-28T12:47:00Z">
        <w:r w:rsidR="00B91D13">
          <w:t xml:space="preserve">Figure </w:t>
        </w:r>
        <w:r w:rsidR="00B91D13">
          <w:rPr>
            <w:noProof/>
          </w:rPr>
          <w:t>93</w:t>
        </w:r>
      </w:ins>
      <w:del w:id="2430"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580C2234" w:rsidR="003825A3" w:rsidRDefault="003825A3" w:rsidP="00A212FB">
      <w:pPr>
        <w:pStyle w:val="Caption"/>
      </w:pPr>
      <w:bookmarkStart w:id="2431" w:name="_Ref517353966"/>
      <w:bookmarkStart w:id="2432" w:name="_Toc54780199"/>
      <w:r>
        <w:t xml:space="preserve">Table </w:t>
      </w:r>
      <w:r>
        <w:fldChar w:fldCharType="begin"/>
      </w:r>
      <w:r>
        <w:instrText xml:space="preserve"> SEQ Table \* ARABIC </w:instrText>
      </w:r>
      <w:r>
        <w:fldChar w:fldCharType="separate"/>
      </w:r>
      <w:ins w:id="2433" w:author="Ng, Thomas1" w:date="2020-10-28T12:47:00Z">
        <w:r w:rsidR="00B91D13">
          <w:t>34</w:t>
        </w:r>
      </w:ins>
      <w:del w:id="2434" w:author="Ng, Thomas1" w:date="2020-07-08T15:10:00Z">
        <w:r w:rsidR="00106F05" w:rsidDel="00C16CBC">
          <w:delText>34</w:delText>
        </w:r>
      </w:del>
      <w:r>
        <w:fldChar w:fldCharType="end"/>
      </w:r>
      <w:bookmarkEnd w:id="2431"/>
      <w:r>
        <w:t>: Pin Descriptions – UART – Secondary Connector Only</w:t>
      </w:r>
      <w:bookmarkEnd w:id="24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C180BED" w:rsidR="003825A3" w:rsidRDefault="003825A3" w:rsidP="00A212FB">
      <w:pPr>
        <w:pStyle w:val="Caption"/>
      </w:pPr>
      <w:bookmarkStart w:id="2435" w:name="_Ref514143788"/>
      <w:bookmarkStart w:id="2436" w:name="_Toc54780109"/>
      <w:r>
        <w:t xml:space="preserve">Figure </w:t>
      </w:r>
      <w:r>
        <w:fldChar w:fldCharType="begin"/>
      </w:r>
      <w:r>
        <w:instrText xml:space="preserve"> SEQ Figure \* ARABIC </w:instrText>
      </w:r>
      <w:r>
        <w:fldChar w:fldCharType="separate"/>
      </w:r>
      <w:ins w:id="2437" w:author="Ng, Thomas1" w:date="2020-10-28T12:47:00Z">
        <w:r w:rsidR="00B91D13">
          <w:t>93</w:t>
        </w:r>
      </w:ins>
      <w:del w:id="2438" w:author="Ng, Thomas1" w:date="2020-09-03T17:12:00Z">
        <w:r w:rsidR="00106F05" w:rsidDel="004F34E8">
          <w:delText>92</w:delText>
        </w:r>
      </w:del>
      <w:r>
        <w:fldChar w:fldCharType="end"/>
      </w:r>
      <w:bookmarkEnd w:id="2435"/>
      <w:r>
        <w:t>: UART Connection Example</w:t>
      </w:r>
      <w:bookmarkEnd w:id="2436"/>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439" w:name="_Toc54779910"/>
      <w:r>
        <w:lastRenderedPageBreak/>
        <w:t>RFU[1:</w:t>
      </w:r>
      <w:r w:rsidR="00AB5833">
        <w:t>4</w:t>
      </w:r>
      <w:r>
        <w:t xml:space="preserve">] </w:t>
      </w:r>
      <w:r w:rsidR="0009525B">
        <w:t>Pins</w:t>
      </w:r>
      <w:bookmarkEnd w:id="2406"/>
      <w:bookmarkEnd w:id="2407"/>
      <w:bookmarkEnd w:id="2408"/>
      <w:bookmarkEnd w:id="2409"/>
      <w:bookmarkEnd w:id="2410"/>
      <w:bookmarkEnd w:id="2439"/>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7C94F363" w:rsidR="0009525B" w:rsidRDefault="0009525B" w:rsidP="00A212FB">
      <w:pPr>
        <w:pStyle w:val="Caption"/>
      </w:pPr>
      <w:bookmarkStart w:id="2440" w:name="_Toc54780200"/>
      <w:r>
        <w:t xml:space="preserve">Table </w:t>
      </w:r>
      <w:r>
        <w:fldChar w:fldCharType="begin"/>
      </w:r>
      <w:r>
        <w:instrText xml:space="preserve"> SEQ Table \* ARABIC </w:instrText>
      </w:r>
      <w:r>
        <w:fldChar w:fldCharType="separate"/>
      </w:r>
      <w:ins w:id="2441" w:author="Ng, Thomas1" w:date="2020-10-28T12:47:00Z">
        <w:r w:rsidR="00B91D13">
          <w:t>35</w:t>
        </w:r>
      </w:ins>
      <w:del w:id="2442"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44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43" w:name="_Toc515458481"/>
      <w:bookmarkStart w:id="2444" w:name="_Ref496625191"/>
      <w:bookmarkStart w:id="2445" w:name="_Ref516226477"/>
      <w:bookmarkStart w:id="2446" w:name="_Toc54779911"/>
      <w:bookmarkEnd w:id="2443"/>
      <w:r>
        <w:lastRenderedPageBreak/>
        <w:t xml:space="preserve">PCIe Bifurcation </w:t>
      </w:r>
      <w:bookmarkEnd w:id="2444"/>
      <w:r w:rsidR="00AB7438">
        <w:t>Mechanism</w:t>
      </w:r>
      <w:bookmarkEnd w:id="2445"/>
      <w:bookmarkEnd w:id="244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D562F4">
      <w:pPr>
        <w:pStyle w:val="ListParagraph"/>
      </w:pPr>
      <w:r>
        <w:t>BIF[</w:t>
      </w:r>
      <w:del w:id="2447" w:author="Ng, Thomas1" w:date="2020-09-15T07:41:00Z">
        <w:r w:rsidR="00166C66" w:rsidDel="00624550">
          <w:delText>3</w:delText>
        </w:r>
      </w:del>
      <w:ins w:id="2448"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2449" w:author="Ng, Thomas1" w:date="2020-09-15T07:41:00Z">
        <w:r w:rsidR="000A6E46" w:rsidDel="00624550">
          <w:delText>3</w:delText>
        </w:r>
      </w:del>
      <w:ins w:id="2450"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3456FFDC"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91D13">
        <w:t xml:space="preserve">Figure </w:t>
      </w:r>
      <w:r w:rsidR="00B91D13">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451" w:name="_Toc503882991"/>
      <w:bookmarkStart w:id="2452" w:name="_Toc503943875"/>
      <w:bookmarkStart w:id="2453" w:name="_Toc503951042"/>
      <w:bookmarkStart w:id="2454" w:name="_Toc54779912"/>
      <w:bookmarkEnd w:id="2451"/>
      <w:bookmarkEnd w:id="2452"/>
      <w:bookmarkEnd w:id="245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54"/>
    </w:p>
    <w:p w14:paraId="3AF25B8D" w14:textId="76E93B04"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91D13">
        <w:t xml:space="preserve">Table </w:t>
      </w:r>
      <w:r w:rsidR="00B91D13">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455" w:name="_Toc5477991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5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EDDE0D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91D13">
        <w:t xml:space="preserve">Table </w:t>
      </w:r>
      <w:r w:rsidR="00B91D13">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56" w:name="_Ref499649974"/>
    </w:p>
    <w:p w14:paraId="6CF21161" w14:textId="11C8F6B5" w:rsidR="00CF5316" w:rsidRDefault="00CF5316" w:rsidP="00B152C0">
      <w:pPr>
        <w:pStyle w:val="Heading3"/>
      </w:pPr>
      <w:bookmarkStart w:id="2457" w:name="_Ref515021278"/>
      <w:bookmarkStart w:id="2458" w:name="_Toc54779914"/>
      <w:r>
        <w:t>PCIe Bifurcation Decoder</w:t>
      </w:r>
      <w:bookmarkEnd w:id="2456"/>
      <w:bookmarkEnd w:id="2457"/>
      <w:bookmarkEnd w:id="2458"/>
    </w:p>
    <w:p w14:paraId="6CD483C8" w14:textId="5FE6227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91D13">
        <w:t xml:space="preserve">Table </w:t>
      </w:r>
      <w:r w:rsidR="00B91D13">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0"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4B4EAF1"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91D13">
        <w:t xml:space="preserve">Table </w:t>
      </w:r>
      <w:r w:rsidR="00B91D13">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59" w:name="_Ref496273715"/>
      <w:bookmarkStart w:id="2460" w:name="_Ref496273710"/>
      <w:r>
        <w:br w:type="page"/>
      </w:r>
    </w:p>
    <w:p w14:paraId="6E9C6688" w14:textId="6B99E524" w:rsidR="009655A8" w:rsidRDefault="009655A8" w:rsidP="00A212FB">
      <w:pPr>
        <w:pStyle w:val="Caption"/>
      </w:pPr>
      <w:bookmarkStart w:id="2461" w:name="_Ref499638565"/>
      <w:bookmarkStart w:id="2462" w:name="_Toc54780201"/>
      <w:r>
        <w:lastRenderedPageBreak/>
        <w:t xml:space="preserve">Table </w:t>
      </w:r>
      <w:r w:rsidR="00483654">
        <w:fldChar w:fldCharType="begin"/>
      </w:r>
      <w:r w:rsidR="00483654">
        <w:instrText xml:space="preserve"> SEQ Table \* ARABIC </w:instrText>
      </w:r>
      <w:r w:rsidR="00483654">
        <w:fldChar w:fldCharType="separate"/>
      </w:r>
      <w:ins w:id="2463" w:author="Ng, Thomas1" w:date="2020-10-28T12:47:00Z">
        <w:r w:rsidR="00B91D13">
          <w:t>36</w:t>
        </w:r>
      </w:ins>
      <w:del w:id="2464" w:author="Ng, Thomas1" w:date="2020-07-08T15:10:00Z">
        <w:r w:rsidR="00106F05" w:rsidDel="00C16CBC">
          <w:delText>36</w:delText>
        </w:r>
      </w:del>
      <w:r w:rsidR="00483654">
        <w:fldChar w:fldCharType="end"/>
      </w:r>
      <w:bookmarkEnd w:id="2459"/>
      <w:bookmarkEnd w:id="246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60"/>
      <w:bookmarkEnd w:id="246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65" w:name="_Toc503882995"/>
      <w:bookmarkStart w:id="2466" w:name="_Toc503943879"/>
      <w:bookmarkStart w:id="2467" w:name="_Toc503951046"/>
      <w:bookmarkStart w:id="2468" w:name="_Toc54779915"/>
      <w:bookmarkEnd w:id="2465"/>
      <w:bookmarkEnd w:id="2466"/>
      <w:bookmarkEnd w:id="2467"/>
      <w:r>
        <w:lastRenderedPageBreak/>
        <w:t>Bifurcation Detection Flow</w:t>
      </w:r>
      <w:bookmarkEnd w:id="246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F35F91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91D13">
        <w:t xml:space="preserve">Table </w:t>
      </w:r>
      <w:r w:rsidR="00B91D13">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2469" w:author="Ng, Thomas1" w:date="2020-09-15T07:46:00Z">
        <w:r w:rsidR="00624550">
          <w:t>2:</w:t>
        </w:r>
      </w:ins>
      <w:r>
        <w:t>0</w:t>
      </w:r>
      <w:del w:id="2470" w:author="Ng, Thomas1" w:date="2020-09-15T07:46:00Z">
        <w:r w:rsidDel="00624550">
          <w:delText>:2</w:delText>
        </w:r>
      </w:del>
      <w:r>
        <w:t>]# pins shall be asserted as appropriate. Asserting the BIF[</w:t>
      </w:r>
      <w:ins w:id="2471" w:author="Ng, Thomas1" w:date="2020-09-15T07:46:00Z">
        <w:r w:rsidR="00624550">
          <w:t>2:</w:t>
        </w:r>
      </w:ins>
      <w:r>
        <w:t>0</w:t>
      </w:r>
      <w:del w:id="2472" w:author="Ng, Thomas1" w:date="2020-09-15T07:46:00Z">
        <w:r w:rsidDel="00624550">
          <w:delText>:2</w:delText>
        </w:r>
      </w:del>
      <w:r>
        <w:t>]# pins assumes the OCP NIC 3.0 card supports the requested link override.</w:t>
      </w:r>
    </w:p>
    <w:p w14:paraId="4CB82609" w14:textId="2B61BF5D" w:rsidR="001D16AE" w:rsidRDefault="00DB3325" w:rsidP="00D562F4">
      <w:pPr>
        <w:pStyle w:val="ListParagraph"/>
        <w:numPr>
          <w:ilvl w:val="1"/>
          <w:numId w:val="5"/>
        </w:numPr>
      </w:pPr>
      <w:r>
        <w:t>Note: For cards that are already powered up, BIF[</w:t>
      </w:r>
      <w:ins w:id="2473" w:author="Ng, Thomas1" w:date="2020-09-15T07:46:00Z">
        <w:r w:rsidR="00624550">
          <w:t>2:</w:t>
        </w:r>
      </w:ins>
      <w:r>
        <w:t>0</w:t>
      </w:r>
      <w:del w:id="2474"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D562F4">
      <w:pPr>
        <w:pStyle w:val="ListParagraph"/>
        <w:numPr>
          <w:ilvl w:val="0"/>
          <w:numId w:val="5"/>
        </w:numPr>
      </w:pPr>
      <w:r>
        <w:t>The BIF[</w:t>
      </w:r>
      <w:ins w:id="2475" w:author="Ng, Thomas1" w:date="2020-09-15T07:46:00Z">
        <w:r w:rsidR="00624550">
          <w:t>2:</w:t>
        </w:r>
      </w:ins>
      <w:r>
        <w:t>0</w:t>
      </w:r>
      <w:del w:id="2476" w:author="Ng, Thomas1" w:date="2020-09-15T07:46:00Z">
        <w:r w:rsidDel="00624550">
          <w:delText>:2</w:delText>
        </w:r>
      </w:del>
      <w:r>
        <w:t>]# pins must be in their valid states upon the assertion of AUX_PWR_EN.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1688C16B"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del w:id="2477" w:author="Ng, Thomas1" w:date="2020-09-24T13:46:00Z">
        <w:r w:rsidDel="00C8698B">
          <w:delText xml:space="preserve">AUX </w:delText>
        </w:r>
      </w:del>
      <w:ins w:id="2478" w:author="Ng, Thomas1" w:date="2020-09-24T13:46:00Z">
        <w:r w:rsidR="00C8698B">
          <w:t xml:space="preserve">Aux </w:t>
        </w:r>
      </w:ins>
      <w:r>
        <w:t xml:space="preserve">and </w:t>
      </w:r>
      <w:del w:id="2479" w:author="Ng, Thomas1" w:date="2020-09-24T13:46:00Z">
        <w:r w:rsidDel="00C8698B">
          <w:delText xml:space="preserve">MAIN </w:delText>
        </w:r>
      </w:del>
      <w:ins w:id="2480" w:author="Ng, Thomas1" w:date="2020-09-24T13:46:00Z">
        <w:r w:rsidR="00C8698B">
          <w:t xml:space="preserve">Main </w:t>
        </w:r>
      </w:ins>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03B1A00C"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81" w:author="Ng, Thomas1" w:date="2020-10-28T12:47:00Z">
        <w:r w:rsidR="00B91D13">
          <w:t xml:space="preserve">Figure </w:t>
        </w:r>
        <w:r w:rsidR="00B91D13">
          <w:rPr>
            <w:noProof/>
          </w:rPr>
          <w:t>107</w:t>
        </w:r>
      </w:ins>
      <w:del w:id="2482"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483" w:author="Ng, Thomas1" w:date="2020-10-28T12:47:00Z">
        <w:r w:rsidR="00B91D13">
          <w:t>3.11</w:t>
        </w:r>
      </w:ins>
      <w:del w:id="2484"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85" w:name="_Ref511044356"/>
      <w:bookmarkStart w:id="2486" w:name="_Toc54779916"/>
      <w:r>
        <w:lastRenderedPageBreak/>
        <w:t>PCIe Bifurcation Examples</w:t>
      </w:r>
      <w:bookmarkEnd w:id="2485"/>
      <w:bookmarkEnd w:id="248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87" w:name="_Toc54779917"/>
      <w:r>
        <w:t>Single Host (1 x16) Baseboard with a 1 x16 OCP NIC 3.0 Card (Single Controller)</w:t>
      </w:r>
      <w:bookmarkEnd w:id="2487"/>
    </w:p>
    <w:p w14:paraId="3AE9D727" w14:textId="36FABCD9" w:rsidR="00A61FC8" w:rsidRDefault="00F95F92" w:rsidP="00C269E8">
      <w:pPr>
        <w:ind w:left="0"/>
      </w:pPr>
      <w:r>
        <w:fldChar w:fldCharType="begin"/>
      </w:r>
      <w:r>
        <w:instrText xml:space="preserve"> REF _Ref502129105 \h </w:instrText>
      </w:r>
      <w:r>
        <w:fldChar w:fldCharType="separate"/>
      </w:r>
      <w:ins w:id="2488" w:author="Ng, Thomas1" w:date="2020-10-28T12:47:00Z">
        <w:r w:rsidR="00B91D13">
          <w:t xml:space="preserve">Figure </w:t>
        </w:r>
        <w:r w:rsidR="00B91D13">
          <w:rPr>
            <w:noProof/>
          </w:rPr>
          <w:t>94</w:t>
        </w:r>
      </w:ins>
      <w:del w:id="2489"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90" w:name="_Ref496707314"/>
    </w:p>
    <w:p w14:paraId="34281B53" w14:textId="77777777" w:rsidR="007C1C7B" w:rsidRDefault="007C1C7B" w:rsidP="00C269E8">
      <w:pPr>
        <w:ind w:left="0"/>
      </w:pPr>
    </w:p>
    <w:p w14:paraId="71BA28E7" w14:textId="64B99883" w:rsidR="00F674E0" w:rsidRDefault="006A565C" w:rsidP="00A212FB">
      <w:pPr>
        <w:pStyle w:val="Caption"/>
      </w:pPr>
      <w:bookmarkStart w:id="2491" w:name="_Ref502129105"/>
      <w:bookmarkStart w:id="2492" w:name="_Toc500230261"/>
      <w:bookmarkStart w:id="2493" w:name="_Toc54780110"/>
      <w:r>
        <w:t xml:space="preserve">Figure </w:t>
      </w:r>
      <w:r>
        <w:fldChar w:fldCharType="begin"/>
      </w:r>
      <w:r>
        <w:instrText xml:space="preserve"> SEQ Figure \* ARABIC </w:instrText>
      </w:r>
      <w:r>
        <w:fldChar w:fldCharType="separate"/>
      </w:r>
      <w:ins w:id="2494" w:author="Ng, Thomas1" w:date="2020-10-28T12:47:00Z">
        <w:r w:rsidR="00B91D13">
          <w:t>94</w:t>
        </w:r>
      </w:ins>
      <w:del w:id="2495" w:author="Ng, Thomas1" w:date="2020-09-03T17:12:00Z">
        <w:r w:rsidR="00106F05" w:rsidDel="004F34E8">
          <w:delText>93</w:delText>
        </w:r>
      </w:del>
      <w:r>
        <w:fldChar w:fldCharType="end"/>
      </w:r>
      <w:bookmarkEnd w:id="2490"/>
      <w:bookmarkEnd w:id="249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92"/>
      <w:bookmarkEnd w:id="2493"/>
    </w:p>
    <w:p w14:paraId="59C52A99" w14:textId="5ACC4331" w:rsidR="00C75D6B" w:rsidRDefault="00D61AC9" w:rsidP="00A212FB">
      <w:pPr>
        <w:pStyle w:val="Caption"/>
      </w:pPr>
      <w:bookmarkStart w:id="249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97" w:name="_Toc54779918"/>
      <w:r>
        <w:lastRenderedPageBreak/>
        <w:t>Single Host (2 x8) Baseboard with a 2 x8 OCP NIC 3.0 Card (Dual Controllers)</w:t>
      </w:r>
      <w:bookmarkEnd w:id="2497"/>
    </w:p>
    <w:p w14:paraId="4C96CCB4" w14:textId="5E23A595"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98" w:author="Ng, Thomas1" w:date="2020-10-28T12:47:00Z">
        <w:r w:rsidR="00B91D13">
          <w:t xml:space="preserve">Figure </w:t>
        </w:r>
        <w:r w:rsidR="00B91D13">
          <w:rPr>
            <w:noProof/>
          </w:rPr>
          <w:t>95</w:t>
        </w:r>
      </w:ins>
      <w:del w:id="2499"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500" w:name="_Ref496712399"/>
      <w:r w:rsidR="00C269E8">
        <w:t xml:space="preserve">. </w:t>
      </w:r>
    </w:p>
    <w:p w14:paraId="5B7AEF4F" w14:textId="77777777" w:rsidR="00C269E8" w:rsidRPr="00C269E8" w:rsidRDefault="00C269E8" w:rsidP="00C269E8">
      <w:pPr>
        <w:ind w:left="0"/>
      </w:pPr>
    </w:p>
    <w:p w14:paraId="04446571" w14:textId="2CC228DE" w:rsidR="000433B7" w:rsidRDefault="006A565C" w:rsidP="00A212FB">
      <w:pPr>
        <w:pStyle w:val="Caption"/>
      </w:pPr>
      <w:bookmarkStart w:id="2501" w:name="_Ref499639357"/>
      <w:bookmarkStart w:id="2502" w:name="_Toc500230262"/>
      <w:bookmarkStart w:id="2503" w:name="_Toc54780111"/>
      <w:r>
        <w:t xml:space="preserve">Figure </w:t>
      </w:r>
      <w:r>
        <w:fldChar w:fldCharType="begin"/>
      </w:r>
      <w:r>
        <w:instrText xml:space="preserve"> SEQ Figure \* ARABIC </w:instrText>
      </w:r>
      <w:r>
        <w:fldChar w:fldCharType="separate"/>
      </w:r>
      <w:ins w:id="2504" w:author="Ng, Thomas1" w:date="2020-10-28T12:47:00Z">
        <w:r w:rsidR="00B91D13">
          <w:t>95</w:t>
        </w:r>
      </w:ins>
      <w:del w:id="2505" w:author="Ng, Thomas1" w:date="2020-09-03T17:12:00Z">
        <w:r w:rsidR="00106F05" w:rsidDel="004F34E8">
          <w:delText>94</w:delText>
        </w:r>
      </w:del>
      <w:r>
        <w:fldChar w:fldCharType="end"/>
      </w:r>
      <w:bookmarkEnd w:id="2496"/>
      <w:bookmarkEnd w:id="2500"/>
      <w:bookmarkEnd w:id="2501"/>
      <w:r>
        <w:t xml:space="preserve">: Single Host (2 x8) and </w:t>
      </w:r>
      <w:r w:rsidR="005C7FA2">
        <w:t>2 x8</w:t>
      </w:r>
      <w:r w:rsidR="005073A4">
        <w:t xml:space="preserve"> </w:t>
      </w:r>
      <w:r w:rsidR="00914075">
        <w:t>OCP NIC 3.0</w:t>
      </w:r>
      <w:r w:rsidR="005073A4">
        <w:t xml:space="preserve"> Card (</w:t>
      </w:r>
      <w:r>
        <w:t>Dual Controllers)</w:t>
      </w:r>
      <w:bookmarkEnd w:id="2502"/>
      <w:bookmarkEnd w:id="250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50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507" w:name="_Toc54779919"/>
      <w:r>
        <w:lastRenderedPageBreak/>
        <w:t>Quad Host (4 x4) Baseboard with a 4 x4 OCP NIC 3.0 Card (Single Controller)</w:t>
      </w:r>
      <w:bookmarkEnd w:id="2507"/>
    </w:p>
    <w:p w14:paraId="3D811195" w14:textId="289882B1" w:rsidR="00FF6EFC" w:rsidRDefault="00FF6EFC" w:rsidP="00FF6EFC">
      <w:pPr>
        <w:ind w:left="0"/>
      </w:pPr>
      <w:r>
        <w:fldChar w:fldCharType="begin"/>
      </w:r>
      <w:r>
        <w:instrText xml:space="preserve"> REF _Ref496712583 \h </w:instrText>
      </w:r>
      <w:r>
        <w:fldChar w:fldCharType="separate"/>
      </w:r>
      <w:ins w:id="2508" w:author="Ng, Thomas1" w:date="2020-10-28T12:47:00Z">
        <w:r w:rsidR="00B91D13">
          <w:t xml:space="preserve">Figure </w:t>
        </w:r>
        <w:r w:rsidR="00B91D13">
          <w:rPr>
            <w:noProof/>
          </w:rPr>
          <w:t>96</w:t>
        </w:r>
      </w:ins>
      <w:del w:id="2509"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32CCADFC" w:rsidR="006A565C" w:rsidRDefault="006A565C" w:rsidP="00A212FB">
      <w:pPr>
        <w:pStyle w:val="Caption"/>
      </w:pPr>
      <w:bookmarkStart w:id="2510" w:name="_Ref496712583"/>
      <w:bookmarkStart w:id="2511" w:name="_Toc500230263"/>
      <w:bookmarkStart w:id="2512" w:name="_Toc54780112"/>
      <w:r>
        <w:t xml:space="preserve">Figure </w:t>
      </w:r>
      <w:r>
        <w:fldChar w:fldCharType="begin"/>
      </w:r>
      <w:r>
        <w:instrText xml:space="preserve"> SEQ Figure \* ARABIC </w:instrText>
      </w:r>
      <w:r>
        <w:fldChar w:fldCharType="separate"/>
      </w:r>
      <w:ins w:id="2513" w:author="Ng, Thomas1" w:date="2020-10-28T12:47:00Z">
        <w:r w:rsidR="00B91D13">
          <w:t>96</w:t>
        </w:r>
      </w:ins>
      <w:del w:id="2514" w:author="Ng, Thomas1" w:date="2020-09-03T17:12:00Z">
        <w:r w:rsidR="00106F05" w:rsidDel="004F34E8">
          <w:delText>95</w:delText>
        </w:r>
      </w:del>
      <w:r>
        <w:fldChar w:fldCharType="end"/>
      </w:r>
      <w:bookmarkEnd w:id="2506"/>
      <w:bookmarkEnd w:id="25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11"/>
      <w:bookmarkEnd w:id="2512"/>
    </w:p>
    <w:p w14:paraId="5516DF90" w14:textId="2328BC0D" w:rsidR="002B367B" w:rsidRDefault="001E7245" w:rsidP="00A212FB">
      <w:pPr>
        <w:pStyle w:val="Caption"/>
      </w:pPr>
      <w:bookmarkStart w:id="25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516" w:name="_Toc54779920"/>
      <w:r>
        <w:lastRenderedPageBreak/>
        <w:t>Quad Host (4 x4) Baseboard with a 4 x4 OCP NIC 3.0 Card (Quad Controllers)</w:t>
      </w:r>
      <w:bookmarkEnd w:id="2516"/>
    </w:p>
    <w:p w14:paraId="5E21003B" w14:textId="58A13D57" w:rsidR="004F6511" w:rsidRDefault="004F6511" w:rsidP="004F6511">
      <w:pPr>
        <w:ind w:left="0"/>
      </w:pPr>
      <w:r>
        <w:fldChar w:fldCharType="begin"/>
      </w:r>
      <w:r>
        <w:instrText xml:space="preserve"> REF _Ref496712789 \h </w:instrText>
      </w:r>
      <w:r>
        <w:fldChar w:fldCharType="separate"/>
      </w:r>
      <w:ins w:id="2517" w:author="Ng, Thomas1" w:date="2020-10-28T12:47:00Z">
        <w:r w:rsidR="00B91D13">
          <w:t xml:space="preserve">Figure </w:t>
        </w:r>
        <w:r w:rsidR="00B91D13">
          <w:rPr>
            <w:noProof/>
          </w:rPr>
          <w:t>97</w:t>
        </w:r>
      </w:ins>
      <w:del w:id="2518"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3F661E7D" w:rsidR="006A565C" w:rsidRDefault="006A565C" w:rsidP="00A212FB">
      <w:pPr>
        <w:pStyle w:val="Caption"/>
      </w:pPr>
      <w:bookmarkStart w:id="2519" w:name="_Ref496712789"/>
      <w:bookmarkStart w:id="2520" w:name="_Toc500230264"/>
      <w:bookmarkStart w:id="2521" w:name="_Toc54780113"/>
      <w:r>
        <w:t xml:space="preserve">Figure </w:t>
      </w:r>
      <w:r>
        <w:fldChar w:fldCharType="begin"/>
      </w:r>
      <w:r>
        <w:instrText xml:space="preserve"> SEQ Figure \* ARABIC </w:instrText>
      </w:r>
      <w:r>
        <w:fldChar w:fldCharType="separate"/>
      </w:r>
      <w:ins w:id="2522" w:author="Ng, Thomas1" w:date="2020-10-28T12:47:00Z">
        <w:r w:rsidR="00B91D13">
          <w:t>97</w:t>
        </w:r>
      </w:ins>
      <w:del w:id="2523" w:author="Ng, Thomas1" w:date="2020-09-03T17:12:00Z">
        <w:r w:rsidR="00106F05" w:rsidDel="004F34E8">
          <w:delText>96</w:delText>
        </w:r>
      </w:del>
      <w:r>
        <w:fldChar w:fldCharType="end"/>
      </w:r>
      <w:bookmarkEnd w:id="2515"/>
      <w:bookmarkEnd w:id="251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520"/>
      <w:bookmarkEnd w:id="2521"/>
    </w:p>
    <w:p w14:paraId="12E8B707" w14:textId="6CC2F1AC" w:rsidR="002B367B" w:rsidRDefault="000D15B4" w:rsidP="00FF6EFC">
      <w:pPr>
        <w:spacing w:after="200" w:line="276" w:lineRule="auto"/>
        <w:ind w:left="0"/>
        <w:jc w:val="center"/>
        <w:rPr>
          <w:bCs/>
          <w:noProof/>
          <w:color w:val="4F81BD" w:themeColor="accent1"/>
        </w:rPr>
      </w:pPr>
      <w:bookmarkStart w:id="252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525" w:name="_Toc54779921"/>
      <w:bookmarkStart w:id="2526" w:name="_Toc500230265"/>
      <w:r>
        <w:lastRenderedPageBreak/>
        <w:t>Single Host (1 x16, no Bifurcation) Baseboard with a 2 x8 OCP NIC 3.0 Card (Dual Controller)</w:t>
      </w:r>
      <w:bookmarkEnd w:id="2525"/>
    </w:p>
    <w:p w14:paraId="52C015E8" w14:textId="7C2D902F" w:rsidR="002721FB" w:rsidRDefault="002721FB" w:rsidP="002721FB">
      <w:pPr>
        <w:ind w:left="0"/>
      </w:pPr>
      <w:r>
        <w:fldChar w:fldCharType="begin"/>
      </w:r>
      <w:r>
        <w:instrText xml:space="preserve"> REF _Ref500417044 \h </w:instrText>
      </w:r>
      <w:r>
        <w:fldChar w:fldCharType="separate"/>
      </w:r>
      <w:ins w:id="2527" w:author="Ng, Thomas1" w:date="2020-10-28T12:47:00Z">
        <w:r w:rsidR="00B91D13">
          <w:t xml:space="preserve">Figure </w:t>
        </w:r>
        <w:r w:rsidR="00B91D13">
          <w:rPr>
            <w:noProof/>
          </w:rPr>
          <w:t>98</w:t>
        </w:r>
      </w:ins>
      <w:del w:id="2528"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6CA96F4" w:rsidR="006A565C" w:rsidRDefault="006A565C" w:rsidP="00A212FB">
      <w:pPr>
        <w:pStyle w:val="Caption"/>
      </w:pPr>
      <w:bookmarkStart w:id="2529" w:name="_Ref500417044"/>
      <w:bookmarkStart w:id="2530" w:name="_Toc54780114"/>
      <w:r>
        <w:t xml:space="preserve">Figure </w:t>
      </w:r>
      <w:r>
        <w:fldChar w:fldCharType="begin"/>
      </w:r>
      <w:r>
        <w:instrText xml:space="preserve"> SEQ Figure \* ARABIC </w:instrText>
      </w:r>
      <w:r>
        <w:fldChar w:fldCharType="separate"/>
      </w:r>
      <w:ins w:id="2531" w:author="Ng, Thomas1" w:date="2020-10-28T12:47:00Z">
        <w:r w:rsidR="00B91D13">
          <w:t>98</w:t>
        </w:r>
      </w:ins>
      <w:del w:id="2532" w:author="Ng, Thomas1" w:date="2020-09-03T17:12:00Z">
        <w:r w:rsidR="00106F05" w:rsidDel="004F34E8">
          <w:delText>97</w:delText>
        </w:r>
      </w:del>
      <w:r>
        <w:fldChar w:fldCharType="end"/>
      </w:r>
      <w:bookmarkEnd w:id="2524"/>
      <w:bookmarkEnd w:id="25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526"/>
      <w:bookmarkEnd w:id="25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33" w:name="_Ref499719290"/>
      <w:r>
        <w:br w:type="page"/>
      </w:r>
    </w:p>
    <w:p w14:paraId="7A552F3B" w14:textId="0D038902" w:rsidR="00FC1A77" w:rsidRDefault="00FC1A77" w:rsidP="002C4BE2">
      <w:pPr>
        <w:pStyle w:val="Heading2"/>
      </w:pPr>
      <w:bookmarkStart w:id="2534" w:name="_Ref502128800"/>
      <w:bookmarkStart w:id="2535" w:name="_Ref527365795"/>
      <w:bookmarkStart w:id="2536" w:name="_Toc54779922"/>
      <w:r>
        <w:lastRenderedPageBreak/>
        <w:t xml:space="preserve">PCIe </w:t>
      </w:r>
      <w:r w:rsidR="00FA4957">
        <w:t>REFCLK</w:t>
      </w:r>
      <w:r w:rsidR="00A22267">
        <w:t xml:space="preserve"> and PERST#</w:t>
      </w:r>
      <w:r w:rsidR="00FA4957">
        <w:t xml:space="preserve"> </w:t>
      </w:r>
      <w:bookmarkEnd w:id="2533"/>
      <w:bookmarkEnd w:id="2534"/>
      <w:r w:rsidR="00FA4957">
        <w:t>Mapping</w:t>
      </w:r>
      <w:bookmarkEnd w:id="2535"/>
      <w:bookmarkEnd w:id="2536"/>
    </w:p>
    <w:p w14:paraId="1477F38E" w14:textId="62A9EF9E"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91D13">
        <w:t xml:space="preserve">Table </w:t>
      </w:r>
      <w:r w:rsidR="00B91D13">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1CD27288"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91D13">
        <w:t xml:space="preserve">Table </w:t>
      </w:r>
      <w:r w:rsidR="00B91D13">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09340F04"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91D13">
        <w:t>3.6.1</w:t>
      </w:r>
      <w:r>
        <w:fldChar w:fldCharType="end"/>
      </w:r>
      <w:r>
        <w:t xml:space="preserve"> and </w:t>
      </w:r>
      <w:r>
        <w:fldChar w:fldCharType="begin"/>
      </w:r>
      <w:r>
        <w:instrText xml:space="preserve"> REF _Ref527020049 \r \h </w:instrText>
      </w:r>
      <w:r>
        <w:fldChar w:fldCharType="separate"/>
      </w:r>
      <w:r w:rsidR="00B91D13">
        <w:t>3.6.2</w:t>
      </w:r>
      <w:r>
        <w:fldChar w:fldCharType="end"/>
      </w:r>
      <w:r>
        <w:t>.</w:t>
      </w:r>
    </w:p>
    <w:p w14:paraId="3C869697" w14:textId="77777777" w:rsidR="007F153E" w:rsidRDefault="007F153E" w:rsidP="00FC1A77">
      <w:pPr>
        <w:ind w:left="0"/>
      </w:pPr>
    </w:p>
    <w:p w14:paraId="4492BDC7" w14:textId="1974DFF9" w:rsidR="007F153E" w:rsidRDefault="007F153E" w:rsidP="00A212FB">
      <w:pPr>
        <w:pStyle w:val="Caption"/>
      </w:pPr>
      <w:bookmarkStart w:id="2537" w:name="_Ref499639804"/>
      <w:bookmarkStart w:id="2538" w:name="_Toc54780202"/>
      <w:r>
        <w:t xml:space="preserve">Table </w:t>
      </w:r>
      <w:r>
        <w:fldChar w:fldCharType="begin"/>
      </w:r>
      <w:r>
        <w:instrText xml:space="preserve"> SEQ Table \* ARABIC </w:instrText>
      </w:r>
      <w:r>
        <w:fldChar w:fldCharType="separate"/>
      </w:r>
      <w:ins w:id="2539" w:author="Ng, Thomas1" w:date="2020-10-28T12:47:00Z">
        <w:r w:rsidR="00B91D13">
          <w:t>37</w:t>
        </w:r>
      </w:ins>
      <w:del w:id="2540" w:author="Ng, Thomas1" w:date="2020-07-08T15:10:00Z">
        <w:r w:rsidR="00106F05" w:rsidDel="00C16CBC">
          <w:delText>37</w:delText>
        </w:r>
      </w:del>
      <w:r>
        <w:fldChar w:fldCharType="end"/>
      </w:r>
      <w:bookmarkEnd w:id="2537"/>
      <w:r>
        <w:t xml:space="preserve">: PCIe </w:t>
      </w:r>
      <w:r w:rsidR="00A22267">
        <w:t xml:space="preserve">REFCLK and PERST </w:t>
      </w:r>
      <w:r>
        <w:t>Associations</w:t>
      </w:r>
      <w:bookmarkEnd w:id="253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2F413422" w:rsidR="005D79A3" w:rsidRDefault="0086697D" w:rsidP="00A212FB">
      <w:pPr>
        <w:pStyle w:val="Caption"/>
      </w:pPr>
      <w:bookmarkStart w:id="2541" w:name="_Toc54780203"/>
      <w:r>
        <w:t xml:space="preserve">Table </w:t>
      </w:r>
      <w:r>
        <w:fldChar w:fldCharType="begin"/>
      </w:r>
      <w:r>
        <w:instrText xml:space="preserve"> SEQ Table \* ARABIC </w:instrText>
      </w:r>
      <w:r>
        <w:fldChar w:fldCharType="separate"/>
      </w:r>
      <w:ins w:id="2542" w:author="Ng, Thomas1" w:date="2020-10-28T12:47:00Z">
        <w:r w:rsidR="00B91D13">
          <w:t>38</w:t>
        </w:r>
      </w:ins>
      <w:del w:id="2543"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54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163EEFF" w:rsidR="00A32F26" w:rsidRDefault="00A32F26" w:rsidP="00A212FB">
      <w:pPr>
        <w:pStyle w:val="Caption"/>
      </w:pPr>
      <w:bookmarkStart w:id="2544" w:name="_Ref527352858"/>
      <w:bookmarkStart w:id="2545" w:name="_Toc54780204"/>
      <w:r>
        <w:t xml:space="preserve">Table </w:t>
      </w:r>
      <w:r>
        <w:fldChar w:fldCharType="begin"/>
      </w:r>
      <w:r>
        <w:instrText xml:space="preserve"> SEQ Table \* ARABIC </w:instrText>
      </w:r>
      <w:r>
        <w:fldChar w:fldCharType="separate"/>
      </w:r>
      <w:ins w:id="2546" w:author="Ng, Thomas1" w:date="2020-10-28T12:47:00Z">
        <w:r w:rsidR="00B91D13">
          <w:t>39</w:t>
        </w:r>
      </w:ins>
      <w:del w:id="2547" w:author="Ng, Thomas1" w:date="2020-07-08T15:10:00Z">
        <w:r w:rsidR="00106F05" w:rsidDel="00C16CBC">
          <w:delText>39</w:delText>
        </w:r>
      </w:del>
      <w:r>
        <w:fldChar w:fldCharType="end"/>
      </w:r>
      <w:bookmarkEnd w:id="254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54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548" w:name="_Toc527036294"/>
      <w:bookmarkStart w:id="2549" w:name="_Toc527707492"/>
      <w:bookmarkStart w:id="2550" w:name="_Toc530121842"/>
      <w:bookmarkStart w:id="2551" w:name="_Ref527020043"/>
      <w:bookmarkStart w:id="2552" w:name="_Toc54779923"/>
      <w:bookmarkEnd w:id="2548"/>
      <w:bookmarkEnd w:id="2549"/>
      <w:bookmarkEnd w:id="2550"/>
      <w:r>
        <w:lastRenderedPageBreak/>
        <w:t>SFF PCIe REFCLK</w:t>
      </w:r>
      <w:r w:rsidR="004C5B23">
        <w:t xml:space="preserve"> and PERST#</w:t>
      </w:r>
      <w:r>
        <w:t xml:space="preserve"> Mapping</w:t>
      </w:r>
      <w:bookmarkEnd w:id="2551"/>
      <w:bookmarkEnd w:id="2552"/>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22F5CB2" w:rsidR="004249AF" w:rsidRDefault="004249AF" w:rsidP="00A212FB">
      <w:pPr>
        <w:pStyle w:val="Caption"/>
      </w:pPr>
      <w:bookmarkStart w:id="2553" w:name="_Toc54780115"/>
      <w:bookmarkStart w:id="2554" w:name="_Ref511628829"/>
      <w:bookmarkStart w:id="2555" w:name="_Toc500230266"/>
      <w:r>
        <w:t xml:space="preserve">Figure </w:t>
      </w:r>
      <w:r>
        <w:fldChar w:fldCharType="begin"/>
      </w:r>
      <w:r>
        <w:instrText xml:space="preserve"> SEQ Figure \* ARABIC </w:instrText>
      </w:r>
      <w:r>
        <w:fldChar w:fldCharType="separate"/>
      </w:r>
      <w:ins w:id="2556" w:author="Ng, Thomas1" w:date="2020-10-28T12:47:00Z">
        <w:r w:rsidR="00B91D13">
          <w:t>99</w:t>
        </w:r>
      </w:ins>
      <w:del w:id="2557"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553"/>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697A496" w:rsidR="004249AF" w:rsidRDefault="004249AF" w:rsidP="00A212FB">
      <w:pPr>
        <w:pStyle w:val="Caption"/>
      </w:pPr>
      <w:bookmarkStart w:id="2558" w:name="_Toc54780116"/>
      <w:r>
        <w:lastRenderedPageBreak/>
        <w:t xml:space="preserve">Figure </w:t>
      </w:r>
      <w:r>
        <w:fldChar w:fldCharType="begin"/>
      </w:r>
      <w:r>
        <w:instrText xml:space="preserve"> SEQ Figure \* ARABIC </w:instrText>
      </w:r>
      <w:r>
        <w:fldChar w:fldCharType="separate"/>
      </w:r>
      <w:ins w:id="2559" w:author="Ng, Thomas1" w:date="2020-10-28T12:47:00Z">
        <w:r w:rsidR="00B91D13">
          <w:t>100</w:t>
        </w:r>
      </w:ins>
      <w:del w:id="2560"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55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4F1D44D" w:rsidR="004249AF" w:rsidRDefault="00FA4957" w:rsidP="00A212FB">
      <w:pPr>
        <w:pStyle w:val="Caption"/>
      </w:pPr>
      <w:bookmarkStart w:id="2561" w:name="_Toc54780117"/>
      <w:r>
        <w:lastRenderedPageBreak/>
        <w:t xml:space="preserve">Figure </w:t>
      </w:r>
      <w:r>
        <w:fldChar w:fldCharType="begin"/>
      </w:r>
      <w:r>
        <w:instrText xml:space="preserve"> SEQ Figure \* ARABIC </w:instrText>
      </w:r>
      <w:r>
        <w:fldChar w:fldCharType="separate"/>
      </w:r>
      <w:ins w:id="2562" w:author="Ng, Thomas1" w:date="2020-10-28T12:47:00Z">
        <w:r w:rsidR="00B91D13">
          <w:t>101</w:t>
        </w:r>
      </w:ins>
      <w:del w:id="2563" w:author="Ng, Thomas1" w:date="2020-09-03T17:12:00Z">
        <w:r w:rsidR="00106F05" w:rsidDel="004F34E8">
          <w:delText>100</w:delText>
        </w:r>
      </w:del>
      <w:r>
        <w:fldChar w:fldCharType="end"/>
      </w:r>
      <w:r>
        <w:t>: SFF PCIe REFCLK Mapping – Quad Host – 4 Links</w:t>
      </w:r>
      <w:bookmarkEnd w:id="256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564" w:name="_Ref527020049"/>
      <w:bookmarkStart w:id="2565" w:name="_Toc54779924"/>
      <w:r>
        <w:lastRenderedPageBreak/>
        <w:t xml:space="preserve">LFF PCIe REFCLK </w:t>
      </w:r>
      <w:r w:rsidR="004C5B23">
        <w:t xml:space="preserve">and PERST# </w:t>
      </w:r>
      <w:r>
        <w:t>Mapping</w:t>
      </w:r>
      <w:bookmarkEnd w:id="2564"/>
      <w:bookmarkEnd w:id="2565"/>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3832642" w:rsidR="00FA4957" w:rsidRDefault="00FA4957" w:rsidP="00A212FB">
      <w:pPr>
        <w:pStyle w:val="Caption"/>
      </w:pPr>
      <w:bookmarkStart w:id="2566" w:name="_Toc54780118"/>
      <w:r>
        <w:t xml:space="preserve">Figure </w:t>
      </w:r>
      <w:r>
        <w:fldChar w:fldCharType="begin"/>
      </w:r>
      <w:r>
        <w:instrText xml:space="preserve"> SEQ Figure \* ARABIC </w:instrText>
      </w:r>
      <w:r>
        <w:fldChar w:fldCharType="separate"/>
      </w:r>
      <w:ins w:id="2567" w:author="Ng, Thomas1" w:date="2020-10-28T12:47:00Z">
        <w:r w:rsidR="00B91D13">
          <w:t>102</w:t>
        </w:r>
      </w:ins>
      <w:del w:id="2568" w:author="Ng, Thomas1" w:date="2020-09-03T17:12:00Z">
        <w:r w:rsidR="00106F05" w:rsidDel="004F34E8">
          <w:delText>101</w:delText>
        </w:r>
      </w:del>
      <w:r>
        <w:fldChar w:fldCharType="end"/>
      </w:r>
      <w:r>
        <w:t>: LFF PCIe REFCLK Mapping – Single Host – 1, 2 and 4 links</w:t>
      </w:r>
      <w:bookmarkEnd w:id="2566"/>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64C1AF7B" w:rsidR="00FA4957" w:rsidRDefault="00FA4957" w:rsidP="00A212FB">
      <w:pPr>
        <w:pStyle w:val="Caption"/>
      </w:pPr>
      <w:bookmarkStart w:id="2569" w:name="_Toc54780119"/>
      <w:r>
        <w:lastRenderedPageBreak/>
        <w:t xml:space="preserve">Figure </w:t>
      </w:r>
      <w:r>
        <w:fldChar w:fldCharType="begin"/>
      </w:r>
      <w:r>
        <w:instrText xml:space="preserve"> SEQ Figure \* ARABIC </w:instrText>
      </w:r>
      <w:r>
        <w:fldChar w:fldCharType="separate"/>
      </w:r>
      <w:ins w:id="2570" w:author="Ng, Thomas1" w:date="2020-10-28T12:47:00Z">
        <w:r w:rsidR="00B91D13">
          <w:t>103</w:t>
        </w:r>
      </w:ins>
      <w:del w:id="2571" w:author="Ng, Thomas1" w:date="2020-09-03T17:12:00Z">
        <w:r w:rsidR="00106F05" w:rsidDel="004F34E8">
          <w:delText>102</w:delText>
        </w:r>
      </w:del>
      <w:r>
        <w:fldChar w:fldCharType="end"/>
      </w:r>
      <w:r>
        <w:t>: LFF PCIe REFCLK Mapping – Dual Host – 2 and 4 links</w:t>
      </w:r>
      <w:bookmarkEnd w:id="256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4875494F" w:rsidR="00FA4957" w:rsidRDefault="00FA4957" w:rsidP="00A212FB">
      <w:pPr>
        <w:pStyle w:val="Caption"/>
      </w:pPr>
      <w:bookmarkStart w:id="2572" w:name="_Toc54780120"/>
      <w:r>
        <w:lastRenderedPageBreak/>
        <w:t xml:space="preserve">Figure </w:t>
      </w:r>
      <w:r>
        <w:fldChar w:fldCharType="begin"/>
      </w:r>
      <w:r>
        <w:instrText xml:space="preserve"> SEQ Figure \* ARABIC </w:instrText>
      </w:r>
      <w:r>
        <w:fldChar w:fldCharType="separate"/>
      </w:r>
      <w:ins w:id="2573" w:author="Ng, Thomas1" w:date="2020-10-28T12:47:00Z">
        <w:r w:rsidR="00B91D13">
          <w:t>104</w:t>
        </w:r>
      </w:ins>
      <w:del w:id="2574" w:author="Ng, Thomas1" w:date="2020-09-03T17:12:00Z">
        <w:r w:rsidR="00106F05" w:rsidDel="004F34E8">
          <w:delText>103</w:delText>
        </w:r>
      </w:del>
      <w:r>
        <w:fldChar w:fldCharType="end"/>
      </w:r>
      <w:r>
        <w:t>: LFF PCIe REFCLK Mapping – Quad Host – 4 Links</w:t>
      </w:r>
      <w:bookmarkEnd w:id="2572"/>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54"/>
    <w:bookmarkEnd w:id="2555"/>
    <w:p w14:paraId="4A4C9ED2" w14:textId="782FCC56" w:rsidR="00BD050D" w:rsidRPr="00FC1A77" w:rsidRDefault="00BD050D" w:rsidP="006F16E8">
      <w:pPr>
        <w:ind w:left="0"/>
      </w:pPr>
    </w:p>
    <w:p w14:paraId="493BC196" w14:textId="3837EF20" w:rsidR="00BD050D" w:rsidRDefault="00BD050D" w:rsidP="00B152C0">
      <w:pPr>
        <w:pStyle w:val="Heading3"/>
      </w:pPr>
      <w:bookmarkStart w:id="2575" w:name="_Toc54779925"/>
      <w:r>
        <w:t xml:space="preserve">REFCLK </w:t>
      </w:r>
      <w:r w:rsidR="004C5B23">
        <w:t>and PERST# Mapping Expansion</w:t>
      </w:r>
      <w:bookmarkEnd w:id="257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3"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087F18C"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91D13">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76" w:name="_Toc54779926"/>
      <w:r>
        <w:lastRenderedPageBreak/>
        <w:t>Port Numbering and LED Implementations</w:t>
      </w:r>
      <w:bookmarkEnd w:id="257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1E9F0F39"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91D13">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77" w:name="_Ref45098505"/>
      <w:bookmarkStart w:id="2578" w:name="_Toc54779927"/>
      <w:r>
        <w:t>OCP NIC 3.0 Port Naming and Port Numbering</w:t>
      </w:r>
      <w:bookmarkEnd w:id="2577"/>
      <w:bookmarkEnd w:id="2578"/>
    </w:p>
    <w:p w14:paraId="43622D1D" w14:textId="1AA31213"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79" w:author="Ng, Thomas1" w:date="2020-10-28T12:47:00Z">
        <w:r w:rsidR="00B91D13">
          <w:t xml:space="preserve">Figure </w:t>
        </w:r>
        <w:r w:rsidR="00B91D13">
          <w:rPr>
            <w:noProof/>
          </w:rPr>
          <w:t>105</w:t>
        </w:r>
      </w:ins>
      <w:del w:id="2580"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81" w:name="_Ref512411904"/>
      <w:bookmarkStart w:id="2582" w:name="_Toc54779928"/>
      <w:r>
        <w:t>OCP NIC 3.0 Card LED Configuration</w:t>
      </w:r>
      <w:bookmarkEnd w:id="2581"/>
      <w:bookmarkEnd w:id="258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318BCD"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91D13">
        <w:t xml:space="preserve">Table </w:t>
      </w:r>
      <w:r w:rsidR="00B91D13">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25CDA7F5" w:rsidR="00B014EF" w:rsidRDefault="00B014EF" w:rsidP="00A212FB">
      <w:pPr>
        <w:pStyle w:val="Caption"/>
      </w:pPr>
      <w:bookmarkStart w:id="2583" w:name="_Ref511136523"/>
      <w:bookmarkStart w:id="2584" w:name="_Toc54780205"/>
      <w:r>
        <w:t xml:space="preserve">Table </w:t>
      </w:r>
      <w:r>
        <w:fldChar w:fldCharType="begin"/>
      </w:r>
      <w:r>
        <w:instrText xml:space="preserve"> SEQ Table \* ARABIC </w:instrText>
      </w:r>
      <w:r>
        <w:fldChar w:fldCharType="separate"/>
      </w:r>
      <w:ins w:id="2585" w:author="Ng, Thomas1" w:date="2020-10-28T12:47:00Z">
        <w:r w:rsidR="00B91D13">
          <w:t>40</w:t>
        </w:r>
      </w:ins>
      <w:del w:id="2586" w:author="Ng, Thomas1" w:date="2020-07-08T15:10:00Z">
        <w:r w:rsidR="00106F05" w:rsidDel="00C16CBC">
          <w:delText>40</w:delText>
        </w:r>
      </w:del>
      <w:r>
        <w:fldChar w:fldCharType="end"/>
      </w:r>
      <w:bookmarkEnd w:id="2583"/>
      <w:r>
        <w:t>: OCP NIC 3.0 Card LED Configuration with Two Physical LEDs per Port</w:t>
      </w:r>
      <w:bookmarkEnd w:id="258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2C0E22DF" w:rsidR="00B014EF" w:rsidRDefault="00B014EF" w:rsidP="001C7AC1">
            <w:pPr>
              <w:ind w:left="0"/>
            </w:pPr>
            <w:r>
              <w:t xml:space="preserve">The Link LED shall be located on the </w:t>
            </w:r>
            <w:del w:id="2587" w:author="Ng, Thomas1" w:date="2020-10-06T13:25:00Z">
              <w:r w:rsidDel="00CD3D9B">
                <w:delText>left hand</w:delText>
              </w:r>
            </w:del>
            <w:ins w:id="2588" w:author="Ng, Thomas1" w:date="2020-10-06T13:25:00Z">
              <w:r w:rsidR="00CD3D9B">
                <w:t>left-hand</w:t>
              </w:r>
            </w:ins>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2CC00100"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del w:id="2589" w:author="Ng, Thomas1" w:date="2020-10-06T13:22:00Z">
              <w:r w:rsidDel="00CD3D9B">
                <w:delText xml:space="preserve">luminance </w:delText>
              </w:r>
            </w:del>
            <w:ins w:id="2590" w:author="Ng, Thomas1" w:date="2020-10-06T13:22:00Z">
              <w:r w:rsidR="00CD3D9B">
                <w:t xml:space="preserve">luminous </w:t>
              </w:r>
            </w:ins>
            <w:del w:id="2591" w:author="Ng, Thomas1" w:date="2020-10-06T13:22:00Z">
              <w:r w:rsidR="00017A10" w:rsidDel="00CD3D9B">
                <w:delText>across the total surface area</w:delText>
              </w:r>
            </w:del>
            <w:ins w:id="2592" w:author="Ng, Thomas1" w:date="2020-10-06T13:22:00Z">
              <w:r w:rsidR="00CD3D9B">
                <w:t>intensity</w:t>
              </w:r>
            </w:ins>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74F3FCAB" w:rsidR="00B014EF" w:rsidRDefault="00B014EF" w:rsidP="001C7AC1">
            <w:pPr>
              <w:ind w:left="0"/>
            </w:pPr>
            <w:r>
              <w:t xml:space="preserve">The activity LED shall be located on the </w:t>
            </w:r>
            <w:del w:id="2593" w:author="Ng, Thomas1" w:date="2020-10-06T13:25:00Z">
              <w:r w:rsidDel="00CD3D9B">
                <w:delText>right hand</w:delText>
              </w:r>
            </w:del>
            <w:ins w:id="2594" w:author="Ng, Thomas1" w:date="2020-10-06T13:25:00Z">
              <w:r w:rsidR="00CD3D9B">
                <w:t>right-hand</w:t>
              </w:r>
            </w:ins>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4C89EED0"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del w:id="2595" w:author="Ng, Thomas1" w:date="2020-10-06T13:22:00Z">
              <w:r w:rsidDel="00CD3D9B">
                <w:delText>luminance across the total surface area</w:delText>
              </w:r>
            </w:del>
            <w:ins w:id="2596" w:author="Ng, Thomas1" w:date="2020-10-06T13:22:00Z">
              <w:r w:rsidR="00CD3D9B">
                <w:t>luminous intensity</w:t>
              </w:r>
            </w:ins>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97" w:name="_Toc54779929"/>
      <w:r>
        <w:t>OCP NIC 3.0 Card LED Ordering</w:t>
      </w:r>
      <w:bookmarkEnd w:id="259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w:t>
      </w:r>
      <w:r>
        <w:lastRenderedPageBreak/>
        <w:t xml:space="preserve">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205DCA8" w:rsidR="00B014EF" w:rsidRPr="00301EF7" w:rsidRDefault="00B014EF" w:rsidP="00A212FB">
      <w:pPr>
        <w:pStyle w:val="Caption"/>
      </w:pPr>
      <w:bookmarkStart w:id="2598" w:name="_Ref511136491"/>
      <w:bookmarkStart w:id="2599" w:name="_Toc54780121"/>
      <w:r>
        <w:t xml:space="preserve">Figure </w:t>
      </w:r>
      <w:r>
        <w:fldChar w:fldCharType="begin"/>
      </w:r>
      <w:r>
        <w:instrText xml:space="preserve"> SEQ Figure \* ARABIC </w:instrText>
      </w:r>
      <w:r>
        <w:fldChar w:fldCharType="separate"/>
      </w:r>
      <w:ins w:id="2600" w:author="Ng, Thomas1" w:date="2020-10-28T12:47:00Z">
        <w:r w:rsidR="00B91D13">
          <w:t>105</w:t>
        </w:r>
      </w:ins>
      <w:del w:id="2601" w:author="Ng, Thomas1" w:date="2020-09-03T17:12:00Z">
        <w:r w:rsidR="00106F05" w:rsidDel="004F34E8">
          <w:delText>104</w:delText>
        </w:r>
      </w:del>
      <w:r>
        <w:fldChar w:fldCharType="end"/>
      </w:r>
      <w:bookmarkEnd w:id="2598"/>
      <w:r>
        <w:t xml:space="preserve">: Port and LED Ordering – Example </w:t>
      </w:r>
      <w:r w:rsidR="00077AF9">
        <w:t>SFF</w:t>
      </w:r>
      <w:r>
        <w:t xml:space="preserve"> Link/Activity and Speed LED Placement</w:t>
      </w:r>
      <w:bookmarkEnd w:id="259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3D00408"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602" w:author="Ng, Thomas1" w:date="2020-10-28T12:47:00Z">
        <w:r w:rsidR="00B91D13">
          <w:t xml:space="preserve">Figure </w:t>
        </w:r>
        <w:r w:rsidR="00B91D13">
          <w:rPr>
            <w:noProof/>
          </w:rPr>
          <w:t>105</w:t>
        </w:r>
      </w:ins>
      <w:del w:id="2603"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604" w:name="_Toc54779930"/>
      <w:r>
        <w:t>Baseboard LEDs Configuration over the Scan Chain</w:t>
      </w:r>
      <w:bookmarkEnd w:id="2604"/>
    </w:p>
    <w:p w14:paraId="0EC3D3B3" w14:textId="3127FE82"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91D13">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44A21FB"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91D13">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605" w:name="_Ref8043713"/>
      <w:bookmarkStart w:id="2606" w:name="_Toc54779931"/>
      <w:r>
        <w:lastRenderedPageBreak/>
        <w:t>P</w:t>
      </w:r>
      <w:r w:rsidR="0070134D">
        <w:t>ower</w:t>
      </w:r>
      <w:r>
        <w:t xml:space="preserve"> </w:t>
      </w:r>
      <w:r w:rsidR="00396FA1">
        <w:t>State Machine</w:t>
      </w:r>
      <w:bookmarkEnd w:id="2605"/>
      <w:bookmarkEnd w:id="2606"/>
    </w:p>
    <w:p w14:paraId="7E058993" w14:textId="052C0D9B"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w:t>
      </w:r>
      <w:del w:id="2607" w:author="Ng, Thomas1" w:date="2020-09-24T13:19:00Z">
        <w:r w:rsidDel="001536BF">
          <w:delText xml:space="preserve"> (S5)</w:delText>
        </w:r>
      </w:del>
      <w:r>
        <w:t>, and Main Power Mode</w:t>
      </w:r>
      <w:del w:id="2608" w:author="Ng, Thomas1" w:date="2020-09-24T13:12:00Z">
        <w:r w:rsidDel="00F55576">
          <w:delText xml:space="preserve"> (S0)</w:delText>
        </w:r>
      </w:del>
      <w:r>
        <w:t>.</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609" w:author="Ng, Thomas1" w:date="2020-10-28T12:47:00Z">
        <w:r w:rsidR="00B91D13">
          <w:t xml:space="preserve">Figure </w:t>
        </w:r>
        <w:r w:rsidR="00B91D13">
          <w:rPr>
            <w:noProof/>
          </w:rPr>
          <w:t>106</w:t>
        </w:r>
      </w:ins>
      <w:del w:id="2610"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B91D13">
        <w:t xml:space="preserve">Table </w:t>
      </w:r>
      <w:r w:rsidR="00B91D13">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611" w:author="Ng, Thomas1" w:date="2020-10-28T12:47:00Z">
        <w:r w:rsidR="00B91D13">
          <w:t>3.11</w:t>
        </w:r>
      </w:ins>
      <w:del w:id="2612"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5E26F3E2" w:rsidR="00FD3C39" w:rsidRDefault="00B60477" w:rsidP="00A212FB">
      <w:pPr>
        <w:pStyle w:val="Caption"/>
      </w:pPr>
      <w:bookmarkStart w:id="2613" w:name="_Ref500744893"/>
      <w:bookmarkStart w:id="2614" w:name="_Toc54780122"/>
      <w:r>
        <w:t xml:space="preserve">Figure </w:t>
      </w:r>
      <w:r>
        <w:fldChar w:fldCharType="begin"/>
      </w:r>
      <w:r>
        <w:instrText xml:space="preserve"> SEQ Figure \* ARABIC </w:instrText>
      </w:r>
      <w:r>
        <w:fldChar w:fldCharType="separate"/>
      </w:r>
      <w:ins w:id="2615" w:author="Ng, Thomas1" w:date="2020-10-28T12:47:00Z">
        <w:r w:rsidR="00B91D13">
          <w:t>106</w:t>
        </w:r>
      </w:ins>
      <w:del w:id="2616" w:author="Ng, Thomas1" w:date="2020-09-03T17:12:00Z">
        <w:r w:rsidR="00106F05" w:rsidDel="004F34E8">
          <w:delText>105</w:delText>
        </w:r>
      </w:del>
      <w:r>
        <w:fldChar w:fldCharType="end"/>
      </w:r>
      <w:bookmarkEnd w:id="2613"/>
      <w:r>
        <w:t xml:space="preserve">: Baseboard Power </w:t>
      </w:r>
      <w:r w:rsidR="008C5057">
        <w:t>States</w:t>
      </w:r>
      <w:bookmarkEnd w:id="2614"/>
    </w:p>
    <w:p w14:paraId="186F250B" w14:textId="275487F9" w:rsidR="00FD3C39" w:rsidRDefault="006E5D9F" w:rsidP="00FD3C39">
      <w:pPr>
        <w:ind w:left="0"/>
        <w:jc w:val="center"/>
      </w:pPr>
      <w:ins w:id="2617" w:author="Ng, Thomas1" w:date="2020-09-24T13:40:00Z">
        <w:r w:rsidRPr="006E5D9F">
          <w:rPr>
            <w:noProof/>
          </w:rPr>
          <w:lastRenderedPageBreak/>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ins>
      <w:del w:id="2618" w:author="Ng, Thomas1" w:date="2020-07-17T15:51:00Z">
        <w:r w:rsidR="003233BE" w:rsidRPr="003233BE" w:rsidDel="00017485">
          <w:rPr>
            <w:noProof/>
            <w:lang w:eastAsia="en-US"/>
          </w:rPr>
          <w:lastRenderedPageBreak/>
          <w:drawing>
            <wp:inline distT="0" distB="0" distL="0" distR="0" wp14:anchorId="66691B7F" wp14:editId="70F13478">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9770ACE" w:rsidR="00C86033" w:rsidRDefault="00C86033" w:rsidP="00A212FB">
      <w:pPr>
        <w:pStyle w:val="Caption"/>
      </w:pPr>
      <w:bookmarkStart w:id="2619" w:name="_Ref500483382"/>
      <w:bookmarkStart w:id="2620" w:name="_Toc54780206"/>
      <w:r>
        <w:t xml:space="preserve">Table </w:t>
      </w:r>
      <w:r>
        <w:fldChar w:fldCharType="begin"/>
      </w:r>
      <w:r>
        <w:instrText xml:space="preserve"> SEQ Table \* ARABIC </w:instrText>
      </w:r>
      <w:r>
        <w:fldChar w:fldCharType="separate"/>
      </w:r>
      <w:ins w:id="2621" w:author="Ng, Thomas1" w:date="2020-10-28T12:47:00Z">
        <w:r w:rsidR="00B91D13">
          <w:t>41</w:t>
        </w:r>
      </w:ins>
      <w:del w:id="2622" w:author="Ng, Thomas1" w:date="2020-07-08T15:10:00Z">
        <w:r w:rsidR="00106F05" w:rsidDel="00C16CBC">
          <w:delText>41</w:delText>
        </w:r>
      </w:del>
      <w:r>
        <w:fldChar w:fldCharType="end"/>
      </w:r>
      <w:bookmarkEnd w:id="2619"/>
      <w:r>
        <w:t xml:space="preserve">: </w:t>
      </w:r>
      <w:r w:rsidR="00323BE6">
        <w:t xml:space="preserve">Available Card Functions per </w:t>
      </w:r>
      <w:r>
        <w:t xml:space="preserve">Power </w:t>
      </w:r>
      <w:r w:rsidR="00B043C7">
        <w:t>State</w:t>
      </w:r>
      <w:bookmarkEnd w:id="262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627D19C0" w:rsidR="00A32AB4" w:rsidRPr="0039567E" w:rsidRDefault="00A32AB4" w:rsidP="00A32AB4">
            <w:pPr>
              <w:ind w:left="0"/>
              <w:rPr>
                <w:sz w:val="20"/>
                <w:szCs w:val="20"/>
              </w:rPr>
            </w:pPr>
            <w:r w:rsidRPr="0039567E">
              <w:rPr>
                <w:sz w:val="20"/>
                <w:szCs w:val="20"/>
              </w:rPr>
              <w:t>Aux Power Mode</w:t>
            </w:r>
            <w:del w:id="2623" w:author="Ng, Thomas1" w:date="2020-09-24T13:12:00Z">
              <w:r w:rsidRPr="0039567E" w:rsidDel="001536BF">
                <w:rPr>
                  <w:sz w:val="20"/>
                  <w:szCs w:val="20"/>
                </w:rPr>
                <w:delText xml:space="preserve"> (S5)</w:delText>
              </w:r>
            </w:del>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w:t>
            </w:r>
            <w:del w:id="2624" w:author="Ng, Thomas1" w:date="2020-09-24T13:12:00Z">
              <w:r w:rsidRPr="0039567E" w:rsidDel="001536BF">
                <w:rPr>
                  <w:sz w:val="20"/>
                  <w:szCs w:val="20"/>
                </w:rPr>
                <w:delText xml:space="preserve"> (S0)</w:delText>
              </w:r>
            </w:del>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2625" w:author="Ng, Thomas1" w:date="2020-09-15T08:26:00Z">
        <w:r w:rsidR="00DB3EBF">
          <w:t>3:</w:t>
        </w:r>
      </w:ins>
      <w:r>
        <w:t>0</w:t>
      </w:r>
      <w:del w:id="2626"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3AF490A" w:rsidR="003D39E9" w:rsidRDefault="003D39E9" w:rsidP="00BC3D5B">
      <w:pPr>
        <w:ind w:left="0"/>
      </w:pPr>
      <w:r w:rsidRPr="003D39E9">
        <w:rPr>
          <w:b/>
        </w:rPr>
        <w:t>Note 2:</w:t>
      </w:r>
      <w:r>
        <w:t xml:space="preserve"> The +12V_EDGE rail </w:t>
      </w:r>
      <w:del w:id="2627" w:author="Ng, Thomas1" w:date="2020-07-17T15:32:00Z">
        <w:r w:rsidDel="00AA0C51">
          <w:delText>is on</w:delText>
        </w:r>
      </w:del>
      <w:ins w:id="2628" w:author="Ng, Thomas1" w:date="2020-07-17T15:32:00Z">
        <w:r w:rsidR="00AA0C51">
          <w:t xml:space="preserve">may be </w:t>
        </w:r>
      </w:ins>
      <w:ins w:id="2629" w:author="Ng, Thomas1" w:date="2020-07-17T15:33:00Z">
        <w:r w:rsidR="00AA0C51">
          <w:t>disabled</w:t>
        </w:r>
      </w:ins>
      <w:ins w:id="2630" w:author="Ng, Thomas1" w:date="2020-07-17T15:32:00Z">
        <w:r w:rsidR="00AA0C51">
          <w:t xml:space="preserve"> at this time</w:t>
        </w:r>
      </w:ins>
      <w:r>
        <w:t xml:space="preserve">, but the max permissible </w:t>
      </w:r>
      <w:del w:id="2631" w:author="Ng, Thomas1" w:date="2020-09-03T12:24:00Z">
        <w:r w:rsidDel="00470BF9">
          <w:delText xml:space="preserve">current </w:delText>
        </w:r>
      </w:del>
      <w:del w:id="2632" w:author="Ng, Thomas1" w:date="2020-09-03T12:23:00Z">
        <w:r w:rsidDel="00DD0E55">
          <w:delText xml:space="preserve">draw </w:delText>
        </w:r>
      </w:del>
      <w:ins w:id="2633" w:author="Ng, Thomas1" w:date="2020-09-03T12:24:00Z">
        <w:r w:rsidR="00470BF9">
          <w:t>leakage</w:t>
        </w:r>
      </w:ins>
      <w:ins w:id="2634"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B91D13">
        <w:t>3.9</w:t>
      </w:r>
      <w:r w:rsidR="00462C39">
        <w:fldChar w:fldCharType="end"/>
      </w:r>
      <w:r>
        <w:t>.</w:t>
      </w:r>
      <w:ins w:id="2635" w:author="Ng, Thomas1" w:date="2020-07-09T09:31:00Z">
        <w:r w:rsidR="00D54ADA">
          <w:t xml:space="preserve">  </w:t>
        </w:r>
      </w:ins>
    </w:p>
    <w:p w14:paraId="676B4E28" w14:textId="77777777" w:rsidR="003D39E9" w:rsidRDefault="003D39E9" w:rsidP="00BC3D5B">
      <w:pPr>
        <w:ind w:left="0"/>
      </w:pPr>
    </w:p>
    <w:p w14:paraId="1AA23245" w14:textId="62A9754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B91D13">
        <w:t>3.9</w:t>
      </w:r>
      <w:r w:rsidR="00462C39">
        <w:fldChar w:fldCharType="end"/>
      </w:r>
      <w:r>
        <w:t>.</w:t>
      </w:r>
    </w:p>
    <w:p w14:paraId="3AA74067" w14:textId="77777777" w:rsidR="00B63CDA" w:rsidRDefault="00B63CDA" w:rsidP="00BC3D5B">
      <w:pPr>
        <w:ind w:left="0"/>
      </w:pPr>
    </w:p>
    <w:p w14:paraId="3D5E8151" w14:textId="74C51092"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B91D13">
        <w:t>4.10.3</w:t>
      </w:r>
      <w:r w:rsidR="004F0026">
        <w:fldChar w:fldCharType="end"/>
      </w:r>
      <w:r>
        <w:t>.</w:t>
      </w:r>
      <w:r w:rsidR="00B6726F">
        <w:t xml:space="preserve"> </w:t>
      </w:r>
    </w:p>
    <w:p w14:paraId="449AD3D2" w14:textId="24A28D3D" w:rsidR="00FF7B0E" w:rsidRDefault="0073095E" w:rsidP="00B152C0">
      <w:pPr>
        <w:pStyle w:val="Heading3"/>
      </w:pPr>
      <w:bookmarkStart w:id="2636" w:name="_Ref503880635"/>
      <w:bookmarkStart w:id="2637" w:name="_Toc54779932"/>
      <w:r>
        <w:t xml:space="preserve">NIC </w:t>
      </w:r>
      <w:r w:rsidR="00FF7B0E">
        <w:t>Power Off</w:t>
      </w:r>
      <w:bookmarkEnd w:id="2636"/>
      <w:bookmarkEnd w:id="263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638" w:name="_Toc54779933"/>
      <w:commentRangeStart w:id="2639"/>
      <w:commentRangeStart w:id="2640"/>
      <w:r>
        <w:t>ID Mode</w:t>
      </w:r>
      <w:commentRangeEnd w:id="2639"/>
      <w:r>
        <w:rPr>
          <w:rStyle w:val="CommentReference"/>
          <w:rFonts w:eastAsiaTheme="minorHAnsi" w:cstheme="minorBidi"/>
          <w:b w:val="0"/>
          <w:bCs w:val="0"/>
          <w:color w:val="auto"/>
        </w:rPr>
        <w:commentReference w:id="2639"/>
      </w:r>
      <w:commentRangeEnd w:id="2640"/>
      <w:r w:rsidR="000D3AE0">
        <w:rPr>
          <w:rStyle w:val="CommentReference"/>
          <w:rFonts w:eastAsiaTheme="minorHAnsi" w:cstheme="minorBidi"/>
          <w:b w:val="0"/>
          <w:bCs w:val="0"/>
          <w:color w:val="auto"/>
        </w:rPr>
        <w:commentReference w:id="2640"/>
      </w:r>
      <w:bookmarkEnd w:id="2638"/>
    </w:p>
    <w:p w14:paraId="5E5069C9" w14:textId="77777777" w:rsidR="00AC4F60" w:rsidRDefault="000E0AF3" w:rsidP="000E0AF3">
      <w:pPr>
        <w:ind w:left="0"/>
        <w:rPr>
          <w:ins w:id="264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642" w:author="Ng, Thomas1" w:date="2020-07-09T09:42:00Z" w:name="move45180144"/>
      <w:moveTo w:id="2643" w:author="Ng, Thomas1" w:date="2020-07-09T09:42:00Z">
        <w:r w:rsidR="00AC4F60" w:rsidRPr="008D04E4">
          <w:t>An</w:t>
        </w:r>
        <w:r w:rsidR="00AC4F60">
          <w:t xml:space="preserve"> OCP NIC 3.0 card shall transition to this mode when AUX_PWR_EN=0 and MAIN_PWR_EN=0.</w:t>
        </w:r>
      </w:moveTo>
      <w:moveToRangeEnd w:id="2642"/>
      <w:ins w:id="2644" w:author="Ng, Thomas1" w:date="2020-07-09T09:42:00Z">
        <w:r w:rsidR="00AC4F60">
          <w:t xml:space="preserve"> </w:t>
        </w:r>
      </w:ins>
    </w:p>
    <w:p w14:paraId="1E385BF7" w14:textId="77777777" w:rsidR="00AC4F60" w:rsidRDefault="00AC4F60" w:rsidP="000E0AF3">
      <w:pPr>
        <w:ind w:left="0"/>
        <w:rPr>
          <w:ins w:id="2645" w:author="Ng, Thomas1" w:date="2020-07-09T09:42:00Z"/>
        </w:rPr>
      </w:pPr>
    </w:p>
    <w:p w14:paraId="4E248149" w14:textId="3B89D91F"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B91D13">
        <w:t>4.10.3</w:t>
      </w:r>
      <w:r>
        <w:fldChar w:fldCharType="end"/>
      </w:r>
      <w:r w:rsidR="003B0938">
        <w:t xml:space="preserve">. </w:t>
      </w:r>
      <w:r w:rsidR="00BC3D5B">
        <w:t>Only the card PRSNTB[</w:t>
      </w:r>
      <w:ins w:id="2646" w:author="Ng, Thomas1" w:date="2020-09-15T08:26:00Z">
        <w:r w:rsidR="00DB3EBF">
          <w:t>3:</w:t>
        </w:r>
      </w:ins>
      <w:r w:rsidR="00BC3D5B">
        <w:t>0</w:t>
      </w:r>
      <w:del w:id="2647"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43AA0AD" w:rsidR="000E0AF3" w:rsidRDefault="008F356C" w:rsidP="003F19E3">
      <w:pPr>
        <w:ind w:left="0"/>
      </w:pPr>
      <w:ins w:id="2648" w:author="Ng, Thomas1" w:date="2020-07-09T10:31:00Z">
        <w:r>
          <w:t xml:space="preserve">Baseboards may </w:t>
        </w:r>
      </w:ins>
      <w:ins w:id="2649" w:author="Ng, Thomas1" w:date="2020-07-14T07:40:00Z">
        <w:r w:rsidR="0070454E">
          <w:t>di</w:t>
        </w:r>
      </w:ins>
      <w:ins w:id="2650" w:author="Ng, Thomas1" w:date="2020-07-14T07:41:00Z">
        <w:r w:rsidR="0070454E">
          <w:t>sable</w:t>
        </w:r>
      </w:ins>
      <w:ins w:id="2651" w:author="Ng, Thomas1" w:date="2020-07-09T10:31:00Z">
        <w:r>
          <w:t xml:space="preserve"> +12V_EDGE in this power state. </w:t>
        </w:r>
      </w:ins>
      <w:ins w:id="2652" w:author="Ng, Thomas1" w:date="2020-07-09T09:44:00Z">
        <w:r w:rsidR="00AC4F60">
          <w:t xml:space="preserve">OCP NIC 3.0 cards are not intended to use </w:t>
        </w:r>
      </w:ins>
      <w:del w:id="2653" w:author="Ng, Thomas1" w:date="2020-07-09T09:43:00Z">
        <w:r w:rsidR="00D775AC" w:rsidDel="00AC4F60">
          <w:delText xml:space="preserve">The </w:delText>
        </w:r>
      </w:del>
      <w:r w:rsidR="00D775AC">
        <w:t xml:space="preserve">+12V_EDGE </w:t>
      </w:r>
      <w:del w:id="2654"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655"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ins>
      <w:ins w:id="2656" w:author="Ng, Thomas1" w:date="2020-09-25T14:05:00Z">
        <w:r w:rsidR="004451BE">
          <w:rPr>
            <w:bCs/>
          </w:rPr>
          <w:t xml:space="preserve">voltage </w:t>
        </w:r>
      </w:ins>
      <w:ins w:id="2657" w:author="Ng, Thomas1" w:date="2020-09-03T12:34:00Z">
        <w:r w:rsidR="003F19E3">
          <w:rPr>
            <w:bCs/>
          </w:rPr>
          <w:t xml:space="preserve">leakage from the OCP NIC 3.0 card to the baseboard shall be limited to </w:t>
        </w:r>
      </w:ins>
      <w:ins w:id="2658" w:author="Ng, Thomas1" w:date="2020-09-25T13:44:00Z">
        <w:r w:rsidR="00EF730B">
          <w:rPr>
            <w:bCs/>
          </w:rPr>
          <w:t>300</w:t>
        </w:r>
      </w:ins>
      <w:ins w:id="2659" w:author="Ng, Thomas1" w:date="2020-09-03T12:34:00Z">
        <w:r w:rsidR="003F19E3">
          <w:rPr>
            <w:bCs/>
          </w:rPr>
          <w:t xml:space="preserve"> mV</w:t>
        </w:r>
      </w:ins>
      <w:ins w:id="2660" w:author="Ng, Thomas1" w:date="2020-09-25T13:47:00Z">
        <w:r w:rsidR="00EF730B">
          <w:rPr>
            <w:bCs/>
          </w:rPr>
          <w:t xml:space="preserve"> </w:t>
        </w:r>
      </w:ins>
      <w:ins w:id="2661" w:author="Ng, Thomas1" w:date="2020-09-25T14:05:00Z">
        <w:r w:rsidR="004451BE">
          <w:rPr>
            <w:bCs/>
          </w:rPr>
          <w:t>when</w:t>
        </w:r>
      </w:ins>
      <w:ins w:id="2662" w:author="Ng, Thomas1" w:date="2020-09-25T13:47:00Z">
        <w:r w:rsidR="00EF730B">
          <w:rPr>
            <w:bCs/>
          </w:rPr>
          <w:t xml:space="preserve"> a 1 k</w:t>
        </w:r>
        <w:r w:rsidR="00EF730B" w:rsidRPr="00184D90">
          <w:rPr>
            <w:bCs/>
          </w:rPr>
          <w:t>Ω</w:t>
        </w:r>
        <w:r w:rsidR="00EF730B">
          <w:rPr>
            <w:bCs/>
          </w:rPr>
          <w:t xml:space="preserve"> bleed resistor </w:t>
        </w:r>
      </w:ins>
      <w:ins w:id="2663" w:author="Ng, Thomas1" w:date="2020-09-25T14:05:00Z">
        <w:r w:rsidR="004451BE">
          <w:rPr>
            <w:bCs/>
          </w:rPr>
          <w:t xml:space="preserve">is present </w:t>
        </w:r>
      </w:ins>
      <w:ins w:id="2664" w:author="Ng, Thomas1" w:date="2020-09-25T13:47:00Z">
        <w:r w:rsidR="00EF730B">
          <w:rPr>
            <w:bCs/>
          </w:rPr>
          <w:t>on the baseboard</w:t>
        </w:r>
      </w:ins>
      <w:ins w:id="2665" w:author="Ng, Thomas1" w:date="2020-09-03T12:34:00Z">
        <w:r w:rsidR="003F19E3">
          <w:rPr>
            <w:bCs/>
          </w:rPr>
          <w:t>.</w:t>
        </w:r>
      </w:ins>
      <w:del w:id="2666" w:author="Ng, Thomas1" w:date="2020-09-03T12:35:00Z">
        <w:r w:rsidR="00D775AC" w:rsidDel="003F19E3">
          <w:delText>.</w:delText>
        </w:r>
      </w:del>
      <w:r w:rsidR="00D775AC">
        <w:t xml:space="preserve"> </w:t>
      </w:r>
      <w:ins w:id="2667" w:author="Ng, Thomas1" w:date="2020-09-25T14:05:00Z">
        <w:r w:rsidR="004451BE" w:rsidRPr="004451BE">
          <w:t>The baseboard bleed resistor is optional if the baseboard can tolerate leakage.</w:t>
        </w:r>
        <w:r w:rsidR="004451BE">
          <w:t xml:space="preserve"> </w:t>
        </w:r>
      </w:ins>
      <w:del w:id="2668" w:author="Ng, Thomas1" w:date="2020-07-17T15:37:00Z">
        <w:r w:rsidR="00D775AC" w:rsidDel="00AA0C51">
          <w:delText>T</w:delText>
        </w:r>
      </w:del>
      <w:ins w:id="2669" w:author="Ng, Thomas1" w:date="2020-07-17T15:37:00Z">
        <w:r w:rsidR="00AA0C51">
          <w:t>If +12V_EDGE is present</w:t>
        </w:r>
      </w:ins>
      <w:ins w:id="2670" w:author="Ng, Thomas1" w:date="2020-09-03T12:35:00Z">
        <w:r w:rsidR="008B724A">
          <w:t xml:space="preserve"> in ID Mode</w:t>
        </w:r>
      </w:ins>
      <w:ins w:id="2671" w:author="Ng, Thomas1" w:date="2020-07-17T15:37:00Z">
        <w:r w:rsidR="00AA0C51">
          <w:t>, t</w:t>
        </w:r>
      </w:ins>
      <w:r w:rsidR="00D775AC">
        <w:t xml:space="preserve">he max </w:t>
      </w:r>
      <w:del w:id="2672" w:author="Ng, Thomas1" w:date="2020-08-06T09:10:00Z">
        <w:r w:rsidR="00D775AC" w:rsidDel="00393483">
          <w:delText>leakage</w:delText>
        </w:r>
      </w:del>
      <w:ins w:id="2673" w:author="Ng, Thomas1" w:date="2020-10-07T09:52:00Z">
        <w:r w:rsidR="00F120EF">
          <w:t>current</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B91D13">
        <w:t>3.9</w:t>
      </w:r>
      <w:r w:rsidR="00462C39">
        <w:fldChar w:fldCharType="end"/>
      </w:r>
      <w:r w:rsidR="00FE20F6">
        <w:t>.</w:t>
      </w:r>
      <w:r w:rsidR="00237C52" w:rsidRPr="008D04E4">
        <w:t xml:space="preserve"> </w:t>
      </w:r>
      <w:moveFromRangeStart w:id="2674" w:author="Ng, Thomas1" w:date="2020-07-09T09:42:00Z" w:name="move45180144"/>
      <w:moveFrom w:id="2675"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674"/>
    </w:p>
    <w:p w14:paraId="364B56B3" w14:textId="03096AD1" w:rsidR="00FF7B0E" w:rsidRDefault="00FF7B0E" w:rsidP="00B152C0">
      <w:pPr>
        <w:pStyle w:val="Heading3"/>
      </w:pPr>
      <w:bookmarkStart w:id="2676" w:name="_Ref51847961"/>
      <w:bookmarkStart w:id="2677" w:name="_Toc54779934"/>
      <w:r>
        <w:lastRenderedPageBreak/>
        <w:t>Aux Power Mode</w:t>
      </w:r>
      <w:del w:id="2678" w:author="Ng, Thomas1" w:date="2020-09-24T13:05:00Z">
        <w:r w:rsidDel="00F55576">
          <w:delText xml:space="preserve"> (S5)</w:delText>
        </w:r>
      </w:del>
      <w:bookmarkEnd w:id="2676"/>
      <w:bookmarkEnd w:id="2677"/>
    </w:p>
    <w:p w14:paraId="392B005B" w14:textId="26430A41" w:rsidR="000E0AF3" w:rsidRDefault="00630DAC" w:rsidP="000E0AF3">
      <w:pPr>
        <w:ind w:left="0"/>
        <w:rPr>
          <w:ins w:id="2679" w:author="Ng, Thomas1" w:date="2020-09-24T13:05:00Z"/>
        </w:rPr>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91D13">
        <w:t xml:space="preserve">Table </w:t>
      </w:r>
      <w:r w:rsidR="00B91D13">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680" w:author="Ng, Thomas1" w:date="2020-10-28T12:47:00Z">
        <w:r w:rsidR="00B91D13">
          <w:t xml:space="preserve">Figure </w:t>
        </w:r>
        <w:r w:rsidR="00B91D13">
          <w:rPr>
            <w:noProof/>
          </w:rPr>
          <w:t>107</w:t>
        </w:r>
      </w:ins>
      <w:del w:id="2681"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ins w:id="2682" w:author="Ng, Thomas1" w:date="2020-09-24T13:05:00Z">
        <w:r w:rsidR="00F55576">
          <w:t xml:space="preserve"> </w:t>
        </w:r>
      </w:ins>
    </w:p>
    <w:p w14:paraId="03FAF295" w14:textId="4D38FC78" w:rsidR="00F55576" w:rsidRDefault="00F55576" w:rsidP="000E0AF3">
      <w:pPr>
        <w:ind w:left="0"/>
        <w:rPr>
          <w:ins w:id="2683" w:author="Ng, Thomas1" w:date="2020-09-24T13:05:00Z"/>
        </w:rPr>
      </w:pPr>
    </w:p>
    <w:p w14:paraId="1E3A663B" w14:textId="1860F45F" w:rsidR="00F55576" w:rsidRDefault="00FA7819" w:rsidP="000E0AF3">
      <w:pPr>
        <w:ind w:left="0"/>
      </w:pPr>
      <w:ins w:id="2684" w:author="Ng, Thomas1" w:date="2020-09-24T14:11:00Z">
        <w:r>
          <w:t>For OCP NIC 3.0, Aux Power Mode corresponds to ACPI power state S5</w:t>
        </w:r>
      </w:ins>
      <w:ins w:id="2685" w:author="Ng, Thomas1" w:date="2020-09-24T14:19:00Z">
        <w:r w:rsidR="004C0CBA">
          <w:t xml:space="preserve"> on the </w:t>
        </w:r>
      </w:ins>
      <w:ins w:id="2686" w:author="Ng, Thomas1" w:date="2020-09-25T13:54:00Z">
        <w:r w:rsidR="00EF730B">
          <w:t>system</w:t>
        </w:r>
      </w:ins>
      <w:ins w:id="2687" w:author="Ng, Thomas1" w:date="2020-09-24T14:11:00Z">
        <w:r>
          <w:t xml:space="preserve">. This could also correspond to </w:t>
        </w:r>
      </w:ins>
      <w:ins w:id="2688" w:author="Ng, Thomas1" w:date="2020-09-24T14:12:00Z">
        <w:r>
          <w:t xml:space="preserve">ACPI power state S3 </w:t>
        </w:r>
      </w:ins>
      <w:ins w:id="2689" w:author="Ng, Thomas1" w:date="2020-09-24T14:20:00Z">
        <w:r w:rsidR="004C0CBA">
          <w:t>or</w:t>
        </w:r>
      </w:ins>
      <w:ins w:id="2690" w:author="Ng, Thomas1" w:date="2020-09-24T14:12:00Z">
        <w:r>
          <w:t xml:space="preserve"> S4 depending on the implementation</w:t>
        </w:r>
      </w:ins>
      <w:ins w:id="2691" w:author="Ng, Thomas1" w:date="2020-09-24T13:06:00Z">
        <w:r w:rsidR="00F55576">
          <w:t>.</w:t>
        </w:r>
      </w:ins>
    </w:p>
    <w:p w14:paraId="0C4AA762" w14:textId="1039A854" w:rsidR="00FF7B0E" w:rsidRPr="00FF7B0E" w:rsidRDefault="00FF7B0E" w:rsidP="00B152C0">
      <w:pPr>
        <w:pStyle w:val="Heading3"/>
      </w:pPr>
      <w:bookmarkStart w:id="2692" w:name="_Ref51848023"/>
      <w:bookmarkStart w:id="2693" w:name="_Toc54779935"/>
      <w:r>
        <w:t>Main Power Mode</w:t>
      </w:r>
      <w:del w:id="2694" w:author="Ng, Thomas1" w:date="2020-09-24T13:04:00Z">
        <w:r w:rsidDel="00F55576">
          <w:delText xml:space="preserve"> (S0)</w:delText>
        </w:r>
      </w:del>
      <w:bookmarkEnd w:id="2692"/>
      <w:bookmarkEnd w:id="2693"/>
    </w:p>
    <w:p w14:paraId="7616F23E" w14:textId="586CBD28" w:rsidR="00686AED" w:rsidRDefault="00630DAC" w:rsidP="00845E1A">
      <w:pPr>
        <w:ind w:left="0"/>
        <w:rPr>
          <w:ins w:id="2695" w:author="Ng, Thomas1" w:date="2020-09-24T13:06:00Z"/>
        </w:rPr>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696" w:author="Ng, Thomas1" w:date="2020-10-28T12:47:00Z">
        <w:r w:rsidR="00B91D13">
          <w:t xml:space="preserve">Figure </w:t>
        </w:r>
        <w:r w:rsidR="00B91D13">
          <w:rPr>
            <w:noProof/>
          </w:rPr>
          <w:t>107</w:t>
        </w:r>
      </w:ins>
      <w:del w:id="2697"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rPr>
          <w:ins w:id="2698" w:author="Ng, Thomas1" w:date="2020-09-24T13:06:00Z"/>
        </w:rPr>
      </w:pPr>
    </w:p>
    <w:p w14:paraId="39AAC667" w14:textId="42C90D30" w:rsidR="00F55576" w:rsidRDefault="00FA7819" w:rsidP="00845E1A">
      <w:pPr>
        <w:ind w:left="0"/>
      </w:pPr>
      <w:ins w:id="2699" w:author="Ng, Thomas1" w:date="2020-09-24T14:12:00Z">
        <w:r>
          <w:t xml:space="preserve">For OCP NIC 3.0, </w:t>
        </w:r>
      </w:ins>
      <w:ins w:id="2700" w:author="Ng, Thomas1" w:date="2020-09-24T14:13:00Z">
        <w:r>
          <w:t>Main</w:t>
        </w:r>
      </w:ins>
      <w:ins w:id="2701" w:author="Ng, Thomas1" w:date="2020-09-24T14:12:00Z">
        <w:r>
          <w:t xml:space="preserve"> Power Mode corresponds to ACPI power state S</w:t>
        </w:r>
      </w:ins>
      <w:ins w:id="2702" w:author="Ng, Thomas1" w:date="2020-09-24T14:13:00Z">
        <w:r>
          <w:t>0</w:t>
        </w:r>
      </w:ins>
      <w:ins w:id="2703" w:author="Ng, Thomas1" w:date="2020-09-24T14:19:00Z">
        <w:r w:rsidR="004C0CBA">
          <w:t xml:space="preserve"> on the </w:t>
        </w:r>
      </w:ins>
      <w:ins w:id="2704" w:author="Ng, Thomas1" w:date="2020-09-25T13:54:00Z">
        <w:r w:rsidR="00EF730B">
          <w:t>system</w:t>
        </w:r>
      </w:ins>
      <w:ins w:id="2705" w:author="Ng, Thomas1" w:date="2020-09-24T14:12:00Z">
        <w:r>
          <w:t xml:space="preserve">. This could also correspond to ACPI power state </w:t>
        </w:r>
      </w:ins>
      <w:ins w:id="2706" w:author="Ng, Thomas1" w:date="2020-09-24T14:13:00Z">
        <w:r>
          <w:t xml:space="preserve">S1 </w:t>
        </w:r>
      </w:ins>
      <w:ins w:id="2707" w:author="Ng, Thomas1" w:date="2020-09-24T14:12:00Z">
        <w:r>
          <w:t>depending on the implementation</w:t>
        </w:r>
      </w:ins>
      <w:ins w:id="2708" w:author="Ng, Thomas1" w:date="2020-09-24T13:06:00Z">
        <w:r w:rsidR="00F55576">
          <w:t>.</w:t>
        </w:r>
      </w:ins>
    </w:p>
    <w:p w14:paraId="10A05FFE" w14:textId="240C239B" w:rsidR="00630DAC" w:rsidRDefault="00630DAC" w:rsidP="00B152C0">
      <w:pPr>
        <w:pStyle w:val="Heading3"/>
      </w:pPr>
      <w:bookmarkStart w:id="2709" w:name="_Toc54779936"/>
      <w:r>
        <w:t>Programming Mode</w:t>
      </w:r>
      <w:bookmarkEnd w:id="2709"/>
    </w:p>
    <w:p w14:paraId="3DA55CB6" w14:textId="78AFDFDB" w:rsidR="007F2827" w:rsidRDefault="00F15E66" w:rsidP="00630DAC">
      <w:pPr>
        <w:ind w:left="0"/>
        <w:rPr>
          <w:ins w:id="2710" w:author="Ng, Thomas1" w:date="2020-07-09T09:53:00Z"/>
        </w:rPr>
      </w:pPr>
      <w:r>
        <w:t xml:space="preserve">The </w:t>
      </w:r>
      <w:r w:rsidR="00630DAC">
        <w:t>Programming Mode</w:t>
      </w:r>
      <w:r w:rsidR="00BB13D5">
        <w:t xml:space="preserve"> </w:t>
      </w:r>
      <w:del w:id="2711"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B91D13">
        <w:t>4.10.3</w:t>
      </w:r>
      <w:r w:rsidR="00CF0862">
        <w:fldChar w:fldCharType="end"/>
      </w:r>
      <w:r w:rsidR="0049143E">
        <w:t>.</w:t>
      </w:r>
    </w:p>
    <w:p w14:paraId="788DDC23" w14:textId="754333C1" w:rsidR="000D3AE0" w:rsidRDefault="000D3AE0" w:rsidP="00630DAC">
      <w:pPr>
        <w:ind w:left="0"/>
        <w:rPr>
          <w:ins w:id="2712" w:author="Ng, Thomas1" w:date="2020-07-09T09:53:00Z"/>
        </w:rPr>
      </w:pPr>
    </w:p>
    <w:p w14:paraId="2E257BDC" w14:textId="4290EE62" w:rsidR="000D3AE0" w:rsidRDefault="008B724A" w:rsidP="00630DAC">
      <w:pPr>
        <w:ind w:left="0"/>
      </w:pPr>
      <w:ins w:id="2713"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ins>
      <w:ins w:id="2714" w:author="Ng, Thomas1" w:date="2020-09-25T14:01:00Z">
        <w:r w:rsidR="00A1702E">
          <w:rPr>
            <w:bCs/>
          </w:rPr>
          <w:t xml:space="preserve"> </w:t>
        </w:r>
      </w:ins>
      <w:ins w:id="2715" w:author="Ng, Thomas1" w:date="2020-09-25T14:02:00Z">
        <w:r w:rsidR="00A1702E">
          <w:rPr>
            <w:bCs/>
          </w:rPr>
          <w:t>voltage</w:t>
        </w:r>
      </w:ins>
      <w:ins w:id="2716" w:author="Ng, Thomas1" w:date="2020-09-03T12:36:00Z">
        <w:r>
          <w:rPr>
            <w:bCs/>
          </w:rPr>
          <w:t xml:space="preserve"> leakage from the OCP NIC 3.0 card to the baseboard shall be limited to </w:t>
        </w:r>
      </w:ins>
      <w:ins w:id="2717" w:author="Ng, Thomas1" w:date="2020-09-25T13:44:00Z">
        <w:r w:rsidR="00EF730B">
          <w:rPr>
            <w:bCs/>
          </w:rPr>
          <w:t>3</w:t>
        </w:r>
      </w:ins>
      <w:ins w:id="2718" w:author="Ng, Thomas1" w:date="2020-09-03T12:36:00Z">
        <w:r>
          <w:rPr>
            <w:bCs/>
          </w:rPr>
          <w:t>00 mV</w:t>
        </w:r>
      </w:ins>
      <w:ins w:id="2719" w:author="Ng, Thomas1" w:date="2020-09-25T13:46:00Z">
        <w:r w:rsidR="00EF730B">
          <w:rPr>
            <w:bCs/>
          </w:rPr>
          <w:t xml:space="preserve"> </w:t>
        </w:r>
      </w:ins>
      <w:ins w:id="2720" w:author="Ng, Thomas1" w:date="2020-09-25T14:02:00Z">
        <w:r w:rsidR="00A1702E">
          <w:rPr>
            <w:bCs/>
          </w:rPr>
          <w:t>when</w:t>
        </w:r>
      </w:ins>
      <w:ins w:id="2721" w:author="Ng, Thomas1" w:date="2020-09-25T13:46:00Z">
        <w:r w:rsidR="00EF730B">
          <w:rPr>
            <w:bCs/>
          </w:rPr>
          <w:t xml:space="preserve"> a </w:t>
        </w:r>
      </w:ins>
      <w:ins w:id="2722" w:author="Ng, Thomas1" w:date="2020-09-25T13:47:00Z">
        <w:r w:rsidR="00EF730B">
          <w:rPr>
            <w:bCs/>
          </w:rPr>
          <w:t>1 k</w:t>
        </w:r>
        <w:r w:rsidR="00EF730B" w:rsidRPr="00184D90">
          <w:rPr>
            <w:bCs/>
          </w:rPr>
          <w:t>Ω</w:t>
        </w:r>
      </w:ins>
      <w:ins w:id="2723" w:author="Ng, Thomas1" w:date="2020-09-03T12:36:00Z">
        <w:r>
          <w:rPr>
            <w:bCs/>
          </w:rPr>
          <w:t xml:space="preserve"> bleed resistor </w:t>
        </w:r>
      </w:ins>
      <w:ins w:id="2724" w:author="Ng, Thomas1" w:date="2020-09-25T14:02:00Z">
        <w:r w:rsidR="00A1702E">
          <w:rPr>
            <w:bCs/>
          </w:rPr>
          <w:t xml:space="preserve">is present </w:t>
        </w:r>
      </w:ins>
      <w:ins w:id="2725" w:author="Ng, Thomas1" w:date="2020-09-03T12:36:00Z">
        <w:r>
          <w:rPr>
            <w:bCs/>
          </w:rPr>
          <w:t>on the baseboard.</w:t>
        </w:r>
      </w:ins>
      <w:ins w:id="2726" w:author="Ng, Thomas1" w:date="2020-09-25T14:02:00Z">
        <w:r w:rsidR="00A1702E">
          <w:rPr>
            <w:bCs/>
          </w:rPr>
          <w:t xml:space="preserve"> The baseboard bleed resistor is optional if the baseboard can tolerate leakage.</w:t>
        </w:r>
      </w:ins>
      <w:ins w:id="2727" w:author="Ng, Thomas1" w:date="2020-09-03T12:36:00Z">
        <w:r>
          <w:t xml:space="preserve"> If +12V_EDGE is present in </w:t>
        </w:r>
        <w:r w:rsidR="00422CBC">
          <w:t>Programming</w:t>
        </w:r>
        <w:r>
          <w:t xml:space="preserve"> Mode, the max </w:t>
        </w:r>
      </w:ins>
      <w:ins w:id="2728" w:author="Ng, Thomas1" w:date="2020-10-07T09:52:00Z">
        <w:r w:rsidR="00F120EF">
          <w:t>current</w:t>
        </w:r>
      </w:ins>
      <w:ins w:id="2729" w:author="Ng, Thomas1" w:date="2020-09-03T12:36:00Z">
        <w:r>
          <w:t xml:space="preserve"> is defined in Section </w:t>
        </w:r>
        <w:r>
          <w:fldChar w:fldCharType="begin"/>
        </w:r>
        <w:r>
          <w:instrText xml:space="preserve"> REF _Ref8646051 \r \h </w:instrText>
        </w:r>
      </w:ins>
      <w:ins w:id="2730" w:author="Ng, Thomas1" w:date="2020-09-03T12:36:00Z">
        <w:r>
          <w:fldChar w:fldCharType="separate"/>
        </w:r>
      </w:ins>
      <w:ins w:id="2731" w:author="Ng, Thomas1" w:date="2020-10-28T12:47:00Z">
        <w:r w:rsidR="00B91D13">
          <w:t>3.9</w:t>
        </w:r>
      </w:ins>
      <w:ins w:id="2732" w:author="Ng, Thomas1" w:date="2020-09-03T12:36:00Z">
        <w:r>
          <w:fldChar w:fldCharType="end"/>
        </w:r>
        <w:r>
          <w:t>.</w:t>
        </w:r>
      </w:ins>
      <w:ins w:id="2733" w:author="Ng, Thomas1" w:date="2020-07-09T09:53:00Z">
        <w:r w:rsidR="000D3AE0" w:rsidRPr="008D04E4">
          <w:t xml:space="preserve"> </w:t>
        </w:r>
      </w:ins>
    </w:p>
    <w:p w14:paraId="34992D77" w14:textId="77777777" w:rsidR="0049143E" w:rsidRDefault="0049143E" w:rsidP="00630DAC">
      <w:pPr>
        <w:ind w:left="0"/>
      </w:pPr>
    </w:p>
    <w:p w14:paraId="49C19F61" w14:textId="278E00D4"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734" w:author="Ng, Thomas1" w:date="2020-10-28T12:47:00Z">
        <w:r w:rsidR="00B91D13">
          <w:t xml:space="preserve">Figure </w:t>
        </w:r>
        <w:r w:rsidR="00B91D13">
          <w:rPr>
            <w:noProof/>
          </w:rPr>
          <w:t>90</w:t>
        </w:r>
      </w:ins>
      <w:del w:id="2735"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736" w:author="Ng, Thomas1" w:date="2020-07-09T09:52:00Z">
        <w:r w:rsidDel="000D3AE0">
          <w:delText>as long as</w:delText>
        </w:r>
      </w:del>
      <w:ins w:id="2737"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6435ED03" w:rsidR="00761464" w:rsidDel="00330EAB" w:rsidRDefault="00761464" w:rsidP="00761464">
      <w:pPr>
        <w:ind w:left="0"/>
        <w:rPr>
          <w:del w:id="2738" w:author="Ng, Thomas1" w:date="2020-10-28T12:39:00Z"/>
        </w:rPr>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39" w:name="_Toc496624259"/>
      <w:bookmarkStart w:id="2740" w:name="_Toc496795301"/>
      <w:bookmarkStart w:id="2741" w:name="_Toc496795368"/>
      <w:bookmarkStart w:id="2742" w:name="_Toc499036906"/>
      <w:bookmarkStart w:id="2743" w:name="_Toc499633655"/>
      <w:bookmarkStart w:id="2744" w:name="_Ref501101341"/>
      <w:bookmarkStart w:id="2745" w:name="_Ref504039362"/>
      <w:bookmarkEnd w:id="2739"/>
      <w:bookmarkEnd w:id="2740"/>
      <w:bookmarkEnd w:id="2741"/>
      <w:bookmarkEnd w:id="2742"/>
      <w:bookmarkEnd w:id="2743"/>
      <w:r>
        <w:lastRenderedPageBreak/>
        <w:br w:type="page"/>
      </w:r>
    </w:p>
    <w:p w14:paraId="048D71BE" w14:textId="00D7C402" w:rsidR="00B60477" w:rsidRDefault="00DD489C" w:rsidP="002C4BE2">
      <w:pPr>
        <w:pStyle w:val="Heading2"/>
      </w:pPr>
      <w:bookmarkStart w:id="2746" w:name="_Ref8646051"/>
      <w:bookmarkStart w:id="2747" w:name="_Toc54779937"/>
      <w:r>
        <w:lastRenderedPageBreak/>
        <w:t>Power Supply Rail Requirements</w:t>
      </w:r>
      <w:bookmarkEnd w:id="2744"/>
      <w:r w:rsidR="006A7A93">
        <w:t xml:space="preserve"> and Slot Power Envelopes</w:t>
      </w:r>
      <w:bookmarkEnd w:id="2745"/>
      <w:bookmarkEnd w:id="2746"/>
      <w:bookmarkEnd w:id="2747"/>
    </w:p>
    <w:p w14:paraId="1BA2BAE2" w14:textId="1487047B" w:rsidR="003F19E3" w:rsidDel="00553CEB" w:rsidRDefault="00B60477" w:rsidP="00B60477">
      <w:pPr>
        <w:ind w:left="0"/>
        <w:rPr>
          <w:del w:id="2748"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749" w:author="Ng, Thomas1" w:date="2020-09-03T12:39:00Z">
        <w:r w:rsidR="005637EA" w:rsidDel="00317C4A">
          <w:delText xml:space="preserve">five </w:delText>
        </w:r>
      </w:del>
      <w:ins w:id="2750" w:author="Ng, Thomas1" w:date="2020-09-03T12:39:00Z">
        <w:r w:rsidR="00317C4A">
          <w:t xml:space="preserve">six </w:t>
        </w:r>
      </w:ins>
      <w:r w:rsidR="005637EA">
        <w:t xml:space="preserve">total power envelopes. </w:t>
      </w:r>
      <w:del w:id="2751" w:author="Ng, Thomas1" w:date="2020-09-03T12:39:00Z">
        <w:r w:rsidR="005637EA" w:rsidDel="00317C4A">
          <w:delText xml:space="preserve">Four </w:delText>
        </w:r>
      </w:del>
      <w:ins w:id="2752"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B91D13">
        <w:t xml:space="preserve">Table </w:t>
      </w:r>
      <w:r w:rsidR="00B91D13">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753" w:author="Ng, Thomas1" w:date="2020-07-08T15:50:00Z">
        <w:r w:rsidR="005D4D57">
          <w:t xml:space="preserve"> The s</w:t>
        </w:r>
      </w:ins>
      <w:ins w:id="2754"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755" w:author="Ng, Thomas1" w:date="2020-09-03T12:39:00Z"/>
        </w:rPr>
      </w:pPr>
    </w:p>
    <w:p w14:paraId="05F196FA" w14:textId="77777777" w:rsidR="00B60477" w:rsidRDefault="00B60477" w:rsidP="00B60477">
      <w:pPr>
        <w:ind w:left="0"/>
      </w:pPr>
    </w:p>
    <w:p w14:paraId="3BDF63E8" w14:textId="04B77FE2" w:rsidR="00E44452" w:rsidRDefault="00E44452" w:rsidP="00A212FB">
      <w:pPr>
        <w:pStyle w:val="Caption"/>
      </w:pPr>
      <w:bookmarkStart w:id="2756" w:name="_Ref503509297"/>
      <w:bookmarkStart w:id="2757" w:name="_Toc502738162"/>
      <w:bookmarkStart w:id="2758" w:name="_Toc54780207"/>
      <w:r>
        <w:t xml:space="preserve">Table </w:t>
      </w:r>
      <w:r>
        <w:fldChar w:fldCharType="begin"/>
      </w:r>
      <w:r>
        <w:instrText xml:space="preserve"> SEQ Table \* ARABIC </w:instrText>
      </w:r>
      <w:r>
        <w:fldChar w:fldCharType="separate"/>
      </w:r>
      <w:ins w:id="2759" w:author="Ng, Thomas1" w:date="2020-10-28T12:47:00Z">
        <w:r w:rsidR="00B91D13">
          <w:t>42</w:t>
        </w:r>
      </w:ins>
      <w:del w:id="2760" w:author="Ng, Thomas1" w:date="2020-07-08T15:10:00Z">
        <w:r w:rsidR="00106F05" w:rsidDel="00C16CBC">
          <w:delText>42</w:delText>
        </w:r>
      </w:del>
      <w:r>
        <w:fldChar w:fldCharType="end"/>
      </w:r>
      <w:bookmarkEnd w:id="2756"/>
      <w:r>
        <w:t xml:space="preserve">: Baseboard Power Supply Rail Requirements – </w:t>
      </w:r>
      <w:commentRangeStart w:id="2761"/>
      <w:commentRangeStart w:id="2762"/>
      <w:r w:rsidR="0047665F">
        <w:t>Slot Power Envelopes</w:t>
      </w:r>
      <w:commentRangeEnd w:id="2761"/>
      <w:r w:rsidR="0047665F">
        <w:rPr>
          <w:rStyle w:val="CommentReference"/>
          <w:bCs w:val="0"/>
          <w:noProof w:val="0"/>
          <w:color w:val="auto"/>
        </w:rPr>
        <w:commentReference w:id="2761"/>
      </w:r>
      <w:bookmarkEnd w:id="2757"/>
      <w:commentRangeEnd w:id="2762"/>
      <w:r w:rsidR="004A26C1">
        <w:rPr>
          <w:rStyle w:val="CommentReference"/>
          <w:bCs w:val="0"/>
          <w:noProof w:val="0"/>
          <w:color w:val="auto"/>
        </w:rPr>
        <w:commentReference w:id="2762"/>
      </w:r>
      <w:bookmarkEnd w:id="2758"/>
      <w:ins w:id="2763"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764"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765"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766"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767"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768"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769"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770" w:author="Ng, Thomas1" w:date="2020-07-08T14:48:00Z"/>
                <w:b/>
                <w:sz w:val="18"/>
                <w:szCs w:val="18"/>
              </w:rPr>
            </w:pPr>
            <w:ins w:id="2771"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772"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773"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774" w:author="Ng, Thomas1" w:date="2020-07-08T14:16:00Z"/>
                <w:b/>
                <w:sz w:val="18"/>
                <w:szCs w:val="18"/>
              </w:rPr>
            </w:pPr>
            <w:commentRangeStart w:id="2775"/>
            <w:commentRangeStart w:id="2776"/>
            <w:r w:rsidRPr="000B3583">
              <w:rPr>
                <w:b/>
                <w:sz w:val="18"/>
                <w:szCs w:val="18"/>
              </w:rPr>
              <w:t>150</w:t>
            </w:r>
            <w:r>
              <w:rPr>
                <w:b/>
                <w:sz w:val="18"/>
                <w:szCs w:val="18"/>
              </w:rPr>
              <w:t xml:space="preserve"> </w:t>
            </w:r>
            <w:r w:rsidRPr="000B3583">
              <w:rPr>
                <w:b/>
                <w:sz w:val="18"/>
                <w:szCs w:val="18"/>
              </w:rPr>
              <w:t>W</w:t>
            </w:r>
            <w:commentRangeEnd w:id="2775"/>
            <w:r>
              <w:rPr>
                <w:rStyle w:val="CommentReference"/>
              </w:rPr>
              <w:commentReference w:id="2775"/>
            </w:r>
            <w:commentRangeEnd w:id="2776"/>
            <w:r w:rsidR="005D4D57">
              <w:rPr>
                <w:rStyle w:val="CommentReference"/>
              </w:rPr>
              <w:commentReference w:id="2776"/>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777"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ins w:id="2778" w:author="Ng, Thomas1" w:date="2020-09-24T13:13:00Z">
              <w:r w:rsidR="001536BF">
                <w:rPr>
                  <w:sz w:val="18"/>
                  <w:szCs w:val="18"/>
                </w:rPr>
                <w:t xml:space="preserve">Power </w:t>
              </w:r>
            </w:ins>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ins w:id="2779" w:author="Ng, Thomas1" w:date="2020-09-24T13:13:00Z">
              <w:r w:rsidR="001536BF">
                <w:rPr>
                  <w:sz w:val="18"/>
                  <w:szCs w:val="18"/>
                </w:rPr>
                <w:t xml:space="preserve">Power </w:t>
              </w:r>
            </w:ins>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780" w:author="Ng, Thomas1" w:date="2020-07-08T14:49:00Z"/>
                <w:sz w:val="18"/>
                <w:szCs w:val="18"/>
              </w:rPr>
            </w:pPr>
          </w:p>
          <w:p w14:paraId="53F5E243" w14:textId="77777777" w:rsidR="000D0DFC" w:rsidRPr="000B3583" w:rsidRDefault="000D0DFC" w:rsidP="000D0DFC">
            <w:pPr>
              <w:ind w:left="0"/>
              <w:rPr>
                <w:ins w:id="2781" w:author="Ng, Thomas1" w:date="2020-07-08T14:49:00Z"/>
                <w:sz w:val="18"/>
                <w:szCs w:val="18"/>
              </w:rPr>
            </w:pPr>
            <w:ins w:id="2782" w:author="Ng, Thomas1" w:date="2020-07-08T14:49:00Z">
              <w:r w:rsidRPr="000B3583">
                <w:rPr>
                  <w:sz w:val="18"/>
                  <w:szCs w:val="18"/>
                </w:rPr>
                <w:t>±9% (max)</w:t>
              </w:r>
            </w:ins>
          </w:p>
          <w:p w14:paraId="1AF5FB1C" w14:textId="77777777" w:rsidR="000D0DFC" w:rsidRDefault="000D0DFC" w:rsidP="000D0DFC">
            <w:pPr>
              <w:ind w:left="0"/>
              <w:rPr>
                <w:ins w:id="2783" w:author="Ng, Thomas1" w:date="2020-07-08T14:49:00Z"/>
                <w:sz w:val="18"/>
                <w:szCs w:val="18"/>
              </w:rPr>
            </w:pPr>
          </w:p>
          <w:p w14:paraId="69AF21AF" w14:textId="77777777" w:rsidR="000D0DFC" w:rsidRPr="000B3583" w:rsidRDefault="000D0DFC" w:rsidP="000D0DFC">
            <w:pPr>
              <w:ind w:left="0"/>
              <w:rPr>
                <w:ins w:id="2784" w:author="Ng, Thomas1" w:date="2020-07-08T14:49:00Z"/>
                <w:sz w:val="18"/>
                <w:szCs w:val="18"/>
              </w:rPr>
            </w:pPr>
          </w:p>
          <w:p w14:paraId="7EAC1F78" w14:textId="77777777" w:rsidR="000D0DFC" w:rsidRPr="000B3583" w:rsidRDefault="000D0DFC" w:rsidP="000D0DFC">
            <w:pPr>
              <w:ind w:left="0"/>
              <w:rPr>
                <w:ins w:id="2785" w:author="Ng, Thomas1" w:date="2020-07-08T14:49:00Z"/>
                <w:sz w:val="18"/>
                <w:szCs w:val="18"/>
              </w:rPr>
            </w:pPr>
            <w:ins w:id="2786"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787" w:author="Ng, Thomas1" w:date="2020-07-08T14:49:00Z"/>
                <w:sz w:val="18"/>
                <w:szCs w:val="18"/>
              </w:rPr>
            </w:pPr>
            <w:ins w:id="2788"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789" w:author="Ng, Thomas1" w:date="2020-07-08T14:49:00Z"/>
                <w:sz w:val="18"/>
                <w:szCs w:val="18"/>
              </w:rPr>
            </w:pPr>
            <w:ins w:id="2790"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791" w:author="Ng, Thomas1" w:date="2020-07-08T14:48:00Z"/>
                <w:sz w:val="18"/>
                <w:szCs w:val="18"/>
              </w:rPr>
            </w:pPr>
            <w:ins w:id="2792"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793"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794" w:author="Ng, Thomas1" w:date="2020-09-03T12:40:00Z">
              <w:r w:rsidR="00710062" w:rsidRPr="00710062">
                <w:rPr>
                  <w:sz w:val="18"/>
                  <w:szCs w:val="18"/>
                  <w:vertAlign w:val="superscript"/>
                </w:rPr>
                <w:t>5</w:t>
              </w:r>
            </w:ins>
          </w:p>
          <w:p w14:paraId="1DA61352" w14:textId="198AD062" w:rsidR="000D0DFC" w:rsidRPr="000B3583" w:rsidRDefault="000D0DFC" w:rsidP="00C962A6">
            <w:pPr>
              <w:ind w:left="0"/>
              <w:rPr>
                <w:sz w:val="18"/>
                <w:szCs w:val="18"/>
              </w:rPr>
            </w:pPr>
            <w:r w:rsidRPr="000B3583">
              <w:rPr>
                <w:sz w:val="18"/>
                <w:szCs w:val="18"/>
              </w:rPr>
              <w:t xml:space="preserve">Aux </w:t>
            </w:r>
            <w:ins w:id="2795" w:author="Ng, Thomas1" w:date="2020-09-24T13:13:00Z">
              <w:r w:rsidR="001536BF">
                <w:rPr>
                  <w:sz w:val="18"/>
                  <w:szCs w:val="18"/>
                </w:rPr>
                <w:t xml:space="preserve">Power </w:t>
              </w:r>
            </w:ins>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ins w:id="2796" w:author="Ng, Thomas1" w:date="2020-09-24T13:13:00Z">
              <w:r w:rsidR="001536BF">
                <w:rPr>
                  <w:sz w:val="18"/>
                  <w:szCs w:val="18"/>
                </w:rPr>
                <w:t xml:space="preserve">Power </w:t>
              </w:r>
            </w:ins>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797" w:author="Ng, Thomas1" w:date="2020-07-08T14:49:00Z"/>
                <w:sz w:val="18"/>
                <w:szCs w:val="18"/>
              </w:rPr>
            </w:pPr>
          </w:p>
          <w:p w14:paraId="54A0C0B8" w14:textId="77777777" w:rsidR="000D0DFC" w:rsidRPr="000B3583" w:rsidRDefault="000D0DFC" w:rsidP="000D0DFC">
            <w:pPr>
              <w:ind w:left="0"/>
              <w:rPr>
                <w:ins w:id="2798" w:author="Ng, Thomas1" w:date="2020-07-08T14:49:00Z"/>
                <w:sz w:val="18"/>
                <w:szCs w:val="18"/>
              </w:rPr>
            </w:pPr>
            <w:ins w:id="2799"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800" w:author="Ng, Thomas1" w:date="2020-07-08T14:49:00Z"/>
                <w:sz w:val="18"/>
                <w:szCs w:val="18"/>
              </w:rPr>
            </w:pPr>
          </w:p>
          <w:p w14:paraId="05579E94" w14:textId="77777777" w:rsidR="000D0DFC" w:rsidRPr="000B3583" w:rsidRDefault="000D0DFC" w:rsidP="000D0DFC">
            <w:pPr>
              <w:ind w:left="0"/>
              <w:rPr>
                <w:ins w:id="2801" w:author="Ng, Thomas1" w:date="2020-07-08T14:49:00Z"/>
                <w:sz w:val="18"/>
                <w:szCs w:val="18"/>
              </w:rPr>
            </w:pPr>
            <w:ins w:id="2802"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803" w:author="Ng, Thomas1" w:date="2020-07-08T14:49:00Z"/>
                <w:sz w:val="18"/>
                <w:szCs w:val="18"/>
              </w:rPr>
            </w:pPr>
            <w:ins w:id="2804"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805" w:author="Ng, Thomas1" w:date="2020-07-08T14:49:00Z"/>
                <w:sz w:val="18"/>
                <w:szCs w:val="18"/>
              </w:rPr>
            </w:pPr>
            <w:ins w:id="2806" w:author="Ng, Thomas1" w:date="2020-07-08T14:51:00Z">
              <w:r>
                <w:rPr>
                  <w:sz w:val="18"/>
                  <w:szCs w:val="18"/>
                </w:rPr>
                <w:t>2.1</w:t>
              </w:r>
            </w:ins>
            <w:ins w:id="2807"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808" w:author="Ng, Thomas1" w:date="2020-07-08T14:49:00Z"/>
                <w:sz w:val="18"/>
                <w:szCs w:val="18"/>
              </w:rPr>
            </w:pPr>
            <w:ins w:id="2809" w:author="Ng, Thomas1" w:date="2020-07-08T14:51:00Z">
              <w:r>
                <w:rPr>
                  <w:sz w:val="18"/>
                  <w:szCs w:val="18"/>
                </w:rPr>
                <w:t>4.1</w:t>
              </w:r>
            </w:ins>
            <w:ins w:id="2810"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811" w:author="Ng, Thomas1" w:date="2020-07-08T14:48:00Z"/>
                <w:sz w:val="18"/>
                <w:szCs w:val="18"/>
              </w:rPr>
            </w:pPr>
            <w:ins w:id="2812" w:author="Ng, Thomas1" w:date="2020-09-03T10:34:00Z">
              <w:r>
                <w:rPr>
                  <w:sz w:val="18"/>
                  <w:szCs w:val="18"/>
                </w:rPr>
                <w:t>1</w:t>
              </w:r>
            </w:ins>
            <w:ins w:id="2813" w:author="Ng, Thomas1" w:date="2020-09-03T10:38:00Z">
              <w:r w:rsidR="0065259E">
                <w:rPr>
                  <w:sz w:val="18"/>
                  <w:szCs w:val="18"/>
                </w:rPr>
                <w:t>2</w:t>
              </w:r>
            </w:ins>
            <w:ins w:id="2814"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815"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816"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817"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818"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819"/>
      <w:r w:rsidRPr="00420121">
        <w:rPr>
          <w:b/>
        </w:rPr>
        <w:t>Note 3:</w:t>
      </w:r>
      <w:r>
        <w:t xml:space="preserve"> Each OCP NIC 3.0 card shall limit the bulk capacitance to the max </w:t>
      </w:r>
      <w:ins w:id="2820" w:author="Ng, Thomas1" w:date="2020-09-03T12:38:00Z">
        <w:r w:rsidR="00553CEB">
          <w:t xml:space="preserve">published </w:t>
        </w:r>
      </w:ins>
      <w:r>
        <w:t>values</w:t>
      </w:r>
      <w:del w:id="2821" w:author="Ng, Thomas1" w:date="2020-09-03T12:38:00Z">
        <w:r w:rsidDel="00553CEB">
          <w:delText xml:space="preserve"> </w:delText>
        </w:r>
      </w:del>
      <w:del w:id="2822"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823"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819"/>
      <w:r w:rsidR="005E76E0">
        <w:rPr>
          <w:rStyle w:val="CommentReference"/>
        </w:rPr>
        <w:commentReference w:id="2819"/>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824" w:author="Ng, Thomas1" w:date="2020-09-03T12:40:00Z"/>
        </w:rPr>
      </w:pPr>
    </w:p>
    <w:p w14:paraId="5945F2CC" w14:textId="5B5C0077" w:rsidR="00710062" w:rsidRDefault="00710062" w:rsidP="00015F25">
      <w:pPr>
        <w:ind w:left="0"/>
        <w:rPr>
          <w:ins w:id="2825" w:author="Ng, Thomas1" w:date="2020-09-03T12:41:00Z"/>
        </w:rPr>
      </w:pPr>
      <w:ins w:id="2826" w:author="Ng, Thomas1" w:date="2020-09-03T12:40:00Z">
        <w:r w:rsidRPr="00103158">
          <w:rPr>
            <w:b/>
            <w:bCs/>
          </w:rPr>
          <w:t>Note 5:</w:t>
        </w:r>
        <w:r>
          <w:t xml:space="preserve"> </w:t>
        </w:r>
        <w:r w:rsidR="00103158">
          <w:t xml:space="preserve">+12V_EDGE may optionally be disabled during ID Mode and Programming mode. Refer to Section </w:t>
        </w:r>
      </w:ins>
      <w:ins w:id="2827" w:author="Ng, Thomas1" w:date="2020-09-03T12:41:00Z">
        <w:r w:rsidR="00103158">
          <w:fldChar w:fldCharType="begin"/>
        </w:r>
        <w:r w:rsidR="00103158">
          <w:instrText xml:space="preserve"> REF _Ref8043713 \r \h </w:instrText>
        </w:r>
      </w:ins>
      <w:r w:rsidR="00103158">
        <w:fldChar w:fldCharType="separate"/>
      </w:r>
      <w:ins w:id="2828" w:author="Ng, Thomas1" w:date="2020-10-28T12:47:00Z">
        <w:r w:rsidR="00B91D13">
          <w:t>3.8</w:t>
        </w:r>
      </w:ins>
      <w:ins w:id="2829" w:author="Ng, Thomas1" w:date="2020-09-03T12:41:00Z">
        <w:r w:rsidR="00103158">
          <w:fldChar w:fldCharType="end"/>
        </w:r>
        <w:r w:rsidR="00103158">
          <w:t xml:space="preserve"> </w:t>
        </w:r>
      </w:ins>
      <w:ins w:id="2830" w:author="Ng, Thomas1" w:date="2020-09-03T12:40:00Z">
        <w:r w:rsidR="00103158">
          <w:t>for details.</w:t>
        </w:r>
      </w:ins>
    </w:p>
    <w:p w14:paraId="69717E74" w14:textId="77777777" w:rsidR="00103158" w:rsidRDefault="00103158" w:rsidP="00015F25">
      <w:pPr>
        <w:ind w:left="0"/>
      </w:pPr>
    </w:p>
    <w:p w14:paraId="1839FB25" w14:textId="29AD5FC0"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91D13">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831" w:author="Ng, Thomas1" w:date="2020-09-03T12:41:00Z">
        <w:r w:rsidDel="000E1444">
          <w:delText>high power</w:delText>
        </w:r>
      </w:del>
      <w:ins w:id="2832"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833" w:name="_Toc502738009"/>
      <w:bookmarkStart w:id="2834"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33"/>
      <w:bookmarkEnd w:id="2834"/>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835"/>
      <w:r w:rsidR="00723671">
        <w:t>+</w:t>
      </w:r>
      <w:r w:rsidR="007B590E">
        <w:t>3.3V</w:t>
      </w:r>
      <w:r w:rsidR="00723671">
        <w:t>_EDGE</w:t>
      </w:r>
      <w:r w:rsidR="001D1CFE">
        <w:t xml:space="preserve"> </w:t>
      </w:r>
      <w:commentRangeEnd w:id="2835"/>
      <w:r w:rsidR="00D617C8">
        <w:rPr>
          <w:rStyle w:val="CommentReference"/>
        </w:rPr>
        <w:commentReference w:id="2835"/>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335C09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91D13">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91D13">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37E5235D"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91D13">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36" w:name="_Toc503257204"/>
      <w:bookmarkStart w:id="2837" w:name="_Ref504398498"/>
      <w:bookmarkStart w:id="2838" w:name="_Ref500496805"/>
      <w:bookmarkStart w:id="2839" w:name="_Ref500496952"/>
      <w:r>
        <w:lastRenderedPageBreak/>
        <w:br w:type="page"/>
      </w:r>
    </w:p>
    <w:p w14:paraId="63CF6FE1" w14:textId="40B4B17D" w:rsidR="00D90A7C" w:rsidRDefault="00D90A7C" w:rsidP="0014110E">
      <w:pPr>
        <w:pStyle w:val="Heading2"/>
      </w:pPr>
      <w:bookmarkStart w:id="2840" w:name="_Ref515885400"/>
      <w:bookmarkStart w:id="2841" w:name="_Toc54779939"/>
      <w:r>
        <w:lastRenderedPageBreak/>
        <w:t>Power Sequence Timing Requirements</w:t>
      </w:r>
      <w:bookmarkEnd w:id="2836"/>
      <w:bookmarkEnd w:id="2837"/>
      <w:bookmarkEnd w:id="2840"/>
      <w:bookmarkEnd w:id="2841"/>
    </w:p>
    <w:bookmarkEnd w:id="2838"/>
    <w:bookmarkEnd w:id="2839"/>
    <w:p w14:paraId="7C1A2420" w14:textId="18304EE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91D13">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2800EC69" w:rsidR="0054084D" w:rsidRDefault="0054084D" w:rsidP="00A212FB">
      <w:pPr>
        <w:pStyle w:val="Caption"/>
      </w:pPr>
      <w:bookmarkStart w:id="2842" w:name="_Ref504036946"/>
      <w:bookmarkStart w:id="2843" w:name="_Toc500230269"/>
      <w:bookmarkStart w:id="2844" w:name="_Toc54780123"/>
      <w:r>
        <w:t xml:space="preserve">Figure </w:t>
      </w:r>
      <w:r>
        <w:fldChar w:fldCharType="begin"/>
      </w:r>
      <w:r>
        <w:instrText xml:space="preserve"> SEQ Figure \* ARABIC </w:instrText>
      </w:r>
      <w:r>
        <w:fldChar w:fldCharType="separate"/>
      </w:r>
      <w:ins w:id="2845" w:author="Ng, Thomas1" w:date="2020-10-28T12:47:00Z">
        <w:r w:rsidR="00B91D13">
          <w:t>107</w:t>
        </w:r>
      </w:ins>
      <w:del w:id="2846" w:author="Ng, Thomas1" w:date="2020-09-03T17:12:00Z">
        <w:r w:rsidR="00106F05" w:rsidDel="004F34E8">
          <w:delText>106</w:delText>
        </w:r>
      </w:del>
      <w:r>
        <w:fldChar w:fldCharType="end"/>
      </w:r>
      <w:bookmarkEnd w:id="2842"/>
      <w:r>
        <w:t>: Power</w:t>
      </w:r>
      <w:r w:rsidR="00D90A7C">
        <w:t>-Up</w:t>
      </w:r>
      <w:r>
        <w:t xml:space="preserve"> Sequencing</w:t>
      </w:r>
      <w:bookmarkEnd w:id="2843"/>
      <w:r w:rsidR="009145C6">
        <w:t xml:space="preserve"> – Normal Operation</w:t>
      </w:r>
      <w:bookmarkEnd w:id="2844"/>
    </w:p>
    <w:p w14:paraId="6B134CED" w14:textId="008A7FAC" w:rsidR="00E44452" w:rsidRDefault="006E5D9F" w:rsidP="005D78FC">
      <w:pPr>
        <w:ind w:left="0"/>
        <w:jc w:val="center"/>
      </w:pPr>
      <w:ins w:id="2847" w:author="Ng, Thomas1" w:date="2020-09-24T13:42:00Z">
        <w:r w:rsidRPr="006E5D9F">
          <w:rPr>
            <w:noProof/>
          </w:rPr>
          <w:lastRenderedPageBreak/>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ins>
      <w:del w:id="2848" w:author="Ng, Thomas1" w:date="2020-09-03T12:50:00Z">
        <w:r w:rsidR="00E60E5C"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168B30B" w:rsidR="00D90A7C" w:rsidRDefault="00D90A7C" w:rsidP="00A212FB">
      <w:pPr>
        <w:pStyle w:val="Caption"/>
      </w:pPr>
      <w:bookmarkStart w:id="2849" w:name="_Ref504571294"/>
      <w:bookmarkStart w:id="2850" w:name="_Toc54780124"/>
      <w:r>
        <w:t xml:space="preserve">Figure </w:t>
      </w:r>
      <w:r>
        <w:fldChar w:fldCharType="begin"/>
      </w:r>
      <w:r>
        <w:instrText xml:space="preserve"> SEQ Figure \* ARABIC </w:instrText>
      </w:r>
      <w:r>
        <w:fldChar w:fldCharType="separate"/>
      </w:r>
      <w:ins w:id="2851" w:author="Ng, Thomas1" w:date="2020-10-28T12:47:00Z">
        <w:r w:rsidR="00B91D13">
          <w:t>108</w:t>
        </w:r>
      </w:ins>
      <w:del w:id="2852" w:author="Ng, Thomas1" w:date="2020-09-03T17:12:00Z">
        <w:r w:rsidR="00106F05" w:rsidDel="004F34E8">
          <w:delText>107</w:delText>
        </w:r>
      </w:del>
      <w:r>
        <w:fldChar w:fldCharType="end"/>
      </w:r>
      <w:bookmarkEnd w:id="2849"/>
      <w:r>
        <w:t>: Power-Down Sequencing</w:t>
      </w:r>
      <w:r w:rsidR="009145C6">
        <w:t xml:space="preserve"> – Normal Operation</w:t>
      </w:r>
      <w:bookmarkEnd w:id="2850"/>
    </w:p>
    <w:p w14:paraId="40E50A5B" w14:textId="6955693D" w:rsidR="00D90A7C" w:rsidRDefault="006E5D9F" w:rsidP="005D78FC">
      <w:pPr>
        <w:ind w:left="0"/>
        <w:jc w:val="center"/>
      </w:pPr>
      <w:ins w:id="2853" w:author="Ng, Thomas1" w:date="2020-09-24T13:43:00Z">
        <w:r w:rsidRPr="006E5D9F">
          <w:rPr>
            <w:noProof/>
          </w:rPr>
          <w:lastRenderedPageBreak/>
          <w:drawing>
            <wp:inline distT="0" distB="0" distL="0" distR="0" wp14:anchorId="121F407C" wp14:editId="7E54586D">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r w:rsidRPr="006E5D9F">
          <w:t xml:space="preserve"> </w:t>
        </w:r>
      </w:ins>
      <w:del w:id="2854" w:author="Ng, Thomas1" w:date="2020-09-24T13:43:00Z">
        <w:r w:rsidR="008040D4" w:rsidRPr="008040D4" w:rsidDel="006E5D9F">
          <w:rPr>
            <w:noProof/>
            <w:lang w:eastAsia="en-US"/>
          </w:rPr>
          <w:lastRenderedPageBreak/>
          <w:drawing>
            <wp:inline distT="0" distB="0" distL="0" distR="0" wp14:anchorId="29077BF4" wp14:editId="0CB33FDA">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del>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59CCE3C8" w:rsidR="00873D29" w:rsidRDefault="00873D29" w:rsidP="00A212FB">
      <w:pPr>
        <w:pStyle w:val="Caption"/>
      </w:pPr>
      <w:bookmarkStart w:id="2855" w:name="_Toc54780125"/>
      <w:r>
        <w:t xml:space="preserve">Figure </w:t>
      </w:r>
      <w:r>
        <w:fldChar w:fldCharType="begin"/>
      </w:r>
      <w:r>
        <w:instrText xml:space="preserve"> SEQ Figure \* ARABIC </w:instrText>
      </w:r>
      <w:r>
        <w:fldChar w:fldCharType="separate"/>
      </w:r>
      <w:ins w:id="2856" w:author="Ng, Thomas1" w:date="2020-10-28T12:47:00Z">
        <w:r w:rsidR="00B91D13">
          <w:t>109</w:t>
        </w:r>
      </w:ins>
      <w:del w:id="2857" w:author="Ng, Thomas1" w:date="2020-09-03T17:12:00Z">
        <w:r w:rsidR="00106F05" w:rsidDel="004F34E8">
          <w:delText>108</w:delText>
        </w:r>
      </w:del>
      <w:r>
        <w:fldChar w:fldCharType="end"/>
      </w:r>
      <w:r>
        <w:t>: Programming Mode Sequencing</w:t>
      </w:r>
      <w:bookmarkEnd w:id="2855"/>
    </w:p>
    <w:p w14:paraId="3DB86A4B" w14:textId="28A44C69" w:rsidR="00873D29" w:rsidRPr="00873D29" w:rsidRDefault="003D7D52" w:rsidP="003D7D52">
      <w:pPr>
        <w:ind w:left="0"/>
      </w:pPr>
      <w:del w:id="2858"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859" w:author="Ng, Thomas1" w:date="2020-09-24T13:43:00Z">
        <w:r w:rsidR="00C8698B" w:rsidRPr="00C8698B">
          <w:t xml:space="preserve"> </w:t>
        </w:r>
        <w:r w:rsidR="00C8698B" w:rsidRPr="00C8698B">
          <w:rPr>
            <w:noProof/>
          </w:rPr>
          <w:lastRenderedPageBreak/>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ins>
    </w:p>
    <w:p w14:paraId="151E8332" w14:textId="77777777" w:rsidR="00334520" w:rsidRDefault="00334520" w:rsidP="00DD7DC2">
      <w:pPr>
        <w:ind w:left="0"/>
      </w:pPr>
    </w:p>
    <w:p w14:paraId="5D23461D" w14:textId="42825150" w:rsidR="00DD7DC2" w:rsidRDefault="00DD7DC2" w:rsidP="00A212FB">
      <w:pPr>
        <w:pStyle w:val="Caption"/>
      </w:pPr>
      <w:bookmarkStart w:id="2860" w:name="_Toc54780208"/>
      <w:r>
        <w:t xml:space="preserve">Table </w:t>
      </w:r>
      <w:r>
        <w:fldChar w:fldCharType="begin"/>
      </w:r>
      <w:r>
        <w:instrText xml:space="preserve"> SEQ Table \* ARABIC </w:instrText>
      </w:r>
      <w:r>
        <w:fldChar w:fldCharType="separate"/>
      </w:r>
      <w:ins w:id="2861" w:author="Ng, Thomas1" w:date="2020-10-28T12:47:00Z">
        <w:r w:rsidR="00B91D13">
          <w:t>43</w:t>
        </w:r>
      </w:ins>
      <w:del w:id="2862" w:author="Ng, Thomas1" w:date="2020-07-08T15:10:00Z">
        <w:r w:rsidR="00106F05" w:rsidDel="00C16CBC">
          <w:delText>43</w:delText>
        </w:r>
      </w:del>
      <w:r>
        <w:fldChar w:fldCharType="end"/>
      </w:r>
      <w:r>
        <w:t>: Power Sequencing Parameters</w:t>
      </w:r>
      <w:bookmarkEnd w:id="286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863"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64" w:name="_Toc499633657"/>
      <w:bookmarkStart w:id="2865" w:name="_Toc496624262"/>
      <w:bookmarkStart w:id="2866" w:name="_Toc496795303"/>
      <w:bookmarkStart w:id="2867" w:name="_Toc496795370"/>
      <w:bookmarkStart w:id="2868" w:name="_Toc499036908"/>
      <w:bookmarkStart w:id="2869" w:name="_Toc499633658"/>
      <w:bookmarkEnd w:id="2864"/>
      <w:bookmarkEnd w:id="2865"/>
      <w:bookmarkEnd w:id="2866"/>
      <w:bookmarkEnd w:id="2867"/>
      <w:bookmarkEnd w:id="2868"/>
      <w:bookmarkEnd w:id="286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70" w:name="_Toc54779940"/>
      <w:r>
        <w:lastRenderedPageBreak/>
        <w:t xml:space="preserve">Digital I/O </w:t>
      </w:r>
      <w:r w:rsidR="003423DB">
        <w:t>S</w:t>
      </w:r>
      <w:r w:rsidR="00721B58">
        <w:t>pecifications</w:t>
      </w:r>
      <w:bookmarkEnd w:id="2870"/>
    </w:p>
    <w:p w14:paraId="721D9144" w14:textId="62ED643E"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91D13">
        <w:t xml:space="preserve">Table </w:t>
      </w:r>
      <w:r w:rsidR="00B91D13">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F88CC1C" w:rsidR="00D01E9D" w:rsidRDefault="00D01E9D" w:rsidP="00A212FB">
      <w:pPr>
        <w:pStyle w:val="Caption"/>
      </w:pPr>
      <w:bookmarkStart w:id="2871" w:name="_Ref513703078"/>
      <w:bookmarkStart w:id="2872" w:name="_Toc54780209"/>
      <w:r>
        <w:t xml:space="preserve">Table </w:t>
      </w:r>
      <w:r>
        <w:fldChar w:fldCharType="begin"/>
      </w:r>
      <w:r>
        <w:instrText xml:space="preserve"> SEQ Table \* ARABIC </w:instrText>
      </w:r>
      <w:r>
        <w:fldChar w:fldCharType="separate"/>
      </w:r>
      <w:ins w:id="2873" w:author="Ng, Thomas1" w:date="2020-10-28T12:47:00Z">
        <w:r w:rsidR="00B91D13">
          <w:t>44</w:t>
        </w:r>
      </w:ins>
      <w:del w:id="2874" w:author="Ng, Thomas1" w:date="2020-07-08T15:10:00Z">
        <w:r w:rsidR="00106F05" w:rsidDel="00C16CBC">
          <w:delText>44</w:delText>
        </w:r>
      </w:del>
      <w:r>
        <w:fldChar w:fldCharType="end"/>
      </w:r>
      <w:bookmarkEnd w:id="2871"/>
      <w:r>
        <w:t xml:space="preserve">: </w:t>
      </w:r>
      <w:r w:rsidR="003423DB">
        <w:t>Digital I/O DC specifications</w:t>
      </w:r>
      <w:bookmarkEnd w:id="287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9C9E537" w:rsidR="003423DB" w:rsidRDefault="003423DB" w:rsidP="00A212FB">
      <w:pPr>
        <w:pStyle w:val="Caption"/>
      </w:pPr>
      <w:bookmarkStart w:id="2875" w:name="_Toc54780210"/>
      <w:r>
        <w:t xml:space="preserve">Table </w:t>
      </w:r>
      <w:r>
        <w:fldChar w:fldCharType="begin"/>
      </w:r>
      <w:r>
        <w:instrText xml:space="preserve"> SEQ Table \* ARABIC </w:instrText>
      </w:r>
      <w:r>
        <w:fldChar w:fldCharType="separate"/>
      </w:r>
      <w:ins w:id="2876" w:author="Ng, Thomas1" w:date="2020-10-28T12:47:00Z">
        <w:r w:rsidR="00B91D13">
          <w:t>45</w:t>
        </w:r>
      </w:ins>
      <w:del w:id="2877" w:author="Ng, Thomas1" w:date="2020-07-08T15:10:00Z">
        <w:r w:rsidR="00106F05" w:rsidDel="00C16CBC">
          <w:delText>45</w:delText>
        </w:r>
      </w:del>
      <w:r>
        <w:fldChar w:fldCharType="end"/>
      </w:r>
      <w:r>
        <w:t>: Digital I/O AC specifications</w:t>
      </w:r>
      <w:bookmarkEnd w:id="287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878" w:name="_Toc54779941"/>
      <w:r>
        <w:lastRenderedPageBreak/>
        <w:t>Management</w:t>
      </w:r>
      <w:r w:rsidR="00D90A7C">
        <w:t xml:space="preserve"> and Pre-OS Requirements</w:t>
      </w:r>
      <w:bookmarkEnd w:id="2878"/>
    </w:p>
    <w:p w14:paraId="7C1D0267" w14:textId="38A93BE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91D13">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91D13">
        <w:t>4.7</w:t>
      </w:r>
      <w:r w:rsidR="007C62D0">
        <w:fldChar w:fldCharType="end"/>
      </w:r>
      <w:r w:rsidR="007C62D0">
        <w:t>.</w:t>
      </w:r>
    </w:p>
    <w:p w14:paraId="22D18D79" w14:textId="77777777" w:rsidR="000A08ED" w:rsidRDefault="000A08ED" w:rsidP="008C0237">
      <w:pPr>
        <w:ind w:left="0"/>
      </w:pPr>
    </w:p>
    <w:p w14:paraId="4D01AB46" w14:textId="4EDAC8E8" w:rsidR="000A08ED" w:rsidRDefault="000A08ED" w:rsidP="00A212FB">
      <w:pPr>
        <w:pStyle w:val="Caption"/>
      </w:pPr>
      <w:bookmarkStart w:id="2879" w:name="_Toc54780211"/>
      <w:r>
        <w:t xml:space="preserve">Table </w:t>
      </w:r>
      <w:r>
        <w:fldChar w:fldCharType="begin"/>
      </w:r>
      <w:r>
        <w:instrText xml:space="preserve"> SEQ Table \* ARABIC </w:instrText>
      </w:r>
      <w:r>
        <w:fldChar w:fldCharType="separate"/>
      </w:r>
      <w:ins w:id="2880" w:author="Ng, Thomas1" w:date="2020-10-28T12:47:00Z">
        <w:r w:rsidR="00B91D13">
          <w:t>46</w:t>
        </w:r>
      </w:ins>
      <w:del w:id="2881" w:author="Ng, Thomas1" w:date="2020-07-08T15:10:00Z">
        <w:r w:rsidR="00106F05" w:rsidDel="00C16CBC">
          <w:delText>46</w:delText>
        </w:r>
      </w:del>
      <w:r>
        <w:fldChar w:fldCharType="end"/>
      </w:r>
      <w:r>
        <w:t>: OCP NIC 3.0 Management Implementation Definitions</w:t>
      </w:r>
      <w:bookmarkEnd w:id="287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882" w:name="_Toc504465690"/>
      <w:bookmarkStart w:id="2883" w:name="_Ref503879878"/>
      <w:bookmarkStart w:id="2884" w:name="_Toc54779942"/>
      <w:bookmarkEnd w:id="2882"/>
      <w:r>
        <w:t>Sideband Management Interface and Transport</w:t>
      </w:r>
      <w:bookmarkEnd w:id="2883"/>
      <w:bookmarkEnd w:id="2884"/>
    </w:p>
    <w:p w14:paraId="73276F30" w14:textId="588EC5A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B91D13">
        <w:t xml:space="preserve">Table </w:t>
      </w:r>
      <w:r w:rsidR="00B91D13">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2538896" w:rsidR="00F504D9" w:rsidRDefault="00F504D9" w:rsidP="00A212FB">
      <w:pPr>
        <w:pStyle w:val="Caption"/>
      </w:pPr>
      <w:bookmarkStart w:id="2885" w:name="_Ref501443319"/>
      <w:bookmarkStart w:id="2886" w:name="_Toc54780212"/>
      <w:r>
        <w:t xml:space="preserve">Table </w:t>
      </w:r>
      <w:r>
        <w:fldChar w:fldCharType="begin"/>
      </w:r>
      <w:r>
        <w:instrText xml:space="preserve"> SEQ Table \* ARABIC </w:instrText>
      </w:r>
      <w:r>
        <w:fldChar w:fldCharType="separate"/>
      </w:r>
      <w:ins w:id="2887" w:author="Ng, Thomas1" w:date="2020-10-28T12:47:00Z">
        <w:r w:rsidR="00B91D13">
          <w:t>47</w:t>
        </w:r>
      </w:ins>
      <w:del w:id="2888" w:author="Ng, Thomas1" w:date="2020-07-08T15:10:00Z">
        <w:r w:rsidR="00106F05" w:rsidDel="00C16CBC">
          <w:delText>47</w:delText>
        </w:r>
      </w:del>
      <w:r>
        <w:fldChar w:fldCharType="end"/>
      </w:r>
      <w:bookmarkEnd w:id="2885"/>
      <w:r>
        <w:t>: Sideband Management Interface and Transport Requirements</w:t>
      </w:r>
      <w:bookmarkEnd w:id="288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889" w:author="Ng, Thomas1" w:date="2020-08-27T10:42:00Z">
              <w:r>
                <w:t>N/A</w:t>
              </w:r>
            </w:ins>
            <w:del w:id="2890"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891"/>
            <w:commentRangeStart w:id="2892"/>
            <w:ins w:id="2893" w:author="Ng, Thomas1" w:date="2020-08-27T10:42:00Z">
              <w:r>
                <w:t>N/A</w:t>
              </w:r>
            </w:ins>
            <w:del w:id="2894" w:author="Ng, Thomas1" w:date="2020-08-27T10:42:00Z">
              <w:r w:rsidR="00E228C6" w:rsidDel="00C542A9">
                <w:delText>Optional</w:delText>
              </w:r>
            </w:del>
            <w:commentRangeEnd w:id="2891"/>
            <w:r w:rsidR="004D63FC">
              <w:rPr>
                <w:rStyle w:val="CommentReference"/>
              </w:rPr>
              <w:commentReference w:id="2891"/>
            </w:r>
            <w:commentRangeEnd w:id="2892"/>
            <w:r w:rsidR="007137FB">
              <w:rPr>
                <w:rStyle w:val="CommentReference"/>
              </w:rPr>
              <w:commentReference w:id="2892"/>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895" w:name="_Toc54779943"/>
      <w:r>
        <w:lastRenderedPageBreak/>
        <w:t>NC-SI Traffic</w:t>
      </w:r>
      <w:bookmarkEnd w:id="2895"/>
    </w:p>
    <w:p w14:paraId="63D63A87" w14:textId="7913003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91D13">
        <w:t xml:space="preserve">Table </w:t>
      </w:r>
      <w:r w:rsidR="00B91D13">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362B7BCE" w:rsidR="00F504D9" w:rsidRDefault="00F504D9" w:rsidP="00A212FB">
      <w:pPr>
        <w:pStyle w:val="Caption"/>
      </w:pPr>
      <w:bookmarkStart w:id="2896" w:name="_Ref501443353"/>
      <w:bookmarkStart w:id="2897" w:name="_Toc54780213"/>
      <w:r>
        <w:t xml:space="preserve">Table </w:t>
      </w:r>
      <w:r>
        <w:fldChar w:fldCharType="begin"/>
      </w:r>
      <w:r>
        <w:instrText xml:space="preserve"> SEQ Table \* ARABIC </w:instrText>
      </w:r>
      <w:r>
        <w:fldChar w:fldCharType="separate"/>
      </w:r>
      <w:ins w:id="2898" w:author="Ng, Thomas1" w:date="2020-10-28T12:47:00Z">
        <w:r w:rsidR="00B91D13">
          <w:t>48</w:t>
        </w:r>
      </w:ins>
      <w:del w:id="2899" w:author="Ng, Thomas1" w:date="2020-07-08T15:10:00Z">
        <w:r w:rsidR="00106F05" w:rsidDel="00C16CBC">
          <w:delText>48</w:delText>
        </w:r>
      </w:del>
      <w:r>
        <w:fldChar w:fldCharType="end"/>
      </w:r>
      <w:bookmarkEnd w:id="2896"/>
      <w:r>
        <w:t>: NC-SI Traffic Requirements</w:t>
      </w:r>
      <w:bookmarkEnd w:id="289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0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901" w:name="_Toc54779944"/>
      <w:r>
        <w:t>Management Controller (MC) MAC Address Provisioning</w:t>
      </w:r>
      <w:bookmarkEnd w:id="2900"/>
      <w:bookmarkEnd w:id="2901"/>
    </w:p>
    <w:p w14:paraId="54B3AA40" w14:textId="37831A2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91D13">
        <w:t xml:space="preserve">Table </w:t>
      </w:r>
      <w:r w:rsidR="00B91D13">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3"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21929A5" w:rsidR="003F62B1" w:rsidRDefault="003F62B1" w:rsidP="00A212FB">
      <w:pPr>
        <w:pStyle w:val="Caption"/>
      </w:pPr>
      <w:bookmarkStart w:id="2902" w:name="_Ref501443603"/>
      <w:bookmarkStart w:id="2903" w:name="_Toc54780214"/>
      <w:r>
        <w:t xml:space="preserve">Table </w:t>
      </w:r>
      <w:r>
        <w:fldChar w:fldCharType="begin"/>
      </w:r>
      <w:r>
        <w:instrText xml:space="preserve"> SEQ Table \* ARABIC </w:instrText>
      </w:r>
      <w:r>
        <w:fldChar w:fldCharType="separate"/>
      </w:r>
      <w:ins w:id="2904" w:author="Ng, Thomas1" w:date="2020-10-28T12:47:00Z">
        <w:r w:rsidR="00B91D13">
          <w:t>49</w:t>
        </w:r>
      </w:ins>
      <w:del w:id="2905" w:author="Ng, Thomas1" w:date="2020-07-08T15:10:00Z">
        <w:r w:rsidR="00106F05" w:rsidDel="00C16CBC">
          <w:delText>49</w:delText>
        </w:r>
      </w:del>
      <w:r>
        <w:fldChar w:fldCharType="end"/>
      </w:r>
      <w:bookmarkEnd w:id="2902"/>
      <w:r>
        <w:t>: MC MAC Address Provisioning Requirements</w:t>
      </w:r>
      <w:bookmarkEnd w:id="290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906"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906"/>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907"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907"/>
          </w:p>
          <w:p w14:paraId="41ED008D" w14:textId="3F7D411F" w:rsidR="008444D3" w:rsidRDefault="008444D3" w:rsidP="00D562F4">
            <w:pPr>
              <w:pStyle w:val="ListParagraph"/>
            </w:pPr>
            <w:bookmarkStart w:id="2908" w:name="_Hlk24797092"/>
            <w:r>
              <w:t>The assignment of MAC address used by i</w:t>
            </w:r>
            <w:r w:rsidRPr="003F5EAC">
              <w:rPr>
                <w:vertAlign w:val="superscript"/>
              </w:rPr>
              <w:t>th</w:t>
            </w:r>
            <w:r>
              <w:t xml:space="preserve"> host on port j for the partition k is out of the scope of this specification. </w:t>
            </w:r>
            <w:bookmarkEnd w:id="2908"/>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909" w:name="_Ref532460231"/>
      <w:bookmarkStart w:id="2910" w:name="_Toc54779945"/>
      <w:bookmarkStart w:id="2911" w:name="_Ref504075071"/>
      <w:bookmarkStart w:id="2912" w:name="_Ref504075072"/>
      <w:r>
        <w:t xml:space="preserve">ASIC </w:t>
      </w:r>
      <w:r w:rsidR="00F73606">
        <w:t xml:space="preserve">Die </w:t>
      </w:r>
      <w:r w:rsidR="0046325A">
        <w:t>Temperature Reporting</w:t>
      </w:r>
      <w:bookmarkEnd w:id="2909"/>
      <w:bookmarkEnd w:id="2910"/>
    </w:p>
    <w:bookmarkEnd w:id="2911"/>
    <w:bookmarkEnd w:id="2912"/>
    <w:p w14:paraId="2717664B" w14:textId="2CADB1CF"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91D13">
        <w:t>4.6</w:t>
      </w:r>
      <w:r w:rsidR="002603DF">
        <w:fldChar w:fldCharType="end"/>
      </w:r>
      <w:r w:rsidR="002603DF">
        <w:t>.</w:t>
      </w:r>
    </w:p>
    <w:p w14:paraId="363473DF" w14:textId="77777777" w:rsidR="00E13448" w:rsidRDefault="00E13448" w:rsidP="00A41B12">
      <w:pPr>
        <w:ind w:left="0"/>
      </w:pPr>
    </w:p>
    <w:p w14:paraId="676B51DE" w14:textId="5D78D734" w:rsidR="00525DA6" w:rsidRDefault="00E13448" w:rsidP="00A41B12">
      <w:pPr>
        <w:ind w:left="0"/>
        <w:rPr>
          <w:ins w:id="2913" w:author="Ng, Thomas1" w:date="2020-07-08T15:04:00Z"/>
        </w:rPr>
      </w:pPr>
      <w:r>
        <w:t>The temperature reporting interface shall be accessible in A</w:t>
      </w:r>
      <w:r w:rsidR="0088299E">
        <w:t>ux Power Mode</w:t>
      </w:r>
      <w:del w:id="2914" w:author="Ng, Thomas1" w:date="2020-09-24T13:17:00Z">
        <w:r w:rsidDel="001536BF">
          <w:delText xml:space="preserve"> (S5)</w:delText>
        </w:r>
      </w:del>
      <w:r>
        <w:t xml:space="preserve">, and Main </w:t>
      </w:r>
      <w:r w:rsidR="0088299E">
        <w:t>Power Mode</w:t>
      </w:r>
      <w:del w:id="2915" w:author="Ng, Thomas1" w:date="2020-09-24T13:17:00Z">
        <w:r w:rsidR="0088299E" w:rsidDel="001536BF">
          <w:delText xml:space="preserve"> </w:delText>
        </w:r>
        <w:r w:rsidDel="001536BF">
          <w:delText>(S0)</w:delText>
        </w:r>
      </w:del>
      <w:r>
        <w:t xml:space="preserve">. </w:t>
      </w:r>
      <w:r w:rsidR="004E2C27">
        <w:fldChar w:fldCharType="begin"/>
      </w:r>
      <w:r w:rsidR="004E2C27">
        <w:instrText xml:space="preserve"> REF _Ref501443691 \h </w:instrText>
      </w:r>
      <w:r w:rsidR="004E2C27">
        <w:fldChar w:fldCharType="separate"/>
      </w:r>
      <w:ins w:id="2916" w:author="Ng, Thomas1" w:date="2020-10-28T12:47:00Z">
        <w:r w:rsidR="00B91D13">
          <w:t xml:space="preserve">Table </w:t>
        </w:r>
        <w:r w:rsidR="00B91D13">
          <w:rPr>
            <w:noProof/>
          </w:rPr>
          <w:t>51</w:t>
        </w:r>
      </w:ins>
      <w:del w:id="2917"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918"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919" w:author="Ng, Thomas1" w:date="2020-07-08T15:04:00Z"/>
        </w:rPr>
      </w:pPr>
    </w:p>
    <w:p w14:paraId="64366CDD" w14:textId="036E3E45" w:rsidR="00C16CBC" w:rsidRDefault="00C16CBC" w:rsidP="00C16CBC">
      <w:pPr>
        <w:ind w:left="0"/>
        <w:rPr>
          <w:ins w:id="2920" w:author="Ng, Thomas1" w:date="2020-07-08T15:05:00Z"/>
        </w:rPr>
      </w:pPr>
      <w:ins w:id="2921" w:author="Ng, Thomas1" w:date="2020-07-08T15:05:00Z">
        <w:r>
          <w:t>As an example, the assumed hysteresis value for any threshold deassertion is 2</w:t>
        </w:r>
      </w:ins>
      <w:ins w:id="2922" w:author="Ng, Thomas1" w:date="2020-08-20T13:19:00Z">
        <w:r w:rsidR="00682FBB">
          <w:t xml:space="preserve"> </w:t>
        </w:r>
      </w:ins>
      <w:ins w:id="2923" w:author="Ng, Thomas1" w:date="2020-07-08T15:05:00Z">
        <w:r>
          <w:t>°C. For the three upper severity levels (Warning, Critical and Fatal), the thresholds shall be no less than the reporting accuracy of the temperature sensor (±3</w:t>
        </w:r>
      </w:ins>
      <w:ins w:id="2924" w:author="Ng, Thomas1" w:date="2020-08-20T13:19:00Z">
        <w:r w:rsidR="00682FBB">
          <w:t xml:space="preserve"> </w:t>
        </w:r>
      </w:ins>
      <w:ins w:id="2925" w:author="Ng, Thomas1" w:date="2020-07-08T15:05:00Z">
        <w:r>
          <w:t>°C) plus the hysteresis value. Therefore, the minimum temperature delta between thresholds should be 5</w:t>
        </w:r>
      </w:ins>
      <w:ins w:id="2926" w:author="Ng, Thomas1" w:date="2020-08-20T13:19:00Z">
        <w:r w:rsidR="00682FBB">
          <w:t xml:space="preserve"> </w:t>
        </w:r>
      </w:ins>
      <w:ins w:id="2927" w:author="Ng, Thomas1" w:date="2020-07-08T15:05:00Z">
        <w:r>
          <w:t xml:space="preserve">°C. Larger temperature deltas between severity levels are permitted. </w:t>
        </w:r>
      </w:ins>
    </w:p>
    <w:p w14:paraId="16FB3FAA" w14:textId="77777777" w:rsidR="00C16CBC" w:rsidRDefault="00C16CBC" w:rsidP="00C16CBC">
      <w:pPr>
        <w:ind w:left="0"/>
        <w:rPr>
          <w:ins w:id="2928" w:author="Ng, Thomas1" w:date="2020-07-08T15:05:00Z"/>
        </w:rPr>
      </w:pPr>
    </w:p>
    <w:p w14:paraId="5152BD8D" w14:textId="218B345A" w:rsidR="00C16CBC" w:rsidRDefault="00C16CBC" w:rsidP="00D562F4">
      <w:pPr>
        <w:pStyle w:val="ListParagraph"/>
        <w:rPr>
          <w:ins w:id="2929" w:author="Ng, Thomas1" w:date="2020-07-08T15:08:00Z"/>
        </w:rPr>
      </w:pPr>
      <w:ins w:id="2930" w:author="Ng, Thomas1" w:date="2020-07-08T15:05:00Z">
        <w:r>
          <w:t xml:space="preserve">The Fatal threshold </w:t>
        </w:r>
      </w:ins>
      <w:ins w:id="2931" w:author="Ng, Thomas1" w:date="2020-07-08T15:07:00Z">
        <w:r>
          <w:t>should</w:t>
        </w:r>
      </w:ins>
      <w:ins w:id="2932" w:author="Ng, Thomas1" w:date="2020-07-08T15:05:00Z">
        <w:r>
          <w:t xml:space="preserve"> be set to the temperature at which the silicon </w:t>
        </w:r>
      </w:ins>
      <w:ins w:id="2933" w:author="Ng, Thomas1" w:date="2020-08-20T15:03:00Z">
        <w:r w:rsidR="00874BBE">
          <w:t>may</w:t>
        </w:r>
      </w:ins>
      <w:ins w:id="2934" w:author="Ng, Thomas1" w:date="2020-07-08T15:05:00Z">
        <w:r>
          <w:t xml:space="preserve"> experience permanent failures. </w:t>
        </w:r>
      </w:ins>
    </w:p>
    <w:p w14:paraId="30C7CD2A" w14:textId="77DE1985" w:rsidR="00C16CBC" w:rsidRDefault="00C16CBC" w:rsidP="00D562F4">
      <w:pPr>
        <w:pStyle w:val="ListParagraph"/>
        <w:rPr>
          <w:ins w:id="2935" w:author="Ng, Thomas1" w:date="2020-07-08T15:05:00Z"/>
        </w:rPr>
      </w:pPr>
      <w:ins w:id="2936" w:author="Ng, Thomas1" w:date="2020-07-08T15:05:00Z">
        <w:r>
          <w:t xml:space="preserve">The Critical threshold </w:t>
        </w:r>
      </w:ins>
      <w:ins w:id="2937" w:author="Ng, Thomas1" w:date="2020-07-08T15:07:00Z">
        <w:r>
          <w:t xml:space="preserve">should </w:t>
        </w:r>
      </w:ins>
      <w:ins w:id="2938" w:author="Ng, Thomas1" w:date="2020-07-08T15:05:00Z">
        <w:r>
          <w:t>be set to the temperature at which degraded performance or transient errors may occur for the silicon. The life span of the product may be impacted. At minimum, the Critical threshold shall be at least 5</w:t>
        </w:r>
      </w:ins>
      <w:ins w:id="2939" w:author="Ng, Thomas1" w:date="2020-08-20T13:19:00Z">
        <w:r w:rsidR="005C7E20">
          <w:t xml:space="preserve"> </w:t>
        </w:r>
      </w:ins>
      <w:ins w:id="2940" w:author="Ng, Thomas1" w:date="2020-07-08T15:05:00Z">
        <w:r>
          <w:t xml:space="preserve">°C below Fatal. </w:t>
        </w:r>
      </w:ins>
    </w:p>
    <w:p w14:paraId="06244BA7" w14:textId="1E8601DF" w:rsidR="00C16CBC" w:rsidRDefault="00C16CBC" w:rsidP="00D562F4">
      <w:pPr>
        <w:pStyle w:val="ListParagraph"/>
        <w:rPr>
          <w:ins w:id="2941" w:author="Ng, Thomas1" w:date="2020-07-08T15:05:00Z"/>
        </w:rPr>
      </w:pPr>
      <w:ins w:id="2942" w:author="Ng, Thomas1" w:date="2020-07-08T15:05:00Z">
        <w:r>
          <w:t xml:space="preserve">The Warning threshold </w:t>
        </w:r>
      </w:ins>
      <w:ins w:id="2943" w:author="Ng, Thomas1" w:date="2020-07-08T15:08:00Z">
        <w:r>
          <w:t xml:space="preserve">should </w:t>
        </w:r>
      </w:ins>
      <w:ins w:id="2944" w:author="Ng, Thomas1" w:date="2020-07-08T15:05:00Z">
        <w:r>
          <w:t>be set to at least 5</w:t>
        </w:r>
      </w:ins>
      <w:ins w:id="2945" w:author="Ng, Thomas1" w:date="2020-08-20T13:19:00Z">
        <w:r w:rsidR="005C7E20">
          <w:t xml:space="preserve"> </w:t>
        </w:r>
      </w:ins>
      <w:ins w:id="2946"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947" w:author="Ng, Thomas1" w:date="2020-07-08T15:09:00Z"/>
        </w:rPr>
      </w:pPr>
      <w:ins w:id="2948" w:author="Ng, Thomas1" w:date="2020-07-08T15:05:00Z">
        <w:r>
          <w:t>To illustrate this concept, the following example shows a silicon device with an operating Tj of 105</w:t>
        </w:r>
      </w:ins>
      <w:ins w:id="2949" w:author="Ng, Thomas1" w:date="2020-08-20T13:19:00Z">
        <w:r w:rsidR="005C7E20">
          <w:t xml:space="preserve"> </w:t>
        </w:r>
      </w:ins>
      <w:ins w:id="2950" w:author="Ng, Thomas1" w:date="2020-07-08T15:05:00Z">
        <w:r>
          <w:t>°C per the device datasheet and card temperature reporting accuracy of ±3</w:t>
        </w:r>
      </w:ins>
      <w:ins w:id="2951" w:author="Ng, Thomas1" w:date="2020-08-20T13:19:00Z">
        <w:r w:rsidR="005C7E20">
          <w:t xml:space="preserve"> </w:t>
        </w:r>
      </w:ins>
      <w:ins w:id="2952"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953" w:author="Ng, Thomas1" w:date="2020-08-20T13:19:00Z">
        <w:r w:rsidR="005C7E20">
          <w:t xml:space="preserve"> </w:t>
        </w:r>
      </w:ins>
      <w:ins w:id="2954" w:author="Ng, Thomas1" w:date="2020-07-08T15:05:00Z">
        <w:r>
          <w:t>°C.</w:t>
        </w:r>
      </w:ins>
    </w:p>
    <w:p w14:paraId="02ABF0C1" w14:textId="28DB8E88" w:rsidR="00C16CBC" w:rsidRDefault="00C16CBC" w:rsidP="00C16CBC">
      <w:pPr>
        <w:pStyle w:val="Caption"/>
        <w:rPr>
          <w:ins w:id="2955" w:author="Ng, Thomas1" w:date="2020-07-08T15:09:00Z"/>
        </w:rPr>
      </w:pPr>
      <w:ins w:id="2956" w:author="Ng, Thomas1" w:date="2020-07-08T15:09:00Z">
        <w:r>
          <w:br/>
        </w:r>
      </w:ins>
      <w:bookmarkStart w:id="2957" w:name="_Toc54780215"/>
      <w:ins w:id="2958" w:author="Ng, Thomas1" w:date="2020-07-08T15:10:00Z">
        <w:r>
          <w:t xml:space="preserve">Table </w:t>
        </w:r>
        <w:r>
          <w:fldChar w:fldCharType="begin"/>
        </w:r>
        <w:r>
          <w:instrText xml:space="preserve"> SEQ Table \* ARABIC </w:instrText>
        </w:r>
      </w:ins>
      <w:r>
        <w:fldChar w:fldCharType="separate"/>
      </w:r>
      <w:ins w:id="2959" w:author="Ng, Thomas1" w:date="2020-10-28T12:47:00Z">
        <w:r w:rsidR="00B91D13">
          <w:t>50</w:t>
        </w:r>
      </w:ins>
      <w:ins w:id="2960" w:author="Ng, Thomas1" w:date="2020-07-08T15:10:00Z">
        <w:r>
          <w:fldChar w:fldCharType="end"/>
        </w:r>
      </w:ins>
      <w:ins w:id="2961" w:author="Ng, Thomas1" w:date="2020-07-08T15:09:00Z">
        <w:r w:rsidRPr="00C16CBC">
          <w:rPr>
            <w:bCs w:val="0"/>
          </w:rPr>
          <w:t>:</w:t>
        </w:r>
        <w:r>
          <w:t xml:space="preserve"> Threshold Severity Level vs Example Threshold Values</w:t>
        </w:r>
        <w:bookmarkEnd w:id="2957"/>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962"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963" w:author="Ng, Thomas1" w:date="2020-07-08T15:09:00Z"/>
                <w:b/>
                <w:bCs/>
              </w:rPr>
            </w:pPr>
            <w:ins w:id="2964"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965" w:author="Ng, Thomas1" w:date="2020-07-08T15:09:00Z"/>
                <w:b/>
                <w:bCs/>
              </w:rPr>
            </w:pPr>
            <w:ins w:id="2966" w:author="Ng, Thomas1" w:date="2020-07-08T15:09:00Z">
              <w:r>
                <w:rPr>
                  <w:b/>
                  <w:bCs/>
                </w:rPr>
                <w:t>Example Threshold Value (°C)</w:t>
              </w:r>
            </w:ins>
          </w:p>
        </w:tc>
      </w:tr>
      <w:tr w:rsidR="00C16CBC" w14:paraId="7BF5B269" w14:textId="77777777" w:rsidTr="00C16CBC">
        <w:trPr>
          <w:ins w:id="296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968" w:author="Ng, Thomas1" w:date="2020-07-08T15:09:00Z"/>
              </w:rPr>
            </w:pPr>
            <w:ins w:id="2969"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970" w:author="Ng, Thomas1" w:date="2020-07-08T15:09:00Z"/>
              </w:rPr>
            </w:pPr>
            <w:ins w:id="2971" w:author="Ng, Thomas1" w:date="2020-07-08T15:09:00Z">
              <w:r>
                <w:t>115</w:t>
              </w:r>
            </w:ins>
          </w:p>
        </w:tc>
      </w:tr>
      <w:tr w:rsidR="00C16CBC" w14:paraId="697ACF09" w14:textId="77777777" w:rsidTr="00C16CBC">
        <w:trPr>
          <w:ins w:id="297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973" w:author="Ng, Thomas1" w:date="2020-07-08T15:09:00Z"/>
              </w:rPr>
            </w:pPr>
            <w:ins w:id="2974"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975" w:author="Ng, Thomas1" w:date="2020-07-08T15:09:00Z"/>
              </w:rPr>
            </w:pPr>
            <w:ins w:id="2976" w:author="Ng, Thomas1" w:date="2020-07-08T15:09:00Z">
              <w:r>
                <w:t>105</w:t>
              </w:r>
            </w:ins>
          </w:p>
        </w:tc>
      </w:tr>
      <w:tr w:rsidR="00C16CBC" w14:paraId="7EED56DC" w14:textId="77777777" w:rsidTr="00C16CBC">
        <w:trPr>
          <w:ins w:id="297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978" w:author="Ng, Thomas1" w:date="2020-07-08T15:09:00Z"/>
              </w:rPr>
            </w:pPr>
            <w:ins w:id="2979"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980" w:author="Ng, Thomas1" w:date="2020-07-08T15:09:00Z"/>
              </w:rPr>
            </w:pPr>
            <w:ins w:id="2981" w:author="Ng, Thomas1" w:date="2020-07-08T15:09:00Z">
              <w:r>
                <w:t>100</w:t>
              </w:r>
            </w:ins>
          </w:p>
        </w:tc>
      </w:tr>
    </w:tbl>
    <w:p w14:paraId="722A342C" w14:textId="77777777" w:rsidR="00C16CBC" w:rsidRDefault="00C16CBC" w:rsidP="00C16CBC">
      <w:pPr>
        <w:rPr>
          <w:ins w:id="2982" w:author="Ng, Thomas1" w:date="2020-07-08T15:09:00Z"/>
          <w:rFonts w:ascii="Calibri" w:hAnsi="Calibri" w:cs="Calibri"/>
        </w:rPr>
      </w:pPr>
    </w:p>
    <w:p w14:paraId="706A0EE2" w14:textId="37E4DE29" w:rsidR="00C16CBC" w:rsidRDefault="00C16CBC" w:rsidP="00C16CBC">
      <w:pPr>
        <w:ind w:left="0"/>
      </w:pPr>
      <w:ins w:id="2983"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04CC51E2" w:rsidR="004E2C27" w:rsidRDefault="004E2C27" w:rsidP="00A212FB">
      <w:pPr>
        <w:pStyle w:val="Caption"/>
      </w:pPr>
      <w:bookmarkStart w:id="2984" w:name="_Ref501443691"/>
      <w:bookmarkStart w:id="2985" w:name="_Toc54780216"/>
      <w:r>
        <w:t xml:space="preserve">Table </w:t>
      </w:r>
      <w:r>
        <w:fldChar w:fldCharType="begin"/>
      </w:r>
      <w:r>
        <w:instrText xml:space="preserve"> SEQ Table \* ARABIC </w:instrText>
      </w:r>
      <w:r>
        <w:fldChar w:fldCharType="separate"/>
      </w:r>
      <w:ins w:id="2986" w:author="Ng, Thomas1" w:date="2020-10-28T12:47:00Z">
        <w:r w:rsidR="00B91D13">
          <w:t>51</w:t>
        </w:r>
      </w:ins>
      <w:del w:id="2987" w:author="Ng, Thomas1" w:date="2020-07-08T15:10:00Z">
        <w:r w:rsidR="00106F05" w:rsidDel="00C16CBC">
          <w:delText>50</w:delText>
        </w:r>
      </w:del>
      <w:r>
        <w:fldChar w:fldCharType="end"/>
      </w:r>
      <w:bookmarkEnd w:id="2984"/>
      <w:r>
        <w:t>: Temperature Reporting Requirements</w:t>
      </w:r>
      <w:bookmarkEnd w:id="298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988" w:author="Ng, Thomas1" w:date="2020-09-17T11:32:00Z">
              <w:r w:rsidR="001B1233">
                <w:t xml:space="preserve"> Additionally, </w:t>
              </w:r>
            </w:ins>
            <w:ins w:id="2989"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990" w:author="Ng, Thomas1" w:date="2020-09-17T11:30:00Z">
              <w:r w:rsidR="001B1233">
                <w:t xml:space="preserve"> </w:t>
              </w:r>
            </w:ins>
            <w:ins w:id="2991" w:author="Ng, Thomas1" w:date="2020-09-17T11:32:00Z">
              <w:r w:rsidR="001B1233">
                <w:t>Additionally, r</w:t>
              </w:r>
            </w:ins>
            <w:ins w:id="2992" w:author="Ng, Thomas1" w:date="2020-09-17T11:30:00Z">
              <w:r w:rsidR="001B1233">
                <w:t xml:space="preserve">efer to DSP2054 for </w:t>
              </w:r>
            </w:ins>
            <w:ins w:id="2993" w:author="Ng, Thomas1" w:date="2020-09-17T11:33:00Z">
              <w:r w:rsidR="001B1233">
                <w:t xml:space="preserve">the </w:t>
              </w:r>
            </w:ins>
            <w:ins w:id="2994" w:author="Ng, Thomas1" w:date="2020-09-17T11:31:00Z">
              <w:r w:rsidR="001B1233">
                <w:t xml:space="preserve">PLDM NIC Modeling </w:t>
              </w:r>
            </w:ins>
            <w:ins w:id="2995"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FD055D6"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91D13">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996" w:name="_Toc54779946"/>
      <w:r>
        <w:t>Power Consumption Reporting</w:t>
      </w:r>
      <w:bookmarkEnd w:id="2996"/>
    </w:p>
    <w:p w14:paraId="7B98AEF3" w14:textId="3758E4F3"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997" w:author="Ng, Thomas1" w:date="2020-10-28T12:47:00Z">
        <w:r w:rsidR="00B91D13">
          <w:t xml:space="preserve">Table </w:t>
        </w:r>
        <w:r w:rsidR="00B91D13">
          <w:rPr>
            <w:noProof/>
          </w:rPr>
          <w:t>52</w:t>
        </w:r>
      </w:ins>
      <w:del w:id="2998"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550DDCA" w:rsidR="00A86005" w:rsidRDefault="00A86005" w:rsidP="00A212FB">
      <w:pPr>
        <w:pStyle w:val="Caption"/>
      </w:pPr>
      <w:bookmarkStart w:id="2999" w:name="_Ref501443915"/>
      <w:bookmarkStart w:id="3000" w:name="_Toc54780217"/>
      <w:r>
        <w:t xml:space="preserve">Table </w:t>
      </w:r>
      <w:r>
        <w:fldChar w:fldCharType="begin"/>
      </w:r>
      <w:r>
        <w:instrText xml:space="preserve"> SEQ Table \* ARABIC </w:instrText>
      </w:r>
      <w:r>
        <w:fldChar w:fldCharType="separate"/>
      </w:r>
      <w:ins w:id="3001" w:author="Ng, Thomas1" w:date="2020-10-28T12:47:00Z">
        <w:r w:rsidR="00B91D13">
          <w:t>52</w:t>
        </w:r>
      </w:ins>
      <w:del w:id="3002" w:author="Ng, Thomas1" w:date="2020-07-08T15:10:00Z">
        <w:r w:rsidR="00106F05" w:rsidDel="00C16CBC">
          <w:delText>51</w:delText>
        </w:r>
      </w:del>
      <w:r>
        <w:fldChar w:fldCharType="end"/>
      </w:r>
      <w:bookmarkEnd w:id="2999"/>
      <w:r>
        <w:t>: Power Consumption Reporting Requirements</w:t>
      </w:r>
      <w:bookmarkEnd w:id="300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3003" w:name="_Toc503172879"/>
      <w:bookmarkStart w:id="3004" w:name="_Toc503172880"/>
      <w:bookmarkStart w:id="3005" w:name="_Toc503172881"/>
      <w:bookmarkStart w:id="3006" w:name="_Toc501448151"/>
      <w:bookmarkStart w:id="3007" w:name="_Ref504075073"/>
      <w:bookmarkStart w:id="3008" w:name="_Ref2162308"/>
      <w:bookmarkStart w:id="3009" w:name="_Toc54779947"/>
      <w:bookmarkEnd w:id="3003"/>
      <w:bookmarkEnd w:id="3004"/>
      <w:bookmarkEnd w:id="3005"/>
      <w:r>
        <w:lastRenderedPageBreak/>
        <w:t xml:space="preserve">Pluggable </w:t>
      </w:r>
      <w:r w:rsidR="00AD67EB">
        <w:t xml:space="preserve">Transceiver </w:t>
      </w:r>
      <w:r>
        <w:t xml:space="preserve">Module Status </w:t>
      </w:r>
      <w:r w:rsidR="00AD67EB">
        <w:t xml:space="preserve">and Temperature </w:t>
      </w:r>
      <w:r>
        <w:t>Reporting</w:t>
      </w:r>
      <w:bookmarkEnd w:id="3006"/>
      <w:bookmarkEnd w:id="3007"/>
      <w:bookmarkEnd w:id="3008"/>
      <w:bookmarkEnd w:id="3009"/>
    </w:p>
    <w:p w14:paraId="180FE1F3" w14:textId="71DDA1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3010" w:author="Ng, Thomas1" w:date="2020-10-28T12:47:00Z">
        <w:r w:rsidR="00B91D13">
          <w:t xml:space="preserve">Table </w:t>
        </w:r>
        <w:r w:rsidR="00B91D13">
          <w:rPr>
            <w:noProof/>
          </w:rPr>
          <w:t>53</w:t>
        </w:r>
      </w:ins>
      <w:del w:id="3011"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91D13">
        <w:t>4.4</w:t>
      </w:r>
      <w:r w:rsidR="002603DF">
        <w:fldChar w:fldCharType="end"/>
      </w:r>
      <w:r w:rsidR="002603DF">
        <w:t>.</w:t>
      </w:r>
      <w:r w:rsidR="002304CD" w:rsidRPr="002304CD">
        <w:t xml:space="preserve"> The temperature reporting interface shall be accessible in Aux Power Mode</w:t>
      </w:r>
      <w:del w:id="3012" w:author="Ng, Thomas1" w:date="2020-09-24T13:17:00Z">
        <w:r w:rsidR="002304CD" w:rsidDel="001536BF">
          <w:delText xml:space="preserve"> (S5)</w:delText>
        </w:r>
      </w:del>
      <w:r w:rsidR="002304CD">
        <w:t>, and Main Power Mode</w:t>
      </w:r>
      <w:del w:id="3013" w:author="Ng, Thomas1" w:date="2020-09-24T13:17:00Z">
        <w:r w:rsidR="002304CD" w:rsidDel="001536BF">
          <w:delText xml:space="preserve"> (S0)</w:delText>
        </w:r>
      </w:del>
      <w:r w:rsidR="002304CD">
        <w:t>.</w:t>
      </w:r>
    </w:p>
    <w:p w14:paraId="422A0C43" w14:textId="77777777" w:rsidR="009A0615" w:rsidRDefault="009A0615" w:rsidP="009A0615">
      <w:pPr>
        <w:ind w:left="0"/>
      </w:pPr>
    </w:p>
    <w:p w14:paraId="04C3969B" w14:textId="52BEA365" w:rsidR="009A0615" w:rsidRDefault="009A0615" w:rsidP="00A212FB">
      <w:pPr>
        <w:pStyle w:val="Caption"/>
      </w:pPr>
      <w:bookmarkStart w:id="3014" w:name="_Ref501444189"/>
      <w:bookmarkStart w:id="3015" w:name="_Toc54780218"/>
      <w:r>
        <w:t xml:space="preserve">Table </w:t>
      </w:r>
      <w:r>
        <w:fldChar w:fldCharType="begin"/>
      </w:r>
      <w:r>
        <w:instrText xml:space="preserve"> SEQ Table \* ARABIC </w:instrText>
      </w:r>
      <w:r>
        <w:fldChar w:fldCharType="separate"/>
      </w:r>
      <w:ins w:id="3016" w:author="Ng, Thomas1" w:date="2020-10-28T12:47:00Z">
        <w:r w:rsidR="00B91D13">
          <w:t>53</w:t>
        </w:r>
      </w:ins>
      <w:del w:id="3017" w:author="Ng, Thomas1" w:date="2020-07-08T15:10:00Z">
        <w:r w:rsidR="00106F05" w:rsidDel="00C16CBC">
          <w:delText>52</w:delText>
        </w:r>
      </w:del>
      <w:r>
        <w:fldChar w:fldCharType="end"/>
      </w:r>
      <w:bookmarkEnd w:id="3014"/>
      <w:r>
        <w:t>: Pluggable Module Status Reporting Requirements</w:t>
      </w:r>
      <w:bookmarkEnd w:id="301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3018" w:name="_Toc501448152"/>
      <w:bookmarkStart w:id="3019" w:name="_Ref503879888"/>
      <w:bookmarkStart w:id="3020" w:name="_Toc54779948"/>
      <w:r>
        <w:t xml:space="preserve">Management and Pre-OS </w:t>
      </w:r>
      <w:r w:rsidR="007E25E8">
        <w:t xml:space="preserve">Firmware </w:t>
      </w:r>
      <w:r w:rsidR="00FD0C3E">
        <w:t xml:space="preserve">Inventory and </w:t>
      </w:r>
      <w:r w:rsidR="007E25E8">
        <w:t>Update</w:t>
      </w:r>
      <w:bookmarkEnd w:id="3018"/>
      <w:bookmarkEnd w:id="3019"/>
      <w:bookmarkEnd w:id="3020"/>
    </w:p>
    <w:p w14:paraId="328E9F0F" w14:textId="71E5285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021" w:author="Ng, Thomas1" w:date="2020-10-28T12:47:00Z">
        <w:r w:rsidR="00B91D13">
          <w:t xml:space="preserve">Table </w:t>
        </w:r>
        <w:r w:rsidR="00B91D13">
          <w:rPr>
            <w:noProof/>
          </w:rPr>
          <w:t>54</w:t>
        </w:r>
      </w:ins>
      <w:del w:id="3022"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1F1C08B" w:rsidR="00AF1756" w:rsidRDefault="00AF1756" w:rsidP="00A212FB">
      <w:pPr>
        <w:pStyle w:val="Caption"/>
      </w:pPr>
      <w:bookmarkStart w:id="3023" w:name="_Ref501444285"/>
      <w:bookmarkStart w:id="3024" w:name="_Toc54780219"/>
      <w:r>
        <w:t xml:space="preserve">Table </w:t>
      </w:r>
      <w:r>
        <w:fldChar w:fldCharType="begin"/>
      </w:r>
      <w:r>
        <w:instrText xml:space="preserve"> SEQ Table \* ARABIC </w:instrText>
      </w:r>
      <w:r>
        <w:fldChar w:fldCharType="separate"/>
      </w:r>
      <w:ins w:id="3025" w:author="Ng, Thomas1" w:date="2020-10-28T12:47:00Z">
        <w:r w:rsidR="00B91D13">
          <w:t>54</w:t>
        </w:r>
      </w:ins>
      <w:del w:id="3026" w:author="Ng, Thomas1" w:date="2020-07-08T15:10:00Z">
        <w:r w:rsidR="00106F05" w:rsidDel="00C16CBC">
          <w:delText>53</w:delText>
        </w:r>
      </w:del>
      <w:r>
        <w:fldChar w:fldCharType="end"/>
      </w:r>
      <w:bookmarkEnd w:id="3023"/>
      <w:r>
        <w:t xml:space="preserve">: </w:t>
      </w:r>
      <w:r w:rsidR="00AD67EB">
        <w:t xml:space="preserve">Management and Pre-OS </w:t>
      </w:r>
      <w:r>
        <w:t>Firmware</w:t>
      </w:r>
      <w:r w:rsidR="00AD67EB">
        <w:t xml:space="preserve"> Inventory and</w:t>
      </w:r>
      <w:r>
        <w:t xml:space="preserve"> Update Requirements</w:t>
      </w:r>
      <w:bookmarkEnd w:id="302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3027" w:name="_Toc502738020"/>
      <w:bookmarkStart w:id="3028" w:name="_Toc54779949"/>
      <w:r>
        <w:t>Secure Firmware</w:t>
      </w:r>
      <w:bookmarkEnd w:id="3027"/>
      <w:bookmarkEnd w:id="302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B152C0">
      <w:pPr>
        <w:pStyle w:val="Heading3"/>
      </w:pPr>
      <w:bookmarkStart w:id="3029" w:name="_Toc503883017"/>
      <w:bookmarkStart w:id="3030" w:name="_Toc503943901"/>
      <w:bookmarkStart w:id="3031" w:name="_Toc503951068"/>
      <w:bookmarkStart w:id="3032" w:name="_Toc54779950"/>
      <w:bookmarkEnd w:id="3029"/>
      <w:bookmarkEnd w:id="3030"/>
      <w:bookmarkEnd w:id="3031"/>
      <w:r>
        <w:t>Firmware Inventory</w:t>
      </w:r>
      <w:bookmarkEnd w:id="303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3033" w:name="_Toc54779951"/>
      <w:r>
        <w:t>Firmware Inventory and Update in Multi-Host Environments</w:t>
      </w:r>
      <w:bookmarkEnd w:id="303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3034" w:name="_Toc14770417"/>
      <w:bookmarkStart w:id="3035" w:name="_Toc495251200"/>
      <w:bookmarkStart w:id="3036" w:name="_Toc495251201"/>
      <w:bookmarkStart w:id="3037" w:name="_Toc495251202"/>
      <w:bookmarkStart w:id="3038" w:name="_Toc495251203"/>
      <w:bookmarkStart w:id="3039" w:name="_Toc495251204"/>
      <w:bookmarkStart w:id="3040" w:name="_Toc495251205"/>
      <w:bookmarkStart w:id="3041" w:name="_Toc495251206"/>
      <w:bookmarkStart w:id="3042" w:name="_Toc495251207"/>
      <w:bookmarkStart w:id="3043" w:name="_Toc495251238"/>
      <w:bookmarkStart w:id="3044" w:name="_Toc495251239"/>
      <w:bookmarkStart w:id="3045" w:name="_Toc495251240"/>
      <w:bookmarkStart w:id="3046" w:name="_Toc495251253"/>
      <w:bookmarkStart w:id="3047" w:name="_Toc495251254"/>
      <w:bookmarkStart w:id="3048" w:name="_Toc495251267"/>
      <w:bookmarkStart w:id="3049" w:name="_Toc495251268"/>
      <w:bookmarkStart w:id="3050" w:name="_Toc495251269"/>
      <w:bookmarkStart w:id="3051" w:name="_Toc495251270"/>
      <w:bookmarkStart w:id="3052" w:name="_Toc495251271"/>
      <w:bookmarkStart w:id="3053" w:name="_Toc495251272"/>
      <w:bookmarkStart w:id="3054" w:name="_Toc495251303"/>
      <w:bookmarkStart w:id="3055" w:name="_Toc495251304"/>
      <w:bookmarkStart w:id="3056" w:name="_Toc495251305"/>
      <w:bookmarkStart w:id="3057" w:name="_Toc495251332"/>
      <w:bookmarkStart w:id="3058" w:name="_Toc495251333"/>
      <w:bookmarkStart w:id="3059" w:name="_Toc495251334"/>
      <w:bookmarkStart w:id="3060" w:name="_Toc495251359"/>
      <w:bookmarkStart w:id="3061" w:name="_Toc428575814"/>
      <w:bookmarkStart w:id="3062" w:name="_Toc428576123"/>
      <w:bookmarkStart w:id="3063" w:name="_Toc428656212"/>
      <w:bookmarkStart w:id="3064" w:name="_Toc428660332"/>
      <w:bookmarkStart w:id="3065" w:name="_Toc429141393"/>
      <w:bookmarkStart w:id="3066" w:name="_Toc428575815"/>
      <w:bookmarkStart w:id="3067" w:name="_Toc428576124"/>
      <w:bookmarkStart w:id="3068" w:name="_Toc428656213"/>
      <w:bookmarkStart w:id="3069" w:name="_Toc428660333"/>
      <w:bookmarkStart w:id="3070" w:name="_Toc429141394"/>
      <w:bookmarkStart w:id="3071" w:name="_Toc428575816"/>
      <w:bookmarkStart w:id="3072" w:name="_Toc428576125"/>
      <w:bookmarkStart w:id="3073" w:name="_Toc428656214"/>
      <w:bookmarkStart w:id="3074" w:name="_Toc428660334"/>
      <w:bookmarkStart w:id="3075" w:name="_Toc429141395"/>
      <w:bookmarkStart w:id="3076" w:name="_Toc495251360"/>
      <w:bookmarkStart w:id="3077" w:name="_Toc374111373"/>
      <w:bookmarkStart w:id="3078" w:name="_Toc386661052"/>
      <w:bookmarkStart w:id="3079" w:name="_Toc387835786"/>
      <w:bookmarkStart w:id="3080" w:name="_Toc387931879"/>
      <w:bookmarkStart w:id="3081" w:name="_Toc388017475"/>
      <w:bookmarkStart w:id="3082" w:name="_Toc388021846"/>
      <w:bookmarkStart w:id="3083" w:name="_Toc388030358"/>
      <w:bookmarkStart w:id="3084" w:name="_Toc388032356"/>
      <w:bookmarkStart w:id="3085" w:name="_Toc388042515"/>
      <w:bookmarkStart w:id="3086" w:name="_Toc388044512"/>
      <w:bookmarkStart w:id="3087" w:name="_Toc388046507"/>
      <w:bookmarkStart w:id="3088" w:name="_Toc388172782"/>
      <w:bookmarkStart w:id="3089" w:name="_Toc388193066"/>
      <w:bookmarkStart w:id="3090" w:name="_Toc388195063"/>
      <w:bookmarkStart w:id="3091" w:name="_Toc388197061"/>
      <w:bookmarkStart w:id="3092" w:name="_Toc388199058"/>
      <w:bookmarkStart w:id="3093" w:name="_Toc388200989"/>
      <w:bookmarkStart w:id="3094" w:name="_Toc388202986"/>
      <w:bookmarkStart w:id="3095" w:name="_Toc388204989"/>
      <w:bookmarkStart w:id="3096" w:name="_Toc388206994"/>
      <w:bookmarkStart w:id="3097" w:name="_Toc388209003"/>
      <w:bookmarkStart w:id="3098" w:name="_Toc388213565"/>
      <w:bookmarkStart w:id="3099" w:name="_Toc388218017"/>
      <w:bookmarkStart w:id="3100" w:name="_Toc388220026"/>
      <w:bookmarkStart w:id="3101" w:name="_Toc388222036"/>
      <w:bookmarkStart w:id="3102" w:name="_Toc386661053"/>
      <w:bookmarkStart w:id="3103" w:name="_Toc387835787"/>
      <w:bookmarkStart w:id="3104" w:name="_Toc387931880"/>
      <w:bookmarkStart w:id="3105" w:name="_Toc388017476"/>
      <w:bookmarkStart w:id="3106" w:name="_Toc388021847"/>
      <w:bookmarkStart w:id="3107" w:name="_Toc388030359"/>
      <w:bookmarkStart w:id="3108" w:name="_Toc388032357"/>
      <w:bookmarkStart w:id="3109" w:name="_Toc388042516"/>
      <w:bookmarkStart w:id="3110" w:name="_Toc388044513"/>
      <w:bookmarkStart w:id="3111" w:name="_Toc388046508"/>
      <w:bookmarkStart w:id="3112" w:name="_Toc388172783"/>
      <w:bookmarkStart w:id="3113" w:name="_Toc388193067"/>
      <w:bookmarkStart w:id="3114" w:name="_Toc388195064"/>
      <w:bookmarkStart w:id="3115" w:name="_Toc388197062"/>
      <w:bookmarkStart w:id="3116" w:name="_Toc388199059"/>
      <w:bookmarkStart w:id="3117" w:name="_Toc388200990"/>
      <w:bookmarkStart w:id="3118" w:name="_Toc388202987"/>
      <w:bookmarkStart w:id="3119" w:name="_Toc388204990"/>
      <w:bookmarkStart w:id="3120" w:name="_Toc388206995"/>
      <w:bookmarkStart w:id="3121" w:name="_Toc388209004"/>
      <w:bookmarkStart w:id="3122" w:name="_Toc388213566"/>
      <w:bookmarkStart w:id="3123" w:name="_Toc388218018"/>
      <w:bookmarkStart w:id="3124" w:name="_Toc388220027"/>
      <w:bookmarkStart w:id="3125" w:name="_Toc388222037"/>
      <w:bookmarkStart w:id="3126" w:name="_Toc386661054"/>
      <w:bookmarkStart w:id="3127" w:name="_Toc387835788"/>
      <w:bookmarkStart w:id="3128" w:name="_Toc387931881"/>
      <w:bookmarkStart w:id="3129" w:name="_Toc388017477"/>
      <w:bookmarkStart w:id="3130" w:name="_Toc388021848"/>
      <w:bookmarkStart w:id="3131" w:name="_Toc388030360"/>
      <w:bookmarkStart w:id="3132" w:name="_Toc388032358"/>
      <w:bookmarkStart w:id="3133" w:name="_Toc388042517"/>
      <w:bookmarkStart w:id="3134" w:name="_Toc388044514"/>
      <w:bookmarkStart w:id="3135" w:name="_Toc388046509"/>
      <w:bookmarkStart w:id="3136" w:name="_Toc388172784"/>
      <w:bookmarkStart w:id="3137" w:name="_Toc388193068"/>
      <w:bookmarkStart w:id="3138" w:name="_Toc388195065"/>
      <w:bookmarkStart w:id="3139" w:name="_Toc388197063"/>
      <w:bookmarkStart w:id="3140" w:name="_Toc388199060"/>
      <w:bookmarkStart w:id="3141" w:name="_Toc388200991"/>
      <w:bookmarkStart w:id="3142" w:name="_Toc388202988"/>
      <w:bookmarkStart w:id="3143" w:name="_Toc388204991"/>
      <w:bookmarkStart w:id="3144" w:name="_Toc388206996"/>
      <w:bookmarkStart w:id="3145" w:name="_Toc388209005"/>
      <w:bookmarkStart w:id="3146" w:name="_Toc388213567"/>
      <w:bookmarkStart w:id="3147" w:name="_Toc388218019"/>
      <w:bookmarkStart w:id="3148" w:name="_Toc388220028"/>
      <w:bookmarkStart w:id="3149" w:name="_Toc388222038"/>
      <w:bookmarkStart w:id="3150" w:name="_Toc386661055"/>
      <w:bookmarkStart w:id="3151" w:name="_Toc387835789"/>
      <w:bookmarkStart w:id="3152" w:name="_Toc387931882"/>
      <w:bookmarkStart w:id="3153" w:name="_Toc388017478"/>
      <w:bookmarkStart w:id="3154" w:name="_Toc388021849"/>
      <w:bookmarkStart w:id="3155" w:name="_Toc388030361"/>
      <w:bookmarkStart w:id="3156" w:name="_Toc388032359"/>
      <w:bookmarkStart w:id="3157" w:name="_Toc388042518"/>
      <w:bookmarkStart w:id="3158" w:name="_Toc388044515"/>
      <w:bookmarkStart w:id="3159" w:name="_Toc388046510"/>
      <w:bookmarkStart w:id="3160" w:name="_Toc388172785"/>
      <w:bookmarkStart w:id="3161" w:name="_Toc388193069"/>
      <w:bookmarkStart w:id="3162" w:name="_Toc388195066"/>
      <w:bookmarkStart w:id="3163" w:name="_Toc388197064"/>
      <w:bookmarkStart w:id="3164" w:name="_Toc388199061"/>
      <w:bookmarkStart w:id="3165" w:name="_Toc388200992"/>
      <w:bookmarkStart w:id="3166" w:name="_Toc388202989"/>
      <w:bookmarkStart w:id="3167" w:name="_Toc388204992"/>
      <w:bookmarkStart w:id="3168" w:name="_Toc388206997"/>
      <w:bookmarkStart w:id="3169" w:name="_Toc388209006"/>
      <w:bookmarkStart w:id="3170" w:name="_Toc388213568"/>
      <w:bookmarkStart w:id="3171" w:name="_Toc388218020"/>
      <w:bookmarkStart w:id="3172" w:name="_Toc388220029"/>
      <w:bookmarkStart w:id="3173" w:name="_Toc388222039"/>
      <w:bookmarkStart w:id="3174" w:name="_Toc386661056"/>
      <w:bookmarkStart w:id="3175" w:name="_Toc387835790"/>
      <w:bookmarkStart w:id="3176" w:name="_Toc387931883"/>
      <w:bookmarkStart w:id="3177" w:name="_Toc388017479"/>
      <w:bookmarkStart w:id="3178" w:name="_Toc388021850"/>
      <w:bookmarkStart w:id="3179" w:name="_Toc388030362"/>
      <w:bookmarkStart w:id="3180" w:name="_Toc388032360"/>
      <w:bookmarkStart w:id="3181" w:name="_Toc388042519"/>
      <w:bookmarkStart w:id="3182" w:name="_Toc388044516"/>
      <w:bookmarkStart w:id="3183" w:name="_Toc388046511"/>
      <w:bookmarkStart w:id="3184" w:name="_Toc388172786"/>
      <w:bookmarkStart w:id="3185" w:name="_Toc388193070"/>
      <w:bookmarkStart w:id="3186" w:name="_Toc388195067"/>
      <w:bookmarkStart w:id="3187" w:name="_Toc388197065"/>
      <w:bookmarkStart w:id="3188" w:name="_Toc388199062"/>
      <w:bookmarkStart w:id="3189" w:name="_Toc388200993"/>
      <w:bookmarkStart w:id="3190" w:name="_Toc388202990"/>
      <w:bookmarkStart w:id="3191" w:name="_Toc388204993"/>
      <w:bookmarkStart w:id="3192" w:name="_Toc388206998"/>
      <w:bookmarkStart w:id="3193" w:name="_Toc388209007"/>
      <w:bookmarkStart w:id="3194" w:name="_Toc388213569"/>
      <w:bookmarkStart w:id="3195" w:name="_Toc388218021"/>
      <w:bookmarkStart w:id="3196" w:name="_Toc388220030"/>
      <w:bookmarkStart w:id="3197" w:name="_Toc388222040"/>
      <w:bookmarkStart w:id="3198" w:name="_Toc386661057"/>
      <w:bookmarkStart w:id="3199" w:name="_Toc387835791"/>
      <w:bookmarkStart w:id="3200" w:name="_Toc387931884"/>
      <w:bookmarkStart w:id="3201" w:name="_Toc388017480"/>
      <w:bookmarkStart w:id="3202" w:name="_Toc388021851"/>
      <w:bookmarkStart w:id="3203" w:name="_Toc388030363"/>
      <w:bookmarkStart w:id="3204" w:name="_Toc388032361"/>
      <w:bookmarkStart w:id="3205" w:name="_Toc388042520"/>
      <w:bookmarkStart w:id="3206" w:name="_Toc388044517"/>
      <w:bookmarkStart w:id="3207" w:name="_Toc388046512"/>
      <w:bookmarkStart w:id="3208" w:name="_Toc388172787"/>
      <w:bookmarkStart w:id="3209" w:name="_Toc388193071"/>
      <w:bookmarkStart w:id="3210" w:name="_Toc388195068"/>
      <w:bookmarkStart w:id="3211" w:name="_Toc388197066"/>
      <w:bookmarkStart w:id="3212" w:name="_Toc388199063"/>
      <w:bookmarkStart w:id="3213" w:name="_Toc388200994"/>
      <w:bookmarkStart w:id="3214" w:name="_Toc388202991"/>
      <w:bookmarkStart w:id="3215" w:name="_Toc388204994"/>
      <w:bookmarkStart w:id="3216" w:name="_Toc388206999"/>
      <w:bookmarkStart w:id="3217" w:name="_Toc388209008"/>
      <w:bookmarkStart w:id="3218" w:name="_Toc388213570"/>
      <w:bookmarkStart w:id="3219" w:name="_Toc388218022"/>
      <w:bookmarkStart w:id="3220" w:name="_Toc388220031"/>
      <w:bookmarkStart w:id="3221" w:name="_Toc388222041"/>
      <w:bookmarkStart w:id="3222" w:name="_Toc386661058"/>
      <w:bookmarkStart w:id="3223" w:name="_Toc387835792"/>
      <w:bookmarkStart w:id="3224" w:name="_Toc387931885"/>
      <w:bookmarkStart w:id="3225" w:name="_Toc388017481"/>
      <w:bookmarkStart w:id="3226" w:name="_Toc388021852"/>
      <w:bookmarkStart w:id="3227" w:name="_Toc388030364"/>
      <w:bookmarkStart w:id="3228" w:name="_Toc388032362"/>
      <w:bookmarkStart w:id="3229" w:name="_Toc388042521"/>
      <w:bookmarkStart w:id="3230" w:name="_Toc388044518"/>
      <w:bookmarkStart w:id="3231" w:name="_Toc388046513"/>
      <w:bookmarkStart w:id="3232" w:name="_Toc388172788"/>
      <w:bookmarkStart w:id="3233" w:name="_Toc388193072"/>
      <w:bookmarkStart w:id="3234" w:name="_Toc388195069"/>
      <w:bookmarkStart w:id="3235" w:name="_Toc388197067"/>
      <w:bookmarkStart w:id="3236" w:name="_Toc388199064"/>
      <w:bookmarkStart w:id="3237" w:name="_Toc388200995"/>
      <w:bookmarkStart w:id="3238" w:name="_Toc388202992"/>
      <w:bookmarkStart w:id="3239" w:name="_Toc388204995"/>
      <w:bookmarkStart w:id="3240" w:name="_Toc388207000"/>
      <w:bookmarkStart w:id="3241" w:name="_Toc388209009"/>
      <w:bookmarkStart w:id="3242" w:name="_Toc388213571"/>
      <w:bookmarkStart w:id="3243" w:name="_Toc388218023"/>
      <w:bookmarkStart w:id="3244" w:name="_Toc388220032"/>
      <w:bookmarkStart w:id="3245" w:name="_Toc388222042"/>
      <w:bookmarkStart w:id="3246" w:name="_Toc386661059"/>
      <w:bookmarkStart w:id="3247" w:name="_Toc387835793"/>
      <w:bookmarkStart w:id="3248" w:name="_Toc387931886"/>
      <w:bookmarkStart w:id="3249" w:name="_Toc388017482"/>
      <w:bookmarkStart w:id="3250" w:name="_Toc388021853"/>
      <w:bookmarkStart w:id="3251" w:name="_Toc388030365"/>
      <w:bookmarkStart w:id="3252" w:name="_Toc388032363"/>
      <w:bookmarkStart w:id="3253" w:name="_Toc388042522"/>
      <w:bookmarkStart w:id="3254" w:name="_Toc388044519"/>
      <w:bookmarkStart w:id="3255" w:name="_Toc388046514"/>
      <w:bookmarkStart w:id="3256" w:name="_Toc388172789"/>
      <w:bookmarkStart w:id="3257" w:name="_Toc388193073"/>
      <w:bookmarkStart w:id="3258" w:name="_Toc388195070"/>
      <w:bookmarkStart w:id="3259" w:name="_Toc388197068"/>
      <w:bookmarkStart w:id="3260" w:name="_Toc388199065"/>
      <w:bookmarkStart w:id="3261" w:name="_Toc388200996"/>
      <w:bookmarkStart w:id="3262" w:name="_Toc388202993"/>
      <w:bookmarkStart w:id="3263" w:name="_Toc388204996"/>
      <w:bookmarkStart w:id="3264" w:name="_Toc388207001"/>
      <w:bookmarkStart w:id="3265" w:name="_Toc388209010"/>
      <w:bookmarkStart w:id="3266" w:name="_Toc388213572"/>
      <w:bookmarkStart w:id="3267" w:name="_Toc388218024"/>
      <w:bookmarkStart w:id="3268" w:name="_Toc388220033"/>
      <w:bookmarkStart w:id="3269" w:name="_Toc388222043"/>
      <w:bookmarkStart w:id="3270" w:name="_Toc386661060"/>
      <w:bookmarkStart w:id="3271" w:name="_Toc387835794"/>
      <w:bookmarkStart w:id="3272" w:name="_Toc387931887"/>
      <w:bookmarkStart w:id="3273" w:name="_Toc388017483"/>
      <w:bookmarkStart w:id="3274" w:name="_Toc388021854"/>
      <w:bookmarkStart w:id="3275" w:name="_Toc388030366"/>
      <w:bookmarkStart w:id="3276" w:name="_Toc388032364"/>
      <w:bookmarkStart w:id="3277" w:name="_Toc388042523"/>
      <w:bookmarkStart w:id="3278" w:name="_Toc388044520"/>
      <w:bookmarkStart w:id="3279" w:name="_Toc388046515"/>
      <w:bookmarkStart w:id="3280" w:name="_Toc388172790"/>
      <w:bookmarkStart w:id="3281" w:name="_Toc388193074"/>
      <w:bookmarkStart w:id="3282" w:name="_Toc388195071"/>
      <w:bookmarkStart w:id="3283" w:name="_Toc388197069"/>
      <w:bookmarkStart w:id="3284" w:name="_Toc388199066"/>
      <w:bookmarkStart w:id="3285" w:name="_Toc388200997"/>
      <w:bookmarkStart w:id="3286" w:name="_Toc388202994"/>
      <w:bookmarkStart w:id="3287" w:name="_Toc388204997"/>
      <w:bookmarkStart w:id="3288" w:name="_Toc388207002"/>
      <w:bookmarkStart w:id="3289" w:name="_Toc388209011"/>
      <w:bookmarkStart w:id="3290" w:name="_Toc388213573"/>
      <w:bookmarkStart w:id="3291" w:name="_Toc388218025"/>
      <w:bookmarkStart w:id="3292" w:name="_Toc388220034"/>
      <w:bookmarkStart w:id="3293" w:name="_Toc388222044"/>
      <w:bookmarkStart w:id="3294" w:name="_Toc386661061"/>
      <w:bookmarkStart w:id="3295" w:name="_Toc387835795"/>
      <w:bookmarkStart w:id="3296" w:name="_Toc387931888"/>
      <w:bookmarkStart w:id="3297" w:name="_Toc388017484"/>
      <w:bookmarkStart w:id="3298" w:name="_Toc388021855"/>
      <w:bookmarkStart w:id="3299" w:name="_Toc388030367"/>
      <w:bookmarkStart w:id="3300" w:name="_Toc388032365"/>
      <w:bookmarkStart w:id="3301" w:name="_Toc388042524"/>
      <w:bookmarkStart w:id="3302" w:name="_Toc388044521"/>
      <w:bookmarkStart w:id="3303" w:name="_Toc388046516"/>
      <w:bookmarkStart w:id="3304" w:name="_Toc388172791"/>
      <w:bookmarkStart w:id="3305" w:name="_Toc388193075"/>
      <w:bookmarkStart w:id="3306" w:name="_Toc388195072"/>
      <w:bookmarkStart w:id="3307" w:name="_Toc388197070"/>
      <w:bookmarkStart w:id="3308" w:name="_Toc388199067"/>
      <w:bookmarkStart w:id="3309" w:name="_Toc388200998"/>
      <w:bookmarkStart w:id="3310" w:name="_Toc388202995"/>
      <w:bookmarkStart w:id="3311" w:name="_Toc388204998"/>
      <w:bookmarkStart w:id="3312" w:name="_Toc388207003"/>
      <w:bookmarkStart w:id="3313" w:name="_Toc388209012"/>
      <w:bookmarkStart w:id="3314" w:name="_Toc388213574"/>
      <w:bookmarkStart w:id="3315" w:name="_Toc388218026"/>
      <w:bookmarkStart w:id="3316" w:name="_Toc388220035"/>
      <w:bookmarkStart w:id="3317" w:name="_Toc388222045"/>
      <w:bookmarkStart w:id="3318" w:name="_Toc386661062"/>
      <w:bookmarkStart w:id="3319" w:name="_Toc387835796"/>
      <w:bookmarkStart w:id="3320" w:name="_Toc387931889"/>
      <w:bookmarkStart w:id="3321" w:name="_Toc388017485"/>
      <w:bookmarkStart w:id="3322" w:name="_Toc388021856"/>
      <w:bookmarkStart w:id="3323" w:name="_Toc388030368"/>
      <w:bookmarkStart w:id="3324" w:name="_Toc388032366"/>
      <w:bookmarkStart w:id="3325" w:name="_Toc388042525"/>
      <w:bookmarkStart w:id="3326" w:name="_Toc388044522"/>
      <w:bookmarkStart w:id="3327" w:name="_Toc388046517"/>
      <w:bookmarkStart w:id="3328" w:name="_Toc388172792"/>
      <w:bookmarkStart w:id="3329" w:name="_Toc388193076"/>
      <w:bookmarkStart w:id="3330" w:name="_Toc388195073"/>
      <w:bookmarkStart w:id="3331" w:name="_Toc388197071"/>
      <w:bookmarkStart w:id="3332" w:name="_Toc388199068"/>
      <w:bookmarkStart w:id="3333" w:name="_Toc388200999"/>
      <w:bookmarkStart w:id="3334" w:name="_Toc388202996"/>
      <w:bookmarkStart w:id="3335" w:name="_Toc388204999"/>
      <w:bookmarkStart w:id="3336" w:name="_Toc388207004"/>
      <w:bookmarkStart w:id="3337" w:name="_Toc388209013"/>
      <w:bookmarkStart w:id="3338" w:name="_Toc388213575"/>
      <w:bookmarkStart w:id="3339" w:name="_Toc388218027"/>
      <w:bookmarkStart w:id="3340" w:name="_Toc388220036"/>
      <w:bookmarkStart w:id="3341" w:name="_Toc388222046"/>
      <w:bookmarkStart w:id="3342" w:name="_Toc386661063"/>
      <w:bookmarkStart w:id="3343" w:name="_Toc387835797"/>
      <w:bookmarkStart w:id="3344" w:name="_Toc387931890"/>
      <w:bookmarkStart w:id="3345" w:name="_Toc388017486"/>
      <w:bookmarkStart w:id="3346" w:name="_Toc388021857"/>
      <w:bookmarkStart w:id="3347" w:name="_Toc388030369"/>
      <w:bookmarkStart w:id="3348" w:name="_Toc388032367"/>
      <w:bookmarkStart w:id="3349" w:name="_Toc388042526"/>
      <w:bookmarkStart w:id="3350" w:name="_Toc388044523"/>
      <w:bookmarkStart w:id="3351" w:name="_Toc388046518"/>
      <w:bookmarkStart w:id="3352" w:name="_Toc388172793"/>
      <w:bookmarkStart w:id="3353" w:name="_Toc388193077"/>
      <w:bookmarkStart w:id="3354" w:name="_Toc388195074"/>
      <w:bookmarkStart w:id="3355" w:name="_Toc388197072"/>
      <w:bookmarkStart w:id="3356" w:name="_Toc388199069"/>
      <w:bookmarkStart w:id="3357" w:name="_Toc388201000"/>
      <w:bookmarkStart w:id="3358" w:name="_Toc388202997"/>
      <w:bookmarkStart w:id="3359" w:name="_Toc388205000"/>
      <w:bookmarkStart w:id="3360" w:name="_Toc388207005"/>
      <w:bookmarkStart w:id="3361" w:name="_Toc388209014"/>
      <w:bookmarkStart w:id="3362" w:name="_Toc388213576"/>
      <w:bookmarkStart w:id="3363" w:name="_Toc388218028"/>
      <w:bookmarkStart w:id="3364" w:name="_Toc388220037"/>
      <w:bookmarkStart w:id="3365" w:name="_Toc388222047"/>
      <w:bookmarkStart w:id="3366" w:name="_Toc386661064"/>
      <w:bookmarkStart w:id="3367" w:name="_Toc387835798"/>
      <w:bookmarkStart w:id="3368" w:name="_Toc387931891"/>
      <w:bookmarkStart w:id="3369" w:name="_Toc388017487"/>
      <w:bookmarkStart w:id="3370" w:name="_Toc388021858"/>
      <w:bookmarkStart w:id="3371" w:name="_Toc388030370"/>
      <w:bookmarkStart w:id="3372" w:name="_Toc388032368"/>
      <w:bookmarkStart w:id="3373" w:name="_Toc388042527"/>
      <w:bookmarkStart w:id="3374" w:name="_Toc388044524"/>
      <w:bookmarkStart w:id="3375" w:name="_Toc388046519"/>
      <w:bookmarkStart w:id="3376" w:name="_Toc388172794"/>
      <w:bookmarkStart w:id="3377" w:name="_Toc388193078"/>
      <w:bookmarkStart w:id="3378" w:name="_Toc388195075"/>
      <w:bookmarkStart w:id="3379" w:name="_Toc388197073"/>
      <w:bookmarkStart w:id="3380" w:name="_Toc388199070"/>
      <w:bookmarkStart w:id="3381" w:name="_Toc388201001"/>
      <w:bookmarkStart w:id="3382" w:name="_Toc388202998"/>
      <w:bookmarkStart w:id="3383" w:name="_Toc388205001"/>
      <w:bookmarkStart w:id="3384" w:name="_Toc388207006"/>
      <w:bookmarkStart w:id="3385" w:name="_Toc388209015"/>
      <w:bookmarkStart w:id="3386" w:name="_Toc388213577"/>
      <w:bookmarkStart w:id="3387" w:name="_Toc388218029"/>
      <w:bookmarkStart w:id="3388" w:name="_Toc388220038"/>
      <w:bookmarkStart w:id="3389" w:name="_Toc388222048"/>
      <w:bookmarkStart w:id="3390" w:name="_Toc386661065"/>
      <w:bookmarkStart w:id="3391" w:name="_Toc387835799"/>
      <w:bookmarkStart w:id="3392" w:name="_Toc387931892"/>
      <w:bookmarkStart w:id="3393" w:name="_Toc388017488"/>
      <w:bookmarkStart w:id="3394" w:name="_Toc388021859"/>
      <w:bookmarkStart w:id="3395" w:name="_Toc388030371"/>
      <w:bookmarkStart w:id="3396" w:name="_Toc388032369"/>
      <w:bookmarkStart w:id="3397" w:name="_Toc388042528"/>
      <w:bookmarkStart w:id="3398" w:name="_Toc388044525"/>
      <w:bookmarkStart w:id="3399" w:name="_Toc388046520"/>
      <w:bookmarkStart w:id="3400" w:name="_Toc388172795"/>
      <w:bookmarkStart w:id="3401" w:name="_Toc388193079"/>
      <w:bookmarkStart w:id="3402" w:name="_Toc388195076"/>
      <w:bookmarkStart w:id="3403" w:name="_Toc388197074"/>
      <w:bookmarkStart w:id="3404" w:name="_Toc388199071"/>
      <w:bookmarkStart w:id="3405" w:name="_Toc388201002"/>
      <w:bookmarkStart w:id="3406" w:name="_Toc388202999"/>
      <w:bookmarkStart w:id="3407" w:name="_Toc388205002"/>
      <w:bookmarkStart w:id="3408" w:name="_Toc388207007"/>
      <w:bookmarkStart w:id="3409" w:name="_Toc388209016"/>
      <w:bookmarkStart w:id="3410" w:name="_Toc388213578"/>
      <w:bookmarkStart w:id="3411" w:name="_Toc388218030"/>
      <w:bookmarkStart w:id="3412" w:name="_Toc388220039"/>
      <w:bookmarkStart w:id="3413" w:name="_Toc388222049"/>
      <w:bookmarkStart w:id="3414" w:name="_Toc386661066"/>
      <w:bookmarkStart w:id="3415" w:name="_Toc387835800"/>
      <w:bookmarkStart w:id="3416" w:name="_Toc387931893"/>
      <w:bookmarkStart w:id="3417" w:name="_Toc388017489"/>
      <w:bookmarkStart w:id="3418" w:name="_Toc388021860"/>
      <w:bookmarkStart w:id="3419" w:name="_Toc388030372"/>
      <w:bookmarkStart w:id="3420" w:name="_Toc388032370"/>
      <w:bookmarkStart w:id="3421" w:name="_Toc388042529"/>
      <w:bookmarkStart w:id="3422" w:name="_Toc388044526"/>
      <w:bookmarkStart w:id="3423" w:name="_Toc388046521"/>
      <w:bookmarkStart w:id="3424" w:name="_Toc388172796"/>
      <w:bookmarkStart w:id="3425" w:name="_Toc388193080"/>
      <w:bookmarkStart w:id="3426" w:name="_Toc388195077"/>
      <w:bookmarkStart w:id="3427" w:name="_Toc388197075"/>
      <w:bookmarkStart w:id="3428" w:name="_Toc388199072"/>
      <w:bookmarkStart w:id="3429" w:name="_Toc388201003"/>
      <w:bookmarkStart w:id="3430" w:name="_Toc388203000"/>
      <w:bookmarkStart w:id="3431" w:name="_Toc388205003"/>
      <w:bookmarkStart w:id="3432" w:name="_Toc388207008"/>
      <w:bookmarkStart w:id="3433" w:name="_Toc388209017"/>
      <w:bookmarkStart w:id="3434" w:name="_Toc388213579"/>
      <w:bookmarkStart w:id="3435" w:name="_Toc388218031"/>
      <w:bookmarkStart w:id="3436" w:name="_Toc388220040"/>
      <w:bookmarkStart w:id="3437" w:name="_Toc388222050"/>
      <w:bookmarkStart w:id="3438" w:name="_Toc386661687"/>
      <w:bookmarkStart w:id="3439" w:name="_Toc387836421"/>
      <w:bookmarkStart w:id="3440" w:name="_Toc387932514"/>
      <w:bookmarkStart w:id="3441" w:name="_Toc388018110"/>
      <w:bookmarkStart w:id="3442" w:name="_Toc388022481"/>
      <w:bookmarkStart w:id="3443" w:name="_Toc388030993"/>
      <w:bookmarkStart w:id="3444" w:name="_Toc388032991"/>
      <w:bookmarkStart w:id="3445" w:name="_Toc388043150"/>
      <w:bookmarkStart w:id="3446" w:name="_Toc388045147"/>
      <w:bookmarkStart w:id="3447" w:name="_Toc388047142"/>
      <w:bookmarkStart w:id="3448" w:name="_Toc388173417"/>
      <w:bookmarkStart w:id="3449" w:name="_Toc388193701"/>
      <w:bookmarkStart w:id="3450" w:name="_Toc388195698"/>
      <w:bookmarkStart w:id="3451" w:name="_Toc388197696"/>
      <w:bookmarkStart w:id="3452" w:name="_Toc388199693"/>
      <w:bookmarkStart w:id="3453" w:name="_Toc388201624"/>
      <w:bookmarkStart w:id="3454" w:name="_Toc388203621"/>
      <w:bookmarkStart w:id="3455" w:name="_Toc388205624"/>
      <w:bookmarkStart w:id="3456" w:name="_Toc388207629"/>
      <w:bookmarkStart w:id="3457" w:name="_Toc388209638"/>
      <w:bookmarkStart w:id="3458" w:name="_Toc388214200"/>
      <w:bookmarkStart w:id="3459" w:name="_Toc388218652"/>
      <w:bookmarkStart w:id="3460" w:name="_Toc388220661"/>
      <w:bookmarkStart w:id="3461" w:name="_Toc388222671"/>
      <w:bookmarkStart w:id="3462" w:name="_Toc386661688"/>
      <w:bookmarkStart w:id="3463" w:name="_Toc387836422"/>
      <w:bookmarkStart w:id="3464" w:name="_Toc387932515"/>
      <w:bookmarkStart w:id="3465" w:name="_Toc388018111"/>
      <w:bookmarkStart w:id="3466" w:name="_Toc388022482"/>
      <w:bookmarkStart w:id="3467" w:name="_Toc388030994"/>
      <w:bookmarkStart w:id="3468" w:name="_Toc388032992"/>
      <w:bookmarkStart w:id="3469" w:name="_Toc388043151"/>
      <w:bookmarkStart w:id="3470" w:name="_Toc388045148"/>
      <w:bookmarkStart w:id="3471" w:name="_Toc388047143"/>
      <w:bookmarkStart w:id="3472" w:name="_Toc388173418"/>
      <w:bookmarkStart w:id="3473" w:name="_Toc388193702"/>
      <w:bookmarkStart w:id="3474" w:name="_Toc388195699"/>
      <w:bookmarkStart w:id="3475" w:name="_Toc388197697"/>
      <w:bookmarkStart w:id="3476" w:name="_Toc388199694"/>
      <w:bookmarkStart w:id="3477" w:name="_Toc388201625"/>
      <w:bookmarkStart w:id="3478" w:name="_Toc388203622"/>
      <w:bookmarkStart w:id="3479" w:name="_Toc388205625"/>
      <w:bookmarkStart w:id="3480" w:name="_Toc388207630"/>
      <w:bookmarkStart w:id="3481" w:name="_Toc388209639"/>
      <w:bookmarkStart w:id="3482" w:name="_Toc388214201"/>
      <w:bookmarkStart w:id="3483" w:name="_Toc388218653"/>
      <w:bookmarkStart w:id="3484" w:name="_Toc388220662"/>
      <w:bookmarkStart w:id="3485" w:name="_Toc388222672"/>
      <w:bookmarkStart w:id="3486" w:name="_Toc386661689"/>
      <w:bookmarkStart w:id="3487" w:name="_Toc387836423"/>
      <w:bookmarkStart w:id="3488" w:name="_Toc387932516"/>
      <w:bookmarkStart w:id="3489" w:name="_Toc388018112"/>
      <w:bookmarkStart w:id="3490" w:name="_Toc388022483"/>
      <w:bookmarkStart w:id="3491" w:name="_Toc388030995"/>
      <w:bookmarkStart w:id="3492" w:name="_Toc388032993"/>
      <w:bookmarkStart w:id="3493" w:name="_Toc388043152"/>
      <w:bookmarkStart w:id="3494" w:name="_Toc388045149"/>
      <w:bookmarkStart w:id="3495" w:name="_Toc388047144"/>
      <w:bookmarkStart w:id="3496" w:name="_Toc388173419"/>
      <w:bookmarkStart w:id="3497" w:name="_Toc388193703"/>
      <w:bookmarkStart w:id="3498" w:name="_Toc388195700"/>
      <w:bookmarkStart w:id="3499" w:name="_Toc388197698"/>
      <w:bookmarkStart w:id="3500" w:name="_Toc388199695"/>
      <w:bookmarkStart w:id="3501" w:name="_Toc388201626"/>
      <w:bookmarkStart w:id="3502" w:name="_Toc388203623"/>
      <w:bookmarkStart w:id="3503" w:name="_Toc388205626"/>
      <w:bookmarkStart w:id="3504" w:name="_Toc388207631"/>
      <w:bookmarkStart w:id="3505" w:name="_Toc388209640"/>
      <w:bookmarkStart w:id="3506" w:name="_Toc388214202"/>
      <w:bookmarkStart w:id="3507" w:name="_Toc388218654"/>
      <w:bookmarkStart w:id="3508" w:name="_Toc388220663"/>
      <w:bookmarkStart w:id="3509" w:name="_Toc388222673"/>
      <w:bookmarkStart w:id="3510" w:name="_Toc386661721"/>
      <w:bookmarkStart w:id="3511" w:name="_Toc387836455"/>
      <w:bookmarkStart w:id="3512" w:name="_Toc387932548"/>
      <w:bookmarkStart w:id="3513" w:name="_Toc388018144"/>
      <w:bookmarkStart w:id="3514" w:name="_Toc388022515"/>
      <w:bookmarkStart w:id="3515" w:name="_Toc388031027"/>
      <w:bookmarkStart w:id="3516" w:name="_Toc388033025"/>
      <w:bookmarkStart w:id="3517" w:name="_Toc388043184"/>
      <w:bookmarkStart w:id="3518" w:name="_Toc388045181"/>
      <w:bookmarkStart w:id="3519" w:name="_Toc388047176"/>
      <w:bookmarkStart w:id="3520" w:name="_Toc388173451"/>
      <w:bookmarkStart w:id="3521" w:name="_Toc388193735"/>
      <w:bookmarkStart w:id="3522" w:name="_Toc388195732"/>
      <w:bookmarkStart w:id="3523" w:name="_Toc388197730"/>
      <w:bookmarkStart w:id="3524" w:name="_Toc388199727"/>
      <w:bookmarkStart w:id="3525" w:name="_Toc388201658"/>
      <w:bookmarkStart w:id="3526" w:name="_Toc388203655"/>
      <w:bookmarkStart w:id="3527" w:name="_Toc388205658"/>
      <w:bookmarkStart w:id="3528" w:name="_Toc388207663"/>
      <w:bookmarkStart w:id="3529" w:name="_Toc388209672"/>
      <w:bookmarkStart w:id="3530" w:name="_Toc388214234"/>
      <w:bookmarkStart w:id="3531" w:name="_Toc388218686"/>
      <w:bookmarkStart w:id="3532" w:name="_Toc388220695"/>
      <w:bookmarkStart w:id="3533" w:name="_Toc388222705"/>
      <w:bookmarkStart w:id="3534" w:name="_Toc495251361"/>
      <w:bookmarkStart w:id="3535" w:name="_Toc495251362"/>
      <w:bookmarkStart w:id="3536" w:name="_Toc495251363"/>
      <w:bookmarkStart w:id="3537" w:name="_Toc495251364"/>
      <w:bookmarkStart w:id="3538" w:name="_Toc495251365"/>
      <w:bookmarkStart w:id="3539" w:name="_Toc495251366"/>
      <w:bookmarkStart w:id="3540" w:name="_Toc390858024"/>
      <w:bookmarkStart w:id="3541" w:name="_Toc495251987"/>
      <w:bookmarkStart w:id="3542" w:name="_Toc495251988"/>
      <w:bookmarkStart w:id="3543" w:name="_Toc495251989"/>
      <w:bookmarkStart w:id="3544" w:name="_Toc495251990"/>
      <w:bookmarkStart w:id="3545" w:name="_Toc495251991"/>
      <w:bookmarkStart w:id="3546" w:name="_Toc495251992"/>
      <w:bookmarkStart w:id="3547" w:name="_Toc495251993"/>
      <w:bookmarkStart w:id="3548" w:name="_Toc495251994"/>
      <w:bookmarkStart w:id="3549" w:name="_Toc495251995"/>
      <w:bookmarkStart w:id="3550" w:name="_Toc495251996"/>
      <w:bookmarkStart w:id="3551" w:name="_Toc495251997"/>
      <w:bookmarkStart w:id="3552" w:name="_Toc495251998"/>
      <w:bookmarkStart w:id="3553" w:name="_Toc495251999"/>
      <w:bookmarkStart w:id="3554" w:name="_Toc495252000"/>
      <w:bookmarkStart w:id="3555" w:name="_Toc495252001"/>
      <w:bookmarkStart w:id="3556" w:name="_Toc495252002"/>
      <w:bookmarkStart w:id="3557" w:name="_Toc495252623"/>
      <w:bookmarkStart w:id="3558" w:name="_Toc495252624"/>
      <w:bookmarkStart w:id="3559" w:name="_Toc495252625"/>
      <w:bookmarkStart w:id="3560" w:name="_Toc495252626"/>
      <w:bookmarkStart w:id="3561" w:name="_Toc495252627"/>
      <w:bookmarkStart w:id="3562" w:name="_Toc495252628"/>
      <w:bookmarkStart w:id="3563" w:name="_Toc495252629"/>
      <w:bookmarkStart w:id="3564" w:name="_Toc495252630"/>
      <w:bookmarkStart w:id="3565" w:name="_Toc495252631"/>
      <w:bookmarkStart w:id="3566" w:name="_Toc495252632"/>
      <w:bookmarkStart w:id="3567" w:name="_Toc495252633"/>
      <w:bookmarkStart w:id="3568" w:name="_Toc495252634"/>
      <w:bookmarkStart w:id="3569" w:name="_Toc495252635"/>
      <w:bookmarkStart w:id="3570" w:name="_Toc495252806"/>
      <w:bookmarkStart w:id="3571" w:name="_Toc495252807"/>
      <w:bookmarkStart w:id="3572" w:name="_Toc390858650"/>
      <w:bookmarkStart w:id="3573" w:name="_Toc374111379"/>
      <w:bookmarkStart w:id="3574" w:name="_Toc374111380"/>
      <w:bookmarkStart w:id="3575" w:name="_Toc495252808"/>
      <w:bookmarkStart w:id="3576" w:name="_Toc495252809"/>
      <w:bookmarkStart w:id="3577" w:name="_Toc495252810"/>
      <w:bookmarkStart w:id="3578" w:name="_Toc495252811"/>
      <w:bookmarkStart w:id="3579" w:name="_Toc495252922"/>
      <w:bookmarkStart w:id="3580" w:name="_Toc495252926"/>
      <w:bookmarkStart w:id="3581" w:name="_Toc495252980"/>
      <w:bookmarkStart w:id="3582" w:name="_Toc495252981"/>
      <w:bookmarkStart w:id="3583" w:name="_Toc495253056"/>
      <w:bookmarkStart w:id="3584" w:name="_Toc390556306"/>
      <w:bookmarkStart w:id="3585" w:name="_Toc390858697"/>
      <w:bookmarkStart w:id="3586" w:name="_Toc387836459"/>
      <w:bookmarkStart w:id="3587" w:name="_Toc387932552"/>
      <w:bookmarkStart w:id="3588" w:name="_Toc388018148"/>
      <w:bookmarkStart w:id="3589" w:name="_Toc388022519"/>
      <w:bookmarkStart w:id="3590" w:name="_Toc388031031"/>
      <w:bookmarkStart w:id="3591" w:name="_Toc388033029"/>
      <w:bookmarkStart w:id="3592" w:name="_Toc388043188"/>
      <w:bookmarkStart w:id="3593" w:name="_Toc388045185"/>
      <w:bookmarkStart w:id="3594" w:name="_Toc388047180"/>
      <w:bookmarkStart w:id="3595" w:name="_Toc388173455"/>
      <w:bookmarkStart w:id="3596" w:name="_Toc388193740"/>
      <w:bookmarkStart w:id="3597" w:name="_Toc388195737"/>
      <w:bookmarkStart w:id="3598" w:name="_Toc388197735"/>
      <w:bookmarkStart w:id="3599" w:name="_Toc388199732"/>
      <w:bookmarkStart w:id="3600" w:name="_Toc388201663"/>
      <w:bookmarkStart w:id="3601" w:name="_Toc388203660"/>
      <w:bookmarkStart w:id="3602" w:name="_Toc388205663"/>
      <w:bookmarkStart w:id="3603" w:name="_Toc388207668"/>
      <w:bookmarkStart w:id="3604" w:name="_Toc388209677"/>
      <w:bookmarkStart w:id="3605" w:name="_Toc388214239"/>
      <w:bookmarkStart w:id="3606" w:name="_Toc388218691"/>
      <w:bookmarkStart w:id="3607" w:name="_Toc388220700"/>
      <w:bookmarkStart w:id="3608" w:name="_Toc388222710"/>
      <w:bookmarkStart w:id="3609" w:name="_Toc387836460"/>
      <w:bookmarkStart w:id="3610" w:name="_Toc387932553"/>
      <w:bookmarkStart w:id="3611" w:name="_Toc388018149"/>
      <w:bookmarkStart w:id="3612" w:name="_Toc388022520"/>
      <w:bookmarkStart w:id="3613" w:name="_Toc388031032"/>
      <w:bookmarkStart w:id="3614" w:name="_Toc388033030"/>
      <w:bookmarkStart w:id="3615" w:name="_Toc388043189"/>
      <w:bookmarkStart w:id="3616" w:name="_Toc388045186"/>
      <w:bookmarkStart w:id="3617" w:name="_Toc388047181"/>
      <w:bookmarkStart w:id="3618" w:name="_Toc388173456"/>
      <w:bookmarkStart w:id="3619" w:name="_Toc388193741"/>
      <w:bookmarkStart w:id="3620" w:name="_Toc388195738"/>
      <w:bookmarkStart w:id="3621" w:name="_Toc388197736"/>
      <w:bookmarkStart w:id="3622" w:name="_Toc388199733"/>
      <w:bookmarkStart w:id="3623" w:name="_Toc388201664"/>
      <w:bookmarkStart w:id="3624" w:name="_Toc388203661"/>
      <w:bookmarkStart w:id="3625" w:name="_Toc388205664"/>
      <w:bookmarkStart w:id="3626" w:name="_Toc388207669"/>
      <w:bookmarkStart w:id="3627" w:name="_Toc388209678"/>
      <w:bookmarkStart w:id="3628" w:name="_Toc388214240"/>
      <w:bookmarkStart w:id="3629" w:name="_Toc388218692"/>
      <w:bookmarkStart w:id="3630" w:name="_Toc388220701"/>
      <w:bookmarkStart w:id="3631" w:name="_Toc388222711"/>
      <w:bookmarkStart w:id="3632" w:name="_Toc387836461"/>
      <w:bookmarkStart w:id="3633" w:name="_Toc387932554"/>
      <w:bookmarkStart w:id="3634" w:name="_Toc388018150"/>
      <w:bookmarkStart w:id="3635" w:name="_Toc388022521"/>
      <w:bookmarkStart w:id="3636" w:name="_Toc388031033"/>
      <w:bookmarkStart w:id="3637" w:name="_Toc388033031"/>
      <w:bookmarkStart w:id="3638" w:name="_Toc388043190"/>
      <w:bookmarkStart w:id="3639" w:name="_Toc388045187"/>
      <w:bookmarkStart w:id="3640" w:name="_Toc388047182"/>
      <w:bookmarkStart w:id="3641" w:name="_Toc388173457"/>
      <w:bookmarkStart w:id="3642" w:name="_Toc388193742"/>
      <w:bookmarkStart w:id="3643" w:name="_Toc388195739"/>
      <w:bookmarkStart w:id="3644" w:name="_Toc388197737"/>
      <w:bookmarkStart w:id="3645" w:name="_Toc388199734"/>
      <w:bookmarkStart w:id="3646" w:name="_Toc388201665"/>
      <w:bookmarkStart w:id="3647" w:name="_Toc388203662"/>
      <w:bookmarkStart w:id="3648" w:name="_Toc388205665"/>
      <w:bookmarkStart w:id="3649" w:name="_Toc388207670"/>
      <w:bookmarkStart w:id="3650" w:name="_Toc388209679"/>
      <w:bookmarkStart w:id="3651" w:name="_Toc388214241"/>
      <w:bookmarkStart w:id="3652" w:name="_Toc388218693"/>
      <w:bookmarkStart w:id="3653" w:name="_Toc388220702"/>
      <w:bookmarkStart w:id="3654" w:name="_Toc388222712"/>
      <w:bookmarkStart w:id="3655" w:name="_Toc374111383"/>
      <w:bookmarkStart w:id="3656" w:name="_Toc387836462"/>
      <w:bookmarkStart w:id="3657" w:name="_Toc387932555"/>
      <w:bookmarkStart w:id="3658" w:name="_Toc388018151"/>
      <w:bookmarkStart w:id="3659" w:name="_Toc388022522"/>
      <w:bookmarkStart w:id="3660" w:name="_Toc388031034"/>
      <w:bookmarkStart w:id="3661" w:name="_Toc388033032"/>
      <w:bookmarkStart w:id="3662" w:name="_Toc388043191"/>
      <w:bookmarkStart w:id="3663" w:name="_Toc388045188"/>
      <w:bookmarkStart w:id="3664" w:name="_Toc388047183"/>
      <w:bookmarkStart w:id="3665" w:name="_Toc388173458"/>
      <w:bookmarkStart w:id="3666" w:name="_Toc388193743"/>
      <w:bookmarkStart w:id="3667" w:name="_Toc388195740"/>
      <w:bookmarkStart w:id="3668" w:name="_Toc388197738"/>
      <w:bookmarkStart w:id="3669" w:name="_Toc388199735"/>
      <w:bookmarkStart w:id="3670" w:name="_Toc388201666"/>
      <w:bookmarkStart w:id="3671" w:name="_Toc388203663"/>
      <w:bookmarkStart w:id="3672" w:name="_Toc388205666"/>
      <w:bookmarkStart w:id="3673" w:name="_Toc388207671"/>
      <w:bookmarkStart w:id="3674" w:name="_Toc388209680"/>
      <w:bookmarkStart w:id="3675" w:name="_Toc388214242"/>
      <w:bookmarkStart w:id="3676" w:name="_Toc388218694"/>
      <w:bookmarkStart w:id="3677" w:name="_Toc388220703"/>
      <w:bookmarkStart w:id="3678" w:name="_Toc388222713"/>
      <w:bookmarkStart w:id="3679" w:name="_Toc387836463"/>
      <w:bookmarkStart w:id="3680" w:name="_Toc387932556"/>
      <w:bookmarkStart w:id="3681" w:name="_Toc388018152"/>
      <w:bookmarkStart w:id="3682" w:name="_Toc388022523"/>
      <w:bookmarkStart w:id="3683" w:name="_Toc388031035"/>
      <w:bookmarkStart w:id="3684" w:name="_Toc388033033"/>
      <w:bookmarkStart w:id="3685" w:name="_Toc388043192"/>
      <w:bookmarkStart w:id="3686" w:name="_Toc388045189"/>
      <w:bookmarkStart w:id="3687" w:name="_Toc388047184"/>
      <w:bookmarkStart w:id="3688" w:name="_Toc388173459"/>
      <w:bookmarkStart w:id="3689" w:name="_Toc388193744"/>
      <w:bookmarkStart w:id="3690" w:name="_Toc388195741"/>
      <w:bookmarkStart w:id="3691" w:name="_Toc388197739"/>
      <w:bookmarkStart w:id="3692" w:name="_Toc388199736"/>
      <w:bookmarkStart w:id="3693" w:name="_Toc388201667"/>
      <w:bookmarkStart w:id="3694" w:name="_Toc388203664"/>
      <w:bookmarkStart w:id="3695" w:name="_Toc388205667"/>
      <w:bookmarkStart w:id="3696" w:name="_Toc388207672"/>
      <w:bookmarkStart w:id="3697" w:name="_Toc388209681"/>
      <w:bookmarkStart w:id="3698" w:name="_Toc388214243"/>
      <w:bookmarkStart w:id="3699" w:name="_Toc388218695"/>
      <w:bookmarkStart w:id="3700" w:name="_Toc388220704"/>
      <w:bookmarkStart w:id="3701" w:name="_Toc388222714"/>
      <w:bookmarkStart w:id="3702" w:name="_Toc387836464"/>
      <w:bookmarkStart w:id="3703" w:name="_Toc387932557"/>
      <w:bookmarkStart w:id="3704" w:name="_Toc388018153"/>
      <w:bookmarkStart w:id="3705" w:name="_Toc388022524"/>
      <w:bookmarkStart w:id="3706" w:name="_Toc388031036"/>
      <w:bookmarkStart w:id="3707" w:name="_Toc388033034"/>
      <w:bookmarkStart w:id="3708" w:name="_Toc388043193"/>
      <w:bookmarkStart w:id="3709" w:name="_Toc388045190"/>
      <w:bookmarkStart w:id="3710" w:name="_Toc388047185"/>
      <w:bookmarkStart w:id="3711" w:name="_Toc388173460"/>
      <w:bookmarkStart w:id="3712" w:name="_Toc388193745"/>
      <w:bookmarkStart w:id="3713" w:name="_Toc388195742"/>
      <w:bookmarkStart w:id="3714" w:name="_Toc388197740"/>
      <w:bookmarkStart w:id="3715" w:name="_Toc388199737"/>
      <w:bookmarkStart w:id="3716" w:name="_Toc388201668"/>
      <w:bookmarkStart w:id="3717" w:name="_Toc388203665"/>
      <w:bookmarkStart w:id="3718" w:name="_Toc388205668"/>
      <w:bookmarkStart w:id="3719" w:name="_Toc388207673"/>
      <w:bookmarkStart w:id="3720" w:name="_Toc388209682"/>
      <w:bookmarkStart w:id="3721" w:name="_Toc388214244"/>
      <w:bookmarkStart w:id="3722" w:name="_Toc388218696"/>
      <w:bookmarkStart w:id="3723" w:name="_Toc388220705"/>
      <w:bookmarkStart w:id="3724" w:name="_Toc388222715"/>
      <w:bookmarkStart w:id="3725" w:name="_Toc387837085"/>
      <w:bookmarkStart w:id="3726" w:name="_Toc387933178"/>
      <w:bookmarkStart w:id="3727" w:name="_Toc388018774"/>
      <w:bookmarkStart w:id="3728" w:name="_Toc388023145"/>
      <w:bookmarkStart w:id="3729" w:name="_Toc388031657"/>
      <w:bookmarkStart w:id="3730" w:name="_Toc388033655"/>
      <w:bookmarkStart w:id="3731" w:name="_Toc388043814"/>
      <w:bookmarkStart w:id="3732" w:name="_Toc388045811"/>
      <w:bookmarkStart w:id="3733" w:name="_Toc388047806"/>
      <w:bookmarkStart w:id="3734" w:name="_Toc388174081"/>
      <w:bookmarkStart w:id="3735" w:name="_Toc388194366"/>
      <w:bookmarkStart w:id="3736" w:name="_Toc388196363"/>
      <w:bookmarkStart w:id="3737" w:name="_Toc388198361"/>
      <w:bookmarkStart w:id="3738" w:name="_Toc388200358"/>
      <w:bookmarkStart w:id="3739" w:name="_Toc388202289"/>
      <w:bookmarkStart w:id="3740" w:name="_Toc388204286"/>
      <w:bookmarkStart w:id="3741" w:name="_Toc388206289"/>
      <w:bookmarkStart w:id="3742" w:name="_Toc388208294"/>
      <w:bookmarkStart w:id="3743" w:name="_Toc388210303"/>
      <w:bookmarkStart w:id="3744" w:name="_Toc388214865"/>
      <w:bookmarkStart w:id="3745" w:name="_Toc388219317"/>
      <w:bookmarkStart w:id="3746" w:name="_Toc388221326"/>
      <w:bookmarkStart w:id="3747" w:name="_Toc388223336"/>
      <w:bookmarkStart w:id="3748" w:name="_Toc387837086"/>
      <w:bookmarkStart w:id="3749" w:name="_Toc387933179"/>
      <w:bookmarkStart w:id="3750" w:name="_Toc388018775"/>
      <w:bookmarkStart w:id="3751" w:name="_Toc388023146"/>
      <w:bookmarkStart w:id="3752" w:name="_Toc388031658"/>
      <w:bookmarkStart w:id="3753" w:name="_Toc388033656"/>
      <w:bookmarkStart w:id="3754" w:name="_Toc388043815"/>
      <w:bookmarkStart w:id="3755" w:name="_Toc388045812"/>
      <w:bookmarkStart w:id="3756" w:name="_Toc388047807"/>
      <w:bookmarkStart w:id="3757" w:name="_Toc388174082"/>
      <w:bookmarkStart w:id="3758" w:name="_Toc388194367"/>
      <w:bookmarkStart w:id="3759" w:name="_Toc388196364"/>
      <w:bookmarkStart w:id="3760" w:name="_Toc388198362"/>
      <w:bookmarkStart w:id="3761" w:name="_Toc388200359"/>
      <w:bookmarkStart w:id="3762" w:name="_Toc388202290"/>
      <w:bookmarkStart w:id="3763" w:name="_Toc388204287"/>
      <w:bookmarkStart w:id="3764" w:name="_Toc388206290"/>
      <w:bookmarkStart w:id="3765" w:name="_Toc388208295"/>
      <w:bookmarkStart w:id="3766" w:name="_Toc388210304"/>
      <w:bookmarkStart w:id="3767" w:name="_Toc388214866"/>
      <w:bookmarkStart w:id="3768" w:name="_Toc388219318"/>
      <w:bookmarkStart w:id="3769" w:name="_Toc388221327"/>
      <w:bookmarkStart w:id="3770" w:name="_Toc388223337"/>
      <w:bookmarkStart w:id="3771" w:name="_Toc387837087"/>
      <w:bookmarkStart w:id="3772" w:name="_Toc387933180"/>
      <w:bookmarkStart w:id="3773" w:name="_Toc388018776"/>
      <w:bookmarkStart w:id="3774" w:name="_Toc388023147"/>
      <w:bookmarkStart w:id="3775" w:name="_Toc388031659"/>
      <w:bookmarkStart w:id="3776" w:name="_Toc388033657"/>
      <w:bookmarkStart w:id="3777" w:name="_Toc388043816"/>
      <w:bookmarkStart w:id="3778" w:name="_Toc388045813"/>
      <w:bookmarkStart w:id="3779" w:name="_Toc388047808"/>
      <w:bookmarkStart w:id="3780" w:name="_Toc388174083"/>
      <w:bookmarkStart w:id="3781" w:name="_Toc388194368"/>
      <w:bookmarkStart w:id="3782" w:name="_Toc388196365"/>
      <w:bookmarkStart w:id="3783" w:name="_Toc388198363"/>
      <w:bookmarkStart w:id="3784" w:name="_Toc388200360"/>
      <w:bookmarkStart w:id="3785" w:name="_Toc388202291"/>
      <w:bookmarkStart w:id="3786" w:name="_Toc388204288"/>
      <w:bookmarkStart w:id="3787" w:name="_Toc388206291"/>
      <w:bookmarkStart w:id="3788" w:name="_Toc388208296"/>
      <w:bookmarkStart w:id="3789" w:name="_Toc388210305"/>
      <w:bookmarkStart w:id="3790" w:name="_Toc388214867"/>
      <w:bookmarkStart w:id="3791" w:name="_Toc388219319"/>
      <w:bookmarkStart w:id="3792" w:name="_Toc388221328"/>
      <w:bookmarkStart w:id="3793" w:name="_Toc388223338"/>
      <w:bookmarkStart w:id="3794" w:name="_Toc387837088"/>
      <w:bookmarkStart w:id="3795" w:name="_Toc387933181"/>
      <w:bookmarkStart w:id="3796" w:name="_Toc388018777"/>
      <w:bookmarkStart w:id="3797" w:name="_Toc388023148"/>
      <w:bookmarkStart w:id="3798" w:name="_Toc388031660"/>
      <w:bookmarkStart w:id="3799" w:name="_Toc388033658"/>
      <w:bookmarkStart w:id="3800" w:name="_Toc388043817"/>
      <w:bookmarkStart w:id="3801" w:name="_Toc388045814"/>
      <w:bookmarkStart w:id="3802" w:name="_Toc388047809"/>
      <w:bookmarkStart w:id="3803" w:name="_Toc388174084"/>
      <w:bookmarkStart w:id="3804" w:name="_Toc388194369"/>
      <w:bookmarkStart w:id="3805" w:name="_Toc388196366"/>
      <w:bookmarkStart w:id="3806" w:name="_Toc388198364"/>
      <w:bookmarkStart w:id="3807" w:name="_Toc388200361"/>
      <w:bookmarkStart w:id="3808" w:name="_Toc388202292"/>
      <w:bookmarkStart w:id="3809" w:name="_Toc388204289"/>
      <w:bookmarkStart w:id="3810" w:name="_Toc388206292"/>
      <w:bookmarkStart w:id="3811" w:name="_Toc388208297"/>
      <w:bookmarkStart w:id="3812" w:name="_Toc388210306"/>
      <w:bookmarkStart w:id="3813" w:name="_Toc388214868"/>
      <w:bookmarkStart w:id="3814" w:name="_Toc388219320"/>
      <w:bookmarkStart w:id="3815" w:name="_Toc388221329"/>
      <w:bookmarkStart w:id="3816" w:name="_Toc388223339"/>
      <w:bookmarkStart w:id="3817" w:name="_Toc387837709"/>
      <w:bookmarkStart w:id="3818" w:name="_Toc387933802"/>
      <w:bookmarkStart w:id="3819" w:name="_Toc388019398"/>
      <w:bookmarkStart w:id="3820" w:name="_Toc388023769"/>
      <w:bookmarkStart w:id="3821" w:name="_Toc388032281"/>
      <w:bookmarkStart w:id="3822" w:name="_Toc388034279"/>
      <w:bookmarkStart w:id="3823" w:name="_Toc388044438"/>
      <w:bookmarkStart w:id="3824" w:name="_Toc388046435"/>
      <w:bookmarkStart w:id="3825" w:name="_Toc388048430"/>
      <w:bookmarkStart w:id="3826" w:name="_Toc388174705"/>
      <w:bookmarkStart w:id="3827" w:name="_Toc388194990"/>
      <w:bookmarkStart w:id="3828" w:name="_Toc388196987"/>
      <w:bookmarkStart w:id="3829" w:name="_Toc388198985"/>
      <w:bookmarkStart w:id="3830" w:name="_Toc388200982"/>
      <w:bookmarkStart w:id="3831" w:name="_Toc388202913"/>
      <w:bookmarkStart w:id="3832" w:name="_Toc388204910"/>
      <w:bookmarkStart w:id="3833" w:name="_Toc388206913"/>
      <w:bookmarkStart w:id="3834" w:name="_Toc388208918"/>
      <w:bookmarkStart w:id="3835" w:name="_Toc388210927"/>
      <w:bookmarkStart w:id="3836" w:name="_Toc388215489"/>
      <w:bookmarkStart w:id="3837" w:name="_Toc388219941"/>
      <w:bookmarkStart w:id="3838" w:name="_Toc388221950"/>
      <w:bookmarkStart w:id="3839" w:name="_Toc388223960"/>
      <w:bookmarkStart w:id="3840" w:name="_Toc495253057"/>
      <w:bookmarkStart w:id="3841" w:name="_Toc495253058"/>
      <w:bookmarkStart w:id="3842" w:name="_Toc495253059"/>
      <w:bookmarkStart w:id="3843" w:name="_Toc495253060"/>
      <w:bookmarkStart w:id="3844" w:name="_Toc495253061"/>
      <w:bookmarkStart w:id="3845" w:name="_Toc495253062"/>
      <w:bookmarkStart w:id="3846" w:name="_Toc495253063"/>
      <w:bookmarkStart w:id="3847" w:name="_Toc495253064"/>
      <w:bookmarkStart w:id="3848" w:name="_Toc495253065"/>
      <w:bookmarkStart w:id="3849" w:name="_Toc495253066"/>
      <w:bookmarkStart w:id="3850" w:name="_Toc495253106"/>
      <w:bookmarkStart w:id="3851" w:name="_Toc495253136"/>
      <w:bookmarkStart w:id="3852" w:name="_Toc495253137"/>
      <w:bookmarkStart w:id="3853" w:name="_Toc390556308"/>
      <w:bookmarkStart w:id="3854" w:name="_Toc390858699"/>
      <w:bookmarkStart w:id="3855" w:name="_Toc390556309"/>
      <w:bookmarkStart w:id="3856" w:name="_Toc390858700"/>
      <w:bookmarkStart w:id="3857" w:name="_Toc390556350"/>
      <w:bookmarkStart w:id="3858" w:name="_Toc390858741"/>
      <w:bookmarkStart w:id="3859" w:name="_Toc390556351"/>
      <w:bookmarkStart w:id="3860" w:name="_Toc390858742"/>
      <w:bookmarkStart w:id="3861" w:name="_Toc495253138"/>
      <w:bookmarkStart w:id="3862" w:name="_Toc495253139"/>
      <w:bookmarkStart w:id="3863" w:name="_Toc495253140"/>
      <w:bookmarkStart w:id="3864" w:name="_Toc495253141"/>
      <w:bookmarkStart w:id="3865" w:name="_Toc495253142"/>
      <w:bookmarkStart w:id="3866" w:name="_Toc495253143"/>
      <w:bookmarkStart w:id="3867" w:name="_Toc495253144"/>
      <w:bookmarkStart w:id="3868" w:name="_Toc495253145"/>
      <w:bookmarkStart w:id="3869" w:name="_Toc495253146"/>
      <w:bookmarkStart w:id="3870" w:name="_Toc495253147"/>
      <w:bookmarkStart w:id="3871" w:name="_Toc495253148"/>
      <w:bookmarkStart w:id="3872" w:name="_Toc495253149"/>
      <w:bookmarkStart w:id="3873" w:name="_Toc495253150"/>
      <w:bookmarkStart w:id="3874" w:name="_Toc495253151"/>
      <w:bookmarkStart w:id="3875" w:name="_Toc495253192"/>
      <w:bookmarkStart w:id="3876" w:name="_Toc495253193"/>
      <w:bookmarkStart w:id="3877" w:name="_Toc495253235"/>
      <w:bookmarkStart w:id="3878" w:name="_Toc495253236"/>
      <w:bookmarkStart w:id="3879" w:name="_Toc495253237"/>
      <w:bookmarkStart w:id="3880" w:name="_Toc495253238"/>
      <w:bookmarkStart w:id="3881" w:name="_Toc495253239"/>
      <w:bookmarkStart w:id="3882" w:name="_Toc495253240"/>
      <w:bookmarkStart w:id="3883" w:name="_Toc495253241"/>
      <w:bookmarkStart w:id="3884" w:name="_Toc495253242"/>
      <w:bookmarkStart w:id="3885" w:name="_Toc495253243"/>
      <w:bookmarkStart w:id="3886" w:name="_Toc410042572"/>
      <w:bookmarkStart w:id="3887" w:name="_Toc499633661"/>
      <w:bookmarkStart w:id="3888" w:name="_Ref501033450"/>
      <w:bookmarkStart w:id="3889" w:name="_Toc54779952"/>
      <w:bookmarkEnd w:id="1846"/>
      <w:bookmarkEnd w:id="1847"/>
      <w:bookmarkEnd w:id="1848"/>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r>
        <w:lastRenderedPageBreak/>
        <w:t xml:space="preserve">NC-SI </w:t>
      </w:r>
      <w:bookmarkEnd w:id="3888"/>
      <w:r w:rsidR="00030FCC">
        <w:t>Package Addressing and Hardware Arbitration Requirements</w:t>
      </w:r>
      <w:bookmarkEnd w:id="388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890" w:name="_Ref501093703"/>
      <w:bookmarkStart w:id="3891" w:name="_Toc54779953"/>
      <w:r>
        <w:t xml:space="preserve">NC-SI </w:t>
      </w:r>
      <w:r w:rsidR="009C485F">
        <w:t>o</w:t>
      </w:r>
      <w:r w:rsidR="00E25EA9">
        <w:t xml:space="preserve">ver RBT </w:t>
      </w:r>
      <w:r w:rsidR="009C485F">
        <w:t xml:space="preserve">Package </w:t>
      </w:r>
      <w:r w:rsidR="00E25EA9">
        <w:t>Addressing</w:t>
      </w:r>
      <w:bookmarkEnd w:id="3890"/>
      <w:bookmarkEnd w:id="389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2516AF9"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892" w:author="Ng, Thomas1" w:date="2020-10-28T12:47:00Z">
        <w:r w:rsidR="00B91D13">
          <w:t xml:space="preserve">Table </w:t>
        </w:r>
        <w:r w:rsidR="00B91D13">
          <w:rPr>
            <w:noProof/>
          </w:rPr>
          <w:t>55</w:t>
        </w:r>
      </w:ins>
      <w:del w:id="3893"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6DB498B8" w:rsidR="004D755B" w:rsidRDefault="004D755B" w:rsidP="00A212FB">
      <w:pPr>
        <w:pStyle w:val="Caption"/>
      </w:pPr>
      <w:bookmarkStart w:id="3894" w:name="_Ref513543692"/>
      <w:bookmarkStart w:id="3895" w:name="_Toc54780220"/>
      <w:r>
        <w:t xml:space="preserve">Table </w:t>
      </w:r>
      <w:r>
        <w:fldChar w:fldCharType="begin"/>
      </w:r>
      <w:r>
        <w:instrText xml:space="preserve"> SEQ Table \* ARABIC </w:instrText>
      </w:r>
      <w:r>
        <w:fldChar w:fldCharType="separate"/>
      </w:r>
      <w:ins w:id="3896" w:author="Ng, Thomas1" w:date="2020-10-28T12:47:00Z">
        <w:r w:rsidR="00B91D13">
          <w:t>55</w:t>
        </w:r>
      </w:ins>
      <w:del w:id="3897" w:author="Ng, Thomas1" w:date="2020-07-08T15:10:00Z">
        <w:r w:rsidR="00106F05" w:rsidDel="00C16CBC">
          <w:delText>54</w:delText>
        </w:r>
      </w:del>
      <w:r>
        <w:fldChar w:fldCharType="end"/>
      </w:r>
      <w:bookmarkEnd w:id="3894"/>
      <w:r>
        <w:t>: Slot_ID[1:0] to Package ID[2:0] Mapping</w:t>
      </w:r>
      <w:bookmarkEnd w:id="389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898" w:name="_Toc54779954"/>
      <w:r w:rsidRPr="00BE6A48">
        <w:t>Arbitration Ring Connections</w:t>
      </w:r>
      <w:bookmarkEnd w:id="3898"/>
    </w:p>
    <w:p w14:paraId="26240F3E" w14:textId="0452C705"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91D13">
        <w:t xml:space="preserve">Figure </w:t>
      </w:r>
      <w:r w:rsidR="00B91D13">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899" w:name="_Toc501448156"/>
      <w:bookmarkStart w:id="3900" w:name="_Toc54779955"/>
      <w:r w:rsidRPr="00B83E09">
        <w:t xml:space="preserve">SMBus </w:t>
      </w:r>
      <w:r>
        <w:t xml:space="preserve">2.0 </w:t>
      </w:r>
      <w:r w:rsidR="009C485F">
        <w:t>Addressing Requirements</w:t>
      </w:r>
      <w:bookmarkEnd w:id="3899"/>
      <w:bookmarkEnd w:id="390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901" w:name="_Toc14770422"/>
      <w:bookmarkStart w:id="3902" w:name="_Toc503172916"/>
      <w:bookmarkStart w:id="3903" w:name="_Toc503172917"/>
      <w:bookmarkStart w:id="3904" w:name="_Toc54779956"/>
      <w:bookmarkEnd w:id="3901"/>
      <w:bookmarkEnd w:id="3902"/>
      <w:bookmarkEnd w:id="3903"/>
      <w:r>
        <w:lastRenderedPageBreak/>
        <w:t>SMBus Address Map</w:t>
      </w:r>
      <w:bookmarkEnd w:id="390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6D5AFE97"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905" w:author="Ng, Thomas1" w:date="2020-10-28T12:47:00Z">
        <w:r w:rsidR="00B91D13">
          <w:t xml:space="preserve">Table </w:t>
        </w:r>
        <w:r w:rsidR="00B91D13">
          <w:rPr>
            <w:noProof/>
          </w:rPr>
          <w:t>56</w:t>
        </w:r>
      </w:ins>
      <w:del w:id="3906"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2D56048A" w:rsidR="005750B2" w:rsidRDefault="005750B2" w:rsidP="00A212FB">
      <w:pPr>
        <w:pStyle w:val="Caption"/>
      </w:pPr>
      <w:bookmarkStart w:id="3907" w:name="_Ref501032688"/>
      <w:bookmarkStart w:id="3908" w:name="_Toc54780221"/>
      <w:r>
        <w:t xml:space="preserve">Table </w:t>
      </w:r>
      <w:r>
        <w:fldChar w:fldCharType="begin"/>
      </w:r>
      <w:r>
        <w:instrText xml:space="preserve"> SEQ Table \* ARABIC </w:instrText>
      </w:r>
      <w:r>
        <w:fldChar w:fldCharType="separate"/>
      </w:r>
      <w:ins w:id="3909" w:author="Ng, Thomas1" w:date="2020-10-28T12:47:00Z">
        <w:r w:rsidR="00B91D13">
          <w:t>56</w:t>
        </w:r>
      </w:ins>
      <w:del w:id="3910" w:author="Ng, Thomas1" w:date="2020-07-08T15:10:00Z">
        <w:r w:rsidR="00106F05" w:rsidDel="00C16CBC">
          <w:delText>55</w:delText>
        </w:r>
      </w:del>
      <w:r>
        <w:fldChar w:fldCharType="end"/>
      </w:r>
      <w:bookmarkEnd w:id="3907"/>
      <w:r>
        <w:t xml:space="preserve">: </w:t>
      </w:r>
      <w:r w:rsidR="008547DA">
        <w:t xml:space="preserve">FRU EEPROM </w:t>
      </w:r>
      <w:r w:rsidR="00CC1C77">
        <w:t>Address Map</w:t>
      </w:r>
      <w:bookmarkEnd w:id="390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911" w:name="_Toc501444737"/>
      <w:bookmarkStart w:id="3912" w:name="_Toc501444738"/>
      <w:bookmarkStart w:id="3913" w:name="_Toc501444740"/>
      <w:bookmarkStart w:id="3914" w:name="_Toc501444741"/>
      <w:bookmarkStart w:id="3915" w:name="_Toc501448159"/>
      <w:bookmarkStart w:id="3916" w:name="_Toc54779957"/>
      <w:bookmarkEnd w:id="3911"/>
      <w:bookmarkEnd w:id="3912"/>
      <w:bookmarkEnd w:id="3913"/>
      <w:bookmarkEnd w:id="3914"/>
      <w:r>
        <w:t>FRU EEPROM</w:t>
      </w:r>
      <w:bookmarkEnd w:id="3915"/>
      <w:bookmarkEnd w:id="3916"/>
    </w:p>
    <w:p w14:paraId="758EDFF3" w14:textId="0E2D29BB" w:rsidR="00641AF6" w:rsidRDefault="00AC42FD" w:rsidP="00B152C0">
      <w:pPr>
        <w:pStyle w:val="Heading3"/>
      </w:pPr>
      <w:bookmarkStart w:id="3917" w:name="_Ref513531333"/>
      <w:bookmarkStart w:id="3918" w:name="_Toc54779958"/>
      <w:r>
        <w:t>FRU EEPROM Address</w:t>
      </w:r>
      <w:r w:rsidR="00684279">
        <w:t xml:space="preserve">ing and </w:t>
      </w:r>
      <w:r>
        <w:t>Size</w:t>
      </w:r>
      <w:bookmarkEnd w:id="3917"/>
      <w:bookmarkEnd w:id="391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77226087" w:rsidR="00684279" w:rsidRDefault="00684279" w:rsidP="00684279">
      <w:pPr>
        <w:ind w:left="0"/>
      </w:pPr>
      <w:r>
        <w:t xml:space="preserve">The FRU EEPROM is readable in all four power states: ID mode, Programming mode, Aux Power </w:t>
      </w:r>
      <w:ins w:id="3919" w:author="Ng, Thomas1" w:date="2020-09-24T13:17:00Z">
        <w:r w:rsidR="001536BF">
          <w:t>M</w:t>
        </w:r>
      </w:ins>
      <w:del w:id="3920" w:author="Ng, Thomas1" w:date="2020-09-24T13:17:00Z">
        <w:r w:rsidDel="001536BF">
          <w:delText>m</w:delText>
        </w:r>
      </w:del>
      <w:r>
        <w:t>ode</w:t>
      </w:r>
      <w:del w:id="3921" w:author="Ng, Thomas1" w:date="2020-09-24T13:17:00Z">
        <w:r w:rsidDel="001536BF">
          <w:delText xml:space="preserve"> (S5)</w:delText>
        </w:r>
      </w:del>
      <w:r>
        <w:t xml:space="preserve">, and Main Power </w:t>
      </w:r>
      <w:del w:id="3922" w:author="Ng, Thomas1" w:date="2020-09-24T13:13:00Z">
        <w:r w:rsidDel="001536BF">
          <w:delText xml:space="preserve">mode </w:delText>
        </w:r>
      </w:del>
      <w:ins w:id="3923" w:author="Ng, Thomas1" w:date="2020-09-24T13:13:00Z">
        <w:r w:rsidR="001536BF">
          <w:t>Mode</w:t>
        </w:r>
      </w:ins>
      <w:del w:id="3924" w:author="Ng, Thomas1" w:date="2020-09-24T13:17:00Z">
        <w:r w:rsidDel="001536BF">
          <w:delText>(S0)</w:delText>
        </w:r>
      </w:del>
      <w:r>
        <w:t>.</w:t>
      </w:r>
    </w:p>
    <w:p w14:paraId="0FFF13D9" w14:textId="77777777" w:rsidR="009267CD" w:rsidRDefault="009267CD" w:rsidP="00AC42FD">
      <w:pPr>
        <w:ind w:left="0"/>
      </w:pPr>
    </w:p>
    <w:p w14:paraId="0E579E58" w14:textId="20173B94"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925" w:author="Ng, Thomas1" w:date="2020-10-28T12:47:00Z">
        <w:r w:rsidR="00B91D13">
          <w:t xml:space="preserve">Table </w:t>
        </w:r>
        <w:r w:rsidR="00B91D13">
          <w:rPr>
            <w:noProof/>
          </w:rPr>
          <w:t>56</w:t>
        </w:r>
      </w:ins>
      <w:del w:id="3926"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927" w:author="Ng, Thomas1" w:date="2020-10-28T12:47:00Z">
        <w:r w:rsidR="00B91D13">
          <w:rPr>
            <w:noProof/>
          </w:rPr>
          <w:t>110</w:t>
        </w:r>
      </w:ins>
      <w:del w:id="3928"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929" w:author="Ng, Thomas1" w:date="2020-10-28T12:47:00Z">
        <w:r w:rsidR="00B91D13">
          <w:t xml:space="preserve">Figure </w:t>
        </w:r>
        <w:r w:rsidR="00B91D13">
          <w:rPr>
            <w:noProof/>
          </w:rPr>
          <w:t>111</w:t>
        </w:r>
      </w:ins>
      <w:del w:id="3930"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7725CC8" w:rsidR="00681451" w:rsidRDefault="00681451" w:rsidP="00A212FB">
      <w:pPr>
        <w:pStyle w:val="Caption"/>
      </w:pPr>
      <w:bookmarkStart w:id="3931" w:name="_Toc54780126"/>
      <w:r>
        <w:t xml:space="preserve">Figure </w:t>
      </w:r>
      <w:bookmarkStart w:id="3932" w:name="_Ref458888"/>
      <w:r>
        <w:fldChar w:fldCharType="begin"/>
      </w:r>
      <w:r>
        <w:instrText xml:space="preserve"> SEQ Figure \* ARABIC </w:instrText>
      </w:r>
      <w:r>
        <w:fldChar w:fldCharType="separate"/>
      </w:r>
      <w:ins w:id="3933" w:author="Ng, Thomas1" w:date="2020-10-28T12:47:00Z">
        <w:r w:rsidR="00B91D13">
          <w:t>110</w:t>
        </w:r>
      </w:ins>
      <w:del w:id="3934" w:author="Ng, Thomas1" w:date="2020-09-03T17:12:00Z">
        <w:r w:rsidR="00106F05" w:rsidDel="004F34E8">
          <w:delText>109</w:delText>
        </w:r>
      </w:del>
      <w:r>
        <w:fldChar w:fldCharType="end"/>
      </w:r>
      <w:bookmarkEnd w:id="3932"/>
      <w:r>
        <w:t>: FRU EEPROM</w:t>
      </w:r>
      <w:r w:rsidR="00E4680C">
        <w:t xml:space="preserve"> </w:t>
      </w:r>
      <w:r>
        <w:t>Wri</w:t>
      </w:r>
      <w:r w:rsidR="00E4680C">
        <w:t>tes</w:t>
      </w:r>
      <w:r w:rsidR="002313B7">
        <w:t xml:space="preserve"> with Double Byte Addressing</w:t>
      </w:r>
      <w:bookmarkEnd w:id="393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0FBF4545" w:rsidR="00681451" w:rsidRDefault="00681451" w:rsidP="00A212FB">
      <w:pPr>
        <w:pStyle w:val="Caption"/>
      </w:pPr>
      <w:bookmarkStart w:id="3935" w:name="_Ref458893"/>
      <w:bookmarkStart w:id="3936" w:name="_Toc54780127"/>
      <w:r>
        <w:t xml:space="preserve">Figure </w:t>
      </w:r>
      <w:r>
        <w:fldChar w:fldCharType="begin"/>
      </w:r>
      <w:r>
        <w:instrText xml:space="preserve"> SEQ Figure \* ARABIC </w:instrText>
      </w:r>
      <w:r>
        <w:fldChar w:fldCharType="separate"/>
      </w:r>
      <w:ins w:id="3937" w:author="Ng, Thomas1" w:date="2020-10-28T12:47:00Z">
        <w:r w:rsidR="00B91D13">
          <w:t>111</w:t>
        </w:r>
      </w:ins>
      <w:del w:id="3938" w:author="Ng, Thomas1" w:date="2020-09-03T17:12:00Z">
        <w:r w:rsidR="00106F05" w:rsidDel="004F34E8">
          <w:delText>110</w:delText>
        </w:r>
      </w:del>
      <w:r>
        <w:fldChar w:fldCharType="end"/>
      </w:r>
      <w:bookmarkEnd w:id="3935"/>
      <w:r>
        <w:t xml:space="preserve">: FRU EEPROM </w:t>
      </w:r>
      <w:r w:rsidR="00E4680C">
        <w:t>Reads</w:t>
      </w:r>
      <w:r w:rsidR="002313B7">
        <w:t xml:space="preserve"> with Double Byte Addressing</w:t>
      </w:r>
      <w:bookmarkEnd w:id="393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939" w:name="_Ref8976915"/>
      <w:bookmarkStart w:id="3940" w:name="_Toc54779959"/>
      <w:r>
        <w:lastRenderedPageBreak/>
        <w:t>FRU EEPROM Write Protection</w:t>
      </w:r>
      <w:bookmarkEnd w:id="3939"/>
      <w:bookmarkEnd w:id="394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BA9AC3A" w:rsidR="00A518CD" w:rsidRDefault="00A518CD" w:rsidP="00684279">
      <w:pPr>
        <w:ind w:left="0"/>
      </w:pPr>
      <w:r>
        <w:t xml:space="preserve">The FRU update flow is shown in </w:t>
      </w:r>
      <w:r>
        <w:fldChar w:fldCharType="begin"/>
      </w:r>
      <w:r>
        <w:instrText xml:space="preserve"> REF _Ref8975274 \h </w:instrText>
      </w:r>
      <w:r>
        <w:fldChar w:fldCharType="separate"/>
      </w:r>
      <w:ins w:id="3941" w:author="Ng, Thomas1" w:date="2020-10-28T12:47:00Z">
        <w:r w:rsidR="00B91D13">
          <w:t xml:space="preserve">Figure </w:t>
        </w:r>
        <w:r w:rsidR="00B91D13">
          <w:rPr>
            <w:noProof/>
          </w:rPr>
          <w:t>112</w:t>
        </w:r>
      </w:ins>
      <w:del w:id="3942"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2B338F89" w:rsidR="00A518CD" w:rsidRDefault="00A518CD" w:rsidP="00A212FB">
      <w:pPr>
        <w:pStyle w:val="Caption"/>
      </w:pPr>
      <w:bookmarkStart w:id="3943" w:name="_Ref8975274"/>
      <w:bookmarkStart w:id="3944" w:name="_Toc54780128"/>
      <w:r>
        <w:t xml:space="preserve">Figure </w:t>
      </w:r>
      <w:r>
        <w:fldChar w:fldCharType="begin"/>
      </w:r>
      <w:r>
        <w:instrText xml:space="preserve"> SEQ Figure \* ARABIC </w:instrText>
      </w:r>
      <w:r>
        <w:fldChar w:fldCharType="separate"/>
      </w:r>
      <w:ins w:id="3945" w:author="Ng, Thomas1" w:date="2020-10-28T12:47:00Z">
        <w:r w:rsidR="00B91D13">
          <w:t>112</w:t>
        </w:r>
      </w:ins>
      <w:del w:id="3946" w:author="Ng, Thomas1" w:date="2020-09-03T17:12:00Z">
        <w:r w:rsidR="00106F05" w:rsidDel="004F34E8">
          <w:delText>111</w:delText>
        </w:r>
      </w:del>
      <w:r>
        <w:fldChar w:fldCharType="end"/>
      </w:r>
      <w:bookmarkEnd w:id="3943"/>
      <w:r>
        <w:t>: FRU Update Flow</w:t>
      </w:r>
      <w:bookmarkEnd w:id="3944"/>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947" w:name="_Toc502738030"/>
      <w:bookmarkStart w:id="3948" w:name="_Ref504059306"/>
      <w:bookmarkStart w:id="3949" w:name="_Ref504125254"/>
      <w:bookmarkStart w:id="3950" w:name="_Ref3915707"/>
      <w:bookmarkStart w:id="3951" w:name="_Ref11747170"/>
      <w:bookmarkStart w:id="3952" w:name="_Ref11824394"/>
      <w:bookmarkStart w:id="3953" w:name="_Ref11825878"/>
      <w:bookmarkStart w:id="3954" w:name="_Ref11826029"/>
      <w:bookmarkStart w:id="3955" w:name="_Toc54779960"/>
      <w:r>
        <w:t>FRU EEPROM Content Requirements</w:t>
      </w:r>
      <w:bookmarkEnd w:id="3947"/>
      <w:bookmarkEnd w:id="3948"/>
      <w:bookmarkEnd w:id="3949"/>
      <w:bookmarkEnd w:id="3950"/>
      <w:bookmarkEnd w:id="3951"/>
      <w:bookmarkEnd w:id="3952"/>
      <w:bookmarkEnd w:id="3953"/>
      <w:bookmarkEnd w:id="3954"/>
      <w:bookmarkEnd w:id="395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B6F690D"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56" w:author="Ng, Thomas1" w:date="2020-10-28T12:47:00Z">
        <w:r w:rsidR="00B91D13" w:rsidRPr="0051730F">
          <w:t xml:space="preserve">Table </w:t>
        </w:r>
        <w:r w:rsidR="00B91D13">
          <w:rPr>
            <w:noProof/>
          </w:rPr>
          <w:t>57</w:t>
        </w:r>
      </w:ins>
      <w:del w:id="3957"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4E0CAA18" w:rsidR="00DC1E54" w:rsidRDefault="00DC1E54" w:rsidP="00AC42FD">
      <w:pPr>
        <w:ind w:left="0"/>
      </w:pPr>
      <w:r>
        <w:t xml:space="preserve">Note: </w:t>
      </w:r>
      <w:r>
        <w:fldChar w:fldCharType="begin"/>
      </w:r>
      <w:r>
        <w:instrText xml:space="preserve"> REF _Ref503881675 \h </w:instrText>
      </w:r>
      <w:r>
        <w:fldChar w:fldCharType="separate"/>
      </w:r>
      <w:ins w:id="3958" w:author="Ng, Thomas1" w:date="2020-10-28T12:47:00Z">
        <w:r w:rsidR="00B91D13" w:rsidRPr="0051730F">
          <w:t xml:space="preserve">Table </w:t>
        </w:r>
        <w:r w:rsidR="00B91D13">
          <w:rPr>
            <w:noProof/>
          </w:rPr>
          <w:t>57</w:t>
        </w:r>
      </w:ins>
      <w:del w:id="3959"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28E842E" w:rsidR="00F47E01" w:rsidRPr="008C15EF" w:rsidRDefault="00F47E01" w:rsidP="00A212FB">
      <w:pPr>
        <w:pStyle w:val="Caption"/>
      </w:pPr>
      <w:bookmarkStart w:id="3960" w:name="_Ref503881675"/>
      <w:bookmarkStart w:id="3961" w:name="_Toc54780222"/>
      <w:r w:rsidRPr="0051730F">
        <w:t xml:space="preserve">Table </w:t>
      </w:r>
      <w:r w:rsidRPr="0051730F">
        <w:fldChar w:fldCharType="begin"/>
      </w:r>
      <w:r w:rsidRPr="0051730F">
        <w:instrText xml:space="preserve"> SEQ Table \* ARABIC </w:instrText>
      </w:r>
      <w:r w:rsidRPr="0051730F">
        <w:fldChar w:fldCharType="separate"/>
      </w:r>
      <w:ins w:id="3962" w:author="Ng, Thomas1" w:date="2020-10-28T12:47:00Z">
        <w:r w:rsidR="00B91D13">
          <w:t>57</w:t>
        </w:r>
      </w:ins>
      <w:del w:id="3963" w:author="Ng, Thomas1" w:date="2020-07-08T15:10:00Z">
        <w:r w:rsidR="00106F05" w:rsidDel="00C16CBC">
          <w:delText>56</w:delText>
        </w:r>
      </w:del>
      <w:r w:rsidRPr="0051730F">
        <w:fldChar w:fldCharType="end"/>
      </w:r>
      <w:bookmarkEnd w:id="3960"/>
      <w:r w:rsidRPr="0051730F">
        <w:t xml:space="preserve">: </w:t>
      </w:r>
      <w:r>
        <w:t>FRU EEPROM Record – OEM Record 0xC0, Offset 0x00</w:t>
      </w:r>
      <w:bookmarkEnd w:id="396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964"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965"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966" w:author="Ng, Thomas1" w:date="2020-07-08T10:56:00Z">
              <w:r>
                <w:t>0x02 – OCP NIC 3.0 card FRU record released with version 1.</w:t>
              </w:r>
            </w:ins>
            <w:ins w:id="3967" w:author="Ng, Thomas1" w:date="2020-07-08T11:05:00Z">
              <w:r w:rsidR="00377AA8">
                <w:t>1</w:t>
              </w:r>
            </w:ins>
            <w:r w:rsidR="006E490A">
              <w:br/>
            </w:r>
            <w:del w:id="3968" w:author="Ng, Thomas1" w:date="2020-07-08T10:57:00Z">
              <w:r w:rsidR="006E490A" w:rsidDel="00C93B91">
                <w:delText xml:space="preserve">0x02 </w:delText>
              </w:r>
            </w:del>
            <w:ins w:id="3969"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48D416E6" w:rsidR="00B30474" w:rsidRPr="0087480C" w:rsidRDefault="00C60AA2" w:rsidP="0087480C">
            <w:pPr>
              <w:pStyle w:val="tableText"/>
            </w:pPr>
            <w:r w:rsidRPr="0087480C">
              <w:rPr>
                <w:b/>
              </w:rPr>
              <w:t xml:space="preserve">Card Max power (in Watts) in </w:t>
            </w:r>
            <w:del w:id="3970" w:author="Ng, Thomas1" w:date="2020-09-24T13:13:00Z">
              <w:r w:rsidRPr="0087480C" w:rsidDel="001536BF">
                <w:rPr>
                  <w:b/>
                </w:rPr>
                <w:delText>MAIN</w:delText>
              </w:r>
              <w:r w:rsidR="00862354" w:rsidRPr="0087480C" w:rsidDel="001536BF">
                <w:rPr>
                  <w:b/>
                </w:rPr>
                <w:delText xml:space="preserve"> </w:delText>
              </w:r>
            </w:del>
            <w:ins w:id="3971" w:author="Ng, Thomas1" w:date="2020-09-24T13:13:00Z">
              <w:r w:rsidR="001536BF">
                <w:rPr>
                  <w:b/>
                </w:rPr>
                <w:t>Main Power Mode</w:t>
              </w:r>
            </w:ins>
            <w:del w:id="3972" w:author="Ng, Thomas1" w:date="2020-09-24T13:13:00Z">
              <w:r w:rsidRPr="0087480C" w:rsidDel="001536BF">
                <w:rPr>
                  <w:b/>
                </w:rPr>
                <w:delText>(S0</w:delText>
              </w:r>
            </w:del>
            <w:del w:id="3973" w:author="Ng, Thomas1" w:date="2020-09-24T13:14:00Z">
              <w:r w:rsidRPr="0087480C" w:rsidDel="001536BF">
                <w:rPr>
                  <w:b/>
                </w:rPr>
                <w:delText>) mode</w:delText>
              </w:r>
            </w:del>
            <w:r w:rsidRPr="0087480C">
              <w:t xml:space="preserve">. </w:t>
            </w:r>
          </w:p>
          <w:p w14:paraId="2BC609FD" w14:textId="63E265C6" w:rsidR="00862354" w:rsidRDefault="00862354" w:rsidP="0087480C">
            <w:pPr>
              <w:pStyle w:val="tableText"/>
            </w:pPr>
            <w:r>
              <w:t xml:space="preserve">The encoded value is the calculated max power of the OCP NIC 3.0 card in the Main Power </w:t>
            </w:r>
            <w:del w:id="3974" w:author="Ng, Thomas1" w:date="2020-09-24T13:14:00Z">
              <w:r w:rsidDel="001536BF">
                <w:delText xml:space="preserve">(S0) </w:delText>
              </w:r>
            </w:del>
            <w:ins w:id="3975" w:author="Ng, Thomas1" w:date="2020-09-24T13:14:00Z">
              <w:r w:rsidR="001536BF">
                <w:t xml:space="preserve">Mode </w:t>
              </w:r>
            </w:ins>
            <w:del w:id="3976" w:author="Ng, Thomas1" w:date="2020-09-24T13:14:00Z">
              <w:r w:rsidDel="001536BF">
                <w:delText xml:space="preserve">mode </w:delText>
              </w:r>
            </w:del>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52696D0A" w:rsidR="00B30474" w:rsidRPr="00B30474" w:rsidRDefault="00C322F4" w:rsidP="0087480C">
            <w:pPr>
              <w:pStyle w:val="tableText"/>
            </w:pPr>
            <w:r w:rsidRPr="0087480C">
              <w:rPr>
                <w:b/>
              </w:rPr>
              <w:t xml:space="preserve">Card Max power (in Watts) in </w:t>
            </w:r>
            <w:del w:id="3977" w:author="Ng, Thomas1" w:date="2020-09-24T13:20:00Z">
              <w:r w:rsidRPr="0087480C" w:rsidDel="001536BF">
                <w:rPr>
                  <w:b/>
                </w:rPr>
                <w:delText>AUX</w:delText>
              </w:r>
              <w:r w:rsidR="00862354" w:rsidRPr="0087480C" w:rsidDel="001536BF">
                <w:rPr>
                  <w:b/>
                </w:rPr>
                <w:delText xml:space="preserve"> </w:delText>
              </w:r>
            </w:del>
            <w:ins w:id="3978" w:author="Ng, Thomas1" w:date="2020-09-24T13:20:00Z">
              <w:r w:rsidR="001536BF">
                <w:rPr>
                  <w:b/>
                </w:rPr>
                <w:t>Aux Power Mode</w:t>
              </w:r>
            </w:ins>
            <w:del w:id="3979" w:author="Ng, Thomas1" w:date="2020-09-24T13:20:00Z">
              <w:r w:rsidRPr="0087480C" w:rsidDel="001536BF">
                <w:rPr>
                  <w:b/>
                </w:rPr>
                <w:delText>(S5) mode</w:delText>
              </w:r>
            </w:del>
            <w:r w:rsidRPr="00B30474">
              <w:t xml:space="preserve">. </w:t>
            </w:r>
          </w:p>
          <w:p w14:paraId="29D572F4" w14:textId="6D4F4330" w:rsidR="00862354" w:rsidRDefault="00862354" w:rsidP="0087480C">
            <w:pPr>
              <w:pStyle w:val="tableText"/>
            </w:pPr>
            <w:r>
              <w:t xml:space="preserve">The encoded value is the calculated max power of the OCP NIC 3.0 card in the Aux Power </w:t>
            </w:r>
            <w:del w:id="3980" w:author="Ng, Thomas1" w:date="2020-09-24T13:20:00Z">
              <w:r w:rsidDel="001536BF">
                <w:delText>(S5) m</w:delText>
              </w:r>
            </w:del>
            <w:ins w:id="3981" w:author="Ng, Thomas1" w:date="2020-09-24T13:20:00Z">
              <w:r w:rsidR="001536BF">
                <w:t>M</w:t>
              </w:r>
            </w:ins>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C1B99D9"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B91D13">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0E22BE4"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B91D13">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982" w:author="Ng, Thomas1" w:date="2020-09-03T09:52:00Z">
              <w:r w:rsidR="002E6F49">
                <w:rPr>
                  <w:b/>
                </w:rPr>
                <w:t xml:space="preserve"> with Active Cables</w:t>
              </w:r>
            </w:ins>
            <w:r w:rsidR="00B30474">
              <w:t>.</w:t>
            </w:r>
          </w:p>
          <w:p w14:paraId="1F324775" w14:textId="404C0C2C" w:rsidR="00905F89" w:rsidRDefault="00905F89" w:rsidP="0087480C">
            <w:pPr>
              <w:pStyle w:val="tableText"/>
            </w:pPr>
            <w:r>
              <w:t xml:space="preserve">The encoded value represents the amount of airflow, in LFM, required to cool the card in </w:t>
            </w:r>
            <w:del w:id="3983" w:author="Ng, Thomas1" w:date="2020-09-24T13:20:00Z">
              <w:r w:rsidDel="001536BF">
                <w:delText>AUX (S5)</w:delText>
              </w:r>
            </w:del>
            <w:ins w:id="3984" w:author="Ng, Thomas1" w:date="2020-09-24T13:20:00Z">
              <w:r w:rsidR="001536BF">
                <w:t>Aux Power Mode</w:t>
              </w:r>
            </w:ins>
            <w:del w:id="3985" w:author="Ng, Thomas1" w:date="2020-09-24T13:20:00Z">
              <w:r w:rsidDel="001536BF">
                <w:delText xml:space="preserve"> mode </w:delText>
              </w:r>
            </w:del>
            <w:ins w:id="3986" w:author="Ng, Thomas1" w:date="2020-09-24T13:20:00Z">
              <w:r w:rsidR="001536BF">
                <w:t xml:space="preserve"> </w:t>
              </w:r>
            </w:ins>
            <w:ins w:id="3987" w:author="Ng, Thomas1" w:date="2020-09-03T09:54:00Z">
              <w:r w:rsidR="003C4968">
                <w:t xml:space="preserve">with active cables </w:t>
              </w:r>
            </w:ins>
            <w:r>
              <w:t>while operating in a hot aisle environment</w:t>
            </w:r>
            <w:r w:rsidR="00782066">
              <w:t xml:space="preserve"> with an approach air temperature of 45</w:t>
            </w:r>
            <w:ins w:id="3988"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B91D13">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398A3A03" w:rsidR="00905F89" w:rsidRDefault="00905F89" w:rsidP="0087480C">
            <w:pPr>
              <w:pStyle w:val="tableText"/>
            </w:pPr>
            <w:r>
              <w:t>0x0</w:t>
            </w:r>
            <w:r w:rsidR="002B2AD2">
              <w:t>00</w:t>
            </w:r>
            <w:r>
              <w:t>0</w:t>
            </w:r>
            <w:ins w:id="3989" w:author="Ng, Thomas1" w:date="2020-09-24T14:08:00Z">
              <w:r w:rsidR="00FA7819">
                <w:t xml:space="preserve"> – Card only supports passive cables (e.g., </w:t>
              </w:r>
            </w:ins>
            <w:ins w:id="3990" w:author="Ng, Thomas1" w:date="2020-10-21T13:19:00Z">
              <w:r w:rsidR="0033313F">
                <w:t xml:space="preserve">Direct Attached Cables or </w:t>
              </w:r>
            </w:ins>
            <w:ins w:id="3991" w:author="Ng, Thomas1" w:date="2020-09-24T14:08:00Z">
              <w:r w:rsidR="00FA7819">
                <w:t>RJ45)</w:t>
              </w:r>
              <w:r w:rsidR="00FA7819">
                <w:br/>
              </w:r>
            </w:ins>
            <w:del w:id="3992" w:author="Ng, Thomas1" w:date="2020-09-24T14:08:00Z">
              <w:r w:rsidDel="00FA7819">
                <w:lastRenderedPageBreak/>
                <w:delText>-</w:delText>
              </w:r>
            </w:del>
            <w:ins w:id="3993" w:author="Ng, Thomas1" w:date="2020-09-24T14:08:00Z">
              <w:r w:rsidR="00FA7819">
                <w:t xml:space="preserve">0x0001 – </w:t>
              </w:r>
            </w:ins>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994" w:author="Ng, Thomas1" w:date="2020-09-03T09:52:00Z">
              <w:r w:rsidR="00CC60A9">
                <w:rPr>
                  <w:b/>
                </w:rPr>
                <w:t xml:space="preserve"> with Active Cables</w:t>
              </w:r>
            </w:ins>
            <w:r w:rsidR="00B30474">
              <w:t>.</w:t>
            </w:r>
            <w:r>
              <w:t xml:space="preserve"> </w:t>
            </w:r>
          </w:p>
          <w:p w14:paraId="1ED7535B" w14:textId="6851CC4C" w:rsidR="00905F89" w:rsidRDefault="00905F89" w:rsidP="0087480C">
            <w:pPr>
              <w:pStyle w:val="tableText"/>
            </w:pPr>
            <w:r>
              <w:t xml:space="preserve">The encoded value represents the amount of airflow, in LFM, required to cool the card in </w:t>
            </w:r>
            <w:ins w:id="3995" w:author="Ng, Thomas1" w:date="2020-09-24T13:20:00Z">
              <w:r w:rsidR="001536BF">
                <w:t>Aux Power Mode</w:t>
              </w:r>
            </w:ins>
            <w:del w:id="3996" w:author="Ng, Thomas1" w:date="2020-09-24T13:20:00Z">
              <w:r w:rsidDel="001536BF">
                <w:delText xml:space="preserve">AUX (S5) mode </w:delText>
              </w:r>
            </w:del>
            <w:ins w:id="3997" w:author="Ng, Thomas1" w:date="2020-09-24T13:20:00Z">
              <w:r w:rsidR="001536BF">
                <w:t xml:space="preserve"> </w:t>
              </w:r>
            </w:ins>
            <w:ins w:id="3998" w:author="Ng, Thomas1" w:date="2020-09-03T09:54:00Z">
              <w:r w:rsidR="003C4968">
                <w:t xml:space="preserve">with active cables </w:t>
              </w:r>
            </w:ins>
            <w:r>
              <w:t>while operating in a cold aisle environment</w:t>
            </w:r>
            <w:r w:rsidR="00782066">
              <w:t xml:space="preserve"> with an approach air temperature of 35</w:t>
            </w:r>
            <w:ins w:id="3999"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B91D13">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326A31DA" w:rsidR="00905F89" w:rsidRDefault="00905F89" w:rsidP="0087480C">
            <w:pPr>
              <w:pStyle w:val="tableText"/>
            </w:pPr>
            <w:r>
              <w:t>0x00</w:t>
            </w:r>
            <w:r w:rsidR="002B2AD2">
              <w:t>00</w:t>
            </w:r>
            <w:ins w:id="4000" w:author="Ng, Thomas1" w:date="2020-09-24T14:09:00Z">
              <w:r w:rsidR="00FA7819">
                <w:t xml:space="preserve"> – Card only supports passive cables (e.g., </w:t>
              </w:r>
            </w:ins>
            <w:ins w:id="4001" w:author="Ng, Thomas1" w:date="2020-10-21T13:19:00Z">
              <w:r w:rsidR="0033313F">
                <w:t xml:space="preserve">Direct Attached Cables or </w:t>
              </w:r>
            </w:ins>
            <w:ins w:id="4002" w:author="Ng, Thomas1" w:date="2020-09-24T14:09:00Z">
              <w:r w:rsidR="00FA7819">
                <w:t>RJ45)</w:t>
              </w:r>
              <w:r w:rsidR="00FA7819">
                <w:br/>
                <w:t xml:space="preserve">0x0001 – </w:t>
              </w:r>
            </w:ins>
            <w:del w:id="4003" w:author="Ng, Thomas1" w:date="2020-09-24T14:09:00Z">
              <w:r w:rsidDel="00FA7819">
                <w:delText>-</w:delText>
              </w:r>
            </w:del>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0E72E410"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B91D13">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725A727E"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B91D13">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B3A3A2"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B91D13">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ins w:id="4004" w:author="Ng, Thomas1" w:date="2020-10-21T13:19:00Z">
              <w:r w:rsidR="0033313F">
                <w:t xml:space="preserve">Direct Attached Cables or </w:t>
              </w:r>
            </w:ins>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01E5918E"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B91D13">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ins w:id="4005" w:author="Ng, Thomas1" w:date="2020-10-21T13:20:00Z">
              <w:r w:rsidR="0033313F">
                <w:t xml:space="preserve">Direct Attached Cables or </w:t>
              </w:r>
            </w:ins>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4006" w:author="Ng, Thomas1" w:date="2020-08-20T15:14:00Z">
              <w:r w:rsidR="00656A7A">
                <w:t>.</w:t>
              </w:r>
            </w:ins>
            <w:r w:rsidR="007D128A">
              <w:br/>
            </w:r>
            <w:r>
              <w:t>SFF-8636 for QSFP modules</w:t>
            </w:r>
            <w:r w:rsidR="00462E22">
              <w:t xml:space="preserve"> </w:t>
            </w:r>
            <w:r w:rsidR="007D128A">
              <w:t xml:space="preserve">– Power Classes 1 through </w:t>
            </w:r>
            <w:del w:id="4007" w:author="Ng, Thomas1" w:date="2020-08-20T15:14:00Z">
              <w:r w:rsidR="007D128A" w:rsidDel="00656A7A">
                <w:delText>7</w:delText>
              </w:r>
            </w:del>
            <w:ins w:id="4008"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4009" w:author="Ng, Thomas1" w:date="2020-08-20T15:12:00Z">
              <w:r w:rsidR="00656A7A">
                <w:br/>
              </w:r>
            </w:ins>
            <w:ins w:id="4010" w:author="Ng, Thomas1" w:date="2020-08-20T15:11:00Z">
              <w:r w:rsidR="00656A7A">
                <w:t>0x08 – QSFP Active cable</w:t>
              </w:r>
            </w:ins>
            <w:ins w:id="4011" w:author="Ng, Thomas1" w:date="2020-08-20T15:12:00Z">
              <w:r w:rsidR="00656A7A">
                <w:t xml:space="preserve"> Power Class 8 (10.0 W max)</w:t>
              </w:r>
            </w:ins>
            <w:r>
              <w:br/>
            </w:r>
            <w:del w:id="4012" w:author="Ng, Thomas1" w:date="2020-09-03T15:15:00Z">
              <w:r w:rsidDel="00230584">
                <w:delText>0x</w:delText>
              </w:r>
              <w:r w:rsidR="00462E22" w:rsidDel="00230584">
                <w:delText>0</w:delText>
              </w:r>
              <w:r w:rsidDel="00230584">
                <w:delText xml:space="preserve">8 </w:delText>
              </w:r>
            </w:del>
            <w:ins w:id="4013"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4014" w:author="Ng, Thomas1" w:date="2020-07-08T10:57:00Z"/>
        </w:trPr>
        <w:tc>
          <w:tcPr>
            <w:tcW w:w="1625" w:type="dxa"/>
            <w:shd w:val="clear" w:color="auto" w:fill="auto"/>
          </w:tcPr>
          <w:p w14:paraId="4C0A70ED" w14:textId="14C083F2" w:rsidR="00C93B91" w:rsidRDefault="00C93B91" w:rsidP="00462E22">
            <w:pPr>
              <w:pStyle w:val="tableText"/>
              <w:rPr>
                <w:ins w:id="4015" w:author="Ng, Thomas1" w:date="2020-07-08T10:57:00Z"/>
              </w:rPr>
            </w:pPr>
            <w:ins w:id="4016" w:author="Ng, Thomas1" w:date="2020-07-08T10:57:00Z">
              <w:r>
                <w:t>24</w:t>
              </w:r>
            </w:ins>
          </w:p>
        </w:tc>
        <w:tc>
          <w:tcPr>
            <w:tcW w:w="1061" w:type="dxa"/>
          </w:tcPr>
          <w:p w14:paraId="479AFF2D" w14:textId="38929FA0" w:rsidR="00C93B91" w:rsidRDefault="00C93B91" w:rsidP="00911CBD">
            <w:pPr>
              <w:pStyle w:val="tableText"/>
              <w:rPr>
                <w:ins w:id="4017" w:author="Ng, Thomas1" w:date="2020-07-08T10:57:00Z"/>
              </w:rPr>
            </w:pPr>
            <w:ins w:id="4018" w:author="Ng, Thomas1" w:date="2020-07-08T10:57:00Z">
              <w:r>
                <w:t>1</w:t>
              </w:r>
            </w:ins>
          </w:p>
        </w:tc>
        <w:tc>
          <w:tcPr>
            <w:tcW w:w="6664" w:type="dxa"/>
            <w:shd w:val="clear" w:color="auto" w:fill="auto"/>
          </w:tcPr>
          <w:p w14:paraId="174194E7" w14:textId="77777777" w:rsidR="00C93B91" w:rsidRDefault="00C93B91" w:rsidP="00355B7D">
            <w:pPr>
              <w:pStyle w:val="tableText"/>
              <w:rPr>
                <w:ins w:id="4019" w:author="Ng, Thomas1" w:date="2020-07-08T10:57:00Z"/>
                <w:b/>
              </w:rPr>
            </w:pPr>
            <w:ins w:id="4020" w:author="Ng, Thomas1" w:date="2020-07-08T10:57:00Z">
              <w:r>
                <w:rPr>
                  <w:b/>
                </w:rPr>
                <w:t>Aux Power Supported Ports</w:t>
              </w:r>
            </w:ins>
          </w:p>
          <w:p w14:paraId="3B0EDD87" w14:textId="28D8AC4B" w:rsidR="00C93B91" w:rsidRDefault="00C93B91" w:rsidP="00355B7D">
            <w:pPr>
              <w:pStyle w:val="tableText"/>
              <w:rPr>
                <w:ins w:id="4021" w:author="Ng, Thomas1" w:date="2020-07-08T11:08:00Z"/>
                <w:bCs/>
              </w:rPr>
            </w:pPr>
            <w:ins w:id="4022" w:author="Ng, Thomas1" w:date="2020-07-08T10:57:00Z">
              <w:r>
                <w:rPr>
                  <w:bCs/>
                </w:rPr>
                <w:t>Each bit indicates if the corresponding port can be active in A</w:t>
              </w:r>
            </w:ins>
            <w:ins w:id="4023" w:author="Ng, Thomas1" w:date="2020-07-08T11:09:00Z">
              <w:r w:rsidR="00377AA8">
                <w:rPr>
                  <w:bCs/>
                </w:rPr>
                <w:t>ux</w:t>
              </w:r>
            </w:ins>
            <w:ins w:id="4024" w:author="Ng, Thomas1" w:date="2020-07-08T10:57:00Z">
              <w:r>
                <w:rPr>
                  <w:bCs/>
                </w:rPr>
                <w:t xml:space="preserve"> Power </w:t>
              </w:r>
            </w:ins>
            <w:ins w:id="4025" w:author="Ng, Thomas1" w:date="2020-07-08T10:58:00Z">
              <w:r>
                <w:rPr>
                  <w:bCs/>
                </w:rPr>
                <w:t xml:space="preserve">Mode. This is a </w:t>
              </w:r>
            </w:ins>
            <w:ins w:id="4026" w:author="Ng, Thomas1" w:date="2020-07-08T10:59:00Z">
              <w:r>
                <w:rPr>
                  <w:bCs/>
                </w:rPr>
                <w:t xml:space="preserve">bit map representation. </w:t>
              </w:r>
            </w:ins>
            <w:ins w:id="4027" w:author="Ng, Thomas1" w:date="2020-07-08T11:00:00Z">
              <w:r>
                <w:rPr>
                  <w:bCs/>
                </w:rPr>
                <w:t xml:space="preserve">The LSB represents Port </w:t>
              </w:r>
            </w:ins>
            <w:ins w:id="4028" w:author="Ng, Thomas1" w:date="2020-07-08T11:01:00Z">
              <w:r w:rsidR="00BD1FEE">
                <w:rPr>
                  <w:bCs/>
                </w:rPr>
                <w:t>1, the MSB represents Port 8</w:t>
              </w:r>
            </w:ins>
            <w:ins w:id="4029" w:author="Ng, Thomas1" w:date="2020-07-08T11:00:00Z">
              <w:r>
                <w:rPr>
                  <w:bCs/>
                </w:rPr>
                <w:t>.</w:t>
              </w:r>
            </w:ins>
            <w:ins w:id="4030"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4031" w:author="Ng, Thomas1" w:date="2020-10-28T12:47:00Z">
              <w:r w:rsidR="00B91D13">
                <w:rPr>
                  <w:bCs/>
                </w:rPr>
                <w:t>3.7.1</w:t>
              </w:r>
            </w:ins>
            <w:ins w:id="4032" w:author="Ng, Thomas1" w:date="2020-07-08T11:01:00Z">
              <w:r w:rsidR="00BD1FEE">
                <w:rPr>
                  <w:bCs/>
                </w:rPr>
                <w:fldChar w:fldCharType="end"/>
              </w:r>
              <w:r w:rsidR="00BD1FEE">
                <w:rPr>
                  <w:bCs/>
                </w:rPr>
                <w:t xml:space="preserve"> for the port numbering </w:t>
              </w:r>
            </w:ins>
            <w:ins w:id="4033" w:author="Ng, Thomas1" w:date="2020-09-03T09:23:00Z">
              <w:r w:rsidR="004D196C">
                <w:rPr>
                  <w:bCs/>
                </w:rPr>
                <w:t>nomenclature</w:t>
              </w:r>
            </w:ins>
            <w:ins w:id="4034" w:author="Ng, Thomas1" w:date="2020-07-08T11:01:00Z">
              <w:r w:rsidR="00BD1FEE">
                <w:rPr>
                  <w:bCs/>
                </w:rPr>
                <w:t>.</w:t>
              </w:r>
            </w:ins>
          </w:p>
          <w:p w14:paraId="203C3B57" w14:textId="38382505" w:rsidR="00F14EDA" w:rsidRPr="00C93B91" w:rsidRDefault="00C93B91" w:rsidP="003850A2">
            <w:pPr>
              <w:pStyle w:val="tableText"/>
              <w:rPr>
                <w:ins w:id="4035" w:author="Ng, Thomas1" w:date="2020-07-08T10:57:00Z"/>
                <w:bCs/>
              </w:rPr>
            </w:pPr>
            <w:ins w:id="4036" w:author="Ng, Thomas1" w:date="2020-07-08T10:59:00Z">
              <w:r>
                <w:rPr>
                  <w:bCs/>
                </w:rPr>
                <w:t>Examples:</w:t>
              </w:r>
            </w:ins>
            <w:ins w:id="4037" w:author="Ng, Thomas1" w:date="2020-07-08T11:09:00Z">
              <w:r w:rsidR="00377AA8">
                <w:rPr>
                  <w:bCs/>
                </w:rPr>
                <w:br/>
              </w:r>
            </w:ins>
            <w:ins w:id="4038" w:author="Ng, Thomas1" w:date="2020-07-27T09:11:00Z">
              <w:r w:rsidR="00467F5D">
                <w:rPr>
                  <w:bCs/>
                </w:rPr>
                <w:t xml:space="preserve">0b00000000 – </w:t>
              </w:r>
            </w:ins>
            <w:ins w:id="4039" w:author="Ng, Thomas1" w:date="2020-09-03T09:25:00Z">
              <w:r w:rsidR="004B2735">
                <w:rPr>
                  <w:bCs/>
                </w:rPr>
                <w:t>Configuration u</w:t>
              </w:r>
            </w:ins>
            <w:ins w:id="4040" w:author="Ng, Thomas1" w:date="2020-07-27T09:12:00Z">
              <w:r w:rsidR="00467F5D">
                <w:rPr>
                  <w:bCs/>
                </w:rPr>
                <w:t>nknown.</w:t>
              </w:r>
            </w:ins>
            <w:ins w:id="4041" w:author="Ng, Thomas1" w:date="2020-07-27T09:11:00Z">
              <w:r w:rsidR="00467F5D">
                <w:rPr>
                  <w:bCs/>
                </w:rPr>
                <w:br/>
              </w:r>
            </w:ins>
            <w:ins w:id="4042" w:author="Ng, Thomas1" w:date="2020-07-08T10:59:00Z">
              <w:r>
                <w:rPr>
                  <w:bCs/>
                </w:rPr>
                <w:t xml:space="preserve">0b00000001 – Only Port </w:t>
              </w:r>
            </w:ins>
            <w:ins w:id="4043" w:author="Ng, Thomas1" w:date="2020-07-08T11:01:00Z">
              <w:r w:rsidR="00BD1FEE">
                <w:rPr>
                  <w:bCs/>
                </w:rPr>
                <w:t>1</w:t>
              </w:r>
            </w:ins>
            <w:ins w:id="4044" w:author="Ng, Thomas1" w:date="2020-07-08T10:59:00Z">
              <w:r>
                <w:rPr>
                  <w:bCs/>
                </w:rPr>
                <w:t xml:space="preserve"> c</w:t>
              </w:r>
            </w:ins>
            <w:ins w:id="4045" w:author="Ng, Thomas1" w:date="2020-07-08T11:00:00Z">
              <w:r>
                <w:rPr>
                  <w:bCs/>
                </w:rPr>
                <w:t>an be active in Aux Power Mode.</w:t>
              </w:r>
            </w:ins>
            <w:ins w:id="4046" w:author="Ng, Thomas1" w:date="2020-08-20T12:16:00Z">
              <w:r w:rsidR="00F14EDA">
                <w:rPr>
                  <w:bCs/>
                </w:rPr>
                <w:br/>
                <w:t>0b000000</w:t>
              </w:r>
              <w:r w:rsidR="007E21F2">
                <w:rPr>
                  <w:bCs/>
                </w:rPr>
                <w:t>10</w:t>
              </w:r>
              <w:r w:rsidR="00F14EDA">
                <w:rPr>
                  <w:bCs/>
                </w:rPr>
                <w:t xml:space="preserve"> – Only Port 2 can be active in Aux Power Mode.</w:t>
              </w:r>
            </w:ins>
            <w:ins w:id="4047" w:author="Ng, Thomas1" w:date="2020-07-08T11:08:00Z">
              <w:r w:rsidR="00377AA8">
                <w:rPr>
                  <w:bCs/>
                </w:rPr>
                <w:br/>
              </w:r>
            </w:ins>
            <w:ins w:id="4048" w:author="Ng, Thomas1" w:date="2020-07-08T11:00:00Z">
              <w:r>
                <w:rPr>
                  <w:bCs/>
                </w:rPr>
                <w:t xml:space="preserve">0b00000011 – Ports </w:t>
              </w:r>
            </w:ins>
            <w:ins w:id="4049" w:author="Ng, Thomas1" w:date="2020-07-08T11:01:00Z">
              <w:r w:rsidR="00BD1FEE">
                <w:rPr>
                  <w:bCs/>
                </w:rPr>
                <w:t>1</w:t>
              </w:r>
            </w:ins>
            <w:ins w:id="4050" w:author="Ng, Thomas1" w:date="2020-07-08T11:00:00Z">
              <w:r>
                <w:rPr>
                  <w:bCs/>
                </w:rPr>
                <w:t xml:space="preserve"> and </w:t>
              </w:r>
            </w:ins>
            <w:ins w:id="4051" w:author="Ng, Thomas1" w:date="2020-07-08T11:02:00Z">
              <w:r w:rsidR="00BD1FEE">
                <w:rPr>
                  <w:bCs/>
                </w:rPr>
                <w:t>2</w:t>
              </w:r>
            </w:ins>
            <w:ins w:id="4052" w:author="Ng, Thomas1" w:date="2020-07-08T11:00:00Z">
              <w:r>
                <w:rPr>
                  <w:bCs/>
                </w:rPr>
                <w:t xml:space="preserve"> can be active in Aux Power Mode.</w:t>
              </w:r>
            </w:ins>
            <w:ins w:id="4053" w:author="Ng, Thomas1" w:date="2020-09-03T09:22:00Z">
              <w:r w:rsidR="003850A2">
                <w:rPr>
                  <w:bCs/>
                </w:rPr>
                <w:br/>
              </w:r>
            </w:ins>
            <w:ins w:id="4054" w:author="Ng, Thomas1" w:date="2020-08-20T12:15:00Z">
              <w:r w:rsidR="00F14EDA">
                <w:rPr>
                  <w:bCs/>
                </w:rPr>
                <w:t>Etc.</w:t>
              </w:r>
            </w:ins>
          </w:p>
        </w:tc>
      </w:tr>
      <w:tr w:rsidR="003C4968" w:rsidRPr="009E2632" w14:paraId="74944781" w14:textId="77777777" w:rsidTr="006C0AEE">
        <w:trPr>
          <w:ins w:id="4055" w:author="Ng, Thomas1" w:date="2020-09-03T09:53:00Z"/>
        </w:trPr>
        <w:tc>
          <w:tcPr>
            <w:tcW w:w="1625" w:type="dxa"/>
            <w:shd w:val="clear" w:color="auto" w:fill="auto"/>
          </w:tcPr>
          <w:p w14:paraId="5AAE52E9" w14:textId="1258BE97" w:rsidR="003C4968" w:rsidRDefault="003C4968" w:rsidP="003C4968">
            <w:pPr>
              <w:pStyle w:val="tableText"/>
              <w:rPr>
                <w:ins w:id="4056" w:author="Ng, Thomas1" w:date="2020-09-03T09:53:00Z"/>
              </w:rPr>
            </w:pPr>
            <w:ins w:id="4057" w:author="Ng, Thomas1" w:date="2020-09-03T09:53:00Z">
              <w:r>
                <w:t>25</w:t>
              </w:r>
            </w:ins>
          </w:p>
        </w:tc>
        <w:tc>
          <w:tcPr>
            <w:tcW w:w="1061" w:type="dxa"/>
          </w:tcPr>
          <w:p w14:paraId="6CAF8F15" w14:textId="71945274" w:rsidR="003C4968" w:rsidRDefault="003C4968" w:rsidP="003C4968">
            <w:pPr>
              <w:pStyle w:val="tableText"/>
              <w:rPr>
                <w:ins w:id="4058" w:author="Ng, Thomas1" w:date="2020-09-03T09:53:00Z"/>
              </w:rPr>
            </w:pPr>
            <w:ins w:id="4059" w:author="Ng, Thomas1" w:date="2020-09-03T09:53:00Z">
              <w:r>
                <w:t>2</w:t>
              </w:r>
            </w:ins>
          </w:p>
        </w:tc>
        <w:tc>
          <w:tcPr>
            <w:tcW w:w="6664" w:type="dxa"/>
            <w:shd w:val="clear" w:color="auto" w:fill="auto"/>
          </w:tcPr>
          <w:p w14:paraId="444256EE" w14:textId="53D858B8" w:rsidR="003C4968" w:rsidRDefault="003C4968" w:rsidP="003C4968">
            <w:pPr>
              <w:pStyle w:val="tableText"/>
              <w:rPr>
                <w:ins w:id="4060" w:author="Ng, Thomas1" w:date="2020-09-03T09:54:00Z"/>
              </w:rPr>
            </w:pPr>
            <w:ins w:id="4061" w:author="Ng, Thomas1" w:date="2020-09-03T09:54:00Z">
              <w:r w:rsidRPr="0087480C">
                <w:rPr>
                  <w:b/>
                </w:rPr>
                <w:t>Hot aisle standby airflow requirement</w:t>
              </w:r>
              <w:r>
                <w:rPr>
                  <w:b/>
                </w:rPr>
                <w:t xml:space="preserve"> with Passive Cables o</w:t>
              </w:r>
            </w:ins>
            <w:ins w:id="4062" w:author="Ng, Thomas1" w:date="2020-09-03T09:55:00Z">
              <w:r>
                <w:rPr>
                  <w:b/>
                </w:rPr>
                <w:t>r RJ45</w:t>
              </w:r>
            </w:ins>
            <w:ins w:id="4063" w:author="Ng, Thomas1" w:date="2020-09-03T09:54:00Z">
              <w:r>
                <w:t>.</w:t>
              </w:r>
            </w:ins>
          </w:p>
          <w:p w14:paraId="400DC2E6" w14:textId="5EDD7822" w:rsidR="003C4968" w:rsidRDefault="003C4968" w:rsidP="003C4968">
            <w:pPr>
              <w:pStyle w:val="tableText"/>
              <w:rPr>
                <w:ins w:id="4064" w:author="Ng, Thomas1" w:date="2020-09-03T09:54:00Z"/>
              </w:rPr>
            </w:pPr>
            <w:ins w:id="4065" w:author="Ng, Thomas1" w:date="2020-09-03T09:54:00Z">
              <w:r>
                <w:t xml:space="preserve">The encoded value represents the amount of airflow, in LFM, required to cool the card in </w:t>
              </w:r>
            </w:ins>
            <w:ins w:id="4066" w:author="Ng, Thomas1" w:date="2020-09-24T13:20:00Z">
              <w:r w:rsidR="001536BF">
                <w:t xml:space="preserve">Aux Power Mode </w:t>
              </w:r>
            </w:ins>
            <w:ins w:id="4067" w:author="Ng, Thomas1" w:date="2020-09-03T09:54:00Z">
              <w:r>
                <w:t xml:space="preserve">with </w:t>
              </w:r>
            </w:ins>
            <w:ins w:id="4068" w:author="Ng, Thomas1" w:date="2020-09-03T09:55:00Z">
              <w:r>
                <w:t>passive</w:t>
              </w:r>
            </w:ins>
            <w:ins w:id="4069" w:author="Ng, Thomas1" w:date="2020-09-03T09:54:00Z">
              <w:r>
                <w:t xml:space="preserve"> cables </w:t>
              </w:r>
            </w:ins>
            <w:ins w:id="4070" w:author="Ng, Thomas1" w:date="2020-09-03T09:55:00Z">
              <w:r>
                <w:t xml:space="preserve">or RJ45 </w:t>
              </w:r>
            </w:ins>
            <w:ins w:id="4071"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4072" w:author="Ng, Thomas1" w:date="2020-09-03T09:54:00Z">
              <w:r>
                <w:fldChar w:fldCharType="separate"/>
              </w:r>
            </w:ins>
            <w:ins w:id="4073" w:author="Ng, Thomas1" w:date="2020-10-28T12:47:00Z">
              <w:r w:rsidR="00B91D13">
                <w:t>6</w:t>
              </w:r>
            </w:ins>
            <w:ins w:id="4074"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4075" w:author="Ng, Thomas1" w:date="2020-09-03T09:54:00Z"/>
              </w:rPr>
            </w:pPr>
            <w:ins w:id="4076" w:author="Ng, Thomas1" w:date="2020-09-03T09:54:00Z">
              <w:r>
                <w:t xml:space="preserve">Byte </w:t>
              </w:r>
            </w:ins>
            <w:ins w:id="4077" w:author="Ng, Thomas1" w:date="2020-09-03T11:46:00Z">
              <w:r w:rsidR="00834580">
                <w:t>25</w:t>
              </w:r>
            </w:ins>
            <w:ins w:id="4078" w:author="Ng, Thomas1" w:date="2020-09-03T09:54:00Z">
              <w:r>
                <w:t xml:space="preserve"> is the least significant byte, byte </w:t>
              </w:r>
            </w:ins>
            <w:ins w:id="4079" w:author="Ng, Thomas1" w:date="2020-09-03T11:46:00Z">
              <w:r w:rsidR="00834580">
                <w:t>26</w:t>
              </w:r>
            </w:ins>
            <w:ins w:id="4080" w:author="Ng, Thomas1" w:date="2020-09-03T09:54:00Z">
              <w:r>
                <w:t xml:space="preserve"> is the most significant byte.</w:t>
              </w:r>
            </w:ins>
          </w:p>
          <w:p w14:paraId="2610FBB0" w14:textId="33BB4375" w:rsidR="003C4968" w:rsidRDefault="003C4968" w:rsidP="003C4968">
            <w:pPr>
              <w:pStyle w:val="tableText"/>
              <w:rPr>
                <w:ins w:id="4081" w:author="Ng, Thomas1" w:date="2020-09-03T09:53:00Z"/>
                <w:b/>
              </w:rPr>
            </w:pPr>
            <w:ins w:id="4082" w:author="Ng, Thomas1" w:date="2020-09-03T09:54:00Z">
              <w:r>
                <w:lastRenderedPageBreak/>
                <w:t>0x0000-0xFFFE – LFM required for cooling card in Hot Aisle Operation.</w:t>
              </w:r>
              <w:r>
                <w:br/>
                <w:t>0xFFFF – Unknown.</w:t>
              </w:r>
            </w:ins>
          </w:p>
        </w:tc>
      </w:tr>
      <w:tr w:rsidR="003C4968" w:rsidRPr="009E2632" w14:paraId="3613A471" w14:textId="77777777" w:rsidTr="006C0AEE">
        <w:trPr>
          <w:ins w:id="4083" w:author="Ng, Thomas1" w:date="2020-09-03T09:53:00Z"/>
        </w:trPr>
        <w:tc>
          <w:tcPr>
            <w:tcW w:w="1625" w:type="dxa"/>
            <w:shd w:val="clear" w:color="auto" w:fill="auto"/>
          </w:tcPr>
          <w:p w14:paraId="11E5C8C5" w14:textId="4FC15AE0" w:rsidR="003C4968" w:rsidRDefault="003C4968" w:rsidP="003C4968">
            <w:pPr>
              <w:pStyle w:val="tableText"/>
              <w:rPr>
                <w:ins w:id="4084" w:author="Ng, Thomas1" w:date="2020-09-03T09:53:00Z"/>
              </w:rPr>
            </w:pPr>
            <w:ins w:id="4085" w:author="Ng, Thomas1" w:date="2020-09-03T09:53:00Z">
              <w:r>
                <w:lastRenderedPageBreak/>
                <w:t>27</w:t>
              </w:r>
            </w:ins>
          </w:p>
        </w:tc>
        <w:tc>
          <w:tcPr>
            <w:tcW w:w="1061" w:type="dxa"/>
          </w:tcPr>
          <w:p w14:paraId="3753F0DA" w14:textId="47C8351E" w:rsidR="003C4968" w:rsidRDefault="003C4968" w:rsidP="003C4968">
            <w:pPr>
              <w:pStyle w:val="tableText"/>
              <w:rPr>
                <w:ins w:id="4086" w:author="Ng, Thomas1" w:date="2020-09-03T09:53:00Z"/>
              </w:rPr>
            </w:pPr>
            <w:ins w:id="4087" w:author="Ng, Thomas1" w:date="2020-09-03T09:53:00Z">
              <w:r>
                <w:t>2</w:t>
              </w:r>
            </w:ins>
          </w:p>
        </w:tc>
        <w:tc>
          <w:tcPr>
            <w:tcW w:w="6664" w:type="dxa"/>
            <w:shd w:val="clear" w:color="auto" w:fill="auto"/>
          </w:tcPr>
          <w:p w14:paraId="3217B0CD" w14:textId="582993F2" w:rsidR="003C4968" w:rsidRDefault="003C4968" w:rsidP="003C4968">
            <w:pPr>
              <w:pStyle w:val="tableText"/>
              <w:rPr>
                <w:ins w:id="4088" w:author="Ng, Thomas1" w:date="2020-09-03T09:54:00Z"/>
              </w:rPr>
            </w:pPr>
            <w:ins w:id="4089" w:author="Ng, Thomas1" w:date="2020-09-03T09:54:00Z">
              <w:r w:rsidRPr="0087480C">
                <w:rPr>
                  <w:b/>
                </w:rPr>
                <w:t>Cold aisle standby airflow requirement</w:t>
              </w:r>
              <w:r>
                <w:rPr>
                  <w:b/>
                </w:rPr>
                <w:t xml:space="preserve"> with </w:t>
              </w:r>
            </w:ins>
            <w:ins w:id="4090" w:author="Ng, Thomas1" w:date="2020-09-03T09:55:00Z">
              <w:r>
                <w:rPr>
                  <w:b/>
                </w:rPr>
                <w:t>Passive Cables or RJ45</w:t>
              </w:r>
            </w:ins>
            <w:ins w:id="4091" w:author="Ng, Thomas1" w:date="2020-09-03T09:54:00Z">
              <w:r>
                <w:t xml:space="preserve">. </w:t>
              </w:r>
            </w:ins>
          </w:p>
          <w:p w14:paraId="51E68562" w14:textId="24449A55" w:rsidR="003C4968" w:rsidRDefault="003C4968" w:rsidP="003C4968">
            <w:pPr>
              <w:pStyle w:val="tableText"/>
              <w:rPr>
                <w:ins w:id="4092" w:author="Ng, Thomas1" w:date="2020-09-03T09:54:00Z"/>
              </w:rPr>
            </w:pPr>
            <w:ins w:id="4093" w:author="Ng, Thomas1" w:date="2020-09-03T09:54:00Z">
              <w:r>
                <w:t xml:space="preserve">The encoded value represents the amount of airflow, in LFM, required to cool the card in </w:t>
              </w:r>
            </w:ins>
            <w:ins w:id="4094" w:author="Ng, Thomas1" w:date="2020-09-24T13:21:00Z">
              <w:r w:rsidR="001536BF">
                <w:t>Aux Power M</w:t>
              </w:r>
            </w:ins>
            <w:ins w:id="4095" w:author="Ng, Thomas1" w:date="2020-09-03T09:54:00Z">
              <w:r>
                <w:t xml:space="preserve">ode with </w:t>
              </w:r>
            </w:ins>
            <w:ins w:id="4096" w:author="Ng, Thomas1" w:date="2020-09-03T09:55:00Z">
              <w:r>
                <w:t>passive</w:t>
              </w:r>
            </w:ins>
            <w:ins w:id="4097" w:author="Ng, Thomas1" w:date="2020-09-03T09:54:00Z">
              <w:r>
                <w:t xml:space="preserve"> cables </w:t>
              </w:r>
            </w:ins>
            <w:ins w:id="4098" w:author="Ng, Thomas1" w:date="2020-09-03T09:55:00Z">
              <w:r>
                <w:t xml:space="preserve">or RJ45 </w:t>
              </w:r>
            </w:ins>
            <w:ins w:id="4099"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4100" w:author="Ng, Thomas1" w:date="2020-09-03T09:54:00Z">
              <w:r>
                <w:fldChar w:fldCharType="separate"/>
              </w:r>
            </w:ins>
            <w:ins w:id="4101" w:author="Ng, Thomas1" w:date="2020-10-28T12:47:00Z">
              <w:r w:rsidR="00B91D13">
                <w:t>6</w:t>
              </w:r>
            </w:ins>
            <w:ins w:id="4102"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4103" w:author="Ng, Thomas1" w:date="2020-09-03T09:54:00Z"/>
              </w:rPr>
            </w:pPr>
            <w:ins w:id="4104" w:author="Ng, Thomas1" w:date="2020-09-03T09:54:00Z">
              <w:r>
                <w:t xml:space="preserve">Byte </w:t>
              </w:r>
            </w:ins>
            <w:ins w:id="4105" w:author="Ng, Thomas1" w:date="2020-09-03T11:46:00Z">
              <w:r w:rsidR="00834580">
                <w:t>27</w:t>
              </w:r>
            </w:ins>
            <w:ins w:id="4106" w:author="Ng, Thomas1" w:date="2020-09-03T09:54:00Z">
              <w:r>
                <w:t xml:space="preserve"> is the least significant byte, byte </w:t>
              </w:r>
            </w:ins>
            <w:ins w:id="4107" w:author="Ng, Thomas1" w:date="2020-09-03T11:46:00Z">
              <w:r w:rsidR="00834580">
                <w:t>2</w:t>
              </w:r>
            </w:ins>
            <w:ins w:id="4108" w:author="Ng, Thomas1" w:date="2020-09-03T11:47:00Z">
              <w:r w:rsidR="00834580">
                <w:t>8</w:t>
              </w:r>
            </w:ins>
            <w:ins w:id="4109" w:author="Ng, Thomas1" w:date="2020-09-03T09:54:00Z">
              <w:r>
                <w:t xml:space="preserve"> is the most significant byte.</w:t>
              </w:r>
            </w:ins>
          </w:p>
          <w:p w14:paraId="2A4BB962" w14:textId="44FCE334" w:rsidR="003C4968" w:rsidRDefault="003C4968" w:rsidP="003C4968">
            <w:pPr>
              <w:pStyle w:val="tableText"/>
              <w:rPr>
                <w:ins w:id="4110" w:author="Ng, Thomas1" w:date="2020-09-03T09:53:00Z"/>
                <w:b/>
              </w:rPr>
            </w:pPr>
            <w:ins w:id="4111"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4112" w:author="Ng, Thomas1" w:date="2020-07-08T10:57:00Z">
              <w:r w:rsidDel="00C93B91">
                <w:delText>24</w:delText>
              </w:r>
            </w:del>
            <w:ins w:id="4113" w:author="Ng, Thomas1" w:date="2020-09-03T09:53:00Z">
              <w:r>
                <w:t>29</w:t>
              </w:r>
            </w:ins>
            <w:r>
              <w:t>:30</w:t>
            </w:r>
          </w:p>
        </w:tc>
        <w:tc>
          <w:tcPr>
            <w:tcW w:w="1061" w:type="dxa"/>
          </w:tcPr>
          <w:p w14:paraId="12D5BD03" w14:textId="50E2C414" w:rsidR="003C4968" w:rsidRDefault="003C4968" w:rsidP="003C4968">
            <w:pPr>
              <w:pStyle w:val="tableText"/>
            </w:pPr>
            <w:del w:id="4114" w:author="Ng, Thomas1" w:date="2020-07-08T10:57:00Z">
              <w:r w:rsidDel="00C93B91">
                <w:delText>7</w:delText>
              </w:r>
            </w:del>
            <w:ins w:id="4115"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116" w:name="_Toc495253249"/>
      <w:bookmarkStart w:id="4117" w:name="_Toc495253250"/>
      <w:bookmarkStart w:id="4118" w:name="_Toc495253251"/>
      <w:bookmarkStart w:id="4119" w:name="_Toc495253252"/>
      <w:bookmarkStart w:id="4120" w:name="_Toc495253253"/>
      <w:bookmarkStart w:id="4121" w:name="_Toc495253254"/>
      <w:bookmarkStart w:id="4122" w:name="_Toc495253255"/>
      <w:bookmarkStart w:id="4123" w:name="_Toc495253256"/>
      <w:bookmarkStart w:id="4124" w:name="_Toc495253257"/>
      <w:bookmarkStart w:id="4125" w:name="_Toc495253258"/>
      <w:bookmarkStart w:id="4126" w:name="_Toc495253259"/>
      <w:bookmarkStart w:id="4127" w:name="_Toc495253260"/>
      <w:bookmarkStart w:id="4128" w:name="_Toc495253261"/>
      <w:bookmarkStart w:id="4129" w:name="_Toc495253262"/>
      <w:bookmarkStart w:id="4130" w:name="_Toc433238062"/>
      <w:bookmarkStart w:id="4131" w:name="_Toc495253263"/>
      <w:bookmarkStart w:id="4132" w:name="_Toc495253264"/>
      <w:bookmarkStart w:id="4133" w:name="_Toc495253265"/>
      <w:bookmarkStart w:id="4134" w:name="_Toc495253266"/>
      <w:bookmarkStart w:id="4135" w:name="_Toc495253267"/>
      <w:bookmarkStart w:id="4136" w:name="_Toc495253268"/>
      <w:bookmarkStart w:id="4137" w:name="_Toc495253269"/>
      <w:bookmarkStart w:id="4138" w:name="_Toc495253270"/>
      <w:bookmarkStart w:id="4139" w:name="_Toc495253271"/>
      <w:bookmarkStart w:id="4140" w:name="_Toc495253272"/>
      <w:bookmarkStart w:id="4141" w:name="_Toc495253273"/>
      <w:bookmarkStart w:id="4142" w:name="_Toc495253274"/>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p>
    <w:p w14:paraId="7303C3DA" w14:textId="12227520" w:rsidR="00262E61" w:rsidRDefault="00262E61" w:rsidP="00B152C0">
      <w:pPr>
        <w:pStyle w:val="Heading3"/>
      </w:pPr>
      <w:bookmarkStart w:id="4143" w:name="_Toc54779961"/>
      <w:r>
        <w:t>FRU Template</w:t>
      </w:r>
      <w:bookmarkEnd w:id="414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144" w:name="_Toc502738039"/>
      <w:bookmarkStart w:id="4145" w:name="_Toc54779962"/>
      <w:r w:rsidRPr="00E44452">
        <w:lastRenderedPageBreak/>
        <w:t>Routing Guidelines and Signal Integrity Considerations</w:t>
      </w:r>
      <w:bookmarkEnd w:id="4144"/>
      <w:bookmarkEnd w:id="4145"/>
    </w:p>
    <w:p w14:paraId="36AB89CA" w14:textId="28D9A89F" w:rsidR="00B23997" w:rsidRDefault="00B23997" w:rsidP="002C4BE2">
      <w:pPr>
        <w:pStyle w:val="Heading2"/>
      </w:pPr>
      <w:bookmarkStart w:id="4146" w:name="_Toc54779963"/>
      <w:bookmarkStart w:id="4147" w:name="_Ref513548389"/>
      <w:r>
        <w:t>NC-SI over RBT</w:t>
      </w:r>
      <w:bookmarkEnd w:id="4146"/>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A1A0D97"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4148" w:author="Ng, Thomas1" w:date="2020-10-28T12:47:00Z">
        <w:r w:rsidR="00B91D13">
          <w:t xml:space="preserve">Table </w:t>
        </w:r>
        <w:r w:rsidR="00B91D13">
          <w:rPr>
            <w:noProof/>
          </w:rPr>
          <w:t>58</w:t>
        </w:r>
      </w:ins>
      <w:del w:id="4149"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4150" w:author="Ng, Thomas1" w:date="2020-09-03T15:19:00Z">
        <w:r w:rsidR="00515D07" w:rsidDel="00665A73">
          <w:delText>subtract</w:delText>
        </w:r>
      </w:del>
      <w:ins w:id="4151"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FFD8CB5" w:rsidR="00B23997" w:rsidRDefault="00B23997" w:rsidP="00A212FB">
      <w:pPr>
        <w:pStyle w:val="Caption"/>
      </w:pPr>
      <w:bookmarkStart w:id="4152" w:name="_Ref3903790"/>
      <w:bookmarkStart w:id="4153" w:name="_Toc54780223"/>
      <w:r>
        <w:t xml:space="preserve">Table </w:t>
      </w:r>
      <w:r>
        <w:fldChar w:fldCharType="begin"/>
      </w:r>
      <w:r>
        <w:instrText xml:space="preserve"> SEQ Table \* ARABIC </w:instrText>
      </w:r>
      <w:r>
        <w:fldChar w:fldCharType="separate"/>
      </w:r>
      <w:ins w:id="4154" w:author="Ng, Thomas1" w:date="2020-10-28T12:47:00Z">
        <w:r w:rsidR="00B91D13">
          <w:t>58</w:t>
        </w:r>
      </w:ins>
      <w:del w:id="4155" w:author="Ng, Thomas1" w:date="2020-07-08T15:10:00Z">
        <w:r w:rsidR="00106F05" w:rsidDel="00C16CBC">
          <w:delText>57</w:delText>
        </w:r>
      </w:del>
      <w:r>
        <w:fldChar w:fldCharType="end"/>
      </w:r>
      <w:bookmarkEnd w:id="4152"/>
      <w:r>
        <w:t>: NC-SI over RBT Timing Parameters</w:t>
      </w:r>
      <w:bookmarkEnd w:id="415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2C2A7AE4" w:rsidR="001A6A16" w:rsidRDefault="001A6A16" w:rsidP="00A212FB">
      <w:pPr>
        <w:pStyle w:val="Caption"/>
      </w:pPr>
      <w:bookmarkStart w:id="4156" w:name="_Ref4487727"/>
      <w:bookmarkStart w:id="4157" w:name="_Toc54780129"/>
      <w:r>
        <w:t xml:space="preserve">Figure </w:t>
      </w:r>
      <w:r>
        <w:fldChar w:fldCharType="begin"/>
      </w:r>
      <w:r>
        <w:instrText xml:space="preserve"> SEQ Figure \* ARABIC </w:instrText>
      </w:r>
      <w:r>
        <w:fldChar w:fldCharType="separate"/>
      </w:r>
      <w:ins w:id="4158" w:author="Ng, Thomas1" w:date="2020-10-28T12:47:00Z">
        <w:r w:rsidR="00B91D13">
          <w:t>113</w:t>
        </w:r>
      </w:ins>
      <w:del w:id="4159" w:author="Ng, Thomas1" w:date="2020-09-03T17:12:00Z">
        <w:r w:rsidR="00106F05" w:rsidDel="004F34E8">
          <w:delText>112</w:delText>
        </w:r>
      </w:del>
      <w:r>
        <w:fldChar w:fldCharType="end"/>
      </w:r>
      <w:bookmarkEnd w:id="4156"/>
      <w:r>
        <w:t xml:space="preserve">: NC-SI over RBT Timing </w:t>
      </w:r>
      <w:r w:rsidR="00777127">
        <w:t xml:space="preserve">Budget </w:t>
      </w:r>
      <w:r>
        <w:t>Topology</w:t>
      </w:r>
      <w:bookmarkEnd w:id="415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0580CCD3" w:rsidR="00B23997" w:rsidRDefault="00B23997" w:rsidP="00B23997">
      <w:pPr>
        <w:ind w:left="0"/>
      </w:pPr>
      <w:r>
        <w:t xml:space="preserve">The traces shall be implemented as 50 </w:t>
      </w:r>
      <w:ins w:id="4160" w:author="Ng, Thomas1" w:date="2020-08-20T13:16:00Z">
        <w:r w:rsidR="00682FBB" w:rsidRPr="00682FBB">
          <w:t>Ω</w:t>
        </w:r>
      </w:ins>
      <w:del w:id="4161" w:author="Ng, Thomas1" w:date="2020-08-20T13:16:00Z">
        <w:r w:rsidDel="00682FBB">
          <w:delText>Ohm</w:delText>
        </w:r>
      </w:del>
      <w:r>
        <w:t xml:space="preserve"> </w:t>
      </w:r>
      <w:r w:rsidRPr="007970E7">
        <w:t>±</w:t>
      </w:r>
      <w:r>
        <w:t xml:space="preserve">15% </w:t>
      </w:r>
      <w:del w:id="4162" w:author="Ng, Thomas1" w:date="2020-09-03T15:20:00Z">
        <w:r w:rsidDel="00501334">
          <w:delText>impedance controlled</w:delText>
        </w:r>
      </w:del>
      <w:ins w:id="4163"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91D13">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4164" w:name="_Ref8031799"/>
      <w:bookmarkStart w:id="4165" w:name="_Toc54779964"/>
      <w:r>
        <w:t xml:space="preserve">SFF </w:t>
      </w:r>
      <w:r w:rsidR="00B23997">
        <w:t>Baseboard Requirements</w:t>
      </w:r>
      <w:bookmarkEnd w:id="4164"/>
      <w:bookmarkEnd w:id="4165"/>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AF235D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66" w:author="Ng, Thomas1" w:date="2020-10-28T12:47:00Z">
        <w:r w:rsidR="00B91D13">
          <w:t xml:space="preserve">Figure </w:t>
        </w:r>
        <w:r w:rsidR="00B91D13">
          <w:rPr>
            <w:noProof/>
          </w:rPr>
          <w:t>113</w:t>
        </w:r>
      </w:ins>
      <w:del w:id="4167"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B91D13">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4168" w:name="_Toc54779965"/>
      <w:r>
        <w:t>LFF Baseboard Requirements</w:t>
      </w:r>
      <w:bookmarkEnd w:id="4168"/>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7CD37D25"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B91D13">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4169" w:name="_Ref3905457"/>
      <w:bookmarkStart w:id="4170" w:name="_Toc54779966"/>
      <w:r>
        <w:t xml:space="preserve">SFF </w:t>
      </w:r>
      <w:r w:rsidR="00B23997">
        <w:t>OCP NIC 3.0 Card Requirements</w:t>
      </w:r>
      <w:bookmarkEnd w:id="4169"/>
      <w:bookmarkEnd w:id="4170"/>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593771B0"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71" w:author="Ng, Thomas1" w:date="2020-10-28T12:47:00Z">
        <w:r w:rsidR="00B91D13">
          <w:t xml:space="preserve">Figure </w:t>
        </w:r>
        <w:r w:rsidR="00B91D13">
          <w:rPr>
            <w:noProof/>
          </w:rPr>
          <w:t>115</w:t>
        </w:r>
      </w:ins>
      <w:del w:id="4172"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7F7FD039"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73" w:author="Ng, Thomas1" w:date="2020-10-28T12:47:00Z">
        <w:r w:rsidR="00B91D13">
          <w:t xml:space="preserve">Figure </w:t>
        </w:r>
        <w:r w:rsidR="00B91D13">
          <w:rPr>
            <w:noProof/>
          </w:rPr>
          <w:t>114</w:t>
        </w:r>
      </w:ins>
      <w:del w:id="4174"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75" w:name="_Ref3884928"/>
      <w:r>
        <w:br w:type="page"/>
      </w:r>
    </w:p>
    <w:p w14:paraId="4D28430C" w14:textId="20465B34" w:rsidR="00734480" w:rsidRDefault="00734480" w:rsidP="00A212FB">
      <w:pPr>
        <w:pStyle w:val="Caption"/>
      </w:pPr>
      <w:bookmarkStart w:id="4176" w:name="_Ref10896221"/>
      <w:bookmarkStart w:id="4177" w:name="_Toc54780130"/>
      <w:r>
        <w:lastRenderedPageBreak/>
        <w:t xml:space="preserve">Figure </w:t>
      </w:r>
      <w:r>
        <w:fldChar w:fldCharType="begin"/>
      </w:r>
      <w:r>
        <w:instrText xml:space="preserve"> SEQ Figure \* ARABIC </w:instrText>
      </w:r>
      <w:r>
        <w:fldChar w:fldCharType="separate"/>
      </w:r>
      <w:ins w:id="4178" w:author="Ng, Thomas1" w:date="2020-10-28T12:47:00Z">
        <w:r w:rsidR="00B91D13">
          <w:t>114</w:t>
        </w:r>
      </w:ins>
      <w:del w:id="4179" w:author="Ng, Thomas1" w:date="2020-09-03T17:12:00Z">
        <w:r w:rsidR="00106F05" w:rsidDel="004F34E8">
          <w:delText>113</w:delText>
        </w:r>
      </w:del>
      <w:r>
        <w:fldChar w:fldCharType="end"/>
      </w:r>
      <w:bookmarkEnd w:id="4175"/>
      <w:bookmarkEnd w:id="417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7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0DAE93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80" w:author="Ng, Thomas1" w:date="2020-10-28T12:47:00Z">
        <w:r w:rsidR="00B91D13">
          <w:t xml:space="preserve">Figure </w:t>
        </w:r>
        <w:r w:rsidR="00B91D13">
          <w:rPr>
            <w:noProof/>
          </w:rPr>
          <w:t>115</w:t>
        </w:r>
      </w:ins>
      <w:del w:id="4181"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71908B86" w:rsidR="008D6A7A" w:rsidRDefault="008D6A7A" w:rsidP="00A212FB">
      <w:pPr>
        <w:pStyle w:val="Caption"/>
      </w:pPr>
      <w:bookmarkStart w:id="4182" w:name="_Ref3906615"/>
      <w:bookmarkStart w:id="4183" w:name="_Toc54780131"/>
      <w:r>
        <w:t xml:space="preserve">Figure </w:t>
      </w:r>
      <w:r>
        <w:fldChar w:fldCharType="begin"/>
      </w:r>
      <w:r>
        <w:instrText xml:space="preserve"> SEQ Figure \* ARABIC </w:instrText>
      </w:r>
      <w:r>
        <w:fldChar w:fldCharType="separate"/>
      </w:r>
      <w:ins w:id="4184" w:author="Ng, Thomas1" w:date="2020-10-28T12:47:00Z">
        <w:r w:rsidR="00B91D13">
          <w:t>115</w:t>
        </w:r>
      </w:ins>
      <w:del w:id="4185" w:author="Ng, Thomas1" w:date="2020-09-03T17:12:00Z">
        <w:r w:rsidR="00106F05" w:rsidDel="004F34E8">
          <w:delText>114</w:delText>
        </w:r>
      </w:del>
      <w:r>
        <w:fldChar w:fldCharType="end"/>
      </w:r>
      <w:bookmarkEnd w:id="4182"/>
      <w:r>
        <w:t xml:space="preserve">: NC-SI over RBT Propagation Delay Matching for Two </w:t>
      </w:r>
      <w:r w:rsidR="00DB36AB">
        <w:t xml:space="preserve">Target </w:t>
      </w:r>
      <w:r>
        <w:t>ASIC</w:t>
      </w:r>
      <w:r w:rsidR="00DB36AB">
        <w:t>s</w:t>
      </w:r>
      <w:r>
        <w:t xml:space="preserve"> – Clock Buffer</w:t>
      </w:r>
      <w:bookmarkEnd w:id="418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4186" w:name="_Toc54779967"/>
      <w:r>
        <w:t>LFF OCP NIC 3.0 Card Requirements</w:t>
      </w:r>
      <w:bookmarkEnd w:id="4186"/>
    </w:p>
    <w:p w14:paraId="5E125E68" w14:textId="5081F071"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B91D13">
        <w:t>5.1.3</w:t>
      </w:r>
      <w:r>
        <w:fldChar w:fldCharType="end"/>
      </w:r>
      <w:r>
        <w:t xml:space="preserve"> for computation and topology considerations.</w:t>
      </w:r>
    </w:p>
    <w:bookmarkEnd w:id="4147"/>
    <w:p w14:paraId="44CF63CB" w14:textId="77777777" w:rsidR="002129CA" w:rsidRPr="00560162" w:rsidRDefault="002129CA" w:rsidP="007970E7">
      <w:pPr>
        <w:ind w:left="0"/>
      </w:pPr>
    </w:p>
    <w:p w14:paraId="07239B5B" w14:textId="51CE5B5A" w:rsidR="006E0936" w:rsidRDefault="006E0936" w:rsidP="002C4BE2">
      <w:pPr>
        <w:pStyle w:val="Heading2"/>
      </w:pPr>
      <w:bookmarkStart w:id="4187" w:name="_Toc54779968"/>
      <w:r>
        <w:t>SMBus 2.0</w:t>
      </w:r>
      <w:bookmarkEnd w:id="4187"/>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188" w:name="_Toc54779969"/>
      <w:r>
        <w:t>PCIe</w:t>
      </w:r>
      <w:bookmarkEnd w:id="4188"/>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4189" w:name="_Toc527036337"/>
      <w:bookmarkStart w:id="4190" w:name="_Toc527707535"/>
      <w:bookmarkStart w:id="4191" w:name="_Toc530121885"/>
      <w:bookmarkStart w:id="4192" w:name="_Toc54779970"/>
      <w:bookmarkEnd w:id="4189"/>
      <w:bookmarkEnd w:id="4190"/>
      <w:bookmarkEnd w:id="4191"/>
      <w:r>
        <w:t xml:space="preserve">Channel </w:t>
      </w:r>
      <w:r w:rsidR="001A5E85">
        <w:t>Requirements</w:t>
      </w:r>
      <w:bookmarkEnd w:id="4192"/>
    </w:p>
    <w:p w14:paraId="6492A7E0" w14:textId="6B39B262" w:rsidR="00322EBB" w:rsidRPr="00322EBB" w:rsidRDefault="00322EBB" w:rsidP="00322EBB">
      <w:pPr>
        <w:ind w:left="0"/>
      </w:pPr>
      <w:r>
        <w:t>The OCP NIC 3.0 PCIe channel requirements</w:t>
      </w:r>
      <w:ins w:id="4193"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4194"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4195" w:author="Ng, Thomas1" w:date="2020-07-08T14:18:00Z">
        <w:r w:rsidR="0047665F">
          <w:t xml:space="preserve"> implementations</w:t>
        </w:r>
      </w:ins>
      <w:ins w:id="4196" w:author="Ng, Thomas1" w:date="2020-07-08T14:17:00Z">
        <w:r w:rsidR="0047665F" w:rsidRPr="0047665F">
          <w:t>. The OCP NIC 3.0 LFF aligns with the specification</w:t>
        </w:r>
      </w:ins>
      <w:ins w:id="4197" w:author="Ng, Thomas1" w:date="2020-07-08T14:18:00Z">
        <w:r w:rsidR="0047665F">
          <w:t>.</w:t>
        </w:r>
      </w:ins>
      <w:ins w:id="4198"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4199" w:author="Ng, Thomas1" w:date="2020-10-28T12:47:00Z">
        <w:r w:rsidR="00B91D13">
          <w:t>5.3.1.2</w:t>
        </w:r>
      </w:ins>
      <w:ins w:id="4200"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4201" w:name="_Toc54779971"/>
      <w:r>
        <w:t>REFCLK requirements</w:t>
      </w:r>
      <w:bookmarkEnd w:id="4201"/>
    </w:p>
    <w:p w14:paraId="402EF771" w14:textId="513A4716" w:rsidR="00AE65A7" w:rsidRDefault="00322EBB" w:rsidP="00AE65A7">
      <w:pPr>
        <w:ind w:left="0"/>
      </w:pPr>
      <w:r>
        <w:t xml:space="preserve">REFCLK requirements are detailed in the PCI Express CEM </w:t>
      </w:r>
      <w:del w:id="4202" w:author="Ng, Thomas1" w:date="2020-07-08T14:18:00Z">
        <w:r w:rsidDel="0047665F">
          <w:delText>4</w:delText>
        </w:r>
      </w:del>
      <w:ins w:id="4203" w:author="Ng, Thomas1" w:date="2020-07-08T14:18:00Z">
        <w:r w:rsidR="0047665F">
          <w:t>5</w:t>
        </w:r>
      </w:ins>
      <w:r>
        <w:t xml:space="preserve">.0 Rev </w:t>
      </w:r>
      <w:del w:id="4204" w:author="Ng, Thomas1" w:date="2020-07-08T14:18:00Z">
        <w:r w:rsidDel="0047665F">
          <w:delText>1.0</w:delText>
        </w:r>
      </w:del>
      <w:ins w:id="4205" w:author="Ng, Thomas1" w:date="2020-07-08T14:18:00Z">
        <w:r w:rsidR="0047665F">
          <w:t>0.7</w:t>
        </w:r>
      </w:ins>
      <w:r>
        <w:t xml:space="preserve"> Section 2.1.</w:t>
      </w:r>
    </w:p>
    <w:p w14:paraId="78B92F17" w14:textId="7BB1EA01" w:rsidR="005E16CF" w:rsidRDefault="005E16CF" w:rsidP="00FE6A8F">
      <w:pPr>
        <w:pStyle w:val="Heading4"/>
      </w:pPr>
      <w:bookmarkStart w:id="4206" w:name="_Ref48813538"/>
      <w:bookmarkStart w:id="4207" w:name="_Ref48813542"/>
      <w:bookmarkStart w:id="4208" w:name="_Toc54779972"/>
      <w:r>
        <w:t xml:space="preserve">Add-in Card </w:t>
      </w:r>
      <w:r w:rsidR="00322EBB">
        <w:t xml:space="preserve">Electrical </w:t>
      </w:r>
      <w:r>
        <w:t>Budget</w:t>
      </w:r>
      <w:r w:rsidR="00322EBB">
        <w:t>s</w:t>
      </w:r>
      <w:bookmarkEnd w:id="4206"/>
      <w:bookmarkEnd w:id="4207"/>
      <w:bookmarkEnd w:id="420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0189C27" w:rsidR="00864816" w:rsidRDefault="00864816" w:rsidP="00A212FB">
      <w:pPr>
        <w:pStyle w:val="Caption"/>
      </w:pPr>
      <w:bookmarkStart w:id="4209" w:name="_Ref45111982"/>
      <w:bookmarkStart w:id="4210" w:name="_Toc54780224"/>
      <w:r>
        <w:t xml:space="preserve">Table </w:t>
      </w:r>
      <w:r>
        <w:fldChar w:fldCharType="begin"/>
      </w:r>
      <w:r>
        <w:instrText xml:space="preserve"> SEQ Table \* ARABIC </w:instrText>
      </w:r>
      <w:r>
        <w:fldChar w:fldCharType="separate"/>
      </w:r>
      <w:ins w:id="4211" w:author="Ng, Thomas1" w:date="2020-10-28T12:47:00Z">
        <w:r w:rsidR="00B91D13">
          <w:t>59</w:t>
        </w:r>
      </w:ins>
      <w:del w:id="4212" w:author="Ng, Thomas1" w:date="2020-07-08T15:10:00Z">
        <w:r w:rsidR="00106F05" w:rsidDel="00C16CBC">
          <w:delText>58</w:delText>
        </w:r>
      </w:del>
      <w:r>
        <w:fldChar w:fldCharType="end"/>
      </w:r>
      <w:bookmarkEnd w:id="4209"/>
      <w:r>
        <w:t>: PCIe Electrical Budgets</w:t>
      </w:r>
      <w:bookmarkEnd w:id="4210"/>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4213" w:author="Ng, Thomas1" w:date="2020-07-08T14:19:00Z"/>
                <w:b/>
              </w:rPr>
            </w:pPr>
            <w:ins w:id="4214"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4215" w:author="Ng, Thomas1" w:date="2020-07-08T14:19:00Z"/>
              </w:rPr>
            </w:pPr>
            <w:ins w:id="4216"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4217" w:author="Ng, Thomas1" w:date="2020-07-08T14:19:00Z"/>
              </w:rPr>
            </w:pPr>
            <w:ins w:id="4218" w:author="Ng, Thomas1" w:date="2020-07-08T14:19:00Z">
              <w:r>
                <w:t>Section 4.7.2 and Appendix A.</w:t>
              </w:r>
            </w:ins>
          </w:p>
          <w:p w14:paraId="70DA59D8" w14:textId="3A23DECB" w:rsidR="0047665F" w:rsidRDefault="00A603BA" w:rsidP="0047665F">
            <w:pPr>
              <w:ind w:left="0"/>
              <w:rPr>
                <w:ins w:id="4219" w:author="Ng, Thomas1" w:date="2020-07-08T14:19:00Z"/>
                <w:vertAlign w:val="superscript"/>
              </w:rPr>
            </w:pPr>
            <w:ins w:id="4220" w:author="Ng, Thomas1" w:date="2020-08-20T10:56:00Z">
              <w:r>
                <w:t>-7</w:t>
              </w:r>
            </w:ins>
            <w:ins w:id="4221" w:author="Ng, Thomas1" w:date="2020-08-20T10:57:00Z">
              <w:r>
                <w:t>.0</w:t>
              </w:r>
            </w:ins>
            <w:ins w:id="4222"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223" w:author="Ng, Thomas1" w:date="2020-07-08T14:19:00Z"/>
              </w:rPr>
            </w:pPr>
            <w:ins w:id="4224"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225"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226" w:author="Ng, Thomas1" w:date="2020-07-08T14:19:00Z"/>
              </w:rPr>
            </w:pPr>
            <w:ins w:id="4227" w:author="Ng, Thomas1" w:date="2020-07-08T14:19:00Z">
              <w:r>
                <w:t>Section 4.7.3 for 8 GT/s, 16 GT/s and 32 GT/s.</w:t>
              </w:r>
            </w:ins>
          </w:p>
          <w:p w14:paraId="218803A1" w14:textId="74B236B1" w:rsidR="0047665F" w:rsidRDefault="0047665F" w:rsidP="0047665F">
            <w:pPr>
              <w:ind w:left="0"/>
              <w:rPr>
                <w:ins w:id="4228" w:author="Ng, Thomas1" w:date="2020-07-08T14:19:00Z"/>
              </w:rPr>
            </w:pPr>
            <w:ins w:id="4229"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230" w:author="Ng, Thomas1" w:date="2020-07-08T14:19:00Z"/>
              </w:rPr>
            </w:pPr>
            <w:ins w:id="4231"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232" w:author="Ng, Thomas1" w:date="2020-07-08T14:19:00Z"/>
              </w:rPr>
            </w:pPr>
            <w:ins w:id="4233"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234" w:author="Ng, Thomas1" w:date="2020-07-08T14:19:00Z"/>
              </w:rPr>
            </w:pPr>
            <w:ins w:id="4235"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236" w:author="Ng, Thomas1" w:date="2020-07-08T14:19:00Z"/>
              </w:rPr>
            </w:pPr>
            <w:ins w:id="4237"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238" w:author="Ng, Thomas1" w:date="2020-07-08T14:19:00Z"/>
              </w:rPr>
            </w:pPr>
            <w:ins w:id="4239"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240" w:author="Ng, Thomas1" w:date="2020-07-08T14:19:00Z"/>
              </w:rPr>
            </w:pPr>
            <w:ins w:id="4241" w:author="Ng, Thomas1" w:date="2020-07-08T14:19:00Z">
              <w:r>
                <w:t>Section 4.7.9</w:t>
              </w:r>
            </w:ins>
          </w:p>
        </w:tc>
      </w:tr>
    </w:tbl>
    <w:p w14:paraId="29C6100A" w14:textId="754B5E48" w:rsidR="00322EBB" w:rsidRDefault="00322EBB" w:rsidP="00D37012">
      <w:pPr>
        <w:ind w:left="0"/>
        <w:rPr>
          <w:ins w:id="4242" w:author="Ng, Thomas1" w:date="2020-07-08T14:41:00Z"/>
        </w:rPr>
      </w:pPr>
    </w:p>
    <w:p w14:paraId="676CDBE7" w14:textId="04D7179A" w:rsidR="000D0DFC" w:rsidRDefault="000D0DFC" w:rsidP="00D37012">
      <w:pPr>
        <w:ind w:left="0"/>
      </w:pPr>
      <w:ins w:id="4243" w:author="Ng, Thomas1" w:date="2020-07-08T14:41:00Z">
        <w:r>
          <w:lastRenderedPageBreak/>
          <w:t>Note 1: OCP NIC 3.0 SFF deviates from the PCIe</w:t>
        </w:r>
      </w:ins>
      <w:ins w:id="4244"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245" w:name="_Toc54779973"/>
      <w:r>
        <w:t>Baseboard Channel Budget</w:t>
      </w:r>
      <w:bookmarkEnd w:id="424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246" w:name="_Toc54779974"/>
      <w:r>
        <w:t>SFF-TA-1002 Connector Channel Budget</w:t>
      </w:r>
      <w:bookmarkEnd w:id="424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247" w:name="_Toc54779975"/>
      <w:r>
        <w:t>Differential Impedance</w:t>
      </w:r>
      <w:r w:rsidR="00F76CF7">
        <w:t xml:space="preserve"> (Informative)</w:t>
      </w:r>
      <w:bookmarkEnd w:id="4247"/>
    </w:p>
    <w:p w14:paraId="38D1737C" w14:textId="418EF35F" w:rsidR="008F23FA" w:rsidRDefault="008F23FA" w:rsidP="008F23FA">
      <w:pPr>
        <w:ind w:left="0"/>
      </w:pPr>
      <w:r>
        <w:t xml:space="preserve">For PCIe transmit and receive differential pairs, the target impedance is 85 </w:t>
      </w:r>
      <w:ins w:id="4248" w:author="Ng, Thomas1" w:date="2020-08-20T13:16:00Z">
        <w:r w:rsidR="00682FBB" w:rsidRPr="00682FBB">
          <w:t>Ω</w:t>
        </w:r>
      </w:ins>
      <w:del w:id="4249"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250" w:author="Ng, Thomas1" w:date="2020-08-20T13:16:00Z">
        <w:r w:rsidR="00682FBB" w:rsidRPr="00682FBB">
          <w:t>Ω</w:t>
        </w:r>
      </w:ins>
      <w:del w:id="4251"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252" w:name="_Ref521045675"/>
      <w:bookmarkStart w:id="4253" w:name="_Toc54779976"/>
      <w:r>
        <w:t>Test Fixtures</w:t>
      </w:r>
      <w:bookmarkEnd w:id="4252"/>
      <w:bookmarkEnd w:id="4253"/>
    </w:p>
    <w:p w14:paraId="1C2E40F6" w14:textId="25BCE00F" w:rsidR="00B50CB5" w:rsidRDefault="00B50CB5" w:rsidP="00B50CB5">
      <w:pPr>
        <w:ind w:left="0"/>
      </w:pPr>
      <w:r w:rsidRPr="00B50CB5">
        <w:t>Test Fixtures are designed using the PCIe</w:t>
      </w:r>
      <w:r>
        <w:t xml:space="preserve"> CEM </w:t>
      </w:r>
      <w:del w:id="4254"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255" w:author="Ng, Thomas1" w:date="2020-07-08T14:42:00Z">
        <w:r w:rsidRPr="00B50CB5" w:rsidDel="000D0DFC">
          <w:delText xml:space="preserve">two </w:delText>
        </w:r>
      </w:del>
      <w:ins w:id="4256" w:author="Ng, Thomas1" w:date="2020-07-08T14:42:00Z">
        <w:r w:rsidR="000D0DFC">
          <w:t>three</w:t>
        </w:r>
        <w:r w:rsidR="000D0DFC" w:rsidRPr="00B50CB5">
          <w:t xml:space="preserve"> </w:t>
        </w:r>
      </w:ins>
      <w:r w:rsidRPr="00B50CB5">
        <w:t>version</w:t>
      </w:r>
      <w:ins w:id="4257" w:author="Ng, Thomas1" w:date="2020-07-08T14:54:00Z">
        <w:r w:rsidR="004A26C1">
          <w:t>s</w:t>
        </w:r>
      </w:ins>
      <w:r w:rsidRPr="00B50CB5">
        <w:t xml:space="preserve"> of the fixtures</w:t>
      </w:r>
      <w:ins w:id="4258" w:author="Ng, Thomas1" w:date="2020-07-08T14:42:00Z">
        <w:r w:rsidR="000D0DFC">
          <w:t xml:space="preserve"> for both the S</w:t>
        </w:r>
      </w:ins>
      <w:ins w:id="4259" w:author="Ng, Thomas1" w:date="2020-07-08T14:43:00Z">
        <w:r w:rsidR="000D0DFC">
          <w:t>FF and LFF OCP NIC 3.0 cards</w:t>
        </w:r>
      </w:ins>
      <w:ins w:id="4260" w:author="Ng, Thomas1" w:date="2020-07-08T14:55:00Z">
        <w:r w:rsidR="004A26C1">
          <w:t xml:space="preserve"> for</w:t>
        </w:r>
      </w:ins>
      <w:del w:id="4261" w:author="Ng, Thomas1" w:date="2020-07-08T14:43:00Z">
        <w:r w:rsidRPr="00B50CB5" w:rsidDel="000D0DFC">
          <w:delText xml:space="preserve">, </w:delText>
        </w:r>
      </w:del>
      <w:ins w:id="4262" w:author="Ng, Thomas1" w:date="2020-07-08T14:43:00Z">
        <w:r w:rsidR="000D0DFC">
          <w:t xml:space="preserve"> </w:t>
        </w:r>
      </w:ins>
      <w:del w:id="4263" w:author="Ng, Thomas1" w:date="2020-07-08T14:43:00Z">
        <w:r w:rsidRPr="00B50CB5" w:rsidDel="000D0DFC">
          <w:delText xml:space="preserve">one for </w:delText>
        </w:r>
      </w:del>
      <w:r w:rsidRPr="00B50CB5">
        <w:t xml:space="preserve">Gen </w:t>
      </w:r>
      <w:r>
        <w:t>3</w:t>
      </w:r>
      <w:ins w:id="4264" w:author="Ng, Thomas1" w:date="2020-07-08T14:43:00Z">
        <w:r w:rsidR="000D0DFC">
          <w:t>, Gen 4 and Gen 5</w:t>
        </w:r>
      </w:ins>
      <w:r>
        <w:t xml:space="preserve"> PCIe</w:t>
      </w:r>
      <w:ins w:id="4265" w:author="Ng, Thomas1" w:date="2020-07-08T14:43:00Z">
        <w:r w:rsidR="000D0DFC">
          <w:t xml:space="preserve"> rates</w:t>
        </w:r>
      </w:ins>
      <w:del w:id="4266" w:author="Ng, Thomas1" w:date="2020-07-08T14:43:00Z">
        <w:r w:rsidDel="000D0DFC">
          <w:delText xml:space="preserve"> and one for Gen 4 PCIe</w:delText>
        </w:r>
      </w:del>
      <w:r>
        <w:t xml:space="preserve">. </w:t>
      </w:r>
      <w:r w:rsidRPr="00B50CB5">
        <w:t xml:space="preserve">Careful attention has been placed on these fixtures to help </w:t>
      </w:r>
      <w:del w:id="4267" w:author="Ng, Thomas1" w:date="2020-07-08T14:55:00Z">
        <w:r w:rsidRPr="00B50CB5" w:rsidDel="004A26C1">
          <w:delText>insure</w:delText>
        </w:r>
      </w:del>
      <w:ins w:id="4268" w:author="Ng, Thomas1" w:date="2020-07-08T14:55:00Z">
        <w:r w:rsidR="004A26C1" w:rsidRPr="00B50CB5">
          <w:t>ensure</w:t>
        </w:r>
      </w:ins>
      <w:r w:rsidRPr="00B50CB5">
        <w:t xml:space="preserve"> that standard test equipment automation should work without significant modification</w:t>
      </w:r>
      <w:r>
        <w:t>.</w:t>
      </w:r>
      <w:ins w:id="4269"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57045078" w:rsidR="00B50CB5" w:rsidRDefault="00B50CB5" w:rsidP="00A212FB">
      <w:pPr>
        <w:pStyle w:val="Caption"/>
      </w:pPr>
      <w:bookmarkStart w:id="4270" w:name="_Toc54780225"/>
      <w:r>
        <w:t xml:space="preserve">Table </w:t>
      </w:r>
      <w:r>
        <w:fldChar w:fldCharType="begin"/>
      </w:r>
      <w:r>
        <w:instrText xml:space="preserve"> SEQ Table \* ARABIC </w:instrText>
      </w:r>
      <w:r>
        <w:fldChar w:fldCharType="separate"/>
      </w:r>
      <w:ins w:id="4271" w:author="Ng, Thomas1" w:date="2020-10-28T12:47:00Z">
        <w:r w:rsidR="00B91D13">
          <w:t>60</w:t>
        </w:r>
      </w:ins>
      <w:del w:id="4272" w:author="Ng, Thomas1" w:date="2020-07-08T15:10:00Z">
        <w:r w:rsidR="00106F05" w:rsidDel="00C16CBC">
          <w:delText>59</w:delText>
        </w:r>
      </w:del>
      <w:r>
        <w:fldChar w:fldCharType="end"/>
      </w:r>
      <w:r>
        <w:t>: PCIe Test Fixtures for OCP NIC 3.0</w:t>
      </w:r>
      <w:bookmarkEnd w:id="427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273" w:author="Ng, Thomas1" w:date="2020-07-08T14:44:00Z"/>
        </w:trPr>
        <w:tc>
          <w:tcPr>
            <w:tcW w:w="1830" w:type="dxa"/>
            <w:vMerge/>
          </w:tcPr>
          <w:p w14:paraId="70EEC51E" w14:textId="77777777" w:rsidR="000D0DFC" w:rsidRDefault="000D0DFC" w:rsidP="00576AC8">
            <w:pPr>
              <w:ind w:left="0"/>
              <w:rPr>
                <w:ins w:id="4274" w:author="Ng, Thomas1" w:date="2020-07-08T14:44:00Z"/>
              </w:rPr>
            </w:pPr>
          </w:p>
        </w:tc>
        <w:tc>
          <w:tcPr>
            <w:tcW w:w="2340" w:type="dxa"/>
          </w:tcPr>
          <w:p w14:paraId="130CF5E1" w14:textId="788857BB" w:rsidR="000D0DFC" w:rsidRDefault="000D0DFC" w:rsidP="00576AC8">
            <w:pPr>
              <w:ind w:left="0"/>
              <w:jc w:val="center"/>
              <w:rPr>
                <w:ins w:id="4275" w:author="Ng, Thomas1" w:date="2020-07-08T14:44:00Z"/>
              </w:rPr>
            </w:pPr>
            <w:ins w:id="4276" w:author="Ng, Thomas1" w:date="2020-07-08T14:44:00Z">
              <w:r>
                <w:t>Gen 5</w:t>
              </w:r>
            </w:ins>
          </w:p>
        </w:tc>
        <w:tc>
          <w:tcPr>
            <w:tcW w:w="2610" w:type="dxa"/>
          </w:tcPr>
          <w:p w14:paraId="73417474" w14:textId="2C2DF9DD" w:rsidR="000D0DFC" w:rsidRDefault="000D0DFC" w:rsidP="00576AC8">
            <w:pPr>
              <w:ind w:left="0"/>
              <w:jc w:val="center"/>
              <w:rPr>
                <w:ins w:id="4277" w:author="Ng, Thomas1" w:date="2020-07-08T14:44:00Z"/>
              </w:rPr>
            </w:pPr>
            <w:ins w:id="4278"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279" w:author="Ng, Thomas1" w:date="2020-07-08T14:44:00Z"/>
        </w:trPr>
        <w:tc>
          <w:tcPr>
            <w:tcW w:w="1830" w:type="dxa"/>
            <w:vMerge/>
          </w:tcPr>
          <w:p w14:paraId="3CB847A2" w14:textId="77777777" w:rsidR="000D0DFC" w:rsidRPr="00047CED" w:rsidRDefault="000D0DFC" w:rsidP="00561F89">
            <w:pPr>
              <w:ind w:left="0"/>
              <w:rPr>
                <w:ins w:id="4280" w:author="Ng, Thomas1" w:date="2020-07-08T14:44:00Z"/>
              </w:rPr>
            </w:pPr>
          </w:p>
        </w:tc>
        <w:tc>
          <w:tcPr>
            <w:tcW w:w="2340" w:type="dxa"/>
          </w:tcPr>
          <w:p w14:paraId="04A0DA9C" w14:textId="75AEF7CF" w:rsidR="000D0DFC" w:rsidRDefault="000D0DFC" w:rsidP="00561F89">
            <w:pPr>
              <w:ind w:left="0"/>
              <w:jc w:val="center"/>
              <w:rPr>
                <w:ins w:id="4281" w:author="Ng, Thomas1" w:date="2020-07-08T14:44:00Z"/>
              </w:rPr>
            </w:pPr>
            <w:ins w:id="4282" w:author="Ng, Thomas1" w:date="2020-07-08T14:44:00Z">
              <w:r>
                <w:t>Gen 5</w:t>
              </w:r>
            </w:ins>
          </w:p>
        </w:tc>
        <w:tc>
          <w:tcPr>
            <w:tcW w:w="2610" w:type="dxa"/>
          </w:tcPr>
          <w:p w14:paraId="29EF5476" w14:textId="31ABDADF" w:rsidR="000D0DFC" w:rsidRDefault="000D0DFC" w:rsidP="00561F89">
            <w:pPr>
              <w:ind w:left="0"/>
              <w:jc w:val="center"/>
              <w:rPr>
                <w:ins w:id="4283" w:author="Ng, Thomas1" w:date="2020-07-08T14:44:00Z"/>
              </w:rPr>
            </w:pPr>
            <w:ins w:id="4284" w:author="Ng, Thomas1" w:date="2020-07-08T14:44:00Z">
              <w:r>
                <w:t>TBD</w:t>
              </w:r>
            </w:ins>
          </w:p>
        </w:tc>
      </w:tr>
    </w:tbl>
    <w:p w14:paraId="0EB7EF33" w14:textId="05839A81" w:rsidR="00330EAB" w:rsidRDefault="00330EAB" w:rsidP="00330EAB">
      <w:pPr>
        <w:rPr>
          <w:ins w:id="4285" w:author="Ng, Thomas1" w:date="2020-10-28T12:42:00Z"/>
        </w:rPr>
      </w:pPr>
    </w:p>
    <w:p w14:paraId="24CAE80F" w14:textId="77777777" w:rsidR="00330EAB" w:rsidRDefault="00330EAB">
      <w:pPr>
        <w:spacing w:after="200" w:line="276" w:lineRule="auto"/>
        <w:ind w:left="0"/>
        <w:rPr>
          <w:ins w:id="4286" w:author="Ng, Thomas1" w:date="2020-10-28T12:42:00Z"/>
        </w:rPr>
      </w:pPr>
      <w:ins w:id="4287" w:author="Ng, Thomas1" w:date="2020-10-28T12:42:00Z">
        <w:r>
          <w:br w:type="page"/>
        </w:r>
      </w:ins>
    </w:p>
    <w:p w14:paraId="7C6338B6" w14:textId="77777777" w:rsidR="0047581B" w:rsidRDefault="0047581B" w:rsidP="00330EAB">
      <w:bookmarkStart w:id="4288" w:name="_GoBack"/>
      <w:bookmarkEnd w:id="4288"/>
    </w:p>
    <w:p w14:paraId="592CF0C0" w14:textId="7B36926F" w:rsidR="005E16CF" w:rsidRDefault="009D1757" w:rsidP="00FE6A8F">
      <w:pPr>
        <w:pStyle w:val="Heading4"/>
      </w:pPr>
      <w:bookmarkStart w:id="4289" w:name="_Toc54779977"/>
      <w:r>
        <w:t xml:space="preserve">Compliance </w:t>
      </w:r>
      <w:r w:rsidR="005E16CF">
        <w:t>Load Board</w:t>
      </w:r>
      <w:r>
        <w:t xml:space="preserve"> (CLB)</w:t>
      </w:r>
      <w:bookmarkEnd w:id="4289"/>
    </w:p>
    <w:p w14:paraId="2C4F13AB" w14:textId="21233245" w:rsidR="0006611A" w:rsidRDefault="0006611A" w:rsidP="00A212FB">
      <w:pPr>
        <w:pStyle w:val="Caption"/>
      </w:pPr>
      <w:bookmarkStart w:id="4290" w:name="_Toc54780132"/>
      <w:r>
        <w:t xml:space="preserve">Figure </w:t>
      </w:r>
      <w:r>
        <w:fldChar w:fldCharType="begin"/>
      </w:r>
      <w:r>
        <w:instrText xml:space="preserve"> SEQ Figure \* ARABIC </w:instrText>
      </w:r>
      <w:r>
        <w:fldChar w:fldCharType="separate"/>
      </w:r>
      <w:ins w:id="4291" w:author="Ng, Thomas1" w:date="2020-10-28T12:47:00Z">
        <w:r w:rsidR="00B91D13">
          <w:t>116</w:t>
        </w:r>
      </w:ins>
      <w:del w:id="4292" w:author="Ng, Thomas1" w:date="2020-09-03T17:12:00Z">
        <w:r w:rsidR="00106F05" w:rsidDel="004F34E8">
          <w:delText>115</w:delText>
        </w:r>
      </w:del>
      <w:r>
        <w:fldChar w:fldCharType="end"/>
      </w:r>
      <w:r>
        <w:t>: PCIe Load Board Test Fixture for OCP NIC 3.0</w:t>
      </w:r>
      <w:r w:rsidR="00C70372">
        <w:t xml:space="preserve"> SFF</w:t>
      </w:r>
      <w:bookmarkEnd w:id="4290"/>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293" w:name="_Toc54779978"/>
      <w:r>
        <w:lastRenderedPageBreak/>
        <w:t xml:space="preserve">Compliance </w:t>
      </w:r>
      <w:r w:rsidR="005E16CF">
        <w:t>Baseboard</w:t>
      </w:r>
      <w:r>
        <w:t xml:space="preserve"> (CBB)</w:t>
      </w:r>
      <w:bookmarkEnd w:id="4293"/>
    </w:p>
    <w:p w14:paraId="14C12814" w14:textId="67F927B8" w:rsidR="0006611A" w:rsidRDefault="0006611A" w:rsidP="00A212FB">
      <w:pPr>
        <w:pStyle w:val="Caption"/>
      </w:pPr>
      <w:bookmarkStart w:id="4294" w:name="_Toc54780133"/>
      <w:r>
        <w:t xml:space="preserve">Figure </w:t>
      </w:r>
      <w:r>
        <w:fldChar w:fldCharType="begin"/>
      </w:r>
      <w:r>
        <w:instrText xml:space="preserve"> SEQ Figure \* ARABIC </w:instrText>
      </w:r>
      <w:r>
        <w:fldChar w:fldCharType="separate"/>
      </w:r>
      <w:ins w:id="4295" w:author="Ng, Thomas1" w:date="2020-10-28T12:47:00Z">
        <w:r w:rsidR="00B91D13">
          <w:t>117</w:t>
        </w:r>
      </w:ins>
      <w:del w:id="4296" w:author="Ng, Thomas1" w:date="2020-09-03T17:12:00Z">
        <w:r w:rsidR="00106F05" w:rsidDel="004F34E8">
          <w:delText>116</w:delText>
        </w:r>
      </w:del>
      <w:r>
        <w:fldChar w:fldCharType="end"/>
      </w:r>
      <w:r>
        <w:t>: PCIe Base Board Test Fixture for OCP NIC 3.0</w:t>
      </w:r>
      <w:r w:rsidR="00C70372">
        <w:t xml:space="preserve"> SFF</w:t>
      </w:r>
      <w:bookmarkEnd w:id="4294"/>
    </w:p>
    <w:p w14:paraId="4C013D66" w14:textId="77777777" w:rsidR="000D0DFC" w:rsidRPr="0006611A" w:rsidRDefault="000D0DFC" w:rsidP="000D0DFC">
      <w:pPr>
        <w:ind w:left="0"/>
        <w:jc w:val="center"/>
        <w:rPr>
          <w:ins w:id="4297" w:author="Ng, Thomas1" w:date="2020-07-08T14:45:00Z"/>
        </w:rPr>
      </w:pPr>
      <w:commentRangeStart w:id="4298"/>
      <w:ins w:id="4299"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298"/>
        <w:r>
          <w:rPr>
            <w:rStyle w:val="CommentReference"/>
          </w:rPr>
          <w:commentReference w:id="4298"/>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300" w:name="_Toc54779979"/>
      <w:r>
        <w:t>Test Methodology</w:t>
      </w:r>
      <w:bookmarkEnd w:id="4300"/>
    </w:p>
    <w:p w14:paraId="3EC492D0" w14:textId="56A3B1E9" w:rsidR="000D0DFC" w:rsidRDefault="00112627" w:rsidP="000D0DFC">
      <w:pPr>
        <w:ind w:left="0"/>
        <w:rPr>
          <w:ins w:id="4301"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91D13">
        <w:t>5.3.2</w:t>
      </w:r>
      <w:r w:rsidR="005B6F48">
        <w:fldChar w:fldCharType="end"/>
      </w:r>
      <w:r w:rsidR="005B6F48">
        <w:t xml:space="preserve"> are used. </w:t>
      </w:r>
    </w:p>
    <w:p w14:paraId="16410510" w14:textId="77777777" w:rsidR="000D0DFC" w:rsidRDefault="000D0DFC" w:rsidP="000D0DFC">
      <w:pPr>
        <w:ind w:left="0"/>
        <w:rPr>
          <w:ins w:id="4302" w:author="Ng, Thomas1" w:date="2020-07-08T14:45:00Z"/>
        </w:rPr>
      </w:pPr>
    </w:p>
    <w:p w14:paraId="576C05F0" w14:textId="0A67C2D2" w:rsidR="000D0DFC" w:rsidRDefault="000D0DFC" w:rsidP="000D0DFC">
      <w:pPr>
        <w:ind w:left="0"/>
        <w:rPr>
          <w:ins w:id="4303" w:author="Ng, Thomas1" w:date="2020-07-08T14:45:00Z"/>
        </w:rPr>
      </w:pPr>
      <w:ins w:id="4304" w:author="Ng, Thomas1" w:date="2020-07-08T14:45:00Z">
        <w:r>
          <w:t xml:space="preserve">For PCIe Gen 5.0, OCP NIC 3.0 modifies the insertion loss budget on the SFF as shown in </w:t>
        </w:r>
      </w:ins>
      <w:ins w:id="4305" w:author="Ng, Thomas1" w:date="2020-07-08T14:46:00Z">
        <w:r>
          <w:fldChar w:fldCharType="begin"/>
        </w:r>
        <w:r>
          <w:instrText xml:space="preserve"> REF _Ref45111982 \h </w:instrText>
        </w:r>
      </w:ins>
      <w:r>
        <w:fldChar w:fldCharType="separate"/>
      </w:r>
      <w:ins w:id="4306" w:author="Ng, Thomas1" w:date="2020-10-28T12:47:00Z">
        <w:r w:rsidR="00B91D13">
          <w:t xml:space="preserve">Table </w:t>
        </w:r>
        <w:r w:rsidR="00B91D13">
          <w:rPr>
            <w:noProof/>
          </w:rPr>
          <w:t>59</w:t>
        </w:r>
      </w:ins>
      <w:ins w:id="4307" w:author="Ng, Thomas1" w:date="2020-07-08T14:46:00Z">
        <w:r>
          <w:fldChar w:fldCharType="end"/>
        </w:r>
        <w:r>
          <w:t xml:space="preserve"> </w:t>
        </w:r>
      </w:ins>
      <w:ins w:id="4308"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309" w:author="Ng, Thomas1" w:date="2020-07-08T14:46:00Z">
        <w:r>
          <w:fldChar w:fldCharType="begin"/>
        </w:r>
        <w:r>
          <w:instrText xml:space="preserve"> REF _Ref521045675 \r \h </w:instrText>
        </w:r>
      </w:ins>
      <w:r>
        <w:fldChar w:fldCharType="separate"/>
      </w:r>
      <w:ins w:id="4310" w:author="Ng, Thomas1" w:date="2020-10-28T12:47:00Z">
        <w:r w:rsidR="00B91D13">
          <w:t>5.3.2</w:t>
        </w:r>
      </w:ins>
      <w:ins w:id="4311" w:author="Ng, Thomas1" w:date="2020-07-08T14:46:00Z">
        <w:r>
          <w:fldChar w:fldCharType="end"/>
        </w:r>
      </w:ins>
      <w:ins w:id="4312"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313" w:name="_Toc54779980"/>
      <w:r>
        <w:t>Test Setup</w:t>
      </w:r>
      <w:bookmarkEnd w:id="431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314" w:name="_Toc502738042"/>
      <w:bookmarkStart w:id="4315" w:name="_Ref504072992"/>
      <w:bookmarkStart w:id="4316" w:name="_Ref510177650"/>
      <w:bookmarkStart w:id="4317" w:name="_Ref11402993"/>
      <w:bookmarkStart w:id="4318" w:name="_Toc54779981"/>
      <w:r w:rsidRPr="00E44452">
        <w:lastRenderedPageBreak/>
        <w:t>Thermal and Environmental</w:t>
      </w:r>
      <w:bookmarkEnd w:id="4314"/>
      <w:bookmarkEnd w:id="4315"/>
      <w:bookmarkEnd w:id="4316"/>
      <w:bookmarkEnd w:id="4317"/>
      <w:bookmarkEnd w:id="4318"/>
    </w:p>
    <w:p w14:paraId="36E2B953" w14:textId="05DDC7E0" w:rsidR="007679F0" w:rsidRDefault="007679F0" w:rsidP="002C4BE2">
      <w:pPr>
        <w:pStyle w:val="Heading2"/>
      </w:pPr>
      <w:bookmarkStart w:id="4319" w:name="_Toc503883035"/>
      <w:bookmarkStart w:id="4320" w:name="_Toc503943919"/>
      <w:bookmarkStart w:id="4321" w:name="_Toc503951086"/>
      <w:bookmarkStart w:id="4322" w:name="_Toc503172931"/>
      <w:bookmarkStart w:id="4323" w:name="_Toc54779982"/>
      <w:bookmarkStart w:id="4324" w:name="_Toc384819836"/>
      <w:bookmarkEnd w:id="4319"/>
      <w:bookmarkEnd w:id="4320"/>
      <w:bookmarkEnd w:id="4321"/>
      <w:bookmarkEnd w:id="4322"/>
      <w:r>
        <w:t>Airflow Direction</w:t>
      </w:r>
      <w:bookmarkEnd w:id="4323"/>
    </w:p>
    <w:p w14:paraId="78E79710" w14:textId="4572429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91D13">
        <w:t>6.1.1</w:t>
      </w:r>
      <w:r>
        <w:fldChar w:fldCharType="end"/>
      </w:r>
      <w:r>
        <w:t xml:space="preserve"> and </w:t>
      </w:r>
      <w:r>
        <w:fldChar w:fldCharType="begin"/>
      </w:r>
      <w:r>
        <w:instrText xml:space="preserve"> REF _Ref504036841 \r \h </w:instrText>
      </w:r>
      <w:r>
        <w:fldChar w:fldCharType="separate"/>
      </w:r>
      <w:r w:rsidR="00B91D13">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325" w:name="_Ref504036839"/>
      <w:bookmarkStart w:id="4326" w:name="_Toc54779983"/>
      <w:r>
        <w:t>Hot Aisle Cooling</w:t>
      </w:r>
      <w:bookmarkEnd w:id="4325"/>
      <w:bookmarkEnd w:id="4326"/>
    </w:p>
    <w:p w14:paraId="14E6B1C2" w14:textId="1CF8980C"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327" w:author="Ng, Thomas1" w:date="2020-10-28T12:47:00Z">
        <w:r w:rsidR="00B91D13">
          <w:t xml:space="preserve">Figure </w:t>
        </w:r>
        <w:r w:rsidR="00B91D13">
          <w:rPr>
            <w:noProof/>
          </w:rPr>
          <w:t>118</w:t>
        </w:r>
      </w:ins>
      <w:del w:id="4328"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34AAA90C" w:rsidR="007679F0" w:rsidRDefault="007679F0" w:rsidP="00A212FB">
      <w:pPr>
        <w:pStyle w:val="Caption"/>
      </w:pPr>
      <w:bookmarkStart w:id="4329" w:name="_Ref503872079"/>
      <w:bookmarkStart w:id="4330" w:name="_Toc54780134"/>
      <w:r>
        <w:t xml:space="preserve">Figure </w:t>
      </w:r>
      <w:r>
        <w:fldChar w:fldCharType="begin"/>
      </w:r>
      <w:r>
        <w:instrText xml:space="preserve"> SEQ Figure \* ARABIC </w:instrText>
      </w:r>
      <w:r>
        <w:fldChar w:fldCharType="separate"/>
      </w:r>
      <w:ins w:id="4331" w:author="Ng, Thomas1" w:date="2020-10-28T12:47:00Z">
        <w:r w:rsidR="00B91D13">
          <w:t>118</w:t>
        </w:r>
      </w:ins>
      <w:del w:id="4332" w:author="Ng, Thomas1" w:date="2020-09-03T17:12:00Z">
        <w:r w:rsidR="00106F05" w:rsidDel="004F34E8">
          <w:delText>117</w:delText>
        </w:r>
      </w:del>
      <w:r>
        <w:fldChar w:fldCharType="end"/>
      </w:r>
      <w:bookmarkEnd w:id="4329"/>
      <w:r>
        <w:t>: Airflow Direction for Hot Aisle Cooling</w:t>
      </w:r>
      <w:r w:rsidR="00740FA0">
        <w:t xml:space="preserve"> (SFF and LFF)</w:t>
      </w:r>
      <w:bookmarkEnd w:id="433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298AB70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333" w:author="Ng, Thomas1" w:date="2020-10-28T12:47:00Z">
        <w:r w:rsidR="00B91D13">
          <w:t xml:space="preserve">Table </w:t>
        </w:r>
        <w:r w:rsidR="00B91D13">
          <w:rPr>
            <w:noProof/>
          </w:rPr>
          <w:t>61</w:t>
        </w:r>
      </w:ins>
      <w:del w:id="4334"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335" w:author="Ng, Thomas1" w:date="2020-10-28T12:47:00Z">
        <w:r w:rsidR="00B91D13">
          <w:t xml:space="preserve">Table </w:t>
        </w:r>
        <w:r w:rsidR="00B91D13">
          <w:rPr>
            <w:noProof/>
          </w:rPr>
          <w:t>62</w:t>
        </w:r>
      </w:ins>
      <w:del w:id="4336"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337"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338"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339" w:author="Ng, Thomas1" w:date="2020-08-20T13:20:00Z">
        <w:r w:rsidR="005C7E20">
          <w:t xml:space="preserve"> </w:t>
        </w:r>
      </w:ins>
      <w:r w:rsidR="00DD7602">
        <w:t>°C</w:t>
      </w:r>
      <w:r>
        <w:t xml:space="preserve"> or 65</w:t>
      </w:r>
      <w:ins w:id="4340"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341" w:author="Ng, Thomas1" w:date="2020-10-28T12:47:00Z">
        <w:r w:rsidR="00B91D13">
          <w:t xml:space="preserve">Table </w:t>
        </w:r>
        <w:r w:rsidR="00B91D13">
          <w:rPr>
            <w:noProof/>
          </w:rPr>
          <w:t>62</w:t>
        </w:r>
      </w:ins>
      <w:del w:id="4342"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343" w:author="Ng, Thomas1" w:date="2020-10-28T12:47:00Z">
        <w:r w:rsidR="00B91D13">
          <w:t xml:space="preserve">Table </w:t>
        </w:r>
        <w:r w:rsidR="00B91D13">
          <w:rPr>
            <w:noProof/>
          </w:rPr>
          <w:t>67</w:t>
        </w:r>
      </w:ins>
      <w:del w:id="4344"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98E4A15" w:rsidR="007679F0" w:rsidRDefault="007679F0" w:rsidP="00A212FB">
      <w:pPr>
        <w:pStyle w:val="Caption"/>
      </w:pPr>
      <w:bookmarkStart w:id="4345" w:name="_Ref503872185"/>
      <w:bookmarkStart w:id="4346" w:name="_Toc54780226"/>
      <w:r>
        <w:t xml:space="preserve">Table </w:t>
      </w:r>
      <w:r>
        <w:fldChar w:fldCharType="begin"/>
      </w:r>
      <w:r>
        <w:instrText xml:space="preserve"> SEQ Table \* ARABIC </w:instrText>
      </w:r>
      <w:r>
        <w:fldChar w:fldCharType="separate"/>
      </w:r>
      <w:ins w:id="4347" w:author="Ng, Thomas1" w:date="2020-10-28T12:47:00Z">
        <w:r w:rsidR="00B91D13">
          <w:t>61</w:t>
        </w:r>
      </w:ins>
      <w:del w:id="4348" w:author="Ng, Thomas1" w:date="2020-07-08T15:10:00Z">
        <w:r w:rsidR="00106F05" w:rsidDel="00C16CBC">
          <w:delText>60</w:delText>
        </w:r>
      </w:del>
      <w:r>
        <w:fldChar w:fldCharType="end"/>
      </w:r>
      <w:bookmarkEnd w:id="4345"/>
      <w:r w:rsidRPr="0051730F">
        <w:t xml:space="preserve">: </w:t>
      </w:r>
      <w:r>
        <w:t>Hot Aisle Air Temperature Boundary Conditions</w:t>
      </w:r>
      <w:bookmarkEnd w:id="434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349" w:author="Ng, Thomas1" w:date="2020-08-20T13:20:00Z">
              <w:r w:rsidR="005C7E20">
                <w:t xml:space="preserve"> </w:t>
              </w:r>
            </w:ins>
            <w:del w:id="4350"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351"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352"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353" w:author="Ng, Thomas1" w:date="2020-08-20T13:20:00Z">
              <w:r w:rsidR="005C7E20">
                <w:t xml:space="preserve"> </w:t>
              </w:r>
            </w:ins>
            <w:r>
              <w:t>°C</w:t>
            </w:r>
          </w:p>
        </w:tc>
      </w:tr>
    </w:tbl>
    <w:p w14:paraId="0E0BE737" w14:textId="0DC68010" w:rsidR="007679F0" w:rsidRDefault="002B2AD2" w:rsidP="007679F0">
      <w:r>
        <w:t xml:space="preserve"> </w:t>
      </w:r>
    </w:p>
    <w:p w14:paraId="79B1ECDD" w14:textId="07208C8F" w:rsidR="007679F0" w:rsidRDefault="007679F0" w:rsidP="00A212FB">
      <w:pPr>
        <w:pStyle w:val="Caption"/>
      </w:pPr>
      <w:bookmarkStart w:id="4354" w:name="_Ref504054230"/>
      <w:bookmarkStart w:id="4355" w:name="_Toc54780227"/>
      <w:r>
        <w:t xml:space="preserve">Table </w:t>
      </w:r>
      <w:r>
        <w:fldChar w:fldCharType="begin"/>
      </w:r>
      <w:r>
        <w:instrText xml:space="preserve"> SEQ Table \* ARABIC </w:instrText>
      </w:r>
      <w:r>
        <w:fldChar w:fldCharType="separate"/>
      </w:r>
      <w:ins w:id="4356" w:author="Ng, Thomas1" w:date="2020-10-28T12:47:00Z">
        <w:r w:rsidR="00B91D13">
          <w:t>62</w:t>
        </w:r>
      </w:ins>
      <w:del w:id="4357" w:author="Ng, Thomas1" w:date="2020-07-08T15:10:00Z">
        <w:r w:rsidR="00106F05" w:rsidDel="00C16CBC">
          <w:delText>61</w:delText>
        </w:r>
      </w:del>
      <w:r>
        <w:fldChar w:fldCharType="end"/>
      </w:r>
      <w:bookmarkEnd w:id="4354"/>
      <w:r w:rsidRPr="0051730F">
        <w:t xml:space="preserve">: </w:t>
      </w:r>
      <w:r>
        <w:t>Hot Aisle Airflow Boundary Conditions</w:t>
      </w:r>
      <w:bookmarkEnd w:id="435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358" w:name="_Ref504036841"/>
      <w:bookmarkStart w:id="4359" w:name="_Toc54779984"/>
      <w:r>
        <w:t>Cold Aisle Cooling</w:t>
      </w:r>
      <w:bookmarkEnd w:id="4358"/>
      <w:bookmarkEnd w:id="4359"/>
    </w:p>
    <w:p w14:paraId="3F89030E" w14:textId="17671B54"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60" w:author="Ng, Thomas1" w:date="2020-10-28T12:47:00Z">
        <w:r w:rsidR="00B91D13">
          <w:t xml:space="preserve">Figure </w:t>
        </w:r>
        <w:r w:rsidR="00B91D13">
          <w:rPr>
            <w:noProof/>
          </w:rPr>
          <w:t>119</w:t>
        </w:r>
      </w:ins>
      <w:del w:id="4361"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362" w:name="_Ref503872108"/>
    </w:p>
    <w:p w14:paraId="3530AF24" w14:textId="2CD60255" w:rsidR="00740FA0" w:rsidRDefault="007679F0" w:rsidP="00A212FB">
      <w:pPr>
        <w:pStyle w:val="Caption"/>
      </w:pPr>
      <w:bookmarkStart w:id="4363" w:name="_Ref504058111"/>
      <w:bookmarkStart w:id="4364" w:name="_Toc54780135"/>
      <w:r>
        <w:t xml:space="preserve">Figure </w:t>
      </w:r>
      <w:r>
        <w:fldChar w:fldCharType="begin"/>
      </w:r>
      <w:r>
        <w:instrText xml:space="preserve"> SEQ Figure \* ARABIC </w:instrText>
      </w:r>
      <w:r>
        <w:fldChar w:fldCharType="separate"/>
      </w:r>
      <w:ins w:id="4365" w:author="Ng, Thomas1" w:date="2020-10-28T12:47:00Z">
        <w:r w:rsidR="00B91D13">
          <w:t>119</w:t>
        </w:r>
      </w:ins>
      <w:del w:id="4366" w:author="Ng, Thomas1" w:date="2020-09-03T17:12:00Z">
        <w:r w:rsidR="00106F05" w:rsidDel="004F34E8">
          <w:delText>118</w:delText>
        </w:r>
      </w:del>
      <w:r>
        <w:fldChar w:fldCharType="end"/>
      </w:r>
      <w:bookmarkEnd w:id="4362"/>
      <w:bookmarkEnd w:id="4363"/>
      <w:r>
        <w:t>:</w:t>
      </w:r>
      <w:r w:rsidRPr="009C1921">
        <w:t xml:space="preserve"> </w:t>
      </w:r>
      <w:r>
        <w:t>Airflow Direction for Cold Aisle Cooling</w:t>
      </w:r>
      <w:r w:rsidR="00740FA0">
        <w:t xml:space="preserve"> (SFF and LFF)</w:t>
      </w:r>
      <w:bookmarkEnd w:id="436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D3447A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367" w:author="Ng, Thomas1" w:date="2020-10-28T12:47:00Z">
        <w:r w:rsidR="00B91D13">
          <w:t xml:space="preserve">Table </w:t>
        </w:r>
        <w:r w:rsidR="00B91D13">
          <w:rPr>
            <w:noProof/>
          </w:rPr>
          <w:t>63</w:t>
        </w:r>
      </w:ins>
      <w:del w:id="4368"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369" w:author="Ng, Thomas1" w:date="2020-10-28T12:47:00Z">
        <w:r w:rsidR="00B91D13">
          <w:t xml:space="preserve">Table </w:t>
        </w:r>
        <w:r w:rsidR="00B91D13">
          <w:rPr>
            <w:noProof/>
          </w:rPr>
          <w:t>64</w:t>
        </w:r>
      </w:ins>
      <w:del w:id="4370"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371" w:author="Ng, Thomas1" w:date="2020-10-28T12:47:00Z">
        <w:r w:rsidR="00B91D13">
          <w:t xml:space="preserve">Table </w:t>
        </w:r>
        <w:r w:rsidR="00B91D13">
          <w:rPr>
            <w:noProof/>
          </w:rPr>
          <w:t>63</w:t>
        </w:r>
      </w:ins>
      <w:del w:id="4372"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209F650" w:rsidR="007679F0" w:rsidRDefault="007679F0" w:rsidP="00A212FB">
      <w:pPr>
        <w:pStyle w:val="Caption"/>
      </w:pPr>
      <w:bookmarkStart w:id="4373" w:name="_Ref503872468"/>
      <w:bookmarkStart w:id="4374" w:name="_Toc54780228"/>
      <w:r>
        <w:t xml:space="preserve">Table </w:t>
      </w:r>
      <w:r>
        <w:fldChar w:fldCharType="begin"/>
      </w:r>
      <w:r>
        <w:instrText xml:space="preserve"> SEQ Table \* ARABIC </w:instrText>
      </w:r>
      <w:r>
        <w:fldChar w:fldCharType="separate"/>
      </w:r>
      <w:ins w:id="4375" w:author="Ng, Thomas1" w:date="2020-10-28T12:47:00Z">
        <w:r w:rsidR="00B91D13">
          <w:t>63</w:t>
        </w:r>
      </w:ins>
      <w:del w:id="4376" w:author="Ng, Thomas1" w:date="2020-07-08T15:10:00Z">
        <w:r w:rsidR="00106F05" w:rsidDel="00C16CBC">
          <w:delText>62</w:delText>
        </w:r>
      </w:del>
      <w:r>
        <w:fldChar w:fldCharType="end"/>
      </w:r>
      <w:bookmarkEnd w:id="4373"/>
      <w:r w:rsidRPr="0051730F">
        <w:t xml:space="preserve">: </w:t>
      </w:r>
      <w:r>
        <w:t>Cold Aisle Air Temperature Boundary Conditions</w:t>
      </w:r>
      <w:bookmarkEnd w:id="437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377"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378"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379"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380"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16A46EE9" w:rsidR="007679F0" w:rsidRDefault="007679F0" w:rsidP="00A212FB">
      <w:pPr>
        <w:pStyle w:val="Caption"/>
      </w:pPr>
      <w:bookmarkStart w:id="4381" w:name="_Ref504054496"/>
      <w:bookmarkStart w:id="4382" w:name="_Ref504058200"/>
      <w:bookmarkStart w:id="4383" w:name="_Toc54780229"/>
      <w:r>
        <w:t xml:space="preserve">Table </w:t>
      </w:r>
      <w:r>
        <w:fldChar w:fldCharType="begin"/>
      </w:r>
      <w:r>
        <w:instrText xml:space="preserve"> SEQ Table \* ARABIC </w:instrText>
      </w:r>
      <w:r>
        <w:fldChar w:fldCharType="separate"/>
      </w:r>
      <w:ins w:id="4384" w:author="Ng, Thomas1" w:date="2020-10-28T12:47:00Z">
        <w:r w:rsidR="00B91D13">
          <w:t>64</w:t>
        </w:r>
      </w:ins>
      <w:del w:id="4385" w:author="Ng, Thomas1" w:date="2020-07-08T15:10:00Z">
        <w:r w:rsidR="00106F05" w:rsidDel="00C16CBC">
          <w:delText>63</w:delText>
        </w:r>
      </w:del>
      <w:r>
        <w:fldChar w:fldCharType="end"/>
      </w:r>
      <w:bookmarkEnd w:id="4381"/>
      <w:bookmarkEnd w:id="4382"/>
      <w:r w:rsidRPr="0051730F">
        <w:t xml:space="preserve">: </w:t>
      </w:r>
      <w:r>
        <w:t>Cold Aisle Airflow Boundary Conditions</w:t>
      </w:r>
      <w:bookmarkEnd w:id="43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386" w:name="_Ref515365369"/>
      <w:bookmarkStart w:id="4387" w:name="_Toc54779985"/>
      <w:r>
        <w:t xml:space="preserve">Thermal </w:t>
      </w:r>
      <w:r w:rsidR="007679F0">
        <w:t>Design Guidelines</w:t>
      </w:r>
      <w:bookmarkEnd w:id="4386"/>
      <w:bookmarkEnd w:id="4387"/>
    </w:p>
    <w:p w14:paraId="4D3E1440" w14:textId="264686DC"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91D13">
        <w:t>6.4</w:t>
      </w:r>
      <w:r w:rsidR="0010451A">
        <w:fldChar w:fldCharType="end"/>
      </w:r>
      <w:r w:rsidRPr="001D4EE4">
        <w:t>.</w:t>
      </w:r>
      <w:r w:rsidR="00204D17">
        <w:t xml:space="preserve"> </w:t>
      </w:r>
    </w:p>
    <w:p w14:paraId="619BB5D6" w14:textId="0BC2BD79" w:rsidR="007679F0" w:rsidRDefault="00740FA0" w:rsidP="00B152C0">
      <w:pPr>
        <w:pStyle w:val="Heading3"/>
      </w:pPr>
      <w:bookmarkStart w:id="4388" w:name="_Ref510177497"/>
      <w:bookmarkStart w:id="4389" w:name="_Toc54779986"/>
      <w:r>
        <w:t xml:space="preserve">SFF Card </w:t>
      </w:r>
      <w:r w:rsidR="007679F0">
        <w:t>ASIC Cooling – Hot Aisle</w:t>
      </w:r>
      <w:bookmarkEnd w:id="4388"/>
      <w:bookmarkEnd w:id="4389"/>
    </w:p>
    <w:p w14:paraId="54201C5C" w14:textId="653C4AB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90" w:author="Ng, Thomas1" w:date="2020-10-28T12:47:00Z">
        <w:r w:rsidR="00B91D13">
          <w:t xml:space="preserve">Figure </w:t>
        </w:r>
        <w:r w:rsidR="00B91D13">
          <w:rPr>
            <w:noProof/>
          </w:rPr>
          <w:t>120</w:t>
        </w:r>
      </w:ins>
      <w:del w:id="4391"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92" w:author="Ng, Thomas1" w:date="2020-10-28T12:47:00Z">
        <w:r w:rsidR="00B91D13">
          <w:t xml:space="preserve">Figure </w:t>
        </w:r>
        <w:r w:rsidR="00B91D13">
          <w:rPr>
            <w:noProof/>
          </w:rPr>
          <w:t>120</w:t>
        </w:r>
      </w:ins>
      <w:del w:id="4393"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394" w:author="Ng, Thomas1" w:date="2020-08-20T13:21:00Z">
        <w:r w:rsidR="005C7E20">
          <w:t xml:space="preserve"> </w:t>
        </w:r>
      </w:ins>
      <w:r w:rsidR="00DD7602">
        <w:t>°C</w:t>
      </w:r>
      <w:r>
        <w:t xml:space="preserve"> to 65</w:t>
      </w:r>
      <w:ins w:id="4395"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5830A058" w:rsidR="007679F0" w:rsidRDefault="007679F0" w:rsidP="00A212FB">
      <w:pPr>
        <w:pStyle w:val="Caption"/>
      </w:pPr>
      <w:bookmarkStart w:id="4396" w:name="_Ref503877116"/>
      <w:bookmarkStart w:id="4397" w:name="_Ref503877112"/>
      <w:bookmarkStart w:id="4398" w:name="_Toc54780136"/>
      <w:r>
        <w:t xml:space="preserve">Figure </w:t>
      </w:r>
      <w:r>
        <w:fldChar w:fldCharType="begin"/>
      </w:r>
      <w:r>
        <w:instrText xml:space="preserve"> SEQ Figure \* ARABIC </w:instrText>
      </w:r>
      <w:r>
        <w:fldChar w:fldCharType="separate"/>
      </w:r>
      <w:ins w:id="4399" w:author="Ng, Thomas1" w:date="2020-10-28T12:47:00Z">
        <w:r w:rsidR="00B91D13">
          <w:t>120</w:t>
        </w:r>
      </w:ins>
      <w:del w:id="4400" w:author="Ng, Thomas1" w:date="2020-09-03T17:12:00Z">
        <w:r w:rsidR="00106F05" w:rsidDel="004F34E8">
          <w:delText>119</w:delText>
        </w:r>
      </w:del>
      <w:r>
        <w:fldChar w:fldCharType="end"/>
      </w:r>
      <w:bookmarkEnd w:id="4396"/>
      <w:r>
        <w:t>: ASIC Supportable Power for Hot Aisle Cooling</w:t>
      </w:r>
      <w:bookmarkEnd w:id="4397"/>
      <w:r>
        <w:t xml:space="preserve"> – </w:t>
      </w:r>
      <w:r w:rsidR="00077AF9">
        <w:t>SFF</w:t>
      </w:r>
      <w:bookmarkEnd w:id="439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346C032" w:rsidR="00740FA0" w:rsidRDefault="00740FA0" w:rsidP="00740FA0">
      <w:pPr>
        <w:ind w:left="0"/>
      </w:pPr>
      <w:r>
        <w:t xml:space="preserve">The curves shown in </w:t>
      </w:r>
      <w:r>
        <w:fldChar w:fldCharType="begin"/>
      </w:r>
      <w:r>
        <w:instrText xml:space="preserve"> REF _Ref503877116 \h </w:instrText>
      </w:r>
      <w:r>
        <w:fldChar w:fldCharType="separate"/>
      </w:r>
      <w:ins w:id="4401" w:author="Ng, Thomas1" w:date="2020-10-28T12:47:00Z">
        <w:r w:rsidR="00B91D13">
          <w:t xml:space="preserve">Figure </w:t>
        </w:r>
        <w:r w:rsidR="00B91D13">
          <w:rPr>
            <w:noProof/>
          </w:rPr>
          <w:t>120</w:t>
        </w:r>
      </w:ins>
      <w:del w:id="4402"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403" w:author="Ng, Thomas1" w:date="2020-10-28T12:47:00Z">
        <w:r w:rsidR="00B91D13">
          <w:t xml:space="preserve">Figure </w:t>
        </w:r>
        <w:r w:rsidR="00B91D13">
          <w:rPr>
            <w:noProof/>
          </w:rPr>
          <w:t>121</w:t>
        </w:r>
      </w:ins>
      <w:del w:id="4404"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405" w:author="Ng, Thomas1" w:date="2020-10-28T12:47:00Z">
        <w:r w:rsidR="00B91D13">
          <w:t xml:space="preserve">Table </w:t>
        </w:r>
        <w:r w:rsidR="00B91D13">
          <w:rPr>
            <w:noProof/>
          </w:rPr>
          <w:t>65</w:t>
        </w:r>
      </w:ins>
      <w:del w:id="4406"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91D13">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34E34E6" w:rsidR="007679F0" w:rsidRDefault="007679F0" w:rsidP="00A212FB">
      <w:pPr>
        <w:pStyle w:val="Caption"/>
      </w:pPr>
      <w:bookmarkStart w:id="4407" w:name="_Ref504035791"/>
      <w:bookmarkStart w:id="4408" w:name="_Toc54780137"/>
      <w:r>
        <w:t xml:space="preserve">Figure </w:t>
      </w:r>
      <w:r>
        <w:fldChar w:fldCharType="begin"/>
      </w:r>
      <w:r>
        <w:instrText xml:space="preserve"> SEQ Figure \* ARABIC </w:instrText>
      </w:r>
      <w:r>
        <w:fldChar w:fldCharType="separate"/>
      </w:r>
      <w:ins w:id="4409" w:author="Ng, Thomas1" w:date="2020-10-28T12:47:00Z">
        <w:r w:rsidR="00B91D13">
          <w:t>121</w:t>
        </w:r>
      </w:ins>
      <w:del w:id="4410" w:author="Ng, Thomas1" w:date="2020-09-03T17:12:00Z">
        <w:r w:rsidR="00106F05" w:rsidDel="004F34E8">
          <w:delText>120</w:delText>
        </w:r>
      </w:del>
      <w:r>
        <w:fldChar w:fldCharType="end"/>
      </w:r>
      <w:bookmarkEnd w:id="4407"/>
      <w:r>
        <w:t xml:space="preserve">: OCP NIC 3.0 </w:t>
      </w:r>
      <w:r w:rsidR="00740FA0">
        <w:t xml:space="preserve">SFF </w:t>
      </w:r>
      <w:r>
        <w:t xml:space="preserve">Reference </w:t>
      </w:r>
      <w:r w:rsidR="00740FA0">
        <w:t xml:space="preserve">Design and CFD </w:t>
      </w:r>
      <w:r>
        <w:t>Geometry</w:t>
      </w:r>
      <w:bookmarkEnd w:id="440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FFC9063" w:rsidR="007679F0" w:rsidRDefault="007679F0" w:rsidP="00A212FB">
      <w:pPr>
        <w:pStyle w:val="Caption"/>
      </w:pPr>
      <w:bookmarkStart w:id="4411" w:name="_Ref503877506"/>
      <w:bookmarkStart w:id="4412" w:name="_Toc54780230"/>
      <w:r>
        <w:t xml:space="preserve">Table </w:t>
      </w:r>
      <w:r>
        <w:fldChar w:fldCharType="begin"/>
      </w:r>
      <w:r>
        <w:instrText xml:space="preserve"> SEQ Table \* ARABIC </w:instrText>
      </w:r>
      <w:r>
        <w:fldChar w:fldCharType="separate"/>
      </w:r>
      <w:ins w:id="4413" w:author="Ng, Thomas1" w:date="2020-10-28T12:47:00Z">
        <w:r w:rsidR="00B91D13">
          <w:t>65</w:t>
        </w:r>
      </w:ins>
      <w:del w:id="4414" w:author="Ng, Thomas1" w:date="2020-07-08T15:10:00Z">
        <w:r w:rsidR="00106F05" w:rsidDel="00C16CBC">
          <w:delText>64</w:delText>
        </w:r>
      </w:del>
      <w:r>
        <w:fldChar w:fldCharType="end"/>
      </w:r>
      <w:bookmarkEnd w:id="4411"/>
      <w:r>
        <w:t xml:space="preserve">: Reference OCP NIC 3.0 </w:t>
      </w:r>
      <w:r w:rsidR="00740FA0">
        <w:t xml:space="preserve">SFF </w:t>
      </w:r>
      <w:r>
        <w:t>Card Geometry</w:t>
      </w:r>
      <w:bookmarkEnd w:id="441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415"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F0910D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416" w:author="Ng, Thomas1" w:date="2020-10-28T12:47:00Z">
        <w:r w:rsidR="00B91D13">
          <w:t xml:space="preserve">Figure </w:t>
        </w:r>
        <w:r w:rsidR="00B91D13">
          <w:rPr>
            <w:noProof/>
          </w:rPr>
          <w:t>120</w:t>
        </w:r>
      </w:ins>
      <w:del w:id="4417"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0692C639"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418" w:author="Ng, Thomas1" w:date="2020-10-28T12:47:00Z">
        <w:r w:rsidR="00B91D13">
          <w:t xml:space="preserve">Figure </w:t>
        </w:r>
        <w:r w:rsidR="00B91D13">
          <w:rPr>
            <w:noProof/>
          </w:rPr>
          <w:t>120</w:t>
        </w:r>
      </w:ins>
      <w:del w:id="4419"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w:t>
      </w:r>
      <w:del w:id="4420" w:author="Ng, Thomas1" w:date="2020-09-24T13:14:00Z">
        <w:r w:rsidR="00C63496" w:rsidDel="001536BF">
          <w:delText>S0 (</w:delText>
        </w:r>
      </w:del>
      <w:r w:rsidR="00C63496">
        <w:t>Main Power Mode</w:t>
      </w:r>
      <w:del w:id="4421" w:author="Ng, Thomas1" w:date="2020-09-24T13:14:00Z">
        <w:r w:rsidR="00C63496" w:rsidDel="001536BF">
          <w:delText>)</w:delText>
        </w:r>
      </w:del>
      <w:r w:rsidR="00C63496">
        <w:t xml:space="preserve"> and </w:t>
      </w:r>
      <w:del w:id="4422" w:author="Ng, Thomas1" w:date="2020-09-24T13:14:00Z">
        <w:r w:rsidR="00C63496" w:rsidDel="001536BF">
          <w:delText>S5 (</w:delText>
        </w:r>
      </w:del>
      <w:r w:rsidR="00C63496">
        <w:t>Aux Power Mode</w:t>
      </w:r>
      <w:del w:id="4423" w:author="Ng, Thomas1" w:date="2020-09-24T13:14: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91D13">
        <w:t>4.10.3</w:t>
      </w:r>
      <w:r w:rsidR="00C63496">
        <w:fldChar w:fldCharType="end"/>
      </w:r>
      <w:r w:rsidR="00C63496">
        <w:t>.</w:t>
      </w:r>
    </w:p>
    <w:p w14:paraId="1D98493F" w14:textId="77777777" w:rsidR="007679F0" w:rsidRDefault="007679F0" w:rsidP="007679F0">
      <w:pPr>
        <w:ind w:left="0"/>
      </w:pPr>
    </w:p>
    <w:p w14:paraId="4540E3E9" w14:textId="4585CEC8"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424" w:author="Ng, Thomas1" w:date="2020-10-28T12:47:00Z">
        <w:r w:rsidR="00B91D13">
          <w:t xml:space="preserve">Figure </w:t>
        </w:r>
        <w:r w:rsidR="00B91D13">
          <w:rPr>
            <w:noProof/>
          </w:rPr>
          <w:t>122</w:t>
        </w:r>
      </w:ins>
      <w:del w:id="4425"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44553CC" w:rsidR="007679F0" w:rsidRDefault="007679F0" w:rsidP="00A212FB">
      <w:pPr>
        <w:pStyle w:val="Caption"/>
      </w:pPr>
      <w:bookmarkStart w:id="4426" w:name="_Ref503878583"/>
      <w:bookmarkStart w:id="4427" w:name="_Toc54780138"/>
      <w:r>
        <w:t xml:space="preserve">Figure </w:t>
      </w:r>
      <w:r>
        <w:fldChar w:fldCharType="begin"/>
      </w:r>
      <w:r>
        <w:instrText xml:space="preserve"> SEQ Figure \* ARABIC </w:instrText>
      </w:r>
      <w:r>
        <w:fldChar w:fldCharType="separate"/>
      </w:r>
      <w:ins w:id="4428" w:author="Ng, Thomas1" w:date="2020-10-28T12:47:00Z">
        <w:r w:rsidR="00B91D13">
          <w:t>122</w:t>
        </w:r>
      </w:ins>
      <w:del w:id="4429" w:author="Ng, Thomas1" w:date="2020-09-03T17:12:00Z">
        <w:r w:rsidR="00106F05" w:rsidDel="004F34E8">
          <w:delText>121</w:delText>
        </w:r>
      </w:del>
      <w:r>
        <w:fldChar w:fldCharType="end"/>
      </w:r>
      <w:bookmarkEnd w:id="4426"/>
      <w:r>
        <w:t xml:space="preserve">: Server System Airflow Capability – </w:t>
      </w:r>
      <w:r w:rsidR="009462A7">
        <w:t xml:space="preserve">SFF Card </w:t>
      </w:r>
      <w:r>
        <w:t>Hot Aisle Cooling</w:t>
      </w:r>
      <w:bookmarkEnd w:id="442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3835257D" w:rsidR="00E86F72" w:rsidRDefault="00E86F72" w:rsidP="00E86F72">
      <w:pPr>
        <w:spacing w:after="200" w:line="276" w:lineRule="auto"/>
        <w:ind w:left="0"/>
      </w:pPr>
      <w:bookmarkStart w:id="4430" w:name="_Ref510177543"/>
      <w:r>
        <w:t xml:space="preserve">The server airflow capability </w:t>
      </w:r>
      <w:r w:rsidR="00694DB2">
        <w:t xml:space="preserve">is typically </w:t>
      </w:r>
      <w:r>
        <w:t xml:space="preserve">more restrictive when the OCP card is operating in </w:t>
      </w:r>
      <w:del w:id="4431" w:author="Ng, Thomas1" w:date="2020-09-24T13:21:00Z">
        <w:r w:rsidDel="001536BF">
          <w:delText>standby mode</w:delText>
        </w:r>
      </w:del>
      <w:ins w:id="4432" w:author="Ng, Thomas1" w:date="2020-09-24T13:21:00Z">
        <w:r w:rsidR="001536BF">
          <w:t>Aux Power Mode</w:t>
        </w:r>
      </w:ins>
      <w:del w:id="4433" w:author="Ng, Thomas1" w:date="2020-09-24T13:21:00Z">
        <w:r w:rsidDel="001536BF">
          <w:delText xml:space="preserve"> (S5)</w:delText>
        </w:r>
      </w:del>
      <w:r>
        <w:t xml:space="preserve">. The airflow available from the system cooling solution is </w:t>
      </w:r>
      <w:r w:rsidR="00694DB2">
        <w:t xml:space="preserve">often more restrictive due to </w:t>
      </w:r>
      <w:r>
        <w:t xml:space="preserve">limited power </w:t>
      </w:r>
      <w:r w:rsidR="00694DB2">
        <w:t xml:space="preserve">budget available in </w:t>
      </w:r>
      <w:del w:id="4434" w:author="Ng, Thomas1" w:date="2020-09-24T13:21:00Z">
        <w:r w:rsidR="00694DB2" w:rsidDel="001536BF">
          <w:delText xml:space="preserve">an </w:delText>
        </w:r>
        <w:r w:rsidDel="001536BF">
          <w:delText xml:space="preserve">S5 </w:delText>
        </w:r>
        <w:r w:rsidR="00694DB2" w:rsidDel="001536BF">
          <w:delText>state</w:delText>
        </w:r>
      </w:del>
      <w:ins w:id="4435" w:author="Ng, Thomas1" w:date="2020-09-24T13:21:00Z">
        <w:r w:rsidR="001536BF">
          <w:t>Aux Power Mode</w:t>
        </w:r>
      </w:ins>
      <w:r>
        <w:t>. The graph below emphasizes that though the</w:t>
      </w:r>
      <w:r w:rsidR="00694DB2">
        <w:t xml:space="preserve"> local OCP NIC 3.0 </w:t>
      </w:r>
      <w:r>
        <w:t xml:space="preserve"> air temperature </w:t>
      </w:r>
      <w:r w:rsidR="00694DB2">
        <w:t xml:space="preserve">is typically lower </w:t>
      </w:r>
      <w:del w:id="4436" w:author="Ng, Thomas1" w:date="2020-09-24T13:50:00Z">
        <w:r w:rsidR="00694DB2" w:rsidDel="00C8698B">
          <w:delText xml:space="preserve">than </w:delText>
        </w:r>
      </w:del>
      <w:r w:rsidR="00694DB2">
        <w:t xml:space="preserve">in </w:t>
      </w:r>
      <w:del w:id="4437" w:author="Ng, Thomas1" w:date="2020-09-24T13:18:00Z">
        <w:r w:rsidR="00694DB2" w:rsidDel="001536BF">
          <w:delText xml:space="preserve">S0 </w:delText>
        </w:r>
      </w:del>
      <w:ins w:id="4438" w:author="Ng, Thomas1" w:date="2020-09-24T13:18:00Z">
        <w:r w:rsidR="001536BF">
          <w:t xml:space="preserve">Main Power Mode </w:t>
        </w:r>
      </w:ins>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del w:id="4439" w:author="Ng, Thomas1" w:date="2020-09-24T13:14:00Z">
        <w:r w:rsidDel="001536BF">
          <w:delText xml:space="preserve">main </w:delText>
        </w:r>
      </w:del>
      <w:ins w:id="4440" w:author="Ng, Thomas1" w:date="2020-09-24T13:14:00Z">
        <w:r w:rsidR="001536BF">
          <w:t xml:space="preserve">Main </w:t>
        </w:r>
      </w:ins>
      <w:del w:id="4441" w:author="Ng, Thomas1" w:date="2020-09-24T13:14:00Z">
        <w:r w:rsidDel="001536BF">
          <w:delText xml:space="preserve">power </w:delText>
        </w:r>
      </w:del>
      <w:ins w:id="4442" w:author="Ng, Thomas1" w:date="2020-09-24T13:14:00Z">
        <w:r w:rsidR="001536BF">
          <w:t xml:space="preserve">Power </w:t>
        </w:r>
      </w:ins>
      <w:del w:id="4443" w:author="Ng, Thomas1" w:date="2020-09-24T13:14:00Z">
        <w:r w:rsidDel="001536BF">
          <w:delText xml:space="preserve">mode </w:delText>
        </w:r>
      </w:del>
      <w:ins w:id="4444" w:author="Ng, Thomas1" w:date="2020-09-24T13:14:00Z">
        <w:r w:rsidR="001536BF">
          <w:t>Mode</w:t>
        </w:r>
      </w:ins>
      <w:del w:id="4445" w:author="Ng, Thomas1" w:date="2020-09-24T13:14:00Z">
        <w:r w:rsidDel="001536BF">
          <w:delText>(S0)</w:delText>
        </w:r>
      </w:del>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del w:id="4446" w:author="Ng, Thomas1" w:date="2020-09-24T13:21:00Z">
        <w:r w:rsidDel="001536BF">
          <w:delText xml:space="preserve">S5 </w:delText>
        </w:r>
      </w:del>
      <w:ins w:id="4447" w:author="Ng, Thomas1" w:date="2020-09-24T13:21:00Z">
        <w:r w:rsidR="001536BF">
          <w:t>Aux Power M</w:t>
        </w:r>
      </w:ins>
      <w:del w:id="4448" w:author="Ng, Thomas1" w:date="2020-09-24T13:21:00Z">
        <w:r w:rsidDel="001536BF">
          <w:delText>m</w:delText>
        </w:r>
      </w:del>
      <w:r>
        <w:t>ode).</w:t>
      </w:r>
    </w:p>
    <w:p w14:paraId="37F9F1CA" w14:textId="77777777" w:rsidR="00E86F72" w:rsidRDefault="00E86F72" w:rsidP="00E86F72">
      <w:pPr>
        <w:spacing w:after="200" w:line="276" w:lineRule="auto"/>
        <w:ind w:left="0"/>
      </w:pPr>
    </w:p>
    <w:p w14:paraId="4CB8825E" w14:textId="75C23433" w:rsidR="00E86F72" w:rsidRDefault="00E86F72" w:rsidP="00E86F72">
      <w:pPr>
        <w:spacing w:after="200" w:line="276" w:lineRule="auto"/>
        <w:ind w:left="0"/>
      </w:pPr>
      <w:r>
        <w:t xml:space="preserve">The NIC vendor </w:t>
      </w:r>
      <w:r w:rsidR="00694DB2">
        <w:t xml:space="preserve">shall </w:t>
      </w:r>
      <w:r>
        <w:t xml:space="preserve">provide </w:t>
      </w:r>
      <w:r w:rsidR="00694DB2">
        <w:t xml:space="preserve">the required </w:t>
      </w:r>
      <w:r>
        <w:t xml:space="preserve">LFM during </w:t>
      </w:r>
      <w:del w:id="4449" w:author="Ng, Thomas1" w:date="2020-09-24T13:22:00Z">
        <w:r w:rsidDel="001536BF">
          <w:delText xml:space="preserve">S5 </w:delText>
        </w:r>
      </w:del>
      <w:ins w:id="4450" w:author="Ng, Thomas1" w:date="2020-09-24T13:22:00Z">
        <w:r w:rsidR="001536BF">
          <w:t xml:space="preserve">for Aux Power Mode </w:t>
        </w:r>
      </w:ins>
      <w:del w:id="4451" w:author="Ng, Thomas1" w:date="2020-09-24T13:22:00Z">
        <w:r w:rsidDel="001536BF">
          <w:delText xml:space="preserve">state </w:delText>
        </w:r>
      </w:del>
      <w:r>
        <w:t xml:space="preserve">in </w:t>
      </w:r>
      <w:r w:rsidR="00694DB2">
        <w:t xml:space="preserve">the </w:t>
      </w:r>
      <w:r>
        <w:t>FRU EEPROM (see Section 4.10.3). The cold aisle should be tested at 35</w:t>
      </w:r>
      <w:ins w:id="4452" w:author="Ng, Thomas1" w:date="2020-08-20T13:21:00Z">
        <w:r w:rsidR="005C7E20">
          <w:t xml:space="preserve"> </w:t>
        </w:r>
      </w:ins>
      <w:r>
        <w:t>°C; the hot aisle should be tested at 45</w:t>
      </w:r>
      <w:ins w:id="4453" w:author="Ng, Thomas1" w:date="2020-08-20T13:21:00Z">
        <w:r w:rsidR="005C7E20">
          <w:t xml:space="preserve"> </w:t>
        </w:r>
      </w:ins>
      <w:r>
        <w:t>°C.</w:t>
      </w:r>
    </w:p>
    <w:p w14:paraId="6605C3D0" w14:textId="484E0961" w:rsidR="00E86F72" w:rsidRDefault="00E86F72" w:rsidP="00A212FB">
      <w:pPr>
        <w:pStyle w:val="Caption"/>
      </w:pPr>
      <w:bookmarkStart w:id="4454" w:name="_Toc54780139"/>
      <w:r>
        <w:t xml:space="preserve">Figure </w:t>
      </w:r>
      <w:r>
        <w:fldChar w:fldCharType="begin"/>
      </w:r>
      <w:r>
        <w:instrText xml:space="preserve"> SEQ Figure \* ARABIC </w:instrText>
      </w:r>
      <w:r>
        <w:fldChar w:fldCharType="separate"/>
      </w:r>
      <w:ins w:id="4455" w:author="Ng, Thomas1" w:date="2020-10-28T12:47:00Z">
        <w:r w:rsidR="00B91D13">
          <w:t>123</w:t>
        </w:r>
      </w:ins>
      <w:del w:id="4456" w:author="Ng, Thomas1" w:date="2020-09-03T17:12:00Z">
        <w:r w:rsidR="00106F05" w:rsidDel="004F34E8">
          <w:delText>122</w:delText>
        </w:r>
      </w:del>
      <w:r>
        <w:fldChar w:fldCharType="end"/>
      </w:r>
      <w:r>
        <w:t xml:space="preserve">: Server System Airflow Capability – SFF Card Hot Aisle Cooling in </w:t>
      </w:r>
      <w:del w:id="4457" w:author="Ng, Thomas1" w:date="2020-09-24T13:22:00Z">
        <w:r w:rsidDel="001536BF">
          <w:delText>standby (S5)</w:delText>
        </w:r>
      </w:del>
      <w:ins w:id="4458" w:author="Ng, Thomas1" w:date="2020-09-24T13:22:00Z">
        <w:r w:rsidR="001536BF">
          <w:t>Aux Power</w:t>
        </w:r>
      </w:ins>
      <w:r>
        <w:t xml:space="preserve"> </w:t>
      </w:r>
      <w:del w:id="4459" w:author="Ng, Thomas1" w:date="2020-09-24T13:22:00Z">
        <w:r w:rsidDel="001536BF">
          <w:delText>mode</w:delText>
        </w:r>
      </w:del>
      <w:ins w:id="4460" w:author="Ng, Thomas1" w:date="2020-09-24T13:22:00Z">
        <w:r w:rsidR="001536BF">
          <w:t>Mode</w:t>
        </w:r>
      </w:ins>
      <w:bookmarkEnd w:id="4454"/>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461" w:name="_Toc54779987"/>
      <w:r>
        <w:t>LFF Card ASIC Cooling – Hot Aisle</w:t>
      </w:r>
      <w:bookmarkEnd w:id="4461"/>
    </w:p>
    <w:p w14:paraId="5196791B" w14:textId="61863A1E" w:rsidR="00740FA0" w:rsidRDefault="00740FA0" w:rsidP="00740FA0">
      <w:pPr>
        <w:ind w:left="0"/>
      </w:pPr>
      <w:r>
        <w:fldChar w:fldCharType="begin"/>
      </w:r>
      <w:r>
        <w:instrText xml:space="preserve"> REF _Ref512869958 \h </w:instrText>
      </w:r>
      <w:r>
        <w:fldChar w:fldCharType="separate"/>
      </w:r>
      <w:ins w:id="4462" w:author="Ng, Thomas1" w:date="2020-10-28T12:47:00Z">
        <w:r w:rsidR="00B91D13">
          <w:t xml:space="preserve">Figure </w:t>
        </w:r>
        <w:r w:rsidR="00B91D13">
          <w:rPr>
            <w:noProof/>
          </w:rPr>
          <w:t>124</w:t>
        </w:r>
      </w:ins>
      <w:del w:id="4463"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64" w:author="Ng, Thomas1" w:date="2020-10-28T12:47:00Z">
        <w:r w:rsidR="00B91D13">
          <w:t xml:space="preserve">Figure </w:t>
        </w:r>
        <w:r w:rsidR="00B91D13">
          <w:rPr>
            <w:noProof/>
          </w:rPr>
          <w:t>124</w:t>
        </w:r>
      </w:ins>
      <w:del w:id="4465"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466" w:author="Ng, Thomas1" w:date="2020-08-20T13:21:00Z">
        <w:r w:rsidR="005C7E20">
          <w:t xml:space="preserve"> </w:t>
        </w:r>
      </w:ins>
      <w:r>
        <w:t>°C to 65</w:t>
      </w:r>
      <w:ins w:id="4467" w:author="Ng, Thomas1" w:date="2020-08-20T13:21:00Z">
        <w:r w:rsidR="005C7E20">
          <w:t xml:space="preserve"> </w:t>
        </w:r>
      </w:ins>
      <w:r>
        <w:t>°C.</w:t>
      </w:r>
    </w:p>
    <w:p w14:paraId="14B0D3C2" w14:textId="77777777" w:rsidR="00740FA0" w:rsidRDefault="00740FA0" w:rsidP="00740FA0">
      <w:pPr>
        <w:ind w:left="0"/>
      </w:pPr>
    </w:p>
    <w:p w14:paraId="5EB86FDF" w14:textId="0CCCCD9E" w:rsidR="00740FA0" w:rsidRDefault="00740FA0" w:rsidP="00A212FB">
      <w:pPr>
        <w:pStyle w:val="Caption"/>
      </w:pPr>
      <w:bookmarkStart w:id="4468" w:name="_Ref512869958"/>
      <w:bookmarkStart w:id="4469" w:name="_Toc54780140"/>
      <w:r>
        <w:t xml:space="preserve">Figure </w:t>
      </w:r>
      <w:r>
        <w:fldChar w:fldCharType="begin"/>
      </w:r>
      <w:r>
        <w:instrText xml:space="preserve"> SEQ Figure \* ARABIC </w:instrText>
      </w:r>
      <w:r>
        <w:fldChar w:fldCharType="separate"/>
      </w:r>
      <w:ins w:id="4470" w:author="Ng, Thomas1" w:date="2020-10-28T12:47:00Z">
        <w:r w:rsidR="00B91D13">
          <w:t>124</w:t>
        </w:r>
      </w:ins>
      <w:del w:id="4471" w:author="Ng, Thomas1" w:date="2020-09-03T17:12:00Z">
        <w:r w:rsidR="00106F05" w:rsidDel="004F34E8">
          <w:delText>123</w:delText>
        </w:r>
      </w:del>
      <w:r>
        <w:fldChar w:fldCharType="end"/>
      </w:r>
      <w:bookmarkEnd w:id="4468"/>
      <w:r>
        <w:t>: ASIC Supportable Power for Hot Aisle Cooling – LFF Card</w:t>
      </w:r>
      <w:bookmarkEnd w:id="4469"/>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3F3ED8A9" w:rsidR="00740FA0" w:rsidRDefault="00740FA0" w:rsidP="00740FA0">
      <w:pPr>
        <w:ind w:left="0"/>
      </w:pPr>
      <w:r>
        <w:t xml:space="preserve">The curves shown in </w:t>
      </w:r>
      <w:r>
        <w:fldChar w:fldCharType="begin"/>
      </w:r>
      <w:r>
        <w:instrText xml:space="preserve"> REF _Ref512869958 \h </w:instrText>
      </w:r>
      <w:r>
        <w:fldChar w:fldCharType="separate"/>
      </w:r>
      <w:ins w:id="4472" w:author="Ng, Thomas1" w:date="2020-10-28T12:47:00Z">
        <w:r w:rsidR="00B91D13">
          <w:t xml:space="preserve">Figure </w:t>
        </w:r>
        <w:r w:rsidR="00B91D13">
          <w:rPr>
            <w:noProof/>
          </w:rPr>
          <w:t>124</w:t>
        </w:r>
      </w:ins>
      <w:del w:id="4473"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474" w:author="Ng, Thomas1" w:date="2020-10-28T12:47:00Z">
        <w:r w:rsidR="00B91D13">
          <w:t xml:space="preserve">Table </w:t>
        </w:r>
        <w:r w:rsidR="00B91D13">
          <w:rPr>
            <w:noProof/>
          </w:rPr>
          <w:t>66</w:t>
        </w:r>
      </w:ins>
      <w:del w:id="4475"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476" w:author="Ng, Thomas1" w:date="2020-10-28T12:47:00Z">
        <w:r w:rsidR="00B91D13">
          <w:t xml:space="preserve">Figure </w:t>
        </w:r>
        <w:r w:rsidR="00B91D13">
          <w:rPr>
            <w:noProof/>
          </w:rPr>
          <w:t>125</w:t>
        </w:r>
      </w:ins>
      <w:del w:id="4477"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2EFD3A5D" w:rsidR="00740FA0" w:rsidRDefault="00740FA0" w:rsidP="00A212FB">
      <w:pPr>
        <w:pStyle w:val="Caption"/>
      </w:pPr>
      <w:bookmarkStart w:id="4478" w:name="_Ref512870182"/>
      <w:bookmarkStart w:id="4479" w:name="_Ref512932951"/>
      <w:bookmarkStart w:id="4480" w:name="_Toc54780141"/>
      <w:r>
        <w:t xml:space="preserve">Figure </w:t>
      </w:r>
      <w:r>
        <w:fldChar w:fldCharType="begin"/>
      </w:r>
      <w:r>
        <w:instrText xml:space="preserve"> SEQ Figure \* ARABIC </w:instrText>
      </w:r>
      <w:r>
        <w:fldChar w:fldCharType="separate"/>
      </w:r>
      <w:ins w:id="4481" w:author="Ng, Thomas1" w:date="2020-10-28T12:47:00Z">
        <w:r w:rsidR="00B91D13">
          <w:t>125</w:t>
        </w:r>
      </w:ins>
      <w:del w:id="4482" w:author="Ng, Thomas1" w:date="2020-09-03T17:12:00Z">
        <w:r w:rsidR="00106F05" w:rsidDel="004F34E8">
          <w:delText>124</w:delText>
        </w:r>
      </w:del>
      <w:r>
        <w:fldChar w:fldCharType="end"/>
      </w:r>
      <w:bookmarkEnd w:id="4478"/>
      <w:r>
        <w:t>: OCP NIC 3.0 LFF Reference Design and CFD Geometry</w:t>
      </w:r>
      <w:bookmarkEnd w:id="4479"/>
      <w:bookmarkEnd w:id="448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56FE196" w:rsidR="00740FA0" w:rsidRDefault="00740FA0" w:rsidP="00A212FB">
      <w:pPr>
        <w:pStyle w:val="Caption"/>
      </w:pPr>
      <w:bookmarkStart w:id="4483" w:name="_Ref512870247"/>
      <w:bookmarkStart w:id="4484" w:name="_Ref512870241"/>
      <w:bookmarkStart w:id="4485" w:name="_Toc54780231"/>
      <w:r>
        <w:t xml:space="preserve">Table </w:t>
      </w:r>
      <w:r>
        <w:fldChar w:fldCharType="begin"/>
      </w:r>
      <w:r>
        <w:instrText xml:space="preserve"> SEQ Table \* ARABIC </w:instrText>
      </w:r>
      <w:r>
        <w:fldChar w:fldCharType="separate"/>
      </w:r>
      <w:ins w:id="4486" w:author="Ng, Thomas1" w:date="2020-10-28T12:47:00Z">
        <w:r w:rsidR="00B91D13">
          <w:t>66</w:t>
        </w:r>
      </w:ins>
      <w:del w:id="4487" w:author="Ng, Thomas1" w:date="2020-07-08T15:10:00Z">
        <w:r w:rsidR="00106F05" w:rsidDel="00C16CBC">
          <w:delText>65</w:delText>
        </w:r>
      </w:del>
      <w:r>
        <w:fldChar w:fldCharType="end"/>
      </w:r>
      <w:bookmarkEnd w:id="4483"/>
      <w:r>
        <w:t>: Reference OCP NIC 3.0 LFF Card Geometry</w:t>
      </w:r>
      <w:bookmarkEnd w:id="4484"/>
      <w:bookmarkEnd w:id="448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488"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12C0653"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91D13">
        <w:t>6.4</w:t>
      </w:r>
      <w:r>
        <w:fldChar w:fldCharType="end"/>
      </w:r>
      <w:r>
        <w:t>.</w:t>
      </w:r>
      <w:r w:rsidR="001F4D26" w:rsidRPr="001F4D26">
        <w:t xml:space="preserve"> </w:t>
      </w:r>
      <w:r w:rsidR="001F4D26">
        <w:t xml:space="preserve">In addition, OCP NIC 3.0 designers must consider all power modes in the design process – including </w:t>
      </w:r>
      <w:del w:id="4489" w:author="Ng, Thomas1" w:date="2020-09-24T13:14:00Z">
        <w:r w:rsidR="001F4D26" w:rsidDel="001536BF">
          <w:delText>S0 (</w:delText>
        </w:r>
      </w:del>
      <w:r w:rsidR="001F4D26">
        <w:t>Main Power Mode</w:t>
      </w:r>
      <w:del w:id="4490" w:author="Ng, Thomas1" w:date="2020-09-24T13:14:00Z">
        <w:r w:rsidR="001F4D26" w:rsidDel="001536BF">
          <w:delText xml:space="preserve">) </w:delText>
        </w:r>
      </w:del>
      <w:ins w:id="4491" w:author="Ng, Thomas1" w:date="2020-09-24T13:14:00Z">
        <w:r w:rsidR="001536BF">
          <w:t xml:space="preserve"> </w:t>
        </w:r>
      </w:ins>
      <w:r w:rsidR="001F4D26">
        <w:t xml:space="preserve">and </w:t>
      </w:r>
      <w:del w:id="4492" w:author="Ng, Thomas1" w:date="2020-09-24T13:15:00Z">
        <w:r w:rsidR="001F4D26" w:rsidDel="001536BF">
          <w:delText>S5 (</w:delText>
        </w:r>
      </w:del>
      <w:r w:rsidR="001F4D26">
        <w:t>Aux Power Mode</w:t>
      </w:r>
      <w:del w:id="4493"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91D13">
        <w:t>4.10.3</w:t>
      </w:r>
      <w:r w:rsidR="001F4D26">
        <w:fldChar w:fldCharType="end"/>
      </w:r>
      <w:r w:rsidR="001F4D26">
        <w:t>.</w:t>
      </w:r>
    </w:p>
    <w:p w14:paraId="38EB847A" w14:textId="77777777" w:rsidR="00740FA0" w:rsidRDefault="00740FA0" w:rsidP="00740FA0">
      <w:pPr>
        <w:ind w:left="0"/>
      </w:pPr>
    </w:p>
    <w:p w14:paraId="3E46053A" w14:textId="1AFB6B2E" w:rsidR="00357E1A" w:rsidRDefault="00740FA0" w:rsidP="00740FA0">
      <w:pPr>
        <w:ind w:left="0"/>
      </w:pPr>
      <w:r>
        <w:fldChar w:fldCharType="begin"/>
      </w:r>
      <w:r>
        <w:instrText xml:space="preserve"> REF _Ref512870663 \h </w:instrText>
      </w:r>
      <w:r>
        <w:fldChar w:fldCharType="separate"/>
      </w:r>
      <w:ins w:id="4494" w:author="Ng, Thomas1" w:date="2020-10-28T12:47:00Z">
        <w:r w:rsidR="00B91D13">
          <w:t xml:space="preserve">Figure </w:t>
        </w:r>
        <w:r w:rsidR="00B91D13">
          <w:rPr>
            <w:noProof/>
          </w:rPr>
          <w:t>126</w:t>
        </w:r>
      </w:ins>
      <w:del w:id="4495"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E793AC9" w:rsidR="00740FA0" w:rsidRDefault="00740FA0" w:rsidP="00A212FB">
      <w:pPr>
        <w:pStyle w:val="Caption"/>
      </w:pPr>
      <w:bookmarkStart w:id="4496" w:name="_Ref512870663"/>
      <w:bookmarkStart w:id="4497" w:name="_Toc54780142"/>
      <w:r>
        <w:t xml:space="preserve">Figure </w:t>
      </w:r>
      <w:r>
        <w:fldChar w:fldCharType="begin"/>
      </w:r>
      <w:r>
        <w:instrText xml:space="preserve"> SEQ Figure \* ARABIC </w:instrText>
      </w:r>
      <w:r>
        <w:fldChar w:fldCharType="separate"/>
      </w:r>
      <w:ins w:id="4498" w:author="Ng, Thomas1" w:date="2020-10-28T12:47:00Z">
        <w:r w:rsidR="00B91D13">
          <w:t>126</w:t>
        </w:r>
      </w:ins>
      <w:del w:id="4499" w:author="Ng, Thomas1" w:date="2020-09-03T17:12:00Z">
        <w:r w:rsidR="00106F05" w:rsidDel="004F34E8">
          <w:delText>125</w:delText>
        </w:r>
      </w:del>
      <w:r>
        <w:fldChar w:fldCharType="end"/>
      </w:r>
      <w:bookmarkEnd w:id="4496"/>
      <w:r>
        <w:t>: Server System Airflow Capability – LFF Card Hot Aisle Cooling</w:t>
      </w:r>
      <w:bookmarkEnd w:id="449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500" w:name="_Toc54779988"/>
      <w:r>
        <w:t xml:space="preserve">SFF Card </w:t>
      </w:r>
      <w:r w:rsidR="007679F0">
        <w:t>ASIC Cooling – Cold Aisle</w:t>
      </w:r>
      <w:bookmarkEnd w:id="4430"/>
      <w:bookmarkEnd w:id="450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910294B"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501" w:author="Ng, Thomas1" w:date="2020-10-28T12:47:00Z">
        <w:r w:rsidR="00B91D13">
          <w:t xml:space="preserve">Figure </w:t>
        </w:r>
        <w:r w:rsidR="00B91D13">
          <w:rPr>
            <w:noProof/>
          </w:rPr>
          <w:t>121</w:t>
        </w:r>
      </w:ins>
      <w:del w:id="4502"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503" w:author="Ng, Thomas1" w:date="2020-10-28T12:47:00Z">
        <w:r w:rsidR="00B91D13">
          <w:t xml:space="preserve">Table </w:t>
        </w:r>
        <w:r w:rsidR="00B91D13">
          <w:rPr>
            <w:noProof/>
          </w:rPr>
          <w:t>65</w:t>
        </w:r>
      </w:ins>
      <w:del w:id="4504"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505" w:author="Ng, Thomas1" w:date="2020-10-28T12:47:00Z">
        <w:r w:rsidR="00B91D13">
          <w:t xml:space="preserve">Figure </w:t>
        </w:r>
        <w:r w:rsidR="00B91D13">
          <w:rPr>
            <w:noProof/>
          </w:rPr>
          <w:t>127</w:t>
        </w:r>
      </w:ins>
      <w:del w:id="4506"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507" w:author="Ng, Thomas1" w:date="2020-10-28T12:47:00Z">
        <w:r w:rsidR="00B91D13">
          <w:t xml:space="preserve">Figure </w:t>
        </w:r>
        <w:r w:rsidR="00B91D13">
          <w:rPr>
            <w:noProof/>
          </w:rPr>
          <w:t>127</w:t>
        </w:r>
      </w:ins>
      <w:del w:id="4508"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509" w:author="Ng, Thomas1" w:date="2020-08-20T13:21:00Z">
        <w:r w:rsidR="005C7E20">
          <w:t xml:space="preserve"> </w:t>
        </w:r>
      </w:ins>
      <w:r w:rsidR="00DD7602">
        <w:t>°C</w:t>
      </w:r>
      <w:r>
        <w:t xml:space="preserve"> to 45</w:t>
      </w:r>
      <w:ins w:id="4510" w:author="Ng, Thomas1" w:date="2020-08-20T13:21:00Z">
        <w:r w:rsidR="005C7E20">
          <w:t xml:space="preserve"> </w:t>
        </w:r>
      </w:ins>
      <w:r>
        <w:t>°C.</w:t>
      </w:r>
      <w:bookmarkStart w:id="451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01A04A32" w:rsidR="007679F0" w:rsidRDefault="007679F0" w:rsidP="00A212FB">
      <w:pPr>
        <w:pStyle w:val="Caption"/>
      </w:pPr>
      <w:bookmarkStart w:id="4512" w:name="_Ref504058620"/>
      <w:bookmarkStart w:id="4513" w:name="_Ref504058638"/>
      <w:bookmarkStart w:id="4514" w:name="_Toc54780143"/>
      <w:r>
        <w:t xml:space="preserve">Figure </w:t>
      </w:r>
      <w:r>
        <w:fldChar w:fldCharType="begin"/>
      </w:r>
      <w:r>
        <w:instrText xml:space="preserve"> SEQ Figure \* ARABIC </w:instrText>
      </w:r>
      <w:r>
        <w:fldChar w:fldCharType="separate"/>
      </w:r>
      <w:ins w:id="4515" w:author="Ng, Thomas1" w:date="2020-10-28T12:47:00Z">
        <w:r w:rsidR="00B91D13">
          <w:t>127</w:t>
        </w:r>
      </w:ins>
      <w:del w:id="4516" w:author="Ng, Thomas1" w:date="2020-09-03T17:12:00Z">
        <w:r w:rsidR="00106F05" w:rsidDel="004F34E8">
          <w:delText>126</w:delText>
        </w:r>
      </w:del>
      <w:r>
        <w:fldChar w:fldCharType="end"/>
      </w:r>
      <w:bookmarkEnd w:id="4511"/>
      <w:bookmarkEnd w:id="4512"/>
      <w:bookmarkEnd w:id="4513"/>
      <w:r>
        <w:t>:</w:t>
      </w:r>
      <w:r w:rsidRPr="00871D5C">
        <w:t xml:space="preserve"> </w:t>
      </w:r>
      <w:r>
        <w:t xml:space="preserve">ASIC Supportable Power for Cold Aisle Cooling – </w:t>
      </w:r>
      <w:r w:rsidR="00740FA0">
        <w:t xml:space="preserve">SFF </w:t>
      </w:r>
      <w:r>
        <w:t>Card</w:t>
      </w:r>
      <w:bookmarkEnd w:id="451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1BE7DB89" w:rsidR="00C3370C" w:rsidRDefault="007679F0" w:rsidP="007679F0">
      <w:pPr>
        <w:ind w:left="0"/>
      </w:pPr>
      <w:r>
        <w:t xml:space="preserve">Similar to </w:t>
      </w:r>
      <w:r>
        <w:fldChar w:fldCharType="begin"/>
      </w:r>
      <w:r>
        <w:instrText xml:space="preserve"> REF _Ref503878583 \h </w:instrText>
      </w:r>
      <w:r>
        <w:fldChar w:fldCharType="separate"/>
      </w:r>
      <w:ins w:id="4517" w:author="Ng, Thomas1" w:date="2020-10-28T12:47:00Z">
        <w:r w:rsidR="00B91D13">
          <w:t xml:space="preserve">Figure </w:t>
        </w:r>
        <w:r w:rsidR="00B91D13">
          <w:rPr>
            <w:noProof/>
          </w:rPr>
          <w:t>122</w:t>
        </w:r>
      </w:ins>
      <w:del w:id="4518"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519" w:author="Ng, Thomas1" w:date="2020-10-28T12:47:00Z">
        <w:r w:rsidR="00B91D13">
          <w:t xml:space="preserve">Figure </w:t>
        </w:r>
        <w:r w:rsidR="00B91D13">
          <w:rPr>
            <w:noProof/>
          </w:rPr>
          <w:t>128</w:t>
        </w:r>
      </w:ins>
      <w:del w:id="4520"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521" w:author="Ng, Thomas1" w:date="2020-09-24T13:15:00Z">
        <w:r w:rsidR="00C63496" w:rsidDel="001536BF">
          <w:delText>S0 (</w:delText>
        </w:r>
      </w:del>
      <w:r w:rsidR="00C63496">
        <w:t>Main Power Mode</w:t>
      </w:r>
      <w:del w:id="4522" w:author="Ng, Thomas1" w:date="2020-09-24T13:15:00Z">
        <w:r w:rsidR="00C63496" w:rsidDel="001536BF">
          <w:delText>)</w:delText>
        </w:r>
      </w:del>
      <w:r w:rsidR="00C63496">
        <w:t xml:space="preserve"> and </w:t>
      </w:r>
      <w:del w:id="4523" w:author="Ng, Thomas1" w:date="2020-09-24T13:15:00Z">
        <w:r w:rsidR="00C63496" w:rsidDel="001536BF">
          <w:delText>S5 (</w:delText>
        </w:r>
      </w:del>
      <w:r w:rsidR="00C63496">
        <w:t>Aux Power Mode</w:t>
      </w:r>
      <w:del w:id="4524" w:author="Ng, Thomas1" w:date="2020-09-24T13:15: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91D13">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2F5F142A" w:rsidR="007679F0" w:rsidRDefault="007679F0" w:rsidP="00A212FB">
      <w:pPr>
        <w:pStyle w:val="Caption"/>
      </w:pPr>
      <w:bookmarkStart w:id="4525" w:name="_Ref504052564"/>
      <w:bookmarkStart w:id="4526" w:name="_Toc54780144"/>
      <w:r>
        <w:t xml:space="preserve">Figure </w:t>
      </w:r>
      <w:r>
        <w:fldChar w:fldCharType="begin"/>
      </w:r>
      <w:r>
        <w:instrText xml:space="preserve"> SEQ Figure \* ARABIC </w:instrText>
      </w:r>
      <w:r>
        <w:fldChar w:fldCharType="separate"/>
      </w:r>
      <w:ins w:id="4527" w:author="Ng, Thomas1" w:date="2020-10-28T12:47:00Z">
        <w:r w:rsidR="00B91D13">
          <w:t>128</w:t>
        </w:r>
      </w:ins>
      <w:del w:id="4528" w:author="Ng, Thomas1" w:date="2020-09-03T17:12:00Z">
        <w:r w:rsidR="00106F05" w:rsidDel="004F34E8">
          <w:delText>127</w:delText>
        </w:r>
      </w:del>
      <w:r>
        <w:fldChar w:fldCharType="end"/>
      </w:r>
      <w:bookmarkEnd w:id="4525"/>
      <w:r>
        <w:t>:</w:t>
      </w:r>
      <w:r w:rsidRPr="00E01812">
        <w:t xml:space="preserve"> </w:t>
      </w:r>
      <w:r>
        <w:t xml:space="preserve">Server System Airflow Capability – </w:t>
      </w:r>
      <w:r w:rsidR="00740FA0">
        <w:t xml:space="preserve">SFF </w:t>
      </w:r>
      <w:r>
        <w:t>Cold Aisle Cooling</w:t>
      </w:r>
      <w:bookmarkEnd w:id="4526"/>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2BD54279" w:rsidR="007679F0" w:rsidRDefault="007679F0" w:rsidP="007679F0">
      <w:pPr>
        <w:ind w:left="0"/>
      </w:pPr>
      <w:r>
        <w:t>A comparison of Hot Aisle (55</w:t>
      </w:r>
      <w:ins w:id="4529" w:author="Ng, Thomas1" w:date="2020-08-20T13:21:00Z">
        <w:r w:rsidR="005C7E20">
          <w:t xml:space="preserve"> </w:t>
        </w:r>
      </w:ins>
      <w:r>
        <w:t>°C) and Cold Aisle (35</w:t>
      </w:r>
      <w:ins w:id="4530"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531" w:author="Ng, Thomas1" w:date="2020-10-28T12:47:00Z">
        <w:r w:rsidR="00B91D13">
          <w:t xml:space="preserve">Figure </w:t>
        </w:r>
        <w:r w:rsidR="00B91D13">
          <w:rPr>
            <w:noProof/>
          </w:rPr>
          <w:t>129</w:t>
        </w:r>
      </w:ins>
      <w:del w:id="4532"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81D1436" w:rsidR="007679F0" w:rsidRDefault="007679F0" w:rsidP="00A212FB">
      <w:pPr>
        <w:pStyle w:val="Caption"/>
      </w:pPr>
      <w:bookmarkStart w:id="4533" w:name="_Ref504051688"/>
      <w:bookmarkStart w:id="4534" w:name="_Toc54780145"/>
      <w:r>
        <w:t xml:space="preserve">Figure </w:t>
      </w:r>
      <w:r>
        <w:fldChar w:fldCharType="begin"/>
      </w:r>
      <w:r>
        <w:instrText xml:space="preserve"> SEQ Figure \* ARABIC </w:instrText>
      </w:r>
      <w:r>
        <w:fldChar w:fldCharType="separate"/>
      </w:r>
      <w:ins w:id="4535" w:author="Ng, Thomas1" w:date="2020-10-28T12:47:00Z">
        <w:r w:rsidR="00B91D13">
          <w:t>129</w:t>
        </w:r>
      </w:ins>
      <w:del w:id="4536" w:author="Ng, Thomas1" w:date="2020-09-03T17:12:00Z">
        <w:r w:rsidR="00106F05" w:rsidDel="004F34E8">
          <w:delText>128</w:delText>
        </w:r>
      </w:del>
      <w:r>
        <w:fldChar w:fldCharType="end"/>
      </w:r>
      <w:bookmarkEnd w:id="4533"/>
      <w:r>
        <w:t xml:space="preserve">: ASIC Supportable Power Comparison – </w:t>
      </w:r>
      <w:r w:rsidR="007B6BC2">
        <w:t xml:space="preserve">SFF </w:t>
      </w:r>
      <w:r>
        <w:t>Card</w:t>
      </w:r>
      <w:bookmarkEnd w:id="4534"/>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537" w:name="_Toc54779989"/>
      <w:r>
        <w:t>LFF Card ASIC Cooling – Cold Aisle</w:t>
      </w:r>
      <w:bookmarkEnd w:id="4537"/>
    </w:p>
    <w:p w14:paraId="5764D0D9" w14:textId="66934C1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538" w:author="Ng, Thomas1" w:date="2020-10-28T12:47:00Z">
        <w:r w:rsidR="00B91D13">
          <w:t xml:space="preserve">Figure </w:t>
        </w:r>
        <w:r w:rsidR="00B91D13">
          <w:rPr>
            <w:noProof/>
          </w:rPr>
          <w:t>125</w:t>
        </w:r>
      </w:ins>
      <w:del w:id="4539"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540" w:author="Ng, Thomas1" w:date="2020-10-28T12:47:00Z">
        <w:r w:rsidR="00B91D13">
          <w:t xml:space="preserve">Table </w:t>
        </w:r>
        <w:r w:rsidR="00B91D13">
          <w:rPr>
            <w:noProof/>
          </w:rPr>
          <w:t>66</w:t>
        </w:r>
      </w:ins>
      <w:del w:id="4541"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542" w:author="Ng, Thomas1" w:date="2020-10-28T12:47:00Z">
        <w:r w:rsidR="00B91D13">
          <w:t xml:space="preserve">Figure </w:t>
        </w:r>
        <w:r w:rsidR="00B91D13">
          <w:rPr>
            <w:noProof/>
          </w:rPr>
          <w:t>130</w:t>
        </w:r>
      </w:ins>
      <w:del w:id="4543"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544" w:author="Ng, Thomas1" w:date="2020-10-28T12:47:00Z">
        <w:r w:rsidR="00B91D13">
          <w:t xml:space="preserve">Figure </w:t>
        </w:r>
        <w:r w:rsidR="00B91D13">
          <w:rPr>
            <w:noProof/>
          </w:rPr>
          <w:t>130</w:t>
        </w:r>
      </w:ins>
      <w:del w:id="4545"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546" w:author="Ng, Thomas1" w:date="2020-08-20T13:21:00Z">
        <w:r w:rsidR="005C7E20">
          <w:t xml:space="preserve"> </w:t>
        </w:r>
      </w:ins>
      <w:r>
        <w:t>°C to 45</w:t>
      </w:r>
      <w:ins w:id="4547" w:author="Ng, Thomas1" w:date="2020-08-20T13:21:00Z">
        <w:r w:rsidR="005C7E20">
          <w:t xml:space="preserve"> </w:t>
        </w:r>
      </w:ins>
      <w:r>
        <w:t>°C.</w:t>
      </w:r>
    </w:p>
    <w:p w14:paraId="51AD0872" w14:textId="77777777" w:rsidR="007B6BC2" w:rsidRDefault="007B6BC2" w:rsidP="007B6BC2">
      <w:pPr>
        <w:ind w:left="0"/>
      </w:pPr>
    </w:p>
    <w:p w14:paraId="7629E1AA" w14:textId="04F7DE04" w:rsidR="007B6BC2" w:rsidRDefault="007B6BC2" w:rsidP="00A212FB">
      <w:pPr>
        <w:pStyle w:val="Caption"/>
      </w:pPr>
      <w:bookmarkStart w:id="4548" w:name="_Ref512933009"/>
      <w:bookmarkStart w:id="4549" w:name="_Toc54780146"/>
      <w:r>
        <w:t xml:space="preserve">Figure </w:t>
      </w:r>
      <w:r>
        <w:fldChar w:fldCharType="begin"/>
      </w:r>
      <w:r>
        <w:instrText xml:space="preserve"> SEQ Figure \* ARABIC </w:instrText>
      </w:r>
      <w:r>
        <w:fldChar w:fldCharType="separate"/>
      </w:r>
      <w:ins w:id="4550" w:author="Ng, Thomas1" w:date="2020-10-28T12:47:00Z">
        <w:r w:rsidR="00B91D13">
          <w:t>130</w:t>
        </w:r>
      </w:ins>
      <w:del w:id="4551" w:author="Ng, Thomas1" w:date="2020-09-03T17:12:00Z">
        <w:r w:rsidR="00106F05" w:rsidDel="004F34E8">
          <w:delText>129</w:delText>
        </w:r>
      </w:del>
      <w:r>
        <w:fldChar w:fldCharType="end"/>
      </w:r>
      <w:bookmarkEnd w:id="4548"/>
      <w:r>
        <w:t>: ASIC Supportable Power for Cold Aisle Cooling – LFF Card</w:t>
      </w:r>
      <w:bookmarkEnd w:id="454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661E130D" w:rsidR="007B6BC2" w:rsidRDefault="007B6BC2" w:rsidP="007B6BC2">
      <w:pPr>
        <w:ind w:left="0"/>
      </w:pPr>
      <w:r>
        <w:t xml:space="preserve">Similar to </w:t>
      </w:r>
      <w:r>
        <w:fldChar w:fldCharType="begin"/>
      </w:r>
      <w:r>
        <w:instrText xml:space="preserve"> REF _Ref504052564 \h </w:instrText>
      </w:r>
      <w:r>
        <w:fldChar w:fldCharType="separate"/>
      </w:r>
      <w:ins w:id="4552" w:author="Ng, Thomas1" w:date="2020-10-28T12:47:00Z">
        <w:r w:rsidR="00B91D13">
          <w:t xml:space="preserve">Figure </w:t>
        </w:r>
        <w:r w:rsidR="00B91D13">
          <w:rPr>
            <w:noProof/>
          </w:rPr>
          <w:t>128</w:t>
        </w:r>
      </w:ins>
      <w:del w:id="4553"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554" w:author="Ng, Thomas1" w:date="2020-10-28T12:47:00Z">
        <w:r w:rsidR="00B91D13">
          <w:t xml:space="preserve">Figure </w:t>
        </w:r>
        <w:r w:rsidR="00B91D13">
          <w:rPr>
            <w:noProof/>
          </w:rPr>
          <w:t>131</w:t>
        </w:r>
      </w:ins>
      <w:del w:id="4555"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556" w:author="Ng, Thomas1" w:date="2020-09-24T13:15:00Z">
        <w:r w:rsidR="001F4D26" w:rsidDel="001536BF">
          <w:delText>S0 (</w:delText>
        </w:r>
      </w:del>
      <w:r w:rsidR="001F4D26">
        <w:t>Main Power Mode</w:t>
      </w:r>
      <w:del w:id="4557" w:author="Ng, Thomas1" w:date="2020-09-24T13:15:00Z">
        <w:r w:rsidR="001F4D26" w:rsidDel="001536BF">
          <w:delText>)</w:delText>
        </w:r>
      </w:del>
      <w:r w:rsidR="001F4D26">
        <w:t xml:space="preserve"> and </w:t>
      </w:r>
      <w:del w:id="4558" w:author="Ng, Thomas1" w:date="2020-09-24T13:15:00Z">
        <w:r w:rsidR="001F4D26" w:rsidDel="001536BF">
          <w:delText>S5 (</w:delText>
        </w:r>
      </w:del>
      <w:r w:rsidR="001F4D26">
        <w:t>Aux Power Mode</w:t>
      </w:r>
      <w:del w:id="4559"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91D13">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CF17E6F" w:rsidR="007B6BC2" w:rsidRDefault="007B6BC2" w:rsidP="00A212FB">
      <w:pPr>
        <w:pStyle w:val="Caption"/>
      </w:pPr>
      <w:bookmarkStart w:id="4560" w:name="_Ref512933077"/>
      <w:bookmarkStart w:id="4561" w:name="_Toc54780147"/>
      <w:r>
        <w:t xml:space="preserve">Figure </w:t>
      </w:r>
      <w:r>
        <w:fldChar w:fldCharType="begin"/>
      </w:r>
      <w:r>
        <w:instrText xml:space="preserve"> SEQ Figure \* ARABIC </w:instrText>
      </w:r>
      <w:r>
        <w:fldChar w:fldCharType="separate"/>
      </w:r>
      <w:ins w:id="4562" w:author="Ng, Thomas1" w:date="2020-10-28T12:47:00Z">
        <w:r w:rsidR="00B91D13">
          <w:t>131</w:t>
        </w:r>
      </w:ins>
      <w:del w:id="4563" w:author="Ng, Thomas1" w:date="2020-09-03T17:12:00Z">
        <w:r w:rsidR="00106F05" w:rsidDel="004F34E8">
          <w:delText>130</w:delText>
        </w:r>
      </w:del>
      <w:r>
        <w:fldChar w:fldCharType="end"/>
      </w:r>
      <w:bookmarkEnd w:id="4560"/>
      <w:r>
        <w:t>: Server System Airflow Capability – LFF Cold Aisle Cooling</w:t>
      </w:r>
      <w:bookmarkEnd w:id="456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5ADA08E" w:rsidR="007B6BC2" w:rsidRDefault="007B6BC2" w:rsidP="007B6BC2">
      <w:pPr>
        <w:ind w:left="0"/>
      </w:pPr>
      <w:r>
        <w:t>A comparison of Hot Aisle (55</w:t>
      </w:r>
      <w:ins w:id="4564" w:author="Ng, Thomas1" w:date="2020-08-20T13:22:00Z">
        <w:r w:rsidR="005C7E20">
          <w:t xml:space="preserve"> </w:t>
        </w:r>
      </w:ins>
      <w:r>
        <w:t>°C) and Cold Aisle (35</w:t>
      </w:r>
      <w:ins w:id="4565"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566" w:author="Ng, Thomas1" w:date="2020-10-28T12:47:00Z">
        <w:r w:rsidR="00B91D13">
          <w:t xml:space="preserve">Figure </w:t>
        </w:r>
        <w:r w:rsidR="00B91D13">
          <w:rPr>
            <w:noProof/>
          </w:rPr>
          <w:t>132</w:t>
        </w:r>
      </w:ins>
      <w:del w:id="4567"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2B8279B" w:rsidR="007B6BC2" w:rsidRDefault="007B6BC2" w:rsidP="00A212FB">
      <w:pPr>
        <w:pStyle w:val="Caption"/>
      </w:pPr>
      <w:bookmarkStart w:id="4568" w:name="_Ref512933143"/>
      <w:bookmarkStart w:id="4569" w:name="_Toc54780148"/>
      <w:r>
        <w:t xml:space="preserve">Figure </w:t>
      </w:r>
      <w:r>
        <w:fldChar w:fldCharType="begin"/>
      </w:r>
      <w:r>
        <w:instrText xml:space="preserve"> SEQ Figure \* ARABIC </w:instrText>
      </w:r>
      <w:r>
        <w:fldChar w:fldCharType="separate"/>
      </w:r>
      <w:ins w:id="4570" w:author="Ng, Thomas1" w:date="2020-10-28T12:47:00Z">
        <w:r w:rsidR="00B91D13">
          <w:t>132</w:t>
        </w:r>
      </w:ins>
      <w:del w:id="4571" w:author="Ng, Thomas1" w:date="2020-09-03T17:12:00Z">
        <w:r w:rsidR="00106F05" w:rsidDel="004F34E8">
          <w:delText>131</w:delText>
        </w:r>
      </w:del>
      <w:r>
        <w:fldChar w:fldCharType="end"/>
      </w:r>
      <w:bookmarkEnd w:id="4568"/>
      <w:r>
        <w:t>: ASIC Supportable Power Comparison – LFF Card</w:t>
      </w:r>
      <w:bookmarkEnd w:id="456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572" w:name="_Ref503968064"/>
      <w:bookmarkStart w:id="4573" w:name="_Toc54779990"/>
      <w:r>
        <w:t>Thermal Simulation (CFD) Modeling</w:t>
      </w:r>
      <w:bookmarkEnd w:id="4572"/>
      <w:bookmarkEnd w:id="4573"/>
    </w:p>
    <w:p w14:paraId="78928001" w14:textId="028A1779"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91D13">
        <w:t>6.2</w:t>
      </w:r>
      <w:r>
        <w:fldChar w:fldCharType="end"/>
      </w:r>
      <w:r>
        <w:t xml:space="preserve"> are available for download on the OCP NIC 3.0 Wiki: </w:t>
      </w:r>
      <w:hyperlink r:id="rId22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5D6E729"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91D13">
        <w:t>6.4</w:t>
      </w:r>
      <w:r>
        <w:fldChar w:fldCharType="end"/>
      </w:r>
      <w:r>
        <w:t xml:space="preserve">. </w:t>
      </w:r>
    </w:p>
    <w:p w14:paraId="2254FF9C" w14:textId="77777777" w:rsidR="007B6BC2" w:rsidRDefault="007B6BC2" w:rsidP="007679F0">
      <w:pPr>
        <w:ind w:left="0"/>
      </w:pPr>
    </w:p>
    <w:p w14:paraId="28F7583F" w14:textId="77ECDF4E"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91D13">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574" w:name="_Toc515458544"/>
      <w:bookmarkStart w:id="4575" w:name="_Ref504036920"/>
      <w:bookmarkStart w:id="4576" w:name="_Ref504135670"/>
      <w:bookmarkStart w:id="4577" w:name="_Ref504135671"/>
      <w:bookmarkStart w:id="4578" w:name="_Ref504135672"/>
      <w:bookmarkStart w:id="4579" w:name="_Toc54779991"/>
      <w:bookmarkEnd w:id="4574"/>
      <w:r>
        <w:t>Thermal Test Fixture</w:t>
      </w:r>
      <w:bookmarkEnd w:id="4575"/>
      <w:bookmarkEnd w:id="4576"/>
      <w:bookmarkEnd w:id="4577"/>
      <w:bookmarkEnd w:id="4578"/>
      <w:bookmarkEnd w:id="457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29"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78349B73" w:rsidR="007B6BC2" w:rsidRPr="00713CBF" w:rsidRDefault="00504918" w:rsidP="00D562F4">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D562F4">
      <w:pPr>
        <w:pStyle w:val="ListParagraph"/>
      </w:pPr>
      <w:r>
        <w:t>Single x16 connection to server host on bottom side of the fixture PCB (SFF)</w:t>
      </w:r>
    </w:p>
    <w:p w14:paraId="3AA9D571" w14:textId="4A779BED" w:rsidR="003563BB" w:rsidRDefault="007B6BC2" w:rsidP="00D562F4">
      <w:pPr>
        <w:pStyle w:val="ListParagraph"/>
      </w:pPr>
      <w:r>
        <w:t>Dual x16 connection to server host on bottom side of the fixture PCB (LFF)</w:t>
      </w:r>
    </w:p>
    <w:p w14:paraId="5005FB37" w14:textId="02FA37EE"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580" w:author="Ng, Thomas1" w:date="2020-10-28T12:47:00Z">
        <w:r w:rsidR="00B91D13" w:rsidRPr="00FB331C">
          <w:t xml:space="preserve">Figure </w:t>
        </w:r>
        <w:r w:rsidR="00B91D13">
          <w:rPr>
            <w:noProof/>
          </w:rPr>
          <w:t>138</w:t>
        </w:r>
      </w:ins>
      <w:del w:id="4581"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D562F4">
      <w:pPr>
        <w:pStyle w:val="ListParagraph"/>
      </w:pPr>
      <w:r>
        <w:t xml:space="preserve">Candlestick style sensors </w:t>
      </w:r>
      <w:r w:rsidR="00EA1A01">
        <w:t xml:space="preserve">are </w:t>
      </w:r>
      <w:r>
        <w:t>available at</w:t>
      </w:r>
      <w:r w:rsidR="00914E58">
        <w:t>:</w:t>
      </w:r>
      <w:r>
        <w:t xml:space="preserve"> </w:t>
      </w:r>
      <w:hyperlink r:id="rId230"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1"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582" w:name="_Toc54779992"/>
      <w:commentRangeStart w:id="4583"/>
      <w:r>
        <w:t>Test Fixture for SFF Card</w:t>
      </w:r>
      <w:commentRangeEnd w:id="4583"/>
      <w:r>
        <w:rPr>
          <w:rStyle w:val="CommentReference"/>
          <w:rFonts w:eastAsiaTheme="minorHAnsi" w:cstheme="minorBidi"/>
          <w:b w:val="0"/>
          <w:bCs w:val="0"/>
          <w:color w:val="auto"/>
        </w:rPr>
        <w:commentReference w:id="4583"/>
      </w:r>
      <w:bookmarkEnd w:id="4582"/>
    </w:p>
    <w:p w14:paraId="30135131" w14:textId="5AAD632F"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584" w:author="Ng, Thomas1" w:date="2020-10-28T12:47:00Z">
        <w:r w:rsidR="00B91D13">
          <w:t xml:space="preserve">Figure </w:t>
        </w:r>
        <w:r w:rsidR="00B91D13">
          <w:rPr>
            <w:noProof/>
          </w:rPr>
          <w:t>133</w:t>
        </w:r>
      </w:ins>
      <w:del w:id="4585"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586" w:author="Ng, Thomas1" w:date="2020-10-28T12:47:00Z">
        <w:r w:rsidR="00B91D13">
          <w:t xml:space="preserve">Figure </w:t>
        </w:r>
        <w:r w:rsidR="00B91D13">
          <w:rPr>
            <w:noProof/>
          </w:rPr>
          <w:t>134</w:t>
        </w:r>
      </w:ins>
      <w:del w:id="4587"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588" w:author="Ng, Thomas1" w:date="2020-10-28T12:47:00Z">
        <w:r w:rsidR="00B91D13">
          <w:t xml:space="preserve">Figure </w:t>
        </w:r>
        <w:r w:rsidR="00B91D13">
          <w:rPr>
            <w:noProof/>
          </w:rPr>
          <w:t>135</w:t>
        </w:r>
      </w:ins>
      <w:del w:id="4589"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9AB16B0" w:rsidR="007679F0" w:rsidRDefault="007679F0" w:rsidP="00A212FB">
      <w:pPr>
        <w:pStyle w:val="Caption"/>
      </w:pPr>
      <w:bookmarkStart w:id="4590" w:name="_Ref504038039"/>
      <w:bookmarkStart w:id="4591" w:name="_Ref504057615"/>
      <w:bookmarkStart w:id="4592" w:name="_Toc54780149"/>
      <w:r>
        <w:t xml:space="preserve">Figure </w:t>
      </w:r>
      <w:r>
        <w:fldChar w:fldCharType="begin"/>
      </w:r>
      <w:r>
        <w:instrText xml:space="preserve"> SEQ Figure \* ARABIC </w:instrText>
      </w:r>
      <w:r>
        <w:fldChar w:fldCharType="separate"/>
      </w:r>
      <w:ins w:id="4593" w:author="Ng, Thomas1" w:date="2020-10-28T12:47:00Z">
        <w:r w:rsidR="00B91D13">
          <w:t>133</w:t>
        </w:r>
      </w:ins>
      <w:del w:id="4594" w:author="Ng, Thomas1" w:date="2020-09-03T17:12:00Z">
        <w:r w:rsidR="00106F05" w:rsidDel="004F34E8">
          <w:delText>132</w:delText>
        </w:r>
      </w:del>
      <w:r>
        <w:fldChar w:fldCharType="end"/>
      </w:r>
      <w:bookmarkEnd w:id="4590"/>
      <w:bookmarkEnd w:id="4591"/>
      <w:r>
        <w:t xml:space="preserve">: </w:t>
      </w:r>
      <w:r w:rsidR="00077AF9">
        <w:t>SFF</w:t>
      </w:r>
      <w:r>
        <w:t xml:space="preserve"> </w:t>
      </w:r>
      <w:r w:rsidR="00772C70">
        <w:t>Thermal Test Fixture Preliminary Design</w:t>
      </w:r>
      <w:bookmarkEnd w:id="459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EAEFDCE" w:rsidR="007679F0" w:rsidRDefault="007679F0" w:rsidP="00A212FB">
      <w:pPr>
        <w:pStyle w:val="Caption"/>
      </w:pPr>
      <w:bookmarkStart w:id="4595" w:name="_Ref504057621"/>
      <w:bookmarkStart w:id="4596" w:name="_Toc54780150"/>
      <w:r>
        <w:t xml:space="preserve">Figure </w:t>
      </w:r>
      <w:r>
        <w:fldChar w:fldCharType="begin"/>
      </w:r>
      <w:r>
        <w:instrText xml:space="preserve"> SEQ Figure \* ARABIC </w:instrText>
      </w:r>
      <w:r>
        <w:fldChar w:fldCharType="separate"/>
      </w:r>
      <w:ins w:id="4597" w:author="Ng, Thomas1" w:date="2020-10-28T12:47:00Z">
        <w:r w:rsidR="00B91D13">
          <w:t>134</w:t>
        </w:r>
      </w:ins>
      <w:del w:id="4598" w:author="Ng, Thomas1" w:date="2020-09-03T17:12:00Z">
        <w:r w:rsidR="00106F05" w:rsidDel="004F34E8">
          <w:delText>133</w:delText>
        </w:r>
      </w:del>
      <w:r>
        <w:fldChar w:fldCharType="end"/>
      </w:r>
      <w:bookmarkEnd w:id="4595"/>
      <w:r>
        <w:t>:</w:t>
      </w:r>
      <w:r w:rsidRPr="007B2201">
        <w:t xml:space="preserve"> </w:t>
      </w:r>
      <w:r w:rsidR="00914E58">
        <w:t xml:space="preserve">SFF </w:t>
      </w:r>
      <w:r>
        <w:t xml:space="preserve">Thermal Test Fixture Preliminary Design – </w:t>
      </w:r>
      <w:r w:rsidR="00914E58">
        <w:t>Cover Removed</w:t>
      </w:r>
      <w:bookmarkEnd w:id="459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599" w:name="_Ref515012781"/>
    </w:p>
    <w:p w14:paraId="785B4DFA" w14:textId="77777777" w:rsidR="00F361E2" w:rsidRDefault="00F361E2" w:rsidP="00F361E2">
      <w:pPr>
        <w:ind w:left="0"/>
        <w:rPr>
          <w:noProof/>
        </w:rPr>
      </w:pPr>
      <w:bookmarkStart w:id="4600" w:name="_Ref515366834"/>
    </w:p>
    <w:p w14:paraId="401D3573" w14:textId="334DB894" w:rsidR="00914E58" w:rsidRDefault="00914E58" w:rsidP="00A212FB">
      <w:pPr>
        <w:pStyle w:val="Caption"/>
      </w:pPr>
      <w:bookmarkStart w:id="4601" w:name="_Ref515369379"/>
      <w:bookmarkStart w:id="4602" w:name="_Toc54780151"/>
      <w:r>
        <w:t xml:space="preserve">Figure </w:t>
      </w:r>
      <w:r>
        <w:fldChar w:fldCharType="begin"/>
      </w:r>
      <w:r>
        <w:instrText xml:space="preserve"> SEQ Figure \* ARABIC </w:instrText>
      </w:r>
      <w:r>
        <w:fldChar w:fldCharType="separate"/>
      </w:r>
      <w:ins w:id="4603" w:author="Ng, Thomas1" w:date="2020-10-28T12:47:00Z">
        <w:r w:rsidR="00B91D13">
          <w:t>135</w:t>
        </w:r>
      </w:ins>
      <w:del w:id="4604" w:author="Ng, Thomas1" w:date="2020-09-03T17:12:00Z">
        <w:r w:rsidR="00106F05" w:rsidDel="004F34E8">
          <w:delText>134</w:delText>
        </w:r>
      </w:del>
      <w:r>
        <w:fldChar w:fldCharType="end"/>
      </w:r>
      <w:bookmarkEnd w:id="4599"/>
      <w:bookmarkEnd w:id="4600"/>
      <w:bookmarkEnd w:id="4601"/>
      <w:r>
        <w:t>: SFF Card Thermal Test Fixture PCB</w:t>
      </w:r>
      <w:bookmarkEnd w:id="460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605" w:name="_Toc54779993"/>
      <w:r>
        <w:t>Test Fixture for LFF Card</w:t>
      </w:r>
      <w:bookmarkEnd w:id="4605"/>
    </w:p>
    <w:p w14:paraId="06C6AFAF" w14:textId="45FCFB76"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606" w:author="Ng, Thomas1" w:date="2020-10-28T12:47:00Z">
        <w:r w:rsidR="00B91D13">
          <w:t xml:space="preserve">Figure </w:t>
        </w:r>
        <w:r w:rsidR="00B91D13">
          <w:rPr>
            <w:noProof/>
          </w:rPr>
          <w:t>136</w:t>
        </w:r>
      </w:ins>
      <w:del w:id="4607"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608" w:author="Ng, Thomas1" w:date="2020-10-28T12:47:00Z">
        <w:r w:rsidR="00B91D13">
          <w:t xml:space="preserve">Figure </w:t>
        </w:r>
        <w:r w:rsidR="00B91D13">
          <w:rPr>
            <w:noProof/>
          </w:rPr>
          <w:t>137</w:t>
        </w:r>
      </w:ins>
      <w:del w:id="4609"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610" w:author="Ng, Thomas1" w:date="2020-10-28T12:47:00Z">
        <w:r w:rsidR="00B91D13" w:rsidRPr="00FB331C">
          <w:t xml:space="preserve">Figure </w:t>
        </w:r>
        <w:r w:rsidR="00B91D13">
          <w:rPr>
            <w:noProof/>
          </w:rPr>
          <w:t>138</w:t>
        </w:r>
      </w:ins>
      <w:del w:id="4611"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DFBA9DC" w:rsidR="008E4821" w:rsidRDefault="008E4821" w:rsidP="00A212FB">
      <w:pPr>
        <w:pStyle w:val="Caption"/>
      </w:pPr>
      <w:bookmarkStart w:id="4612" w:name="_Ref515366957"/>
      <w:bookmarkStart w:id="4613" w:name="_Toc54780152"/>
      <w:r>
        <w:t xml:space="preserve">Figure </w:t>
      </w:r>
      <w:r>
        <w:fldChar w:fldCharType="begin"/>
      </w:r>
      <w:r>
        <w:instrText xml:space="preserve"> SEQ Figure \* ARABIC </w:instrText>
      </w:r>
      <w:r>
        <w:fldChar w:fldCharType="separate"/>
      </w:r>
      <w:ins w:id="4614" w:author="Ng, Thomas1" w:date="2020-10-28T12:47:00Z">
        <w:r w:rsidR="00B91D13">
          <w:t>136</w:t>
        </w:r>
      </w:ins>
      <w:del w:id="4615" w:author="Ng, Thomas1" w:date="2020-09-03T17:12:00Z">
        <w:r w:rsidR="00106F05" w:rsidDel="004F34E8">
          <w:delText>135</w:delText>
        </w:r>
      </w:del>
      <w:r>
        <w:fldChar w:fldCharType="end"/>
      </w:r>
      <w:bookmarkEnd w:id="4612"/>
      <w:r>
        <w:t>: LFF Card Thermal Test Fixture Design</w:t>
      </w:r>
      <w:bookmarkEnd w:id="4613"/>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580DC35A" w:rsidR="008E4821" w:rsidRPr="00B84233" w:rsidRDefault="008E4821" w:rsidP="00A212FB">
      <w:pPr>
        <w:pStyle w:val="Caption"/>
      </w:pPr>
      <w:bookmarkStart w:id="4616" w:name="_Ref515366964"/>
      <w:bookmarkStart w:id="4617" w:name="_Toc54780153"/>
      <w:r>
        <w:t xml:space="preserve">Figure </w:t>
      </w:r>
      <w:r>
        <w:fldChar w:fldCharType="begin"/>
      </w:r>
      <w:r>
        <w:instrText xml:space="preserve"> SEQ Figure \* ARABIC </w:instrText>
      </w:r>
      <w:r>
        <w:fldChar w:fldCharType="separate"/>
      </w:r>
      <w:ins w:id="4618" w:author="Ng, Thomas1" w:date="2020-10-28T12:47:00Z">
        <w:r w:rsidR="00B91D13">
          <w:t>137</w:t>
        </w:r>
      </w:ins>
      <w:del w:id="4619" w:author="Ng, Thomas1" w:date="2020-09-03T17:12:00Z">
        <w:r w:rsidR="00106F05" w:rsidDel="004F34E8">
          <w:delText>136</w:delText>
        </w:r>
      </w:del>
      <w:r>
        <w:fldChar w:fldCharType="end"/>
      </w:r>
      <w:bookmarkEnd w:id="4616"/>
      <w:r>
        <w:t>: LFF Card Thermal Test Fixture Design – Cover Removed</w:t>
      </w:r>
      <w:bookmarkEnd w:id="4617"/>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620"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621" w:name="_Ref10791963"/>
    </w:p>
    <w:p w14:paraId="4C00635B" w14:textId="5FCCC04C" w:rsidR="008E4821" w:rsidRPr="00FB331C" w:rsidRDefault="008E4821" w:rsidP="00A212FB">
      <w:pPr>
        <w:pStyle w:val="Caption"/>
      </w:pPr>
      <w:bookmarkStart w:id="4622" w:name="_Ref10804942"/>
      <w:bookmarkStart w:id="4623" w:name="_Toc54780154"/>
      <w:r w:rsidRPr="00FB331C">
        <w:t xml:space="preserve">Figure </w:t>
      </w:r>
      <w:r w:rsidRPr="00FB331C">
        <w:fldChar w:fldCharType="begin"/>
      </w:r>
      <w:r w:rsidRPr="00FB331C">
        <w:instrText xml:space="preserve"> SEQ Figure \* ARABIC </w:instrText>
      </w:r>
      <w:r w:rsidRPr="00FB331C">
        <w:fldChar w:fldCharType="separate"/>
      </w:r>
      <w:ins w:id="4624" w:author="Ng, Thomas1" w:date="2020-10-28T12:47:00Z">
        <w:r w:rsidR="00B91D13">
          <w:t>138</w:t>
        </w:r>
      </w:ins>
      <w:del w:id="4625" w:author="Ng, Thomas1" w:date="2020-09-03T17:12:00Z">
        <w:r w:rsidR="00106F05" w:rsidDel="004F34E8">
          <w:delText>137</w:delText>
        </w:r>
      </w:del>
      <w:r w:rsidRPr="00FB331C">
        <w:fldChar w:fldCharType="end"/>
      </w:r>
      <w:bookmarkEnd w:id="4620"/>
      <w:bookmarkEnd w:id="4621"/>
      <w:bookmarkEnd w:id="4622"/>
      <w:r w:rsidRPr="00FB331C">
        <w:t>: LFF Card Thermal Test Fixture PCB</w:t>
      </w:r>
      <w:bookmarkEnd w:id="462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626" w:name="_Toc54779994"/>
      <w:r>
        <w:t>Test Fixture Airflow Direction</w:t>
      </w:r>
      <w:bookmarkEnd w:id="4626"/>
    </w:p>
    <w:p w14:paraId="09A3AB85" w14:textId="2A37A1A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627" w:author="Ng, Thomas1" w:date="2020-10-28T12:47:00Z">
        <w:r w:rsidR="00B91D13">
          <w:t xml:space="preserve">Figure </w:t>
        </w:r>
        <w:r w:rsidR="00B91D13">
          <w:rPr>
            <w:noProof/>
          </w:rPr>
          <w:t>139</w:t>
        </w:r>
      </w:ins>
      <w:del w:id="4628"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4F6E94E7" w:rsidR="008E4821" w:rsidRDefault="008E4821" w:rsidP="00A212FB">
      <w:pPr>
        <w:pStyle w:val="Caption"/>
      </w:pPr>
      <w:bookmarkStart w:id="4629" w:name="_Ref515013447"/>
      <w:bookmarkStart w:id="4630" w:name="_Toc54780155"/>
      <w:r>
        <w:t xml:space="preserve">Figure </w:t>
      </w:r>
      <w:r>
        <w:fldChar w:fldCharType="begin"/>
      </w:r>
      <w:r>
        <w:instrText xml:space="preserve"> SEQ Figure \* ARABIC </w:instrText>
      </w:r>
      <w:r>
        <w:fldChar w:fldCharType="separate"/>
      </w:r>
      <w:ins w:id="4631" w:author="Ng, Thomas1" w:date="2020-10-28T12:47:00Z">
        <w:r w:rsidR="00B91D13">
          <w:t>139</w:t>
        </w:r>
      </w:ins>
      <w:del w:id="4632" w:author="Ng, Thomas1" w:date="2020-09-03T17:12:00Z">
        <w:r w:rsidR="00106F05" w:rsidDel="004F34E8">
          <w:delText>138</w:delText>
        </w:r>
      </w:del>
      <w:r>
        <w:fldChar w:fldCharType="end"/>
      </w:r>
      <w:bookmarkEnd w:id="4629"/>
      <w:r>
        <w:t>: Thermal Test Fixture Airflow Direction</w:t>
      </w:r>
      <w:bookmarkEnd w:id="463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633" w:name="_Toc515458550"/>
      <w:bookmarkStart w:id="4634" w:name="_Toc54779995"/>
      <w:bookmarkEnd w:id="4633"/>
      <w:r>
        <w:t>Thermal Test Fixture Candlestick Sensors</w:t>
      </w:r>
      <w:bookmarkEnd w:id="4634"/>
    </w:p>
    <w:p w14:paraId="552006A0" w14:textId="75E566B2" w:rsidR="008E4821" w:rsidRDefault="008E4821" w:rsidP="008E4821">
      <w:pPr>
        <w:ind w:left="0"/>
        <w:rPr>
          <w:ins w:id="4635" w:author="Ng, Thomas1" w:date="2020-10-23T09:04:00Z"/>
        </w:rPr>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rPr>
          <w:ins w:id="4636" w:author="Ng, Thomas1" w:date="2020-10-23T09:04:00Z"/>
        </w:rPr>
      </w:pPr>
    </w:p>
    <w:p w14:paraId="33F4BD9B" w14:textId="3106AE6C" w:rsidR="00F4110C" w:rsidRDefault="00F4110C" w:rsidP="008E4821">
      <w:pPr>
        <w:ind w:left="0"/>
        <w:rPr>
          <w:ins w:id="4637" w:author="Ng, Thomas1" w:date="2020-10-23T09:19:00Z"/>
        </w:rPr>
      </w:pPr>
      <w:bookmarkStart w:id="4638" w:name="_Hlk54344316"/>
      <w:ins w:id="4639" w:author="Ng, Thomas1" w:date="2020-10-23T09:04:00Z">
        <w:r w:rsidRPr="00F4110C">
          <w:t xml:space="preserve">When measuring </w:t>
        </w:r>
      </w:ins>
      <w:ins w:id="4640" w:author="Ng, Thomas1" w:date="2020-10-23T09:05:00Z">
        <w:r>
          <w:t xml:space="preserve">the </w:t>
        </w:r>
      </w:ins>
      <w:ins w:id="4641" w:author="Ng, Thomas1" w:date="2020-10-23T09:04:00Z">
        <w:r w:rsidRPr="00F4110C">
          <w:t xml:space="preserve">cold aisle inlet temperature, a separate thermocouple </w:t>
        </w:r>
      </w:ins>
      <w:ins w:id="4642" w:author="Ng, Thomas1" w:date="2020-10-23T09:22:00Z">
        <w:r w:rsidR="0000159D">
          <w:t>in front of</w:t>
        </w:r>
      </w:ins>
      <w:ins w:id="4643" w:author="Ng, Thomas1" w:date="2020-10-23T09:09:00Z">
        <w:r>
          <w:t xml:space="preserve"> the faceplate should be used instead of using the </w:t>
        </w:r>
      </w:ins>
      <w:ins w:id="4644" w:author="Ng, Thomas1" w:date="2020-10-23T09:10:00Z">
        <w:r>
          <w:t>candlestick sensor</w:t>
        </w:r>
      </w:ins>
      <w:ins w:id="4645" w:author="Ng, Thomas1" w:date="2020-10-23T09:22:00Z">
        <w:r w:rsidR="0000159D">
          <w:t>s</w:t>
        </w:r>
      </w:ins>
      <w:ins w:id="4646" w:author="Ng, Thomas1" w:date="2020-10-23T09:14:00Z">
        <w:r w:rsidR="0000159D">
          <w:t xml:space="preserve"> on</w:t>
        </w:r>
      </w:ins>
      <w:ins w:id="4647" w:author="Ng, Thomas1" w:date="2020-10-23T11:16:00Z">
        <w:r w:rsidR="007D31BD">
          <w:t>-board</w:t>
        </w:r>
      </w:ins>
      <w:ins w:id="4648" w:author="Ng, Thomas1" w:date="2020-10-23T09:14:00Z">
        <w:r w:rsidR="0000159D">
          <w:t xml:space="preserve"> the thermal test fixture</w:t>
        </w:r>
      </w:ins>
      <w:ins w:id="4649" w:author="Ng, Thomas1" w:date="2020-10-23T09:10:00Z">
        <w:r>
          <w:t xml:space="preserve">. The </w:t>
        </w:r>
      </w:ins>
      <w:ins w:id="4650" w:author="Ng, Thomas1" w:date="2020-10-23T09:08:00Z">
        <w:r>
          <w:t xml:space="preserve">thermocouple should be centered on the </w:t>
        </w:r>
      </w:ins>
      <w:ins w:id="4651" w:author="Ng, Thomas1" w:date="2020-10-23T09:09:00Z">
        <w:r>
          <w:t>faceplate area and placed 25 ±2 mm away from the surface</w:t>
        </w:r>
      </w:ins>
      <w:ins w:id="4652" w:author="Ng, Thomas1" w:date="2020-10-23T09:04:00Z">
        <w:r w:rsidRPr="00F4110C">
          <w:t xml:space="preserve">. This </w:t>
        </w:r>
      </w:ins>
      <w:ins w:id="4653" w:author="Ng, Thomas1" w:date="2020-10-23T09:12:00Z">
        <w:r>
          <w:t xml:space="preserve">method is more representative of the cold aisle inlet temperature compared to using </w:t>
        </w:r>
        <w:r w:rsidR="0000159D">
          <w:t xml:space="preserve">the </w:t>
        </w:r>
      </w:ins>
      <w:ins w:id="4654" w:author="Ng, Thomas1" w:date="2020-10-23T09:13:00Z">
        <w:r w:rsidR="0000159D">
          <w:t xml:space="preserve">on-board thermal-test fixture candlestick sensors which may be affected by the </w:t>
        </w:r>
      </w:ins>
      <w:ins w:id="4655" w:author="Ng, Thomas1" w:date="2020-10-23T11:17:00Z">
        <w:r w:rsidR="007D31BD">
          <w:t xml:space="preserve">heat </w:t>
        </w:r>
      </w:ins>
      <w:ins w:id="4656" w:author="Ng, Thomas1" w:date="2020-10-23T09:13:00Z">
        <w:r w:rsidR="0000159D">
          <w:t xml:space="preserve">dissipated </w:t>
        </w:r>
      </w:ins>
      <w:ins w:id="4657" w:author="Ng, Thomas1" w:date="2020-10-23T11:17:00Z">
        <w:r w:rsidR="007D31BD">
          <w:t xml:space="preserve">from </w:t>
        </w:r>
      </w:ins>
      <w:ins w:id="4658" w:author="Ng, Thomas1" w:date="2020-10-23T09:14:00Z">
        <w:r w:rsidR="0000159D">
          <w:t xml:space="preserve">the </w:t>
        </w:r>
      </w:ins>
      <w:ins w:id="4659" w:author="Ng, Thomas1" w:date="2020-10-23T09:13:00Z">
        <w:r w:rsidR="0000159D">
          <w:t>ASIC</w:t>
        </w:r>
      </w:ins>
      <w:ins w:id="4660" w:author="Ng, Thomas1" w:date="2020-10-23T09:04:00Z">
        <w:r w:rsidRPr="00F4110C">
          <w:t>.</w:t>
        </w:r>
      </w:ins>
    </w:p>
    <w:bookmarkEnd w:id="4638"/>
    <w:p w14:paraId="2A2FDC0E" w14:textId="0919CF45" w:rsidR="0000159D" w:rsidRDefault="0000159D">
      <w:pPr>
        <w:spacing w:after="200" w:line="276" w:lineRule="auto"/>
        <w:ind w:left="0"/>
        <w:rPr>
          <w:ins w:id="4661" w:author="Ng, Thomas1" w:date="2020-10-23T09:19:00Z"/>
        </w:rPr>
      </w:pPr>
      <w:ins w:id="4662" w:author="Ng, Thomas1" w:date="2020-10-23T09:19:00Z">
        <w:r>
          <w:br w:type="page"/>
        </w:r>
      </w:ins>
    </w:p>
    <w:p w14:paraId="6183C031" w14:textId="16710E0A" w:rsidR="0000159D" w:rsidRDefault="0000159D" w:rsidP="008E4821">
      <w:pPr>
        <w:ind w:left="0"/>
        <w:rPr>
          <w:ins w:id="4663" w:author="Ng, Thomas1" w:date="2020-10-23T09:14:00Z"/>
        </w:rPr>
      </w:pPr>
    </w:p>
    <w:p w14:paraId="263D2760" w14:textId="2822D114" w:rsidR="0000159D" w:rsidRDefault="0000159D" w:rsidP="0000159D">
      <w:pPr>
        <w:pStyle w:val="Caption"/>
        <w:rPr>
          <w:ins w:id="4664" w:author="Ng, Thomas1" w:date="2020-10-23T09:18:00Z"/>
        </w:rPr>
      </w:pPr>
      <w:bookmarkStart w:id="4665" w:name="_Toc54780156"/>
      <w:ins w:id="4666" w:author="Ng, Thomas1" w:date="2020-10-23T09:14:00Z">
        <w:r>
          <w:t xml:space="preserve">Figure </w:t>
        </w:r>
        <w:r>
          <w:fldChar w:fldCharType="begin"/>
        </w:r>
        <w:r>
          <w:instrText xml:space="preserve"> SEQ Figure \* ARABIC </w:instrText>
        </w:r>
        <w:r>
          <w:fldChar w:fldCharType="separate"/>
        </w:r>
      </w:ins>
      <w:ins w:id="4667" w:author="Ng, Thomas1" w:date="2020-10-28T12:47:00Z">
        <w:r w:rsidR="00B91D13">
          <w:t>140</w:t>
        </w:r>
      </w:ins>
      <w:ins w:id="4668" w:author="Ng, Thomas1" w:date="2020-10-23T09:14:00Z">
        <w:r>
          <w:fldChar w:fldCharType="end"/>
        </w:r>
        <w:r>
          <w:t>: Ext</w:t>
        </w:r>
      </w:ins>
      <w:ins w:id="4669" w:author="Ng, Thomas1" w:date="2020-10-23T09:15:00Z">
        <w:r>
          <w:t xml:space="preserve">ernal Thermocouple </w:t>
        </w:r>
      </w:ins>
      <w:ins w:id="4670" w:author="Ng, Thomas1" w:date="2020-10-23T09:16:00Z">
        <w:r>
          <w:t xml:space="preserve">Placement for </w:t>
        </w:r>
      </w:ins>
      <w:ins w:id="4671" w:author="Ng, Thomas1" w:date="2020-10-23T09:17:00Z">
        <w:r>
          <w:t xml:space="preserve">Cold Aisle Inlet Temperature </w:t>
        </w:r>
      </w:ins>
      <w:ins w:id="4672" w:author="Ng, Thomas1" w:date="2020-10-23T09:18:00Z">
        <w:r>
          <w:t>Measurement</w:t>
        </w:r>
        <w:bookmarkEnd w:id="4665"/>
      </w:ins>
    </w:p>
    <w:p w14:paraId="0A34613D" w14:textId="33D2FDCD" w:rsidR="0000159D" w:rsidRDefault="0000159D" w:rsidP="008E4821">
      <w:pPr>
        <w:ind w:left="0"/>
      </w:pPr>
      <w:ins w:id="4673" w:author="Ng, Thomas1" w:date="2020-10-23T09:19:00Z">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ins>
    </w:p>
    <w:p w14:paraId="48AB1DE9" w14:textId="77777777" w:rsidR="008E4821" w:rsidRDefault="008E4821" w:rsidP="008E4821">
      <w:pPr>
        <w:ind w:left="0"/>
      </w:pPr>
    </w:p>
    <w:p w14:paraId="67A76229" w14:textId="6050E75E" w:rsidR="008E4821" w:rsidRDefault="008E4821" w:rsidP="008E4821">
      <w:pPr>
        <w:ind w:left="0"/>
      </w:pPr>
      <w:r>
        <w:fldChar w:fldCharType="begin"/>
      </w:r>
      <w:r>
        <w:instrText xml:space="preserve"> REF _Ref515015215 \h </w:instrText>
      </w:r>
      <w:r>
        <w:fldChar w:fldCharType="separate"/>
      </w:r>
      <w:ins w:id="4674" w:author="Ng, Thomas1" w:date="2020-10-28T12:47:00Z">
        <w:r w:rsidR="00B91D13">
          <w:t xml:space="preserve">Figure </w:t>
        </w:r>
        <w:r w:rsidR="00B91D13">
          <w:rPr>
            <w:noProof/>
          </w:rPr>
          <w:t>141</w:t>
        </w:r>
      </w:ins>
      <w:del w:id="4675"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676" w:author="Ng, Thomas1" w:date="2020-10-28T12:47:00Z">
        <w:r w:rsidR="00B91D13">
          <w:t xml:space="preserve">Figure </w:t>
        </w:r>
        <w:r w:rsidR="00B91D13">
          <w:rPr>
            <w:noProof/>
          </w:rPr>
          <w:t>142</w:t>
        </w:r>
      </w:ins>
      <w:del w:id="4677"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91D13">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41C997" w:rsidR="008E4821" w:rsidRDefault="008E4821" w:rsidP="00A212FB">
      <w:pPr>
        <w:pStyle w:val="Caption"/>
      </w:pPr>
      <w:bookmarkStart w:id="4678" w:name="_Ref515015215"/>
      <w:bookmarkStart w:id="4679" w:name="_Toc54780157"/>
      <w:r>
        <w:t xml:space="preserve">Figure </w:t>
      </w:r>
      <w:r>
        <w:fldChar w:fldCharType="begin"/>
      </w:r>
      <w:r>
        <w:instrText xml:space="preserve"> SEQ Figure \* ARABIC </w:instrText>
      </w:r>
      <w:r>
        <w:fldChar w:fldCharType="separate"/>
      </w:r>
      <w:ins w:id="4680" w:author="Ng, Thomas1" w:date="2020-10-28T12:47:00Z">
        <w:r w:rsidR="00B91D13">
          <w:t>141</w:t>
        </w:r>
      </w:ins>
      <w:del w:id="4681" w:author="Ng, Thomas1" w:date="2020-09-03T17:12:00Z">
        <w:r w:rsidR="00106F05" w:rsidDel="004F34E8">
          <w:delText>139</w:delText>
        </w:r>
      </w:del>
      <w:r>
        <w:fldChar w:fldCharType="end"/>
      </w:r>
      <w:bookmarkEnd w:id="4678"/>
      <w:r>
        <w:t xml:space="preserve">: SFF Fixture, Hot Aisle Flow </w:t>
      </w:r>
      <w:r w:rsidR="00A44798">
        <w:t>–</w:t>
      </w:r>
      <w:r>
        <w:t xml:space="preserve"> Candlestick Air Velocity vs. Volume Flow</w:t>
      </w:r>
      <w:bookmarkEnd w:id="467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2767AFDC" w:rsidR="008E4821" w:rsidRPr="007C732F" w:rsidRDefault="008E4821" w:rsidP="00A212FB">
      <w:pPr>
        <w:pStyle w:val="Caption"/>
      </w:pPr>
      <w:bookmarkStart w:id="4682" w:name="_Ref515015217"/>
      <w:bookmarkStart w:id="4683" w:name="_Toc54780158"/>
      <w:r>
        <w:t xml:space="preserve">Figure </w:t>
      </w:r>
      <w:r>
        <w:fldChar w:fldCharType="begin"/>
      </w:r>
      <w:r>
        <w:instrText xml:space="preserve"> SEQ Figure \* ARABIC </w:instrText>
      </w:r>
      <w:r>
        <w:fldChar w:fldCharType="separate"/>
      </w:r>
      <w:ins w:id="4684" w:author="Ng, Thomas1" w:date="2020-10-28T12:47:00Z">
        <w:r w:rsidR="00B91D13">
          <w:t>142</w:t>
        </w:r>
      </w:ins>
      <w:del w:id="4685" w:author="Ng, Thomas1" w:date="2020-09-03T17:12:00Z">
        <w:r w:rsidR="00106F05" w:rsidDel="004F34E8">
          <w:delText>140</w:delText>
        </w:r>
      </w:del>
      <w:r>
        <w:fldChar w:fldCharType="end"/>
      </w:r>
      <w:bookmarkEnd w:id="4682"/>
      <w:r>
        <w:t>:</w:t>
      </w:r>
      <w:r w:rsidRPr="00073414">
        <w:t xml:space="preserve"> </w:t>
      </w:r>
      <w:r>
        <w:t xml:space="preserve">LFF Fixture, Hot Aisle Flow </w:t>
      </w:r>
      <w:r w:rsidR="00A44798">
        <w:t>–</w:t>
      </w:r>
      <w:r>
        <w:t xml:space="preserve"> Candlestick Air Velocity vs. Volume Flow</w:t>
      </w:r>
      <w:bookmarkEnd w:id="468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686" w:name="_Toc54779996"/>
      <w:r>
        <w:t xml:space="preserve">Card </w:t>
      </w:r>
      <w:r w:rsidR="007679F0">
        <w:t>Sensor Requirements</w:t>
      </w:r>
      <w:bookmarkEnd w:id="4686"/>
    </w:p>
    <w:p w14:paraId="674C4192" w14:textId="24370A2D"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91D13">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91D13">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687" w:name="_Ref8734123"/>
      <w:bookmarkStart w:id="4688" w:name="_Toc54779997"/>
      <w:r>
        <w:t>Card Cooling Tiers</w:t>
      </w:r>
      <w:bookmarkEnd w:id="4687"/>
      <w:bookmarkEnd w:id="4688"/>
      <w:r>
        <w:t xml:space="preserve"> </w:t>
      </w:r>
    </w:p>
    <w:p w14:paraId="236B2751" w14:textId="5D6742A1" w:rsidR="007679F0" w:rsidRDefault="00DD7602" w:rsidP="007679F0">
      <w:pPr>
        <w:ind w:left="0"/>
      </w:pPr>
      <w:r>
        <w:t xml:space="preserve">Section </w:t>
      </w:r>
      <w:r>
        <w:fldChar w:fldCharType="begin"/>
      </w:r>
      <w:r>
        <w:instrText xml:space="preserve"> REF _Ref504059306 \r \h </w:instrText>
      </w:r>
      <w:r>
        <w:fldChar w:fldCharType="separate"/>
      </w:r>
      <w:r w:rsidR="00B91D13">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81370B1"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689" w:author="Ng, Thomas1" w:date="2020-10-28T12:47:00Z">
        <w:r w:rsidR="00B91D13">
          <w:t xml:space="preserve">Table </w:t>
        </w:r>
        <w:r w:rsidR="00B91D13">
          <w:rPr>
            <w:noProof/>
          </w:rPr>
          <w:t>67</w:t>
        </w:r>
      </w:ins>
      <w:del w:id="4690"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21D309A" w:rsidR="007679F0" w:rsidRDefault="007679F0" w:rsidP="00A212FB">
      <w:pPr>
        <w:pStyle w:val="Caption"/>
      </w:pPr>
      <w:bookmarkStart w:id="4691" w:name="_Ref503892954"/>
      <w:bookmarkStart w:id="4692" w:name="_Toc54780232"/>
      <w:r>
        <w:t xml:space="preserve">Table </w:t>
      </w:r>
      <w:r>
        <w:fldChar w:fldCharType="begin"/>
      </w:r>
      <w:r>
        <w:instrText xml:space="preserve"> SEQ Table \* ARABIC </w:instrText>
      </w:r>
      <w:r>
        <w:fldChar w:fldCharType="separate"/>
      </w:r>
      <w:ins w:id="4693" w:author="Ng, Thomas1" w:date="2020-10-28T12:47:00Z">
        <w:r w:rsidR="00B91D13">
          <w:t>67</w:t>
        </w:r>
      </w:ins>
      <w:del w:id="4694" w:author="Ng, Thomas1" w:date="2020-07-08T15:10:00Z">
        <w:r w:rsidR="00106F05" w:rsidDel="00C16CBC">
          <w:delText>66</w:delText>
        </w:r>
      </w:del>
      <w:r>
        <w:fldChar w:fldCharType="end"/>
      </w:r>
      <w:bookmarkEnd w:id="4691"/>
      <w:r>
        <w:t>: Card Cooling Tier Definitions</w:t>
      </w:r>
      <w:r w:rsidR="00FC5501">
        <w:t xml:space="preserve"> (LFM)</w:t>
      </w:r>
      <w:bookmarkEnd w:id="469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314285C5" w:rsidR="00021C74" w:rsidRDefault="00021C74" w:rsidP="00BA7562">
      <w:pPr>
        <w:ind w:left="0"/>
      </w:pPr>
      <w:bookmarkStart w:id="469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696" w:author="Ng, Thomas1" w:date="2020-10-28T12:47:00Z">
        <w:r w:rsidR="00B91D13">
          <w:t xml:space="preserve">Figure </w:t>
        </w:r>
        <w:r w:rsidR="00B91D13">
          <w:rPr>
            <w:noProof/>
          </w:rPr>
          <w:t>143</w:t>
        </w:r>
      </w:ins>
      <w:del w:id="4697"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698"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B91D13">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699" w:author="Ng, Thomas1" w:date="2020-10-28T12:47:00Z">
        <w:r w:rsidR="00B91D13">
          <w:t xml:space="preserve">Figure </w:t>
        </w:r>
        <w:r w:rsidR="00B91D13">
          <w:rPr>
            <w:noProof/>
          </w:rPr>
          <w:t>144</w:t>
        </w:r>
      </w:ins>
      <w:del w:id="4700"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701" w:author="Ng, Thomas1" w:date="2020-10-28T12:47:00Z">
        <w:r w:rsidR="00B91D13">
          <w:t xml:space="preserve">Figure </w:t>
        </w:r>
        <w:r w:rsidR="00B91D13">
          <w:rPr>
            <w:noProof/>
          </w:rPr>
          <w:t>145</w:t>
        </w:r>
      </w:ins>
      <w:del w:id="4702"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60525C7" w:rsidR="00021C74" w:rsidRDefault="00021C74" w:rsidP="00A212FB">
      <w:pPr>
        <w:pStyle w:val="Caption"/>
      </w:pPr>
      <w:bookmarkStart w:id="4703" w:name="_Ref8030509"/>
      <w:bookmarkStart w:id="4704" w:name="_Toc54780159"/>
      <w:r>
        <w:t xml:space="preserve">Figure </w:t>
      </w:r>
      <w:r>
        <w:fldChar w:fldCharType="begin"/>
      </w:r>
      <w:r>
        <w:instrText xml:space="preserve"> SEQ Figure \* ARABIC </w:instrText>
      </w:r>
      <w:r>
        <w:fldChar w:fldCharType="separate"/>
      </w:r>
      <w:ins w:id="4705" w:author="Ng, Thomas1" w:date="2020-10-28T12:47:00Z">
        <w:r w:rsidR="00B91D13">
          <w:t>143</w:t>
        </w:r>
      </w:ins>
      <w:del w:id="4706" w:author="Ng, Thomas1" w:date="2020-09-03T17:12:00Z">
        <w:r w:rsidR="00106F05" w:rsidDel="004F34E8">
          <w:delText>141</w:delText>
        </w:r>
      </w:del>
      <w:r>
        <w:fldChar w:fldCharType="end"/>
      </w:r>
      <w:bookmarkEnd w:id="4703"/>
      <w:r>
        <w:t>: Graphical View of Card Cooling Tiers</w:t>
      </w:r>
      <w:bookmarkEnd w:id="470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DAC3BAD" w:rsidR="00021C74" w:rsidRDefault="00021C74" w:rsidP="00A212FB">
      <w:pPr>
        <w:pStyle w:val="Caption"/>
      </w:pPr>
      <w:bookmarkStart w:id="4707" w:name="_Ref8030537"/>
      <w:bookmarkStart w:id="4708" w:name="_Toc54780160"/>
      <w:r>
        <w:t xml:space="preserve">Figure </w:t>
      </w:r>
      <w:r>
        <w:fldChar w:fldCharType="begin"/>
      </w:r>
      <w:r>
        <w:instrText xml:space="preserve"> SEQ Figure \* ARABIC </w:instrText>
      </w:r>
      <w:r>
        <w:fldChar w:fldCharType="separate"/>
      </w:r>
      <w:ins w:id="4709" w:author="Ng, Thomas1" w:date="2020-10-28T12:47:00Z">
        <w:r w:rsidR="00B91D13">
          <w:t>144</w:t>
        </w:r>
      </w:ins>
      <w:del w:id="4710" w:author="Ng, Thomas1" w:date="2020-09-03T17:12:00Z">
        <w:r w:rsidR="00106F05" w:rsidDel="004F34E8">
          <w:delText>142</w:delText>
        </w:r>
      </w:del>
      <w:r>
        <w:fldChar w:fldCharType="end"/>
      </w:r>
      <w:bookmarkEnd w:id="4707"/>
      <w:r>
        <w:t>: Typical Operating Range for Hot Aisle Configurations</w:t>
      </w:r>
      <w:bookmarkEnd w:id="470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692ED5E" w:rsidR="00021C74" w:rsidRDefault="00021C74" w:rsidP="00A212FB">
      <w:pPr>
        <w:pStyle w:val="Caption"/>
      </w:pPr>
      <w:bookmarkStart w:id="4711" w:name="_Ref8030543"/>
      <w:bookmarkStart w:id="4712" w:name="_Toc54780161"/>
      <w:r>
        <w:t xml:space="preserve">Figure </w:t>
      </w:r>
      <w:r>
        <w:fldChar w:fldCharType="begin"/>
      </w:r>
      <w:r>
        <w:instrText xml:space="preserve"> SEQ Figure \* ARABIC </w:instrText>
      </w:r>
      <w:r>
        <w:fldChar w:fldCharType="separate"/>
      </w:r>
      <w:ins w:id="4713" w:author="Ng, Thomas1" w:date="2020-10-28T12:47:00Z">
        <w:r w:rsidR="00B91D13">
          <w:t>145</w:t>
        </w:r>
      </w:ins>
      <w:del w:id="4714" w:author="Ng, Thomas1" w:date="2020-09-03T17:12:00Z">
        <w:r w:rsidR="00106F05" w:rsidDel="004F34E8">
          <w:delText>143</w:delText>
        </w:r>
      </w:del>
      <w:r>
        <w:fldChar w:fldCharType="end"/>
      </w:r>
      <w:bookmarkEnd w:id="4711"/>
      <w:r>
        <w:t>: Typical Operating Range for Cold Aisle Configurations</w:t>
      </w:r>
      <w:bookmarkEnd w:id="4712"/>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69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715" w:name="_Toc523305377"/>
      <w:bookmarkStart w:id="4716" w:name="_Toc54779998"/>
      <w:bookmarkStart w:id="4717" w:name="_Ref511132045"/>
      <w:r>
        <w:t xml:space="preserve">Non-Operational </w:t>
      </w:r>
      <w:r w:rsidRPr="00641AF6">
        <w:t>Shock &amp; Vibration</w:t>
      </w:r>
      <w:r>
        <w:t xml:space="preserve"> Testing</w:t>
      </w:r>
      <w:bookmarkEnd w:id="4715"/>
      <w:bookmarkEnd w:id="4716"/>
    </w:p>
    <w:bookmarkEnd w:id="4324"/>
    <w:bookmarkEnd w:id="471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74544F42"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91D13">
        <w:t>6.7.1</w:t>
      </w:r>
      <w:r w:rsidR="00C8157C">
        <w:fldChar w:fldCharType="end"/>
      </w:r>
      <w:r w:rsidR="00C8157C">
        <w:t>.</w:t>
      </w:r>
    </w:p>
    <w:p w14:paraId="1745A7BA" w14:textId="77777777" w:rsidR="00C8157C" w:rsidRDefault="00C8157C" w:rsidP="00B152C0">
      <w:pPr>
        <w:pStyle w:val="Heading3"/>
      </w:pPr>
      <w:bookmarkStart w:id="4718" w:name="_Ref511129610"/>
      <w:bookmarkStart w:id="4719" w:name="_Toc54779999"/>
      <w:r>
        <w:t>Shock &amp; Vibe Test Fixture</w:t>
      </w:r>
      <w:bookmarkEnd w:id="4718"/>
      <w:bookmarkEnd w:id="471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886BC84"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720" w:author="Ng, Thomas1" w:date="2020-10-28T12:47:00Z">
        <w:r w:rsidR="00B91D13">
          <w:t xml:space="preserve">Figure </w:t>
        </w:r>
        <w:r w:rsidR="00B91D13">
          <w:rPr>
            <w:noProof/>
          </w:rPr>
          <w:t>146</w:t>
        </w:r>
      </w:ins>
      <w:del w:id="4721"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722" w:author="Ng, Thomas1" w:date="2020-10-28T12:47:00Z">
        <w:r w:rsidR="00B91D13">
          <w:t xml:space="preserve">Figure </w:t>
        </w:r>
        <w:r w:rsidR="00B91D13">
          <w:rPr>
            <w:noProof/>
          </w:rPr>
          <w:t>147</w:t>
        </w:r>
      </w:ins>
      <w:del w:id="4723"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12CD421" w:rsidR="008E272C" w:rsidRDefault="008E272C" w:rsidP="00A212FB">
      <w:pPr>
        <w:pStyle w:val="Caption"/>
      </w:pPr>
      <w:bookmarkStart w:id="4724" w:name="_Ref3296766"/>
      <w:bookmarkStart w:id="4725" w:name="_Toc54780162"/>
      <w:r>
        <w:t xml:space="preserve">Figure </w:t>
      </w:r>
      <w:r>
        <w:fldChar w:fldCharType="begin"/>
      </w:r>
      <w:r>
        <w:instrText xml:space="preserve"> SEQ Figure \* ARABIC </w:instrText>
      </w:r>
      <w:r>
        <w:fldChar w:fldCharType="separate"/>
      </w:r>
      <w:ins w:id="4726" w:author="Ng, Thomas1" w:date="2020-10-28T12:47:00Z">
        <w:r w:rsidR="00B91D13">
          <w:t>146</w:t>
        </w:r>
      </w:ins>
      <w:del w:id="4727" w:author="Ng, Thomas1" w:date="2020-09-03T17:12:00Z">
        <w:r w:rsidR="00106F05" w:rsidDel="004F34E8">
          <w:delText>144</w:delText>
        </w:r>
      </w:del>
      <w:r>
        <w:fldChar w:fldCharType="end"/>
      </w:r>
      <w:bookmarkEnd w:id="4724"/>
      <w:r>
        <w:t>: SFF Shock and Vibe Fixture</w:t>
      </w:r>
      <w:bookmarkEnd w:id="472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67B34FDD" w:rsidR="008E272C" w:rsidRDefault="008E272C" w:rsidP="00A212FB">
      <w:pPr>
        <w:pStyle w:val="Caption"/>
      </w:pPr>
      <w:bookmarkStart w:id="4728" w:name="_Ref3296781"/>
      <w:bookmarkStart w:id="4729" w:name="_Toc54780163"/>
      <w:r>
        <w:t xml:space="preserve">Figure </w:t>
      </w:r>
      <w:r>
        <w:fldChar w:fldCharType="begin"/>
      </w:r>
      <w:r>
        <w:instrText xml:space="preserve"> SEQ Figure \* ARABIC </w:instrText>
      </w:r>
      <w:r>
        <w:fldChar w:fldCharType="separate"/>
      </w:r>
      <w:ins w:id="4730" w:author="Ng, Thomas1" w:date="2020-10-28T12:47:00Z">
        <w:r w:rsidR="00B91D13">
          <w:t>147</w:t>
        </w:r>
      </w:ins>
      <w:del w:id="4731" w:author="Ng, Thomas1" w:date="2020-09-03T17:12:00Z">
        <w:r w:rsidR="00106F05" w:rsidDel="004F34E8">
          <w:delText>145</w:delText>
        </w:r>
      </w:del>
      <w:r>
        <w:fldChar w:fldCharType="end"/>
      </w:r>
      <w:bookmarkEnd w:id="4728"/>
      <w:r>
        <w:t>: LFF Shock and Vibe Fixture</w:t>
      </w:r>
      <w:bookmarkEnd w:id="472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732" w:name="_Toc54780000"/>
      <w:r>
        <w:t>Test Procedure</w:t>
      </w:r>
      <w:bookmarkEnd w:id="473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316C9CD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733" w:author="Ng, Thomas1" w:date="2020-10-28T12:47:00Z">
        <w:r w:rsidR="00B91D13">
          <w:t xml:space="preserve">Table </w:t>
        </w:r>
        <w:r w:rsidR="00B91D13">
          <w:rPr>
            <w:noProof/>
          </w:rPr>
          <w:t>68</w:t>
        </w:r>
      </w:ins>
      <w:del w:id="4734"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5AA9A335" w:rsidR="00E303C1" w:rsidRDefault="00E303C1" w:rsidP="00A212FB">
      <w:pPr>
        <w:pStyle w:val="Caption"/>
      </w:pPr>
      <w:bookmarkStart w:id="4735" w:name="_Ref511130997"/>
      <w:bookmarkStart w:id="4736" w:name="_Toc54780233"/>
      <w:r>
        <w:t xml:space="preserve">Table </w:t>
      </w:r>
      <w:r>
        <w:fldChar w:fldCharType="begin"/>
      </w:r>
      <w:r>
        <w:instrText xml:space="preserve"> SEQ Table \* ARABIC </w:instrText>
      </w:r>
      <w:r>
        <w:fldChar w:fldCharType="separate"/>
      </w:r>
      <w:ins w:id="4737" w:author="Ng, Thomas1" w:date="2020-10-28T12:47:00Z">
        <w:r w:rsidR="00B91D13">
          <w:t>68</w:t>
        </w:r>
      </w:ins>
      <w:del w:id="4738" w:author="Ng, Thomas1" w:date="2020-07-08T15:10:00Z">
        <w:r w:rsidR="00106F05" w:rsidDel="00C16CBC">
          <w:delText>67</w:delText>
        </w:r>
      </w:del>
      <w:r>
        <w:fldChar w:fldCharType="end"/>
      </w:r>
      <w:bookmarkEnd w:id="4735"/>
      <w:r>
        <w:t>: Random Vib</w:t>
      </w:r>
      <w:r w:rsidR="003746E2">
        <w:t>r</w:t>
      </w:r>
      <w:r>
        <w:t>ation Testing 1.88</w:t>
      </w:r>
      <w:r w:rsidR="00B546F3">
        <w:t xml:space="preserve"> </w:t>
      </w:r>
      <w:r>
        <w:t>G</w:t>
      </w:r>
      <w:r w:rsidRPr="00E303C1">
        <w:rPr>
          <w:vertAlign w:val="subscript"/>
        </w:rPr>
        <w:t>RMS</w:t>
      </w:r>
      <w:r>
        <w:t xml:space="preserve"> Profile</w:t>
      </w:r>
      <w:bookmarkEnd w:id="473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739" w:name="_Toc54780001"/>
      <w:r>
        <w:t>Dye and Pull Test Method</w:t>
      </w:r>
      <w:bookmarkEnd w:id="473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728162F6"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91D13">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208CD9" w:rsidR="00630083" w:rsidRDefault="00630083" w:rsidP="00A212FB">
      <w:pPr>
        <w:pStyle w:val="Caption"/>
      </w:pPr>
      <w:bookmarkStart w:id="4740" w:name="_Toc54780164"/>
      <w:r>
        <w:t xml:space="preserve">Figure </w:t>
      </w:r>
      <w:r>
        <w:fldChar w:fldCharType="begin"/>
      </w:r>
      <w:r>
        <w:instrText xml:space="preserve"> SEQ Figure \* ARABIC </w:instrText>
      </w:r>
      <w:r>
        <w:fldChar w:fldCharType="separate"/>
      </w:r>
      <w:ins w:id="4741" w:author="Ng, Thomas1" w:date="2020-10-28T12:47:00Z">
        <w:r w:rsidR="00B91D13">
          <w:t>148</w:t>
        </w:r>
      </w:ins>
      <w:del w:id="4742" w:author="Ng, Thomas1" w:date="2020-09-03T17:12:00Z">
        <w:r w:rsidR="00106F05" w:rsidDel="004F34E8">
          <w:delText>146</w:delText>
        </w:r>
      </w:del>
      <w:r>
        <w:fldChar w:fldCharType="end"/>
      </w:r>
      <w:r>
        <w:t>:</w:t>
      </w:r>
      <w:r w:rsidRPr="007B2201">
        <w:t xml:space="preserve"> </w:t>
      </w:r>
      <w:r>
        <w:t>Dye and Pull Type Locations</w:t>
      </w:r>
      <w:bookmarkEnd w:id="474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11AB9B78"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743" w:author="Ng, Thomas1" w:date="2020-10-28T12:47:00Z">
        <w:r w:rsidR="00B91D13">
          <w:t xml:space="preserve">Figure </w:t>
        </w:r>
        <w:r w:rsidR="00B91D13">
          <w:rPr>
            <w:noProof/>
          </w:rPr>
          <w:t>149</w:t>
        </w:r>
      </w:ins>
      <w:del w:id="4744"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629CACFD" w:rsidR="00630083" w:rsidRDefault="00630083" w:rsidP="00A212FB">
      <w:pPr>
        <w:pStyle w:val="Caption"/>
      </w:pPr>
      <w:bookmarkStart w:id="4745" w:name="_Ref511133767"/>
      <w:bookmarkStart w:id="4746" w:name="_Toc54780165"/>
      <w:r>
        <w:t xml:space="preserve">Figure </w:t>
      </w:r>
      <w:r>
        <w:fldChar w:fldCharType="begin"/>
      </w:r>
      <w:r>
        <w:instrText xml:space="preserve"> SEQ Figure \* ARABIC </w:instrText>
      </w:r>
      <w:r>
        <w:fldChar w:fldCharType="separate"/>
      </w:r>
      <w:ins w:id="4747" w:author="Ng, Thomas1" w:date="2020-10-28T12:47:00Z">
        <w:r w:rsidR="00B91D13">
          <w:t>149</w:t>
        </w:r>
      </w:ins>
      <w:del w:id="4748" w:author="Ng, Thomas1" w:date="2020-09-03T17:12:00Z">
        <w:r w:rsidR="00106F05" w:rsidDel="004F34E8">
          <w:delText>147</w:delText>
        </w:r>
      </w:del>
      <w:r>
        <w:fldChar w:fldCharType="end"/>
      </w:r>
      <w:bookmarkEnd w:id="4745"/>
      <w:r>
        <w:t>:</w:t>
      </w:r>
      <w:r w:rsidRPr="007B2201">
        <w:t xml:space="preserve"> </w:t>
      </w:r>
      <w:r>
        <w:t>Dye Coverage Percentage</w:t>
      </w:r>
      <w:bookmarkEnd w:id="474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749" w:name="_Toc54780002"/>
      <w:r>
        <w:t>Gold Finger Plating Requirements</w:t>
      </w:r>
      <w:bookmarkEnd w:id="474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750" w:name="_Toc54780003"/>
      <w:r>
        <w:t>Host Side Gold Finger Plating Requirements</w:t>
      </w:r>
      <w:bookmarkEnd w:id="475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751" w:name="_Toc54780004"/>
      <w:r>
        <w:t xml:space="preserve">Line Side Gold Finger </w:t>
      </w:r>
      <w:r w:rsidR="008F6BD7">
        <w:t xml:space="preserve">Durability </w:t>
      </w:r>
      <w:r>
        <w:t>Requirements</w:t>
      </w:r>
      <w:bookmarkEnd w:id="475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752" w:name="_Toc503883039"/>
      <w:bookmarkStart w:id="4753" w:name="_Toc501448182"/>
      <w:r>
        <w:br w:type="page"/>
      </w:r>
    </w:p>
    <w:p w14:paraId="2B4FE974" w14:textId="0D4526BA" w:rsidR="003D51EC" w:rsidRPr="00FE20F6" w:rsidRDefault="003D51EC" w:rsidP="009A0EC6">
      <w:pPr>
        <w:pStyle w:val="Heading1"/>
      </w:pPr>
      <w:bookmarkStart w:id="4754" w:name="_Toc54780005"/>
      <w:r w:rsidRPr="00FE20F6">
        <w:t>Regulatory</w:t>
      </w:r>
      <w:bookmarkEnd w:id="4752"/>
      <w:bookmarkEnd w:id="4754"/>
    </w:p>
    <w:p w14:paraId="7C85F604" w14:textId="3E9506E6" w:rsidR="00615D13" w:rsidRDefault="00615D13" w:rsidP="002C4BE2">
      <w:pPr>
        <w:pStyle w:val="Heading2"/>
      </w:pPr>
      <w:bookmarkStart w:id="4755" w:name="_Ref524420154"/>
      <w:bookmarkStart w:id="4756" w:name="_Toc54780006"/>
      <w:bookmarkEnd w:id="4753"/>
      <w:r>
        <w:t>Required Compliance</w:t>
      </w:r>
      <w:bookmarkEnd w:id="4755"/>
      <w:bookmarkEnd w:id="475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6A974FFF"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91D13">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757" w:name="_Toc54780007"/>
      <w:r>
        <w:t>Required Environmental Compliance</w:t>
      </w:r>
      <w:bookmarkEnd w:id="4757"/>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758" w:name="_Ref503878226"/>
      <w:bookmarkStart w:id="4759" w:name="_Toc54780008"/>
      <w:r>
        <w:t>Required EMC Compliance</w:t>
      </w:r>
      <w:bookmarkEnd w:id="4758"/>
      <w:bookmarkEnd w:id="4759"/>
    </w:p>
    <w:p w14:paraId="7DC740F0" w14:textId="5D22D55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760" w:author="Ng, Thomas1" w:date="2020-10-28T12:47:00Z">
        <w:r w:rsidR="00B91D13">
          <w:t xml:space="preserve">Table </w:t>
        </w:r>
        <w:r w:rsidR="00B91D13">
          <w:rPr>
            <w:noProof/>
          </w:rPr>
          <w:t>69</w:t>
        </w:r>
      </w:ins>
      <w:del w:id="4761"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299EA1DF" w:rsidR="00950DE9" w:rsidRDefault="00950DE9" w:rsidP="00A212FB">
      <w:pPr>
        <w:pStyle w:val="Caption"/>
      </w:pPr>
      <w:bookmarkStart w:id="4762" w:name="_Ref503513021"/>
      <w:bookmarkStart w:id="4763" w:name="_Toc54780234"/>
      <w:r>
        <w:t xml:space="preserve">Table </w:t>
      </w:r>
      <w:r>
        <w:fldChar w:fldCharType="begin"/>
      </w:r>
      <w:r>
        <w:instrText xml:space="preserve"> SEQ Table \* ARABIC </w:instrText>
      </w:r>
      <w:r>
        <w:fldChar w:fldCharType="separate"/>
      </w:r>
      <w:ins w:id="4764" w:author="Ng, Thomas1" w:date="2020-10-28T12:47:00Z">
        <w:r w:rsidR="00B91D13">
          <w:t>69</w:t>
        </w:r>
      </w:ins>
      <w:del w:id="4765" w:author="Ng, Thomas1" w:date="2020-07-08T15:10:00Z">
        <w:r w:rsidR="00106F05" w:rsidDel="00C16CBC">
          <w:delText>68</w:delText>
        </w:r>
      </w:del>
      <w:r>
        <w:fldChar w:fldCharType="end"/>
      </w:r>
      <w:bookmarkEnd w:id="4762"/>
      <w:r>
        <w:t xml:space="preserve">: FCC Class A </w:t>
      </w:r>
      <w:r w:rsidR="008C25BB">
        <w:t xml:space="preserve">Radiated and Conducted Emissions </w:t>
      </w:r>
      <w:r>
        <w:t>Requirements Based on G</w:t>
      </w:r>
      <w:r w:rsidR="008C25BB">
        <w:t>eographical Location</w:t>
      </w:r>
      <w:bookmarkEnd w:id="476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766" w:name="_Ref10034088"/>
      <w:bookmarkStart w:id="4767" w:name="_Toc54780009"/>
      <w:r>
        <w:t>Required Product Safety Compliance</w:t>
      </w:r>
      <w:bookmarkEnd w:id="4766"/>
      <w:bookmarkEnd w:id="4767"/>
    </w:p>
    <w:p w14:paraId="6D8273A6" w14:textId="06EC068F"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768" w:author="Ng, Thomas1" w:date="2020-10-28T12:47:00Z">
        <w:r w:rsidR="00B91D13">
          <w:t xml:space="preserve">Table </w:t>
        </w:r>
        <w:r w:rsidR="00B91D13">
          <w:rPr>
            <w:noProof/>
          </w:rPr>
          <w:t>70</w:t>
        </w:r>
      </w:ins>
      <w:del w:id="4769" w:author="Ng, Thomas1" w:date="2020-09-03T17:12:00Z">
        <w:r w:rsidR="00106F05" w:rsidDel="004F34E8">
          <w:delText xml:space="preserve">Table </w:delText>
        </w:r>
        <w:r w:rsidR="00106F05" w:rsidDel="004F34E8">
          <w:rPr>
            <w:noProof/>
          </w:rPr>
          <w:delText>69</w:delText>
        </w:r>
      </w:del>
      <w:r>
        <w:fldChar w:fldCharType="end"/>
      </w:r>
      <w:r>
        <w:t>.</w:t>
      </w:r>
    </w:p>
    <w:p w14:paraId="37A1EE31" w14:textId="2BD50B0D" w:rsidR="004024CF" w:rsidRDefault="004024CF" w:rsidP="00A212FB">
      <w:pPr>
        <w:pStyle w:val="Caption"/>
      </w:pPr>
      <w:bookmarkStart w:id="4770" w:name="_Ref503513489"/>
      <w:bookmarkStart w:id="4771" w:name="_Toc54780235"/>
      <w:r>
        <w:t xml:space="preserve">Table </w:t>
      </w:r>
      <w:r>
        <w:fldChar w:fldCharType="begin"/>
      </w:r>
      <w:r>
        <w:instrText xml:space="preserve"> SEQ Table \* ARABIC </w:instrText>
      </w:r>
      <w:r>
        <w:fldChar w:fldCharType="separate"/>
      </w:r>
      <w:ins w:id="4772" w:author="Ng, Thomas1" w:date="2020-10-28T12:47:00Z">
        <w:r w:rsidR="00B91D13">
          <w:t>70</w:t>
        </w:r>
      </w:ins>
      <w:del w:id="4773" w:author="Ng, Thomas1" w:date="2020-07-08T15:10:00Z">
        <w:r w:rsidR="00106F05" w:rsidDel="00C16CBC">
          <w:delText>69</w:delText>
        </w:r>
      </w:del>
      <w:r>
        <w:fldChar w:fldCharType="end"/>
      </w:r>
      <w:bookmarkEnd w:id="4770"/>
      <w:r>
        <w:t xml:space="preserve">: </w:t>
      </w:r>
      <w:r w:rsidR="004B38FB">
        <w:t>Safety Requirements</w:t>
      </w:r>
      <w:bookmarkEnd w:id="477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774" w:name="_Ref505689899"/>
      <w:bookmarkStart w:id="4775" w:name="_Toc54780010"/>
      <w:r>
        <w:t>Required Immunity (ESD) Compliance</w:t>
      </w:r>
      <w:bookmarkEnd w:id="4774"/>
      <w:bookmarkEnd w:id="4775"/>
    </w:p>
    <w:p w14:paraId="00074AE0" w14:textId="1267EDF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776" w:author="Ng, Thomas1" w:date="2020-10-28T12:47:00Z">
        <w:r w:rsidR="00B91D13">
          <w:t xml:space="preserve">Table </w:t>
        </w:r>
        <w:r w:rsidR="00B91D13">
          <w:rPr>
            <w:noProof/>
          </w:rPr>
          <w:t>71</w:t>
        </w:r>
      </w:ins>
      <w:del w:id="4777"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5981EEFB" w:rsidR="00011B59" w:rsidRDefault="00011B59" w:rsidP="00A212FB">
      <w:pPr>
        <w:pStyle w:val="Caption"/>
      </w:pPr>
      <w:bookmarkStart w:id="4778" w:name="_Ref505686381"/>
      <w:bookmarkStart w:id="4779" w:name="_Toc54780236"/>
      <w:r>
        <w:t xml:space="preserve">Table </w:t>
      </w:r>
      <w:r>
        <w:fldChar w:fldCharType="begin"/>
      </w:r>
      <w:r>
        <w:instrText xml:space="preserve"> SEQ Table \* ARABIC </w:instrText>
      </w:r>
      <w:r>
        <w:fldChar w:fldCharType="separate"/>
      </w:r>
      <w:ins w:id="4780" w:author="Ng, Thomas1" w:date="2020-10-28T12:47:00Z">
        <w:r w:rsidR="00B91D13">
          <w:t>71</w:t>
        </w:r>
      </w:ins>
      <w:del w:id="4781" w:author="Ng, Thomas1" w:date="2020-07-08T15:10:00Z">
        <w:r w:rsidR="00106F05" w:rsidDel="00C16CBC">
          <w:delText>70</w:delText>
        </w:r>
      </w:del>
      <w:r>
        <w:fldChar w:fldCharType="end"/>
      </w:r>
      <w:bookmarkEnd w:id="4778"/>
      <w:r>
        <w:t>: Immunity (ESD) Requirements</w:t>
      </w:r>
      <w:bookmarkEnd w:id="477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ins w:id="4782" w:author="Ng, Thomas1" w:date="2020-10-02T13:05:00Z">
              <w:r w:rsidR="008627BE">
                <w:t>dis</w:t>
              </w:r>
            </w:ins>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ins w:id="4783" w:author="Ng, Thomas1" w:date="2020-10-02T13:05:00Z">
              <w:r w:rsidR="008627BE">
                <w:t>dis</w:t>
              </w:r>
            </w:ins>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784" w:name="_Toc54780011"/>
      <w:r>
        <w:t>Recommended Compliance</w:t>
      </w:r>
      <w:bookmarkEnd w:id="4784"/>
    </w:p>
    <w:p w14:paraId="3A028911" w14:textId="36B8423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91D13">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785" w:name="_Toc54780012"/>
      <w:r>
        <w:t>Recommended Environmental Compliance</w:t>
      </w:r>
      <w:bookmarkEnd w:id="4785"/>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786" w:name="_Toc54780013"/>
      <w:r>
        <w:t>Recommended EMC Compliance</w:t>
      </w:r>
      <w:bookmarkEnd w:id="4786"/>
    </w:p>
    <w:p w14:paraId="422DF359" w14:textId="28B2031B"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91D13">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787" w:name="_Toc54780014"/>
      <w:r w:rsidRPr="00F20B23">
        <w:t>Revision History</w:t>
      </w:r>
      <w:bookmarkEnd w:id="4787"/>
    </w:p>
    <w:p w14:paraId="5B875F0F" w14:textId="2D356E3B" w:rsidR="00B00ED4" w:rsidRPr="00B00ED4" w:rsidRDefault="00B00ED4" w:rsidP="00B00ED4">
      <w:pPr>
        <w:pStyle w:val="Heading2"/>
      </w:pPr>
      <w:bookmarkStart w:id="4788" w:name="_Toc54780015"/>
      <w:r>
        <w:t>Document Revision History</w:t>
      </w:r>
      <w:bookmarkEnd w:id="478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1D6B4B51"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del w:id="4789" w:author="Ng, Thomas1" w:date="2020-09-24T13:47:00Z">
              <w:r w:rsidRPr="004C5041" w:rsidDel="00C8698B">
                <w:rPr>
                  <w:rFonts w:eastAsiaTheme="minorEastAsia" w:cstheme="minorHAnsi"/>
                  <w:sz w:val="18"/>
                  <w:szCs w:val="18"/>
                </w:rPr>
                <w:delText xml:space="preserve">AUX </w:delText>
              </w:r>
            </w:del>
            <w:ins w:id="4790" w:author="Ng, Thomas1" w:date="2020-09-24T13:47:00Z">
              <w:r w:rsidR="00C8698B">
                <w:rPr>
                  <w:rFonts w:eastAsiaTheme="minorEastAsia" w:cstheme="minorHAnsi"/>
                  <w:sz w:val="18"/>
                  <w:szCs w:val="18"/>
                </w:rPr>
                <w:t>Aux</w:t>
              </w:r>
              <w:r w:rsidR="00C8698B" w:rsidRPr="004C5041">
                <w:rPr>
                  <w:rFonts w:eastAsiaTheme="minorEastAsia" w:cstheme="minorHAnsi"/>
                  <w:sz w:val="18"/>
                  <w:szCs w:val="18"/>
                </w:rPr>
                <w:t xml:space="preserve"> </w:t>
              </w:r>
            </w:ins>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7DCE9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ins w:id="4791" w:author="Ng, Thomas1" w:date="2020-09-24T13:15:00Z">
              <w:r w:rsidR="001536BF">
                <w:rPr>
                  <w:rFonts w:eastAsiaTheme="minorEastAsia" w:cstheme="minorHAnsi"/>
                  <w:sz w:val="18"/>
                  <w:szCs w:val="18"/>
                </w:rPr>
                <w:t xml:space="preserve">Power </w:t>
              </w:r>
            </w:ins>
            <w:del w:id="4792" w:author="Ng, Thomas1" w:date="2020-09-24T13:15:00Z">
              <w:r w:rsidRPr="00002640" w:rsidDel="001536BF">
                <w:rPr>
                  <w:rFonts w:eastAsiaTheme="minorEastAsia" w:cstheme="minorHAnsi"/>
                  <w:sz w:val="18"/>
                  <w:szCs w:val="18"/>
                </w:rPr>
                <w:delText xml:space="preserve">modes </w:delText>
              </w:r>
            </w:del>
            <w:ins w:id="4793" w:author="Ng, Thomas1" w:date="2020-09-24T13:15:00Z">
              <w:r w:rsidR="001536BF">
                <w:rPr>
                  <w:rFonts w:eastAsiaTheme="minorEastAsia" w:cstheme="minorHAnsi"/>
                  <w:sz w:val="18"/>
                  <w:szCs w:val="18"/>
                </w:rPr>
                <w:t>M</w:t>
              </w:r>
              <w:r w:rsidR="001536BF" w:rsidRPr="00002640">
                <w:rPr>
                  <w:rFonts w:eastAsiaTheme="minorEastAsia" w:cstheme="minorHAnsi"/>
                  <w:sz w:val="18"/>
                  <w:szCs w:val="18"/>
                </w:rPr>
                <w:t xml:space="preserve">odes </w:t>
              </w:r>
            </w:ins>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794" w:author="Ng, Thomas1" w:date="2020-09-15T07:47:00Z">
              <w:r w:rsidR="00624550">
                <w:rPr>
                  <w:rFonts w:eastAsiaTheme="minorEastAsia" w:cstheme="minorHAnsi"/>
                  <w:sz w:val="18"/>
                  <w:szCs w:val="18"/>
                </w:rPr>
                <w:t>2:</w:t>
              </w:r>
            </w:ins>
            <w:r>
              <w:rPr>
                <w:rFonts w:eastAsiaTheme="minorEastAsia" w:cstheme="minorHAnsi"/>
                <w:sz w:val="18"/>
                <w:szCs w:val="18"/>
              </w:rPr>
              <w:t>0</w:t>
            </w:r>
            <w:del w:id="4795"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1528D75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del w:id="4796" w:author="Ng, Thomas1" w:date="2020-09-24T13:15:00Z">
              <w:r w:rsidRPr="00272D88" w:rsidDel="001536BF">
                <w:rPr>
                  <w:rFonts w:eastAsiaTheme="minorEastAsia" w:cstheme="minorHAnsi"/>
                  <w:sz w:val="18"/>
                  <w:szCs w:val="18"/>
                </w:rPr>
                <w:delText xml:space="preserve">power </w:delText>
              </w:r>
            </w:del>
            <w:ins w:id="4797" w:author="Ng, Thomas1" w:date="2020-09-24T13:15:00Z">
              <w:r w:rsidR="001536BF">
                <w:rPr>
                  <w:rFonts w:eastAsiaTheme="minorEastAsia" w:cstheme="minorHAnsi"/>
                  <w:sz w:val="18"/>
                  <w:szCs w:val="18"/>
                </w:rPr>
                <w:t>P</w:t>
              </w:r>
              <w:r w:rsidR="001536BF" w:rsidRPr="00272D88">
                <w:rPr>
                  <w:rFonts w:eastAsiaTheme="minorEastAsia" w:cstheme="minorHAnsi"/>
                  <w:sz w:val="18"/>
                  <w:szCs w:val="18"/>
                </w:rPr>
                <w:t xml:space="preserve">ower </w:t>
              </w:r>
            </w:ins>
            <w:del w:id="4798" w:author="Ng, Thomas1" w:date="2020-09-24T13:15:00Z">
              <w:r w:rsidRPr="00272D88" w:rsidDel="001536BF">
                <w:rPr>
                  <w:rFonts w:eastAsiaTheme="minorEastAsia" w:cstheme="minorHAnsi"/>
                  <w:sz w:val="18"/>
                  <w:szCs w:val="18"/>
                </w:rPr>
                <w:delText xml:space="preserve">modes </w:delText>
              </w:r>
            </w:del>
            <w:ins w:id="4799" w:author="Ng, Thomas1" w:date="2020-09-24T13:15:00Z">
              <w:r w:rsidR="001536BF">
                <w:rPr>
                  <w:rFonts w:eastAsiaTheme="minorEastAsia" w:cstheme="minorHAnsi"/>
                  <w:sz w:val="18"/>
                  <w:szCs w:val="18"/>
                </w:rPr>
                <w:t>M</w:t>
              </w:r>
              <w:r w:rsidR="001536BF" w:rsidRPr="00272D88">
                <w:rPr>
                  <w:rFonts w:eastAsiaTheme="minorEastAsia" w:cstheme="minorHAnsi"/>
                  <w:sz w:val="18"/>
                  <w:szCs w:val="18"/>
                </w:rPr>
                <w:t xml:space="preserve">odes </w:t>
              </w:r>
            </w:ins>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800" w:author="Ng, Thomas1" w:date="2020-08-20T13:17:00Z">
              <w:r w:rsidR="00682FBB" w:rsidRPr="00682FBB">
                <w:rPr>
                  <w:rFonts w:eastAsiaTheme="minorEastAsia" w:cstheme="minorHAnsi"/>
                  <w:sz w:val="18"/>
                  <w:szCs w:val="18"/>
                </w:rPr>
                <w:t>Ω</w:t>
              </w:r>
            </w:ins>
            <w:del w:id="4801"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802" w:author="Ng, Thomas1" w:date="2020-08-20T13:17:00Z">
              <w:r w:rsidR="00682FBB" w:rsidRPr="00682FBB">
                <w:rPr>
                  <w:rFonts w:eastAsiaTheme="minorEastAsia" w:cstheme="minorHAnsi"/>
                  <w:sz w:val="18"/>
                  <w:szCs w:val="18"/>
                </w:rPr>
                <w:t>Ω</w:t>
              </w:r>
            </w:ins>
            <w:del w:id="4803"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804" w:author="Ng, Thomas1" w:date="2020-08-20T13:17:00Z">
              <w:r w:rsidR="00682FBB" w:rsidRPr="00682FBB">
                <w:rPr>
                  <w:rFonts w:eastAsiaTheme="minorEastAsia" w:cstheme="minorHAnsi"/>
                  <w:sz w:val="18"/>
                  <w:szCs w:val="18"/>
                </w:rPr>
                <w:t>Ω</w:t>
              </w:r>
            </w:ins>
            <w:del w:id="4805"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806" w:author="Ng, Thomas1" w:date="2020-07-08T11:47:00Z"/>
        </w:trPr>
        <w:tc>
          <w:tcPr>
            <w:tcW w:w="1890" w:type="dxa"/>
          </w:tcPr>
          <w:p w14:paraId="44E683DA" w14:textId="3C0A11DC" w:rsidR="00514E9E" w:rsidRDefault="00514E9E" w:rsidP="00D034FA">
            <w:pPr>
              <w:ind w:left="0"/>
              <w:rPr>
                <w:ins w:id="4807" w:author="Ng, Thomas1" w:date="2020-07-08T11:47:00Z"/>
                <w:rFonts w:eastAsiaTheme="minorEastAsia" w:cstheme="minorHAnsi"/>
                <w:sz w:val="18"/>
                <w:szCs w:val="18"/>
              </w:rPr>
            </w:pPr>
            <w:ins w:id="4808" w:author="Ng, Thomas1" w:date="2020-07-08T11:47:00Z">
              <w:r>
                <w:rPr>
                  <w:rFonts w:eastAsiaTheme="minorEastAsia" w:cstheme="minorHAnsi"/>
                  <w:sz w:val="18"/>
                  <w:szCs w:val="18"/>
                </w:rPr>
                <w:t>OCP NIC 3.0 Subgroup</w:t>
              </w:r>
            </w:ins>
          </w:p>
        </w:tc>
        <w:tc>
          <w:tcPr>
            <w:tcW w:w="5398" w:type="dxa"/>
          </w:tcPr>
          <w:p w14:paraId="07CF4007" w14:textId="4E815FC5" w:rsidR="0023370E" w:rsidRDefault="0014110E" w:rsidP="003E5062">
            <w:pPr>
              <w:ind w:left="0"/>
              <w:rPr>
                <w:ins w:id="4809" w:author="Ng, Thomas1" w:date="2020-09-24T13:57:00Z"/>
                <w:rFonts w:eastAsiaTheme="minorEastAsia" w:cstheme="minorHAnsi"/>
                <w:sz w:val="18"/>
                <w:szCs w:val="18"/>
              </w:rPr>
            </w:pPr>
            <w:ins w:id="4810" w:author="Ng, Thomas1" w:date="2020-09-15T08:00:00Z">
              <w:r>
                <w:rPr>
                  <w:rFonts w:eastAsiaTheme="minorEastAsia" w:cstheme="minorHAnsi"/>
                  <w:sz w:val="18"/>
                  <w:szCs w:val="18"/>
                </w:rPr>
                <w:t xml:space="preserve">- General – </w:t>
              </w:r>
            </w:ins>
            <w:ins w:id="4811" w:author="Ng, Thomas1" w:date="2020-09-15T08:03:00Z">
              <w:r>
                <w:rPr>
                  <w:rFonts w:eastAsiaTheme="minorEastAsia" w:cstheme="minorHAnsi"/>
                  <w:sz w:val="18"/>
                  <w:szCs w:val="18"/>
                </w:rPr>
                <w:t xml:space="preserve">Fixed Power Sequence Timing Requirements as Heading 2 (was incorrectly changed to Heading 3). </w:t>
              </w:r>
            </w:ins>
            <w:ins w:id="4812" w:author="Ng, Thomas1" w:date="2020-09-15T08:00:00Z">
              <w:r>
                <w:rPr>
                  <w:rFonts w:eastAsiaTheme="minorEastAsia" w:cstheme="minorHAnsi"/>
                  <w:sz w:val="18"/>
                  <w:szCs w:val="18"/>
                </w:rPr>
                <w:t>Fix</w:t>
              </w:r>
            </w:ins>
            <w:ins w:id="4813" w:author="Ng, Thomas1" w:date="2020-09-15T08:27:00Z">
              <w:r w:rsidR="00DB3EBF">
                <w:rPr>
                  <w:rFonts w:eastAsiaTheme="minorEastAsia" w:cstheme="minorHAnsi"/>
                  <w:sz w:val="18"/>
                  <w:szCs w:val="18"/>
                </w:rPr>
                <w:t>ed</w:t>
              </w:r>
            </w:ins>
            <w:ins w:id="4814" w:author="Ng, Thomas1" w:date="2020-09-15T08:00:00Z">
              <w:r>
                <w:rPr>
                  <w:rFonts w:eastAsiaTheme="minorEastAsia" w:cstheme="minorHAnsi"/>
                  <w:sz w:val="18"/>
                  <w:szCs w:val="18"/>
                </w:rPr>
                <w:t xml:space="preserve"> index order for BIF</w:t>
              </w:r>
            </w:ins>
            <w:ins w:id="4815" w:author="Ng, Thomas1" w:date="2020-09-15T08:27:00Z">
              <w:r w:rsidR="00DB3EBF">
                <w:rPr>
                  <w:rFonts w:eastAsiaTheme="minorEastAsia" w:cstheme="minorHAnsi"/>
                  <w:sz w:val="18"/>
                  <w:szCs w:val="18"/>
                </w:rPr>
                <w:t xml:space="preserve"> pins as </w:t>
              </w:r>
            </w:ins>
            <w:ins w:id="4816" w:author="Ng, Thomas1" w:date="2020-09-15T08:00:00Z">
              <w:r>
                <w:rPr>
                  <w:rFonts w:eastAsiaTheme="minorEastAsia" w:cstheme="minorHAnsi"/>
                  <w:sz w:val="18"/>
                  <w:szCs w:val="18"/>
                </w:rPr>
                <w:t>[2:0]</w:t>
              </w:r>
            </w:ins>
            <w:ins w:id="4817" w:author="Ng, Thomas1" w:date="2020-09-15T08:03:00Z">
              <w:r>
                <w:rPr>
                  <w:rFonts w:eastAsiaTheme="minorEastAsia" w:cstheme="minorHAnsi"/>
                  <w:sz w:val="18"/>
                  <w:szCs w:val="18"/>
                </w:rPr>
                <w:t xml:space="preserve">. Previous versions of this document had mixed indexes represented </w:t>
              </w:r>
            </w:ins>
            <w:ins w:id="4818" w:author="Ng, Thomas1" w:date="2020-09-15T08:04:00Z">
              <w:r>
                <w:rPr>
                  <w:rFonts w:eastAsiaTheme="minorEastAsia" w:cstheme="minorHAnsi"/>
                  <w:sz w:val="18"/>
                  <w:szCs w:val="18"/>
                </w:rPr>
                <w:t>as BIF[0:2], and incorrectly as BIF[3:0] in some instances.</w:t>
              </w:r>
            </w:ins>
            <w:ins w:id="4819" w:author="Ng, Thomas1" w:date="2020-09-15T08:00:00Z">
              <w:r>
                <w:rPr>
                  <w:rFonts w:eastAsiaTheme="minorEastAsia" w:cstheme="minorHAnsi"/>
                  <w:sz w:val="18"/>
                  <w:szCs w:val="18"/>
                </w:rPr>
                <w:t xml:space="preserve"> </w:t>
              </w:r>
            </w:ins>
            <w:ins w:id="4820" w:author="Ng, Thomas1" w:date="2020-09-15T08:27:00Z">
              <w:r w:rsidR="00DB3EBF">
                <w:rPr>
                  <w:rFonts w:eastAsiaTheme="minorEastAsia" w:cstheme="minorHAnsi"/>
                  <w:sz w:val="18"/>
                  <w:szCs w:val="18"/>
                </w:rPr>
                <w:t>Fixed index order for PRSNTB pins as [3:0].</w:t>
              </w:r>
            </w:ins>
          </w:p>
          <w:p w14:paraId="5443D96A" w14:textId="29EC427D" w:rsidR="0023370E" w:rsidRDefault="0023370E" w:rsidP="003E5062">
            <w:pPr>
              <w:ind w:left="0"/>
              <w:rPr>
                <w:ins w:id="4821" w:author="Ng, Thomas1" w:date="2020-09-15T08:00:00Z"/>
                <w:rFonts w:eastAsiaTheme="minorEastAsia" w:cstheme="minorHAnsi"/>
                <w:sz w:val="18"/>
                <w:szCs w:val="18"/>
              </w:rPr>
            </w:pPr>
            <w:ins w:id="4822" w:author="Ng, Thomas1" w:date="2020-09-24T13:57:00Z">
              <w:r>
                <w:rPr>
                  <w:rFonts w:eastAsiaTheme="minorEastAsia" w:cstheme="minorHAnsi"/>
                  <w:sz w:val="18"/>
                  <w:szCs w:val="18"/>
                </w:rPr>
                <w:t>- General – Uniformly changed references for Aux Power Mode and Main Power M</w:t>
              </w:r>
            </w:ins>
            <w:ins w:id="4823" w:author="Ng, Thomas1" w:date="2020-09-24T13:58:00Z">
              <w:r>
                <w:rPr>
                  <w:rFonts w:eastAsiaTheme="minorEastAsia" w:cstheme="minorHAnsi"/>
                  <w:sz w:val="18"/>
                  <w:szCs w:val="18"/>
                </w:rPr>
                <w:t>ode. Removed references to ACPI power states S5 and S0. Added additional text to Section 3.8.3 and 3.8.4 for the included ACPI power states.</w:t>
              </w:r>
            </w:ins>
          </w:p>
          <w:p w14:paraId="11A1BEEC" w14:textId="6E7B6E98" w:rsidR="003E5062" w:rsidRPr="003E5062" w:rsidRDefault="003E5062" w:rsidP="003E5062">
            <w:pPr>
              <w:ind w:left="0"/>
              <w:rPr>
                <w:ins w:id="4824" w:author="Ng, Thomas1" w:date="2020-09-03T17:05:00Z"/>
                <w:rFonts w:eastAsiaTheme="minorEastAsia" w:cstheme="minorHAnsi"/>
                <w:sz w:val="18"/>
                <w:szCs w:val="18"/>
              </w:rPr>
            </w:pPr>
            <w:ins w:id="4825"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826" w:author="Ng, Thomas1" w:date="2020-09-03T17:05:00Z"/>
                <w:rFonts w:eastAsiaTheme="minorEastAsia" w:cstheme="minorHAnsi"/>
                <w:sz w:val="18"/>
                <w:szCs w:val="18"/>
              </w:rPr>
            </w:pPr>
            <w:ins w:id="4827"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828" w:author="Ng, Thomas1" w:date="2020-09-03T17:05:00Z"/>
                <w:rFonts w:eastAsiaTheme="minorEastAsia" w:cstheme="minorHAnsi"/>
                <w:sz w:val="18"/>
                <w:szCs w:val="18"/>
              </w:rPr>
            </w:pPr>
            <w:ins w:id="4829"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6E372E4D" w:rsidR="00DC28BA" w:rsidRDefault="00DC28BA" w:rsidP="003E5062">
            <w:pPr>
              <w:ind w:left="0"/>
              <w:rPr>
                <w:ins w:id="4830" w:author="Ng, Thomas1" w:date="2020-09-30T09:52:00Z"/>
                <w:rFonts w:eastAsiaTheme="minorEastAsia" w:cstheme="minorHAnsi"/>
                <w:sz w:val="18"/>
                <w:szCs w:val="18"/>
              </w:rPr>
            </w:pPr>
            <w:ins w:id="4831" w:author="Ng, Thomas1" w:date="2020-09-10T07:52:00Z">
              <w:r>
                <w:rPr>
                  <w:rFonts w:eastAsiaTheme="minorEastAsia" w:cstheme="minorHAnsi"/>
                  <w:sz w:val="18"/>
                  <w:szCs w:val="18"/>
                </w:rPr>
                <w:t xml:space="preserve">- Section 2.5.1, 2.5.2 – </w:t>
              </w:r>
            </w:ins>
            <w:ins w:id="4832" w:author="Ng, Thomas1" w:date="2020-09-30T09:54:00Z">
              <w:r w:rsidR="006F50BB">
                <w:rPr>
                  <w:rFonts w:eastAsiaTheme="minorEastAsia" w:cstheme="minorHAnsi"/>
                  <w:sz w:val="18"/>
                  <w:szCs w:val="18"/>
                </w:rPr>
                <w:t xml:space="preserve">Figure 24 &amp; 29 - </w:t>
              </w:r>
            </w:ins>
            <w:ins w:id="4833" w:author="Ng, Thomas1" w:date="2020-09-10T07:52:00Z">
              <w:r>
                <w:rPr>
                  <w:rFonts w:eastAsiaTheme="minorEastAsia" w:cstheme="minorHAnsi"/>
                  <w:sz w:val="18"/>
                  <w:szCs w:val="18"/>
                </w:rPr>
                <w:t xml:space="preserve">Update </w:t>
              </w:r>
            </w:ins>
            <w:ins w:id="4834" w:author="Ng, Thomas1" w:date="2020-09-10T07:53:00Z">
              <w:r>
                <w:rPr>
                  <w:rFonts w:eastAsiaTheme="minorEastAsia" w:cstheme="minorHAnsi"/>
                  <w:sz w:val="18"/>
                  <w:szCs w:val="18"/>
                </w:rPr>
                <w:t>PCB break off note #3 to include feature max tolerances.</w:t>
              </w:r>
            </w:ins>
            <w:ins w:id="4835" w:author="Ng, Thomas1" w:date="2020-09-30T09:51:00Z">
              <w:r w:rsidR="006F50BB">
                <w:rPr>
                  <w:rFonts w:eastAsiaTheme="minorEastAsia" w:cstheme="minorHAnsi"/>
                  <w:sz w:val="18"/>
                  <w:szCs w:val="18"/>
                </w:rPr>
                <w:br/>
                <w:t>- Se</w:t>
              </w:r>
            </w:ins>
            <w:ins w:id="4836" w:author="Ng, Thomas1" w:date="2020-09-30T09:52:00Z">
              <w:r w:rsidR="006F50BB">
                <w:rPr>
                  <w:rFonts w:eastAsiaTheme="minorEastAsia" w:cstheme="minorHAnsi"/>
                  <w:sz w:val="18"/>
                  <w:szCs w:val="18"/>
                </w:rPr>
                <w:t xml:space="preserve">ction 2.8.2 – Figure 40 – </w:t>
              </w:r>
            </w:ins>
            <w:ins w:id="4837" w:author="Ng, Thomas1" w:date="2020-09-30T09:53:00Z">
              <w:r w:rsidR="006F50BB">
                <w:rPr>
                  <w:rFonts w:eastAsiaTheme="minorEastAsia" w:cstheme="minorHAnsi"/>
                  <w:sz w:val="18"/>
                  <w:szCs w:val="18"/>
                </w:rPr>
                <w:t>Updated d</w:t>
              </w:r>
            </w:ins>
            <w:ins w:id="4838" w:author="Ng, Thomas1" w:date="2020-09-30T09:52:00Z">
              <w:r w:rsidR="006F50BB">
                <w:rPr>
                  <w:rFonts w:eastAsiaTheme="minorEastAsia" w:cstheme="minorHAnsi"/>
                  <w:sz w:val="18"/>
                  <w:szCs w:val="18"/>
                </w:rPr>
                <w:t xml:space="preserve">imension notation </w:t>
              </w:r>
            </w:ins>
            <w:ins w:id="4839" w:author="Ng, Thomas1" w:date="2020-09-30T09:53:00Z">
              <w:r w:rsidR="006F50BB">
                <w:rPr>
                  <w:rFonts w:eastAsiaTheme="minorEastAsia" w:cstheme="minorHAnsi"/>
                  <w:sz w:val="18"/>
                  <w:szCs w:val="18"/>
                </w:rPr>
                <w:t xml:space="preserve">with parenthesis </w:t>
              </w:r>
            </w:ins>
            <w:ins w:id="4840" w:author="Ng, Thomas1" w:date="2020-09-30T09:52:00Z">
              <w:r w:rsidR="006F50BB">
                <w:rPr>
                  <w:rFonts w:eastAsiaTheme="minorEastAsia" w:cstheme="minorHAnsi"/>
                  <w:sz w:val="18"/>
                  <w:szCs w:val="18"/>
                </w:rPr>
                <w:t>and add center line labeled as CL DATUM H for consistency across form-factor figures.</w:t>
              </w:r>
            </w:ins>
          </w:p>
          <w:p w14:paraId="11A53915" w14:textId="0EAD79C5" w:rsidR="006F50BB" w:rsidRDefault="006F50BB" w:rsidP="006F50BB">
            <w:pPr>
              <w:ind w:left="0"/>
              <w:rPr>
                <w:ins w:id="4841" w:author="Ng, Thomas1" w:date="2020-09-30T09:53:00Z"/>
                <w:rFonts w:eastAsiaTheme="minorEastAsia" w:cstheme="minorHAnsi"/>
                <w:sz w:val="18"/>
                <w:szCs w:val="18"/>
              </w:rPr>
            </w:pPr>
            <w:ins w:id="4842" w:author="Ng, Thomas1" w:date="2020-09-30T09:52:00Z">
              <w:r>
                <w:rPr>
                  <w:rFonts w:eastAsiaTheme="minorEastAsia" w:cstheme="minorHAnsi"/>
                  <w:sz w:val="18"/>
                  <w:szCs w:val="18"/>
                </w:rPr>
                <w:t>- Section 2.8</w:t>
              </w:r>
            </w:ins>
            <w:ins w:id="4843" w:author="Ng, Thomas1" w:date="2020-09-30T09:53:00Z">
              <w:r>
                <w:rPr>
                  <w:rFonts w:eastAsiaTheme="minorEastAsia" w:cstheme="minorHAnsi"/>
                  <w:sz w:val="18"/>
                  <w:szCs w:val="18"/>
                </w:rPr>
                <w:t>.3 – Figure 43 – Add center line labeled as CL DATUM H for consistency across form-factor figures.</w:t>
              </w:r>
            </w:ins>
          </w:p>
          <w:p w14:paraId="706BD20E" w14:textId="2AAC2124" w:rsidR="006F50BB" w:rsidRDefault="006F50BB" w:rsidP="003E5062">
            <w:pPr>
              <w:ind w:left="0"/>
              <w:rPr>
                <w:ins w:id="4844" w:author="Ng, Thomas1" w:date="2020-09-10T07:52:00Z"/>
                <w:rFonts w:eastAsiaTheme="minorEastAsia" w:cstheme="minorHAnsi"/>
                <w:sz w:val="18"/>
                <w:szCs w:val="18"/>
              </w:rPr>
            </w:pPr>
            <w:ins w:id="4845" w:author="Ng, Thomas1" w:date="2020-09-30T09:53:00Z">
              <w:r>
                <w:rPr>
                  <w:rFonts w:eastAsiaTheme="minorEastAsia" w:cstheme="minorHAnsi"/>
                  <w:sz w:val="18"/>
                  <w:szCs w:val="18"/>
                </w:rPr>
                <w:t>- Section 2.8.4 – Figure 46 – Add center line labeled as CL DATUM H for consistency across form-factor figures.</w:t>
              </w:r>
            </w:ins>
          </w:p>
          <w:p w14:paraId="619F2998" w14:textId="362DA142" w:rsidR="006B0DCF" w:rsidRPr="003E5062" w:rsidRDefault="006B0DCF" w:rsidP="006B0DCF">
            <w:pPr>
              <w:ind w:left="0"/>
              <w:rPr>
                <w:ins w:id="4846" w:author="Ng, Thomas1" w:date="2020-09-25T14:51:00Z"/>
                <w:rFonts w:eastAsiaTheme="minorEastAsia" w:cstheme="minorHAnsi"/>
                <w:sz w:val="18"/>
                <w:szCs w:val="18"/>
              </w:rPr>
            </w:pPr>
            <w:ins w:id="4847" w:author="Ng, Thomas1" w:date="2020-09-25T14:51:00Z">
              <w:r>
                <w:rPr>
                  <w:rFonts w:eastAsiaTheme="minorEastAsia" w:cstheme="minorHAnsi"/>
                  <w:sz w:val="18"/>
                  <w:szCs w:val="18"/>
                </w:rPr>
                <w:t>- Section 3. 4 – Add clarification statement for Aux Power Mode and Main Power Mode in relation to ACPI power states.</w:t>
              </w:r>
            </w:ins>
          </w:p>
          <w:p w14:paraId="3528001D" w14:textId="774ABE5D" w:rsidR="003E5062" w:rsidRPr="003E5062" w:rsidRDefault="003E5062" w:rsidP="003E5062">
            <w:pPr>
              <w:ind w:left="0"/>
              <w:rPr>
                <w:ins w:id="4848" w:author="Ng, Thomas1" w:date="2020-09-03T17:05:00Z"/>
                <w:rFonts w:eastAsiaTheme="minorEastAsia" w:cstheme="minorHAnsi"/>
                <w:sz w:val="18"/>
                <w:szCs w:val="18"/>
              </w:rPr>
            </w:pPr>
            <w:ins w:id="4849"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850" w:author="Ng, Thomas1" w:date="2020-09-04T07:49:00Z"/>
                <w:rFonts w:eastAsiaTheme="minorEastAsia" w:cstheme="minorHAnsi"/>
                <w:sz w:val="18"/>
                <w:szCs w:val="18"/>
              </w:rPr>
            </w:pPr>
            <w:ins w:id="4851" w:author="Ng, Thomas1" w:date="2020-09-03T17:05:00Z">
              <w:r w:rsidRPr="003E5062">
                <w:rPr>
                  <w:rFonts w:eastAsiaTheme="minorEastAsia" w:cstheme="minorHAnsi"/>
                  <w:sz w:val="18"/>
                  <w:szCs w:val="18"/>
                </w:rPr>
                <w:t>- Section 3.4.5 – Scan Chain text clarification and diagram updates</w:t>
              </w:r>
            </w:ins>
            <w:ins w:id="4852"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853" w:author="Ng, Thomas1" w:date="2020-09-03T17:05:00Z"/>
                <w:rFonts w:eastAsiaTheme="minorEastAsia" w:cstheme="minorHAnsi"/>
                <w:sz w:val="18"/>
                <w:szCs w:val="18"/>
              </w:rPr>
            </w:pPr>
            <w:ins w:id="4854"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7241D72F" w:rsidR="003E5062" w:rsidRDefault="003E5062" w:rsidP="003E5062">
            <w:pPr>
              <w:ind w:left="0"/>
              <w:rPr>
                <w:ins w:id="4855" w:author="Ng, Thomas1" w:date="2020-09-24T13:55:00Z"/>
                <w:rFonts w:eastAsiaTheme="minorEastAsia" w:cstheme="minorHAnsi"/>
                <w:sz w:val="18"/>
                <w:szCs w:val="18"/>
              </w:rPr>
            </w:pPr>
            <w:ins w:id="4856" w:author="Ng, Thomas1" w:date="2020-09-03T17:05:00Z">
              <w:r w:rsidRPr="003E5062">
                <w:rPr>
                  <w:rFonts w:eastAsiaTheme="minorEastAsia" w:cstheme="minorHAnsi"/>
                  <w:sz w:val="18"/>
                  <w:szCs w:val="18"/>
                </w:rPr>
                <w:t>- Section 3.8 – Power stat</w:t>
              </w:r>
            </w:ins>
            <w:ins w:id="4857" w:author="Ng, Thomas1" w:date="2020-09-04T07:29:00Z">
              <w:r w:rsidR="002E7D54">
                <w:rPr>
                  <w:rFonts w:eastAsiaTheme="minorEastAsia" w:cstheme="minorHAnsi"/>
                  <w:sz w:val="18"/>
                  <w:szCs w:val="18"/>
                </w:rPr>
                <w:t>e</w:t>
              </w:r>
            </w:ins>
            <w:ins w:id="4858"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62E92B5F" w14:textId="00A71ADA" w:rsidR="0023370E" w:rsidRDefault="0023370E" w:rsidP="003E5062">
            <w:pPr>
              <w:ind w:left="0"/>
              <w:rPr>
                <w:ins w:id="4859" w:author="Ng, Thomas1" w:date="2020-09-24T13:56:00Z"/>
                <w:rFonts w:eastAsiaTheme="minorEastAsia" w:cstheme="minorHAnsi"/>
                <w:sz w:val="18"/>
                <w:szCs w:val="18"/>
              </w:rPr>
            </w:pPr>
            <w:ins w:id="4860" w:author="Ng, Thomas1" w:date="2020-09-24T13:55:00Z">
              <w:r>
                <w:rPr>
                  <w:rFonts w:eastAsiaTheme="minorEastAsia" w:cstheme="minorHAnsi"/>
                  <w:sz w:val="18"/>
                  <w:szCs w:val="18"/>
                </w:rPr>
                <w:t xml:space="preserve">- Section 3.8.3 – Clarified that Aux Power </w:t>
              </w:r>
            </w:ins>
            <w:ins w:id="4861" w:author="Ng, Thomas1" w:date="2020-09-24T13:57:00Z">
              <w:r>
                <w:rPr>
                  <w:rFonts w:eastAsiaTheme="minorEastAsia" w:cstheme="minorHAnsi"/>
                  <w:sz w:val="18"/>
                  <w:szCs w:val="18"/>
                </w:rPr>
                <w:t>M</w:t>
              </w:r>
            </w:ins>
            <w:ins w:id="4862" w:author="Ng, Thomas1" w:date="2020-09-24T13:55:00Z">
              <w:r>
                <w:rPr>
                  <w:rFonts w:eastAsiaTheme="minorEastAsia" w:cstheme="minorHAnsi"/>
                  <w:sz w:val="18"/>
                  <w:szCs w:val="18"/>
                </w:rPr>
                <w:t>ode includes ACPI power states S3, S4 and S5</w:t>
              </w:r>
            </w:ins>
            <w:ins w:id="4863" w:author="Ng, Thomas1" w:date="2020-09-24T13:56:00Z">
              <w:r>
                <w:rPr>
                  <w:rFonts w:eastAsiaTheme="minorEastAsia" w:cstheme="minorHAnsi"/>
                  <w:sz w:val="18"/>
                  <w:szCs w:val="18"/>
                </w:rPr>
                <w:t xml:space="preserve"> as they are equivalent from a power delivery and sequencing perspective</w:t>
              </w:r>
            </w:ins>
            <w:ins w:id="4864" w:author="Ng, Thomas1" w:date="2020-09-24T13:55:00Z">
              <w:r>
                <w:rPr>
                  <w:rFonts w:eastAsiaTheme="minorEastAsia" w:cstheme="minorHAnsi"/>
                  <w:sz w:val="18"/>
                  <w:szCs w:val="18"/>
                </w:rPr>
                <w:t>.</w:t>
              </w:r>
            </w:ins>
          </w:p>
          <w:p w14:paraId="4AC85058" w14:textId="7C855EC2" w:rsidR="003E5062" w:rsidRPr="003E5062" w:rsidRDefault="003E5062" w:rsidP="003E5062">
            <w:pPr>
              <w:ind w:left="0"/>
              <w:rPr>
                <w:ins w:id="4865" w:author="Ng, Thomas1" w:date="2020-09-03T17:05:00Z"/>
                <w:rFonts w:eastAsiaTheme="minorEastAsia" w:cstheme="minorHAnsi"/>
                <w:sz w:val="18"/>
                <w:szCs w:val="18"/>
              </w:rPr>
            </w:pPr>
            <w:ins w:id="4866" w:author="Ng, Thomas1" w:date="2020-09-03T17:05:00Z">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ins>
            <w:ins w:id="4867" w:author="Ng, Thomas1" w:date="2020-09-25T14:52:00Z">
              <w:r w:rsidR="006B0DCF">
                <w:rPr>
                  <w:rFonts w:eastAsiaTheme="minorEastAsia" w:cstheme="minorHAnsi"/>
                  <w:sz w:val="18"/>
                  <w:szCs w:val="18"/>
                </w:rPr>
                <w:t>has an optional</w:t>
              </w:r>
            </w:ins>
            <w:ins w:id="4868" w:author="Ng, Thomas1" w:date="2020-09-03T17:05:00Z">
              <w:r w:rsidRPr="003E5062">
                <w:rPr>
                  <w:rFonts w:eastAsiaTheme="minorEastAsia" w:cstheme="minorHAnsi"/>
                  <w:sz w:val="18"/>
                  <w:szCs w:val="18"/>
                </w:rPr>
                <w:t xml:space="preserve"> a bleed resistor.</w:t>
              </w:r>
            </w:ins>
          </w:p>
          <w:p w14:paraId="01BF226E" w14:textId="77777777" w:rsidR="003E5062" w:rsidRPr="003E5062" w:rsidRDefault="003E5062" w:rsidP="003E5062">
            <w:pPr>
              <w:ind w:left="0"/>
              <w:rPr>
                <w:ins w:id="4869" w:author="Ng, Thomas1" w:date="2020-09-03T17:05:00Z"/>
                <w:rFonts w:eastAsiaTheme="minorEastAsia" w:cstheme="minorHAnsi"/>
                <w:sz w:val="18"/>
                <w:szCs w:val="18"/>
              </w:rPr>
            </w:pPr>
            <w:ins w:id="4870"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871" w:author="Ng, Thomas1" w:date="2020-09-03T17:05:00Z"/>
                <w:rFonts w:eastAsiaTheme="minorEastAsia" w:cstheme="minorHAnsi"/>
                <w:sz w:val="18"/>
                <w:szCs w:val="18"/>
              </w:rPr>
            </w:pPr>
            <w:ins w:id="4872"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873" w:author="Ng, Thomas1" w:date="2020-09-03T17:05:00Z"/>
                <w:rFonts w:eastAsiaTheme="minorEastAsia" w:cstheme="minorHAnsi"/>
                <w:sz w:val="18"/>
                <w:szCs w:val="18"/>
              </w:rPr>
            </w:pPr>
            <w:ins w:id="4874"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875" w:author="Ng, Thomas1" w:date="2020-09-03T17:05:00Z"/>
                <w:rFonts w:eastAsiaTheme="minorEastAsia" w:cstheme="minorHAnsi"/>
                <w:sz w:val="18"/>
                <w:szCs w:val="18"/>
              </w:rPr>
            </w:pPr>
            <w:ins w:id="4876"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877" w:author="Ng, Thomas1" w:date="2020-09-03T17:05:00Z"/>
                <w:rFonts w:eastAsiaTheme="minorEastAsia" w:cstheme="minorHAnsi"/>
                <w:sz w:val="18"/>
                <w:szCs w:val="18"/>
              </w:rPr>
            </w:pPr>
            <w:ins w:id="4878"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879" w:author="Ng, Thomas1" w:date="2020-09-03T17:05:00Z"/>
                <w:rFonts w:eastAsiaTheme="minorEastAsia" w:cstheme="minorHAnsi"/>
                <w:sz w:val="18"/>
                <w:szCs w:val="18"/>
              </w:rPr>
            </w:pPr>
            <w:ins w:id="4880" w:author="Ng, Thomas1" w:date="2020-09-03T17:05:00Z">
              <w:r w:rsidRPr="003E5062">
                <w:rPr>
                  <w:rFonts w:eastAsiaTheme="minorEastAsia" w:cstheme="minorHAnsi"/>
                  <w:sz w:val="18"/>
                  <w:szCs w:val="18"/>
                </w:rPr>
                <w:t xml:space="preserve">Offset 3 - Add new FRU record version for spec version 1.1. </w:t>
              </w:r>
            </w:ins>
          </w:p>
          <w:p w14:paraId="37D63D79" w14:textId="200A5AE2" w:rsidR="003E5062" w:rsidRPr="003E5062" w:rsidRDefault="003E5062" w:rsidP="003E5062">
            <w:pPr>
              <w:ind w:left="0"/>
              <w:rPr>
                <w:ins w:id="4881" w:author="Ng, Thomas1" w:date="2020-09-03T17:05:00Z"/>
                <w:rFonts w:eastAsiaTheme="minorEastAsia" w:cstheme="minorHAnsi"/>
                <w:sz w:val="18"/>
                <w:szCs w:val="18"/>
              </w:rPr>
            </w:pPr>
            <w:ins w:id="4882" w:author="Ng, Thomas1" w:date="2020-09-03T17:05:00Z">
              <w:r w:rsidRPr="003E5062">
                <w:rPr>
                  <w:rFonts w:eastAsiaTheme="minorEastAsia" w:cstheme="minorHAnsi"/>
                  <w:sz w:val="18"/>
                  <w:szCs w:val="18"/>
                </w:rPr>
                <w:t>Offset 9 – Clarified this is the Hot aisle standby air flow requirements when using active cables.</w:t>
              </w:r>
            </w:ins>
            <w:ins w:id="4883" w:author="Ng, Thomas1" w:date="2020-09-24T15:01:00Z">
              <w:r w:rsidR="00B810E2">
                <w:rPr>
                  <w:rFonts w:eastAsiaTheme="minorEastAsia" w:cstheme="minorHAnsi"/>
                  <w:sz w:val="18"/>
                  <w:szCs w:val="18"/>
                </w:rPr>
                <w:t xml:space="preserve"> Defined value 0x0000 for card only supporting passive cables - similar to offset 19.</w:t>
              </w:r>
            </w:ins>
          </w:p>
          <w:p w14:paraId="310120D3" w14:textId="5B6205AE" w:rsidR="003E5062" w:rsidRPr="003E5062" w:rsidRDefault="003E5062" w:rsidP="003E5062">
            <w:pPr>
              <w:ind w:left="0"/>
              <w:rPr>
                <w:ins w:id="4884" w:author="Ng, Thomas1" w:date="2020-09-03T17:05:00Z"/>
                <w:rFonts w:eastAsiaTheme="minorEastAsia" w:cstheme="minorHAnsi"/>
                <w:sz w:val="18"/>
                <w:szCs w:val="18"/>
              </w:rPr>
            </w:pPr>
            <w:ins w:id="4885" w:author="Ng, Thomas1" w:date="2020-09-03T17:05:00Z">
              <w:r w:rsidRPr="003E5062">
                <w:rPr>
                  <w:rFonts w:eastAsiaTheme="minorEastAsia" w:cstheme="minorHAnsi"/>
                  <w:sz w:val="18"/>
                  <w:szCs w:val="18"/>
                </w:rPr>
                <w:t>Offset 11 – Clarified this is the Cold aisle standby air flow requirements when using active cables.</w:t>
              </w:r>
            </w:ins>
            <w:ins w:id="4886" w:author="Ng, Thomas1" w:date="2020-09-24T15:01:00Z">
              <w:r w:rsidR="00B810E2">
                <w:rPr>
                  <w:rFonts w:eastAsiaTheme="minorEastAsia" w:cstheme="minorHAnsi"/>
                  <w:sz w:val="18"/>
                  <w:szCs w:val="18"/>
                </w:rPr>
                <w:t xml:space="preserve"> Defined value 0x0000 for card only supporting passive cables - similar to offset 19.</w:t>
              </w:r>
            </w:ins>
          </w:p>
          <w:p w14:paraId="13551EA3" w14:textId="77777777" w:rsidR="003E5062" w:rsidRPr="003E5062" w:rsidRDefault="003E5062" w:rsidP="003E5062">
            <w:pPr>
              <w:ind w:left="0"/>
              <w:rPr>
                <w:ins w:id="4887" w:author="Ng, Thomas1" w:date="2020-09-03T17:05:00Z"/>
                <w:rFonts w:eastAsiaTheme="minorEastAsia" w:cstheme="minorHAnsi"/>
                <w:sz w:val="18"/>
                <w:szCs w:val="18"/>
              </w:rPr>
            </w:pPr>
            <w:ins w:id="4888"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889" w:author="Ng, Thomas1" w:date="2020-09-03T17:05:00Z"/>
                <w:rFonts w:eastAsiaTheme="minorEastAsia" w:cstheme="minorHAnsi"/>
                <w:sz w:val="18"/>
                <w:szCs w:val="18"/>
              </w:rPr>
            </w:pPr>
            <w:ins w:id="4890"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891" w:author="Ng, Thomas1" w:date="2020-09-03T17:05:00Z"/>
                <w:rFonts w:eastAsiaTheme="minorEastAsia" w:cstheme="minorHAnsi"/>
                <w:sz w:val="18"/>
                <w:szCs w:val="18"/>
              </w:rPr>
            </w:pPr>
            <w:ins w:id="4892"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893" w:author="Ng, Thomas1" w:date="2020-09-03T17:05:00Z"/>
                <w:rFonts w:eastAsiaTheme="minorEastAsia" w:cstheme="minorHAnsi"/>
                <w:sz w:val="18"/>
                <w:szCs w:val="18"/>
              </w:rPr>
            </w:pPr>
            <w:ins w:id="4894"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895" w:author="Ng, Thomas1" w:date="2020-09-03T17:05:00Z"/>
                <w:rFonts w:eastAsiaTheme="minorEastAsia" w:cstheme="minorHAnsi"/>
                <w:sz w:val="18"/>
                <w:szCs w:val="18"/>
              </w:rPr>
            </w:pPr>
          </w:p>
          <w:p w14:paraId="0FED1286" w14:textId="77777777" w:rsidR="00582705" w:rsidRDefault="003E5062" w:rsidP="003E5062">
            <w:pPr>
              <w:ind w:left="0"/>
              <w:rPr>
                <w:ins w:id="4896" w:author="Ng, Thomas1" w:date="2020-10-23T09:51:00Z"/>
                <w:rFonts w:eastAsiaTheme="minorEastAsia" w:cstheme="minorHAnsi"/>
                <w:sz w:val="18"/>
                <w:szCs w:val="18"/>
              </w:rPr>
            </w:pPr>
            <w:ins w:id="4897"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p w14:paraId="5A5D2AA5" w14:textId="36A88A83" w:rsidR="00E01E0C" w:rsidRDefault="00E01E0C" w:rsidP="003E5062">
            <w:pPr>
              <w:ind w:left="0"/>
              <w:rPr>
                <w:ins w:id="4898" w:author="Ng, Thomas1" w:date="2020-07-08T11:47:00Z"/>
                <w:rFonts w:eastAsiaTheme="minorEastAsia" w:cstheme="minorHAnsi"/>
                <w:sz w:val="18"/>
                <w:szCs w:val="18"/>
              </w:rPr>
            </w:pPr>
            <w:ins w:id="4899" w:author="Ng, Thomas1" w:date="2020-10-23T09:51:00Z">
              <w:r>
                <w:rPr>
                  <w:rFonts w:eastAsiaTheme="minorEastAsia" w:cstheme="minorHAnsi"/>
                  <w:sz w:val="18"/>
                  <w:szCs w:val="18"/>
                </w:rPr>
                <w:t xml:space="preserve">- Section 6.4.4 – Add thermocouple notes for cold-aisle inlet temperature </w:t>
              </w:r>
            </w:ins>
            <w:ins w:id="4900" w:author="Ng, Thomas1" w:date="2020-10-23T09:52:00Z">
              <w:r>
                <w:rPr>
                  <w:rFonts w:eastAsiaTheme="minorEastAsia" w:cstheme="minorHAnsi"/>
                  <w:sz w:val="18"/>
                  <w:szCs w:val="18"/>
                </w:rPr>
                <w:t>measurements.</w:t>
              </w:r>
            </w:ins>
            <w:ins w:id="4901" w:author="Ng, Thomas1" w:date="2020-10-23T09:51:00Z">
              <w:r>
                <w:rPr>
                  <w:rFonts w:eastAsiaTheme="minorEastAsia" w:cstheme="minorHAnsi"/>
                  <w:sz w:val="18"/>
                  <w:szCs w:val="18"/>
                </w:rPr>
                <w:t xml:space="preserve"> </w:t>
              </w:r>
            </w:ins>
          </w:p>
        </w:tc>
        <w:tc>
          <w:tcPr>
            <w:tcW w:w="987" w:type="dxa"/>
          </w:tcPr>
          <w:p w14:paraId="4339DDB9" w14:textId="36FC69F5" w:rsidR="00514E9E" w:rsidRDefault="00AD336C" w:rsidP="00307878">
            <w:pPr>
              <w:ind w:left="0"/>
              <w:rPr>
                <w:ins w:id="4902" w:author="Ng, Thomas1" w:date="2020-07-08T11:47:00Z"/>
                <w:rFonts w:eastAsiaTheme="minorEastAsia" w:cstheme="minorHAnsi"/>
                <w:sz w:val="18"/>
                <w:szCs w:val="18"/>
              </w:rPr>
            </w:pPr>
            <w:ins w:id="4903" w:author="Ng, Thomas1" w:date="2020-09-03T10:55:00Z">
              <w:r>
                <w:rPr>
                  <w:rFonts w:eastAsiaTheme="minorEastAsia" w:cstheme="minorHAnsi"/>
                  <w:sz w:val="18"/>
                  <w:szCs w:val="18"/>
                </w:rPr>
                <w:t>1.</w:t>
              </w:r>
            </w:ins>
            <w:ins w:id="4904" w:author="Ng, Thomas1" w:date="2020-10-28T12:18:00Z">
              <w:r w:rsidR="00E42F7E">
                <w:rPr>
                  <w:rFonts w:eastAsiaTheme="minorEastAsia" w:cstheme="minorHAnsi"/>
                  <w:sz w:val="18"/>
                  <w:szCs w:val="18"/>
                </w:rPr>
                <w:t>0.9</w:t>
              </w:r>
            </w:ins>
          </w:p>
        </w:tc>
        <w:tc>
          <w:tcPr>
            <w:tcW w:w="1085" w:type="dxa"/>
          </w:tcPr>
          <w:p w14:paraId="1DFBDD9F" w14:textId="04FA9855" w:rsidR="00514E9E" w:rsidRDefault="0033313F" w:rsidP="00197BED">
            <w:pPr>
              <w:ind w:left="0"/>
              <w:rPr>
                <w:ins w:id="4905" w:author="Ng, Thomas1" w:date="2020-07-08T11:47:00Z"/>
                <w:rFonts w:eastAsiaTheme="minorEastAsia" w:cstheme="minorHAnsi"/>
                <w:sz w:val="18"/>
                <w:szCs w:val="18"/>
              </w:rPr>
            </w:pPr>
            <w:ins w:id="4906" w:author="Ng, Thomas1" w:date="2020-10-21T13:22:00Z">
              <w:r>
                <w:rPr>
                  <w:rFonts w:eastAsiaTheme="minorEastAsia" w:cstheme="minorHAnsi"/>
                  <w:sz w:val="18"/>
                  <w:szCs w:val="18"/>
                </w:rPr>
                <w:t>10</w:t>
              </w:r>
            </w:ins>
            <w:ins w:id="4907" w:author="Ng, Thomas1" w:date="2020-07-08T11:47:00Z">
              <w:r w:rsidR="00514E9E">
                <w:rPr>
                  <w:rFonts w:eastAsiaTheme="minorEastAsia" w:cstheme="minorHAnsi"/>
                  <w:sz w:val="18"/>
                  <w:szCs w:val="18"/>
                </w:rPr>
                <w:t>/</w:t>
              </w:r>
            </w:ins>
            <w:ins w:id="4908" w:author="Ng, Thomas1" w:date="2020-10-21T13:22:00Z">
              <w:r>
                <w:rPr>
                  <w:rFonts w:eastAsiaTheme="minorEastAsia" w:cstheme="minorHAnsi"/>
                  <w:sz w:val="18"/>
                  <w:szCs w:val="18"/>
                </w:rPr>
                <w:t>2</w:t>
              </w:r>
            </w:ins>
            <w:ins w:id="4909" w:author="Ng, Thomas1" w:date="2020-10-28T12:18:00Z">
              <w:r w:rsidR="00E42F7E">
                <w:rPr>
                  <w:rFonts w:eastAsiaTheme="minorEastAsia" w:cstheme="minorHAnsi"/>
                  <w:sz w:val="18"/>
                  <w:szCs w:val="18"/>
                </w:rPr>
                <w:t>8</w:t>
              </w:r>
            </w:ins>
            <w:ins w:id="4910" w:author="Ng, Thomas1" w:date="2020-07-08T11:47:00Z">
              <w:r w:rsidR="00514E9E">
                <w:rPr>
                  <w:rFonts w:eastAsiaTheme="minorEastAsia" w:cstheme="minorHAnsi"/>
                  <w:sz w:val="18"/>
                  <w:szCs w:val="18"/>
                </w:rPr>
                <w:t>/2020</w:t>
              </w:r>
            </w:ins>
          </w:p>
        </w:tc>
      </w:tr>
      <w:tr w:rsidR="0023370E" w:rsidRPr="00641AF6" w14:paraId="3D1572DE" w14:textId="77777777" w:rsidTr="004C5041">
        <w:trPr>
          <w:trHeight w:val="439"/>
          <w:ins w:id="4911" w:author="Ng, Thomas1" w:date="2020-09-24T13:59:00Z"/>
        </w:trPr>
        <w:tc>
          <w:tcPr>
            <w:tcW w:w="1890" w:type="dxa"/>
          </w:tcPr>
          <w:p w14:paraId="08DE5F6D" w14:textId="4D96A19E" w:rsidR="0023370E" w:rsidRDefault="0023370E" w:rsidP="0023370E">
            <w:pPr>
              <w:ind w:left="0"/>
              <w:rPr>
                <w:ins w:id="4912" w:author="Ng, Thomas1" w:date="2020-09-24T13:59:00Z"/>
                <w:rFonts w:eastAsiaTheme="minorEastAsia" w:cstheme="minorHAnsi"/>
                <w:sz w:val="18"/>
                <w:szCs w:val="18"/>
              </w:rPr>
            </w:pPr>
            <w:ins w:id="4913" w:author="Ng, Thomas1" w:date="2020-09-24T13:59:00Z">
              <w:r>
                <w:rPr>
                  <w:rFonts w:eastAsiaTheme="minorEastAsia" w:cstheme="minorHAnsi"/>
                  <w:sz w:val="18"/>
                  <w:szCs w:val="18"/>
                </w:rPr>
                <w:t>OCP NIC 3.0 Subgroup</w:t>
              </w:r>
            </w:ins>
          </w:p>
        </w:tc>
        <w:tc>
          <w:tcPr>
            <w:tcW w:w="5398" w:type="dxa"/>
          </w:tcPr>
          <w:p w14:paraId="55FF9EE1" w14:textId="07FE0278" w:rsidR="0023370E" w:rsidRDefault="0023370E" w:rsidP="0023370E">
            <w:pPr>
              <w:ind w:left="0"/>
              <w:rPr>
                <w:ins w:id="4914" w:author="Ng, Thomas1" w:date="2020-09-24T13:59:00Z"/>
                <w:rFonts w:eastAsiaTheme="minorEastAsia" w:cstheme="minorHAnsi"/>
                <w:sz w:val="18"/>
                <w:szCs w:val="18"/>
              </w:rPr>
            </w:pPr>
            <w:ins w:id="4915" w:author="Ng, Thomas1" w:date="2020-09-24T13:59:00Z">
              <w:r>
                <w:rPr>
                  <w:rFonts w:eastAsiaTheme="minorEastAsia" w:cstheme="minorHAnsi"/>
                  <w:sz w:val="18"/>
                  <w:szCs w:val="18"/>
                </w:rPr>
                <w:t>Document release - version R1.1.0</w:t>
              </w:r>
            </w:ins>
          </w:p>
        </w:tc>
        <w:tc>
          <w:tcPr>
            <w:tcW w:w="987" w:type="dxa"/>
          </w:tcPr>
          <w:p w14:paraId="4A7F061D" w14:textId="72E89D84" w:rsidR="0023370E" w:rsidRDefault="0023370E" w:rsidP="0023370E">
            <w:pPr>
              <w:ind w:left="0"/>
              <w:rPr>
                <w:ins w:id="4916" w:author="Ng, Thomas1" w:date="2020-09-24T13:59:00Z"/>
                <w:rFonts w:eastAsiaTheme="minorEastAsia" w:cstheme="minorHAnsi"/>
                <w:sz w:val="18"/>
                <w:szCs w:val="18"/>
              </w:rPr>
            </w:pPr>
            <w:ins w:id="4917" w:author="Ng, Thomas1" w:date="2020-09-24T13:59:00Z">
              <w:r>
                <w:rPr>
                  <w:rFonts w:eastAsiaTheme="minorEastAsia" w:cstheme="minorHAnsi"/>
                  <w:sz w:val="18"/>
                  <w:szCs w:val="18"/>
                </w:rPr>
                <w:t>1.1.0</w:t>
              </w:r>
            </w:ins>
          </w:p>
        </w:tc>
        <w:tc>
          <w:tcPr>
            <w:tcW w:w="1085" w:type="dxa"/>
          </w:tcPr>
          <w:p w14:paraId="061A615A" w14:textId="13828951" w:rsidR="0023370E" w:rsidRDefault="0023370E" w:rsidP="0023370E">
            <w:pPr>
              <w:ind w:left="0"/>
              <w:rPr>
                <w:ins w:id="4918" w:author="Ng, Thomas1" w:date="2020-09-24T13:59:00Z"/>
                <w:rFonts w:eastAsiaTheme="minorEastAsia" w:cstheme="minorHAnsi"/>
                <w:sz w:val="18"/>
                <w:szCs w:val="18"/>
              </w:rPr>
            </w:pPr>
            <w:ins w:id="4919" w:author="Ng, Thomas1" w:date="2020-09-24T13:59:00Z">
              <w:r>
                <w:rPr>
                  <w:rFonts w:eastAsiaTheme="minorEastAsia" w:cstheme="minorHAnsi"/>
                  <w:sz w:val="18"/>
                  <w:szCs w:val="18"/>
                </w:rPr>
                <w:t>10/xx/2020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920" w:name="_Toc54780016"/>
      <w:r>
        <w:t>FRU Content Revision History</w:t>
      </w:r>
      <w:bookmarkEnd w:id="4920"/>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628664AF"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ins w:id="4921" w:author="Ng, Thomas1" w:date="2020-09-24T13:16:00Z">
              <w:r w:rsidR="001536BF">
                <w:rPr>
                  <w:rFonts w:eastAsiaTheme="minorEastAsia" w:cstheme="minorHAnsi"/>
                  <w:sz w:val="18"/>
                  <w:szCs w:val="18"/>
                </w:rPr>
                <w:t xml:space="preserve">Power </w:t>
              </w:r>
            </w:ins>
            <w:del w:id="4922" w:author="Ng, Thomas1" w:date="2020-09-24T13:16:00Z">
              <w:r w:rsidDel="001536BF">
                <w:rPr>
                  <w:rFonts w:eastAsiaTheme="minorEastAsia" w:cstheme="minorHAnsi"/>
                  <w:sz w:val="18"/>
                  <w:szCs w:val="18"/>
                </w:rPr>
                <w:delText xml:space="preserve">mode </w:delText>
              </w:r>
            </w:del>
            <w:ins w:id="4923" w:author="Ng, Thomas1" w:date="2020-09-24T13:16:00Z">
              <w:r w:rsidR="001536BF">
                <w:rPr>
                  <w:rFonts w:eastAsiaTheme="minorEastAsia" w:cstheme="minorHAnsi"/>
                  <w:sz w:val="18"/>
                  <w:szCs w:val="18"/>
                </w:rPr>
                <w:t xml:space="preserve">Mode </w:t>
              </w:r>
            </w:ins>
            <w:r>
              <w:rPr>
                <w:rFonts w:eastAsiaTheme="minorEastAsia" w:cstheme="minorHAnsi"/>
                <w:sz w:val="18"/>
                <w:szCs w:val="18"/>
              </w:rPr>
              <w:t xml:space="preserve">and the Card Max Power in Aux </w:t>
            </w:r>
            <w:ins w:id="4924" w:author="Ng, Thomas1" w:date="2020-09-24T13:16:00Z">
              <w:r w:rsidR="001536BF">
                <w:rPr>
                  <w:rFonts w:eastAsiaTheme="minorEastAsia" w:cstheme="minorHAnsi"/>
                  <w:sz w:val="18"/>
                  <w:szCs w:val="18"/>
                </w:rPr>
                <w:t xml:space="preserve">Power </w:t>
              </w:r>
            </w:ins>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925"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926"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927" w:author="Ng, Thomas1" w:date="2020-07-08T11:02:00Z"/>
        </w:trPr>
        <w:tc>
          <w:tcPr>
            <w:tcW w:w="1260" w:type="dxa"/>
          </w:tcPr>
          <w:p w14:paraId="67F834E6" w14:textId="5ECC0CFE" w:rsidR="00377AA8" w:rsidRDefault="00370496" w:rsidP="00B47E9E">
            <w:pPr>
              <w:ind w:left="0"/>
              <w:rPr>
                <w:ins w:id="4928" w:author="Ng, Thomas1" w:date="2020-07-08T11:02:00Z"/>
                <w:rFonts w:eastAsiaTheme="minorEastAsia" w:cstheme="minorHAnsi"/>
                <w:sz w:val="18"/>
                <w:szCs w:val="18"/>
              </w:rPr>
            </w:pPr>
            <w:ins w:id="4929" w:author="Ng, Thomas1" w:date="2020-09-03T17:05:00Z">
              <w:r>
                <w:rPr>
                  <w:rFonts w:eastAsiaTheme="minorEastAsia" w:cstheme="minorHAnsi"/>
                  <w:sz w:val="18"/>
                  <w:szCs w:val="18"/>
                </w:rPr>
                <w:t>9/xx</w:t>
              </w:r>
            </w:ins>
            <w:ins w:id="4930"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931" w:author="Ng, Thomas1" w:date="2020-09-03T17:06:00Z"/>
                <w:rFonts w:eastAsiaTheme="minorEastAsia" w:cstheme="minorHAnsi"/>
                <w:sz w:val="18"/>
                <w:szCs w:val="18"/>
              </w:rPr>
            </w:pPr>
            <w:ins w:id="4932"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933" w:author="Ng, Thomas1" w:date="2020-09-03T17:07:00Z">
              <w:r w:rsidR="00161FE0">
                <w:rPr>
                  <w:rFonts w:eastAsiaTheme="minorEastAsia" w:cstheme="minorHAnsi"/>
                  <w:sz w:val="18"/>
                  <w:szCs w:val="18"/>
                </w:rPr>
                <w:t xml:space="preserve"> </w:t>
              </w:r>
            </w:ins>
          </w:p>
          <w:p w14:paraId="7BC34FD7" w14:textId="26CCCE96" w:rsidR="001E66A3" w:rsidRPr="001E66A3" w:rsidRDefault="001E66A3" w:rsidP="001E66A3">
            <w:pPr>
              <w:ind w:left="0"/>
              <w:rPr>
                <w:ins w:id="4934" w:author="Ng, Thomas1" w:date="2020-09-03T17:06:00Z"/>
                <w:rFonts w:eastAsiaTheme="minorEastAsia" w:cstheme="minorHAnsi"/>
                <w:sz w:val="18"/>
                <w:szCs w:val="18"/>
              </w:rPr>
            </w:pPr>
            <w:ins w:id="4935" w:author="Ng, Thomas1" w:date="2020-09-03T17:06:00Z">
              <w:r w:rsidRPr="001E66A3">
                <w:rPr>
                  <w:rFonts w:eastAsiaTheme="minorEastAsia" w:cstheme="minorHAnsi"/>
                  <w:sz w:val="18"/>
                  <w:szCs w:val="18"/>
                </w:rPr>
                <w:t>- Offset 9 – Clarified this is the Hot aisle standby air flow requirements when using active cables.</w:t>
              </w:r>
            </w:ins>
            <w:ins w:id="4936" w:author="Ng, Thomas1" w:date="2020-09-24T14:59:00Z">
              <w:r w:rsidR="00B810E2">
                <w:rPr>
                  <w:rFonts w:eastAsiaTheme="minorEastAsia" w:cstheme="minorHAnsi"/>
                  <w:sz w:val="18"/>
                  <w:szCs w:val="18"/>
                </w:rPr>
                <w:t xml:space="preserve"> </w:t>
              </w:r>
            </w:ins>
            <w:ins w:id="4937" w:author="Ng, Thomas1" w:date="2020-09-24T15:00:00Z">
              <w:r w:rsidR="00B810E2">
                <w:rPr>
                  <w:rFonts w:eastAsiaTheme="minorEastAsia" w:cstheme="minorHAnsi"/>
                  <w:sz w:val="18"/>
                  <w:szCs w:val="18"/>
                </w:rPr>
                <w:t>Defined value 0x0000 for card only supporting passive cables - similar to offset 19.</w:t>
              </w:r>
            </w:ins>
          </w:p>
          <w:p w14:paraId="0EDAD8BB" w14:textId="0F53442F" w:rsidR="001E66A3" w:rsidRPr="001E66A3" w:rsidRDefault="001E66A3" w:rsidP="001E66A3">
            <w:pPr>
              <w:ind w:left="0"/>
              <w:rPr>
                <w:ins w:id="4938" w:author="Ng, Thomas1" w:date="2020-09-03T17:06:00Z"/>
                <w:rFonts w:eastAsiaTheme="minorEastAsia" w:cstheme="minorHAnsi"/>
                <w:sz w:val="18"/>
                <w:szCs w:val="18"/>
              </w:rPr>
            </w:pPr>
            <w:ins w:id="4939" w:author="Ng, Thomas1" w:date="2020-09-03T17:06:00Z">
              <w:r w:rsidRPr="001E66A3">
                <w:rPr>
                  <w:rFonts w:eastAsiaTheme="minorEastAsia" w:cstheme="minorHAnsi"/>
                  <w:sz w:val="18"/>
                  <w:szCs w:val="18"/>
                </w:rPr>
                <w:t>- Offset 11 – Clarified this is the Cold aisle standby air flow requirements when using active cables.</w:t>
              </w:r>
            </w:ins>
            <w:ins w:id="4940" w:author="Ng, Thomas1" w:date="2020-09-24T15:00:00Z">
              <w:r w:rsidR="00B810E2">
                <w:rPr>
                  <w:rFonts w:eastAsiaTheme="minorEastAsia" w:cstheme="minorHAnsi"/>
                  <w:sz w:val="18"/>
                  <w:szCs w:val="18"/>
                </w:rPr>
                <w:t xml:space="preserve"> Defined value 0x0000 for card only supporting passive cables - similar to offset 19.</w:t>
              </w:r>
            </w:ins>
          </w:p>
          <w:p w14:paraId="7CB92784" w14:textId="48691DEB" w:rsidR="001E66A3" w:rsidRPr="001E66A3" w:rsidRDefault="001E66A3" w:rsidP="001E66A3">
            <w:pPr>
              <w:ind w:left="0"/>
              <w:rPr>
                <w:ins w:id="4941" w:author="Ng, Thomas1" w:date="2020-09-03T17:06:00Z"/>
                <w:rFonts w:eastAsiaTheme="minorEastAsia" w:cstheme="minorHAnsi"/>
                <w:sz w:val="18"/>
                <w:szCs w:val="18"/>
              </w:rPr>
            </w:pPr>
            <w:ins w:id="4942"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943" w:author="Ng, Thomas1" w:date="2020-09-03T17:06:00Z"/>
                <w:rFonts w:eastAsiaTheme="minorEastAsia" w:cstheme="minorHAnsi"/>
                <w:sz w:val="18"/>
                <w:szCs w:val="18"/>
              </w:rPr>
            </w:pPr>
            <w:ins w:id="4944"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945" w:author="Ng, Thomas1" w:date="2020-09-03T17:06:00Z"/>
                <w:rFonts w:eastAsiaTheme="minorEastAsia" w:cstheme="minorHAnsi"/>
                <w:sz w:val="18"/>
                <w:szCs w:val="18"/>
              </w:rPr>
            </w:pPr>
            <w:ins w:id="4946"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947" w:author="Ng, Thomas1" w:date="2020-07-08T11:02:00Z"/>
                <w:rFonts w:eastAsiaTheme="minorEastAsia" w:cstheme="minorHAnsi"/>
                <w:sz w:val="18"/>
                <w:szCs w:val="18"/>
              </w:rPr>
            </w:pPr>
            <w:ins w:id="4948"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949" w:author="Ng, Thomas1" w:date="2020-07-08T11:02:00Z"/>
                <w:rFonts w:eastAsiaTheme="minorEastAsia" w:cstheme="minorHAnsi"/>
                <w:sz w:val="18"/>
                <w:szCs w:val="18"/>
              </w:rPr>
            </w:pPr>
            <w:ins w:id="4950" w:author="Ng, Thomas1" w:date="2020-07-08T11:03:00Z">
              <w:r>
                <w:rPr>
                  <w:rFonts w:eastAsiaTheme="minorEastAsia" w:cstheme="minorHAnsi"/>
                  <w:sz w:val="18"/>
                  <w:szCs w:val="18"/>
                </w:rPr>
                <w:t>1.</w:t>
              </w:r>
            </w:ins>
            <w:ins w:id="4951"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53"/>
      <w:headerReference w:type="default" r:id="rId254"/>
      <w:footerReference w:type="even" r:id="rId255"/>
      <w:footerReference w:type="default" r:id="rId256"/>
      <w:headerReference w:type="first" r:id="rId257"/>
      <w:footerReference w:type="first" r:id="rId25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02" w:author="Ng, Thomas1" w:date="2020-09-03T15:42:00Z" w:initials="TN">
    <w:p w14:paraId="7A1B1C3F" w14:textId="0E43F638" w:rsidR="00E66D05" w:rsidRDefault="00E66D05" w:rsidP="00CD5971">
      <w:pPr>
        <w:pStyle w:val="CommentText"/>
        <w:ind w:left="0"/>
      </w:pPr>
      <w:r>
        <w:rPr>
          <w:rStyle w:val="CommentReference"/>
        </w:rPr>
        <w:annotationRef/>
      </w:r>
      <w:r>
        <w:fldChar w:fldCharType="begin"/>
      </w:r>
      <w:r>
        <w:instrText xml:space="preserve"> HYPERLINK "mailto:johnathanh.v.mai@intel.com" </w:instrText>
      </w:r>
      <w:bookmarkStart w:id="1304" w:name="_@_BC9157B3A5504472B0523C5D3CCA20E9"/>
      <w:r>
        <w:fldChar w:fldCharType="separate"/>
      </w:r>
      <w:bookmarkEnd w:id="1304"/>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313" w:author="Ng, Thomas1" w:date="2020-09-03T15:44:00Z" w:initials="TN">
    <w:p w14:paraId="478113A9" w14:textId="77777777" w:rsidR="00E66D05" w:rsidRDefault="00E66D05"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315" w:name="_@_38D5BF6E9436455EA67A8F55CEE66578"/>
      <w:r>
        <w:fldChar w:fldCharType="separate"/>
      </w:r>
      <w:bookmarkEnd w:id="1315"/>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E66D05" w:rsidRDefault="00E66D05">
      <w:pPr>
        <w:pStyle w:val="CommentText"/>
      </w:pPr>
    </w:p>
  </w:comment>
  <w:comment w:id="2053" w:author="Ng, Thomas1" w:date="2020-09-03T12:18:00Z" w:initials="TN">
    <w:p w14:paraId="42630260" w14:textId="77777777" w:rsidR="00E66D05" w:rsidRDefault="00E66D05">
      <w:pPr>
        <w:pStyle w:val="CommentText"/>
      </w:pPr>
      <w:r>
        <w:rPr>
          <w:rStyle w:val="CommentReference"/>
        </w:rPr>
        <w:annotationRef/>
      </w:r>
      <w:r>
        <w:t>NIC vendors: please review recommendation.</w:t>
      </w:r>
    </w:p>
    <w:p w14:paraId="35AFD634" w14:textId="77777777" w:rsidR="00E66D05" w:rsidRDefault="00E66D05">
      <w:pPr>
        <w:pStyle w:val="CommentText"/>
      </w:pPr>
    </w:p>
    <w:p w14:paraId="26090123" w14:textId="69ABAE35" w:rsidR="00E66D05" w:rsidRDefault="00E66D05">
      <w:pPr>
        <w:pStyle w:val="CommentText"/>
      </w:pPr>
      <w:r>
        <w:t>Intel is okay with this recommendation.</w:t>
      </w:r>
    </w:p>
  </w:comment>
  <w:comment w:id="2639" w:author="Lewis, Jon" w:date="2020-06-26T15:12:00Z" w:initials="LJ">
    <w:p w14:paraId="49BE0E5A" w14:textId="77777777" w:rsidR="00E66D05" w:rsidRDefault="00E66D05" w:rsidP="0047665F">
      <w:pPr>
        <w:pStyle w:val="CommentText"/>
      </w:pPr>
      <w:r>
        <w:rPr>
          <w:rStyle w:val="CommentReference"/>
        </w:rPr>
        <w:annotationRef/>
      </w:r>
      <w:r>
        <w:t>Update to be consistent with table 105 and the power table</w:t>
      </w:r>
    </w:p>
  </w:comment>
  <w:comment w:id="2640" w:author="Ng, Thomas1" w:date="2020-07-09T09:52:00Z" w:initials="TN">
    <w:p w14:paraId="6A697D30" w14:textId="19F7A7F3" w:rsidR="00E66D05" w:rsidRDefault="00E66D05">
      <w:pPr>
        <w:pStyle w:val="CommentText"/>
      </w:pPr>
      <w:r>
        <w:rPr>
          <w:rStyle w:val="CommentReference"/>
        </w:rPr>
        <w:annotationRef/>
      </w:r>
      <w:r>
        <w:t>Updated. Please review.</w:t>
      </w:r>
    </w:p>
  </w:comment>
  <w:comment w:id="2761" w:author="Lewis, Jon" w:date="2020-06-26T15:15:00Z" w:initials="LJ">
    <w:p w14:paraId="40FD87F8" w14:textId="77777777" w:rsidR="00E66D05" w:rsidRDefault="00E66D05" w:rsidP="0047665F">
      <w:pPr>
        <w:pStyle w:val="CommentText"/>
      </w:pPr>
      <w:r>
        <w:rPr>
          <w:rStyle w:val="CommentReference"/>
        </w:rPr>
        <w:annotationRef/>
      </w:r>
      <w:r>
        <w:t>Add another column for 50W</w:t>
      </w:r>
    </w:p>
  </w:comment>
  <w:comment w:id="2762" w:author="Ng, Thomas1" w:date="2020-07-08T14:53:00Z" w:initials="TN">
    <w:p w14:paraId="1145FA67" w14:textId="77777777" w:rsidR="00E66D05" w:rsidRDefault="00E66D05">
      <w:pPr>
        <w:pStyle w:val="CommentText"/>
      </w:pPr>
      <w:r>
        <w:rPr>
          <w:rStyle w:val="CommentReference"/>
        </w:rPr>
        <w:annotationRef/>
      </w:r>
      <w:r>
        <w:t>Done.</w:t>
      </w:r>
    </w:p>
    <w:p w14:paraId="01693E3E" w14:textId="473D2F22" w:rsidR="00E66D05" w:rsidRDefault="00E66D05">
      <w:pPr>
        <w:pStyle w:val="CommentText"/>
      </w:pPr>
    </w:p>
  </w:comment>
  <w:comment w:id="2775" w:author="Lewis, Jon" w:date="2020-06-26T15:20:00Z" w:initials="LJ">
    <w:p w14:paraId="7FA8123E" w14:textId="77777777" w:rsidR="00E66D05" w:rsidRDefault="00E66D05" w:rsidP="0047665F">
      <w:pPr>
        <w:pStyle w:val="CommentText"/>
      </w:pPr>
      <w:r>
        <w:rPr>
          <w:rStyle w:val="CommentReference"/>
        </w:rPr>
        <w:annotationRef/>
      </w:r>
      <w:r>
        <w:t>We need to clearly define if the max power is based off of the worst case voltage * current or the Max power per column.</w:t>
      </w:r>
    </w:p>
  </w:comment>
  <w:comment w:id="2776" w:author="Ng, Thomas1" w:date="2020-07-08T15:50:00Z" w:initials="TN">
    <w:p w14:paraId="624D3740" w14:textId="77777777" w:rsidR="00E66D05" w:rsidRDefault="00E66D05">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E66D05" w:rsidRDefault="00E66D05">
      <w:pPr>
        <w:pStyle w:val="CommentText"/>
        <w:rPr>
          <w:rStyle w:val="CommentReference"/>
        </w:rPr>
      </w:pPr>
    </w:p>
    <w:p w14:paraId="3922E2CC" w14:textId="7D214521" w:rsidR="00E66D05" w:rsidRDefault="00E66D05">
      <w:pPr>
        <w:pStyle w:val="CommentText"/>
      </w:pPr>
      <w:r>
        <w:rPr>
          <w:rStyle w:val="CommentReference"/>
        </w:rPr>
        <w:t>I assume that the slot power “classes” that we defined here would be the max instantaneous power for the slot independent of the actual voltage.</w:t>
      </w:r>
    </w:p>
  </w:comment>
  <w:comment w:id="2819" w:author="Ng, Thomas1" w:date="2020-09-03T10:36:00Z" w:initials="TN">
    <w:p w14:paraId="4BAF8E89" w14:textId="24F9C056" w:rsidR="00E66D05" w:rsidRDefault="00E66D05">
      <w:pPr>
        <w:pStyle w:val="CommentText"/>
      </w:pPr>
      <w:r>
        <w:rPr>
          <w:rStyle w:val="CommentReference"/>
        </w:rPr>
        <w:annotationRef/>
      </w:r>
      <w:r>
        <w:t>Update this text in alignment with the table changes 9/3, above.</w:t>
      </w:r>
    </w:p>
  </w:comment>
  <w:comment w:id="2835" w:author="Ng, Thomas1" w:date="2019-11-11T15:16:00Z" w:initials="TN">
    <w:p w14:paraId="5F442B31" w14:textId="77777777" w:rsidR="00E66D05" w:rsidRDefault="00E66D05">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E66D05" w:rsidRDefault="00E66D05">
      <w:pPr>
        <w:pStyle w:val="CommentText"/>
        <w:rPr>
          <w:rStyle w:val="CommentReference"/>
        </w:rPr>
      </w:pPr>
    </w:p>
    <w:p w14:paraId="7E3775F9" w14:textId="77777777" w:rsidR="00E66D05" w:rsidRDefault="00E66D05">
      <w:pPr>
        <w:pStyle w:val="CommentText"/>
        <w:rPr>
          <w:rStyle w:val="CommentReference"/>
        </w:rPr>
      </w:pPr>
      <w:r>
        <w:rPr>
          <w:rStyle w:val="CommentReference"/>
        </w:rPr>
        <w:t>We can fix this by showing a host side WAKEn pullup to +3.3_STBY or by adding an additional isolator.</w:t>
      </w:r>
    </w:p>
    <w:p w14:paraId="476A7279" w14:textId="77777777" w:rsidR="00E66D05" w:rsidRDefault="00E66D05">
      <w:pPr>
        <w:pStyle w:val="CommentText"/>
        <w:rPr>
          <w:rStyle w:val="CommentReference"/>
        </w:rPr>
      </w:pPr>
    </w:p>
    <w:p w14:paraId="432B7023" w14:textId="4B70B1E9" w:rsidR="00E66D05" w:rsidRDefault="00E66D05">
      <w:pPr>
        <w:pStyle w:val="CommentText"/>
      </w:pPr>
      <w:r>
        <w:t>Using the pull up to +3.3V_STBY is probably more straight forward. An isolator already exists on the NIC to isolate the WAKEn pin prior to local AUX_PWR_GD. No need to double-isolate.</w:t>
      </w:r>
    </w:p>
    <w:p w14:paraId="113DA243" w14:textId="77777777" w:rsidR="00E66D05" w:rsidRDefault="00E66D05">
      <w:pPr>
        <w:pStyle w:val="CommentText"/>
      </w:pPr>
    </w:p>
    <w:p w14:paraId="3D46BE65" w14:textId="77777777" w:rsidR="00E66D05" w:rsidRDefault="00E66D05">
      <w:pPr>
        <w:pStyle w:val="CommentText"/>
      </w:pPr>
    </w:p>
    <w:p w14:paraId="4F2DE507" w14:textId="2821E090" w:rsidR="00E66D05" w:rsidRDefault="00E66D05">
      <w:pPr>
        <w:pStyle w:val="CommentText"/>
      </w:pPr>
      <w:r>
        <w:t>The WAKEn description in Section 3.4.1 also needs to be updated per the outcome of this discussion.</w:t>
      </w:r>
    </w:p>
  </w:comment>
  <w:comment w:id="2891" w:author="Ng, Thomas1" w:date="2020-09-03T10:48:00Z" w:initials="TN">
    <w:p w14:paraId="00F9B870" w14:textId="0965014A" w:rsidR="00E66D05" w:rsidRDefault="00E66D05">
      <w:pPr>
        <w:pStyle w:val="CommentText"/>
      </w:pPr>
      <w:r>
        <w:rPr>
          <w:rStyle w:val="CommentReference"/>
        </w:rPr>
        <w:annotationRef/>
      </w:r>
      <w:r>
        <w:t>E-mail sent to to Damien, Bob, Hemal and Yuval to discuss change.</w:t>
      </w:r>
    </w:p>
  </w:comment>
  <w:comment w:id="2892" w:author="Ng, Thomas1" w:date="2020-09-15T11:20:00Z" w:initials="TN">
    <w:p w14:paraId="266A74DB" w14:textId="63894B04" w:rsidR="00E66D05" w:rsidRDefault="00E66D05">
      <w:pPr>
        <w:pStyle w:val="CommentText"/>
      </w:pPr>
      <w:r>
        <w:rPr>
          <w:rStyle w:val="CommentReference"/>
        </w:rPr>
        <w:annotationRef/>
      </w:r>
      <w:r>
        <w:t>Closed. No issues from e-mail thread.</w:t>
      </w:r>
    </w:p>
  </w:comment>
  <w:comment w:id="4298" w:author="Lewis, Jon" w:date="2020-06-30T16:17:00Z" w:initials="LJ">
    <w:p w14:paraId="136B83CE" w14:textId="77777777" w:rsidR="00E66D05" w:rsidRDefault="00E66D05" w:rsidP="000D0DFC">
      <w:pPr>
        <w:pStyle w:val="CommentText"/>
      </w:pPr>
      <w:r>
        <w:rPr>
          <w:rStyle w:val="CommentReference"/>
        </w:rPr>
        <w:annotationRef/>
      </w:r>
      <w:r>
        <w:t>Change picture to something closer to a final version</w:t>
      </w:r>
    </w:p>
  </w:comment>
  <w:comment w:id="4583" w:author="Lewis, Jon" w:date="2020-06-30T16:17:00Z" w:initials="LJ">
    <w:p w14:paraId="32587EA7" w14:textId="77777777" w:rsidR="00E66D05" w:rsidRDefault="00E66D05"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5D214A" w14:textId="77777777" w:rsidR="006A37B8" w:rsidRDefault="006A37B8" w:rsidP="007B6AAA">
      <w:r>
        <w:separator/>
      </w:r>
    </w:p>
  </w:endnote>
  <w:endnote w:type="continuationSeparator" w:id="0">
    <w:p w14:paraId="7D9EB874" w14:textId="77777777" w:rsidR="006A37B8" w:rsidRDefault="006A37B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9105C" w14:textId="77777777" w:rsidR="00E66D05" w:rsidRDefault="00E66D0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E66D05" w:rsidRDefault="006A37B8" w:rsidP="004D6CCE">
    <w:pPr>
      <w:pStyle w:val="Footer"/>
    </w:pPr>
    <w:sdt>
      <w:sdtPr>
        <w:rPr>
          <w:b w:val="0"/>
        </w:rPr>
        <w:id w:val="25217944"/>
        <w:docPartObj>
          <w:docPartGallery w:val="Page Numbers (Bottom of Page)"/>
          <w:docPartUnique/>
        </w:docPartObj>
      </w:sdtPr>
      <w:sdtEndPr/>
      <w:sdtContent>
        <w:r w:rsidR="00E66D05" w:rsidRPr="004D6CCE">
          <w:t>http://opencompute.org</w:t>
        </w:r>
        <w:r w:rsidR="00E66D05">
          <w:t xml:space="preserve"> </w:t>
        </w:r>
        <w:r w:rsidR="00E66D05">
          <w:tab/>
        </w:r>
        <w:r w:rsidR="00E66D05">
          <w:rPr>
            <w:b w:val="0"/>
          </w:rPr>
          <w:fldChar w:fldCharType="begin"/>
        </w:r>
        <w:r w:rsidR="00E66D05">
          <w:instrText xml:space="preserve"> PAGE   \* MERGEFORMAT </w:instrText>
        </w:r>
        <w:r w:rsidR="00E66D05">
          <w:rPr>
            <w:b w:val="0"/>
          </w:rPr>
          <w:fldChar w:fldCharType="separate"/>
        </w:r>
        <w:r w:rsidR="00E66D05">
          <w:rPr>
            <w:noProof/>
          </w:rPr>
          <w:t>91</w:t>
        </w:r>
        <w:r w:rsidR="00E66D05">
          <w:rPr>
            <w:b w:val="0"/>
            <w:noProof/>
          </w:rPr>
          <w:fldChar w:fldCharType="end"/>
        </w:r>
      </w:sdtContent>
    </w:sdt>
    <w:r w:rsidR="00E66D05">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6D97E" w14:textId="77777777" w:rsidR="00E66D05" w:rsidRDefault="00E66D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E2711B" w14:textId="77777777" w:rsidR="006A37B8" w:rsidRDefault="006A37B8" w:rsidP="007B6AAA">
      <w:r>
        <w:separator/>
      </w:r>
    </w:p>
  </w:footnote>
  <w:footnote w:type="continuationSeparator" w:id="0">
    <w:p w14:paraId="5D1720A1" w14:textId="77777777" w:rsidR="006A37B8" w:rsidRDefault="006A37B8"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E66D05" w:rsidRDefault="00E66D0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4941C53D" w:rsidR="00E66D05" w:rsidRPr="00957D7B" w:rsidRDefault="00E66D0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del w:id="4952" w:author="Ng, Thomas1" w:date="2020-09-24T14:03:00Z">
      <w:r w:rsidRPr="00957D7B" w:rsidDel="0023370E">
        <w:rPr>
          <w:b w:val="0"/>
          <w:lang w:eastAsia="en-US"/>
        </w:rPr>
        <w:delText xml:space="preserve">Rev </w:delText>
      </w:r>
    </w:del>
    <w:ins w:id="4953" w:author="Ng, Thomas1" w:date="2020-09-24T14:03:00Z">
      <w:r>
        <w:rPr>
          <w:b w:val="0"/>
          <w:lang w:eastAsia="en-US"/>
        </w:rPr>
        <w:t>Version</w:t>
      </w:r>
      <w:r w:rsidRPr="00957D7B">
        <w:rPr>
          <w:b w:val="0"/>
          <w:lang w:eastAsia="en-US"/>
        </w:rPr>
        <w:t xml:space="preserve"> </w:t>
      </w:r>
    </w:ins>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954" w:author="Ng, Thomas1" w:date="2020-10-28T12:47:00Z">
      <w:r w:rsidR="00B91D13">
        <w:rPr>
          <w:b w:val="0"/>
          <w:lang w:eastAsia="en-US"/>
        </w:rPr>
        <w:t>1.1.0</w:t>
      </w:r>
    </w:ins>
    <w:del w:id="4955" w:author="Ng, Thomas1" w:date="2020-09-24T14:02:00Z">
      <w:r w:rsidDel="0023370E">
        <w:rPr>
          <w:b w:val="0"/>
          <w:lang w:eastAsia="en-US"/>
        </w:rPr>
        <w:delText>1.0.9</w:delText>
      </w:r>
    </w:del>
    <w:del w:id="4956"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4B279" w14:textId="77777777" w:rsidR="00E66D05" w:rsidRDefault="00E66D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Change w:id="0" w:author="Ng, Thomas1" w:date="2020-09-25T14:43:00Z">
        <w:pPr>
          <w:numPr>
            <w:numId w:val="48"/>
          </w:numPr>
          <w:spacing w:after="200" w:line="276" w:lineRule="auto"/>
          <w:ind w:left="720" w:hanging="360"/>
          <w:contextualSpacing/>
        </w:pPr>
      </w:pPrChange>
    </w:pPr>
    <w:rPr>
      <w:rPrChange w:id="0" w:author="Ng, Thomas1" w:date="2020-09-25T14:43: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09.png"/><Relationship Id="rId159" Type="http://schemas.openxmlformats.org/officeDocument/2006/relationships/image" Target="media/image126.png"/><Relationship Id="rId170" Type="http://schemas.openxmlformats.org/officeDocument/2006/relationships/image" Target="media/image137.emf"/><Relationship Id="rId191" Type="http://schemas.openxmlformats.org/officeDocument/2006/relationships/image" Target="media/image157.emf"/><Relationship Id="rId205" Type="http://schemas.openxmlformats.org/officeDocument/2006/relationships/image" Target="media/image169.emf"/><Relationship Id="rId226" Type="http://schemas.openxmlformats.org/officeDocument/2006/relationships/image" Target="media/image189.png"/><Relationship Id="rId247" Type="http://schemas.openxmlformats.org/officeDocument/2006/relationships/image" Target="media/image206.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3.png"/><Relationship Id="rId149" Type="http://schemas.openxmlformats.org/officeDocument/2006/relationships/image" Target="media/image117.emf"/><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7.png"/><Relationship Id="rId181" Type="http://schemas.openxmlformats.org/officeDocument/2006/relationships/image" Target="media/image147.png"/><Relationship Id="rId216" Type="http://schemas.openxmlformats.org/officeDocument/2006/relationships/image" Target="media/image179.png"/><Relationship Id="rId237" Type="http://schemas.openxmlformats.org/officeDocument/2006/relationships/image" Target="media/image196.png"/><Relationship Id="rId258" Type="http://schemas.openxmlformats.org/officeDocument/2006/relationships/footer" Target="footer3.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6.png"/><Relationship Id="rId139" Type="http://schemas.openxmlformats.org/officeDocument/2006/relationships/image" Target="cid:image023.png@01D5AE81.5F88C230" TargetMode="External"/><Relationship Id="rId85" Type="http://schemas.openxmlformats.org/officeDocument/2006/relationships/comments" Target="comments.xml"/><Relationship Id="rId150" Type="http://schemas.openxmlformats.org/officeDocument/2006/relationships/image" Target="media/image118.emf"/><Relationship Id="rId171" Type="http://schemas.openxmlformats.org/officeDocument/2006/relationships/image" Target="media/image138.emf"/><Relationship Id="rId192" Type="http://schemas.openxmlformats.org/officeDocument/2006/relationships/image" Target="media/image158.emf"/><Relationship Id="rId206" Type="http://schemas.openxmlformats.org/officeDocument/2006/relationships/image" Target="media/image170.emf"/><Relationship Id="rId227" Type="http://schemas.openxmlformats.org/officeDocument/2006/relationships/image" Target="media/image190.png"/><Relationship Id="rId248" Type="http://schemas.openxmlformats.org/officeDocument/2006/relationships/hyperlink" Target="http://www.opencompute.org/wiki/Server/Mezz" TargetMode="Externa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cid:image021.png@01D5AE81.5F88C230" TargetMode="External"/><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7.png"/><Relationship Id="rId140" Type="http://schemas.openxmlformats.org/officeDocument/2006/relationships/image" Target="media/image110.png"/><Relationship Id="rId161" Type="http://schemas.openxmlformats.org/officeDocument/2006/relationships/image" Target="media/image128.png"/><Relationship Id="rId182" Type="http://schemas.openxmlformats.org/officeDocument/2006/relationships/image" Target="media/image148.emf"/><Relationship Id="rId21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5.png"/><Relationship Id="rId233" Type="http://schemas.openxmlformats.org/officeDocument/2006/relationships/image" Target="media/image192.png"/><Relationship Id="rId238" Type="http://schemas.openxmlformats.org/officeDocument/2006/relationships/image" Target="media/image197.png"/><Relationship Id="rId254" Type="http://schemas.openxmlformats.org/officeDocument/2006/relationships/header" Target="header2.xml"/><Relationship Id="rId259" Type="http://schemas.openxmlformats.org/officeDocument/2006/relationships/fontTable" Target="fontTable.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4.png"/><Relationship Id="rId135" Type="http://schemas.openxmlformats.org/officeDocument/2006/relationships/image" Target="cid:image008.png@01D6969F.DA1516F0" TargetMode="External"/><Relationship Id="rId151" Type="http://schemas.openxmlformats.org/officeDocument/2006/relationships/hyperlink" Target="http://www.opencompute.org/wiki/Server/Mezz" TargetMode="External"/><Relationship Id="rId156" Type="http://schemas.openxmlformats.org/officeDocument/2006/relationships/image" Target="media/image123.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39.png"/><Relationship Id="rId193" Type="http://schemas.openxmlformats.org/officeDocument/2006/relationships/hyperlink" Target="https://www.opencompute.org/wiki/Server/Mezz" TargetMode="External"/><Relationship Id="rId202" Type="http://schemas.openxmlformats.org/officeDocument/2006/relationships/image" Target="media/image167.emf"/><Relationship Id="rId207" Type="http://schemas.openxmlformats.org/officeDocument/2006/relationships/hyperlink" Target="http://www.opencompute.org/wiki/Server/Mezz" TargetMode="External"/><Relationship Id="rId223" Type="http://schemas.openxmlformats.org/officeDocument/2006/relationships/image" Target="media/image186.emf"/><Relationship Id="rId228" Type="http://schemas.openxmlformats.org/officeDocument/2006/relationships/hyperlink" Target="http://www.opencompute.org/wiki/Server/Mezz" TargetMode="External"/><Relationship Id="rId244" Type="http://schemas.openxmlformats.org/officeDocument/2006/relationships/image" Target="media/image203.emf"/><Relationship Id="rId249" Type="http://schemas.openxmlformats.org/officeDocument/2006/relationships/image" Target="media/image207.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microsoft.com/office/2011/relationships/people" Target="people.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1.png"/><Relationship Id="rId146" Type="http://schemas.openxmlformats.org/officeDocument/2006/relationships/image" Target="media/image114.emf"/><Relationship Id="rId167" Type="http://schemas.openxmlformats.org/officeDocument/2006/relationships/image" Target="media/image134.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29.png"/><Relationship Id="rId183" Type="http://schemas.openxmlformats.org/officeDocument/2006/relationships/image" Target="media/image149.emf"/><Relationship Id="rId213" Type="http://schemas.openxmlformats.org/officeDocument/2006/relationships/image" Target="media/image176.png"/><Relationship Id="rId218" Type="http://schemas.openxmlformats.org/officeDocument/2006/relationships/image" Target="media/image181.jpeg"/><Relationship Id="rId234" Type="http://schemas.openxmlformats.org/officeDocument/2006/relationships/image" Target="media/image193.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8.png"/><Relationship Id="rId255" Type="http://schemas.openxmlformats.org/officeDocument/2006/relationships/footer" Target="footer1.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media/image90.png"/><Relationship Id="rId115" Type="http://schemas.openxmlformats.org/officeDocument/2006/relationships/image" Target="media/image94.png"/><Relationship Id="rId131" Type="http://schemas.openxmlformats.org/officeDocument/2006/relationships/image" Target="media/image105.png"/><Relationship Id="rId136" Type="http://schemas.openxmlformats.org/officeDocument/2006/relationships/image" Target="media/image108.png"/><Relationship Id="rId157" Type="http://schemas.openxmlformats.org/officeDocument/2006/relationships/image" Target="media/image124.png"/><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9.png"/><Relationship Id="rId173" Type="http://schemas.openxmlformats.org/officeDocument/2006/relationships/image" Target="media/image140.emf"/><Relationship Id="rId194" Type="http://schemas.openxmlformats.org/officeDocument/2006/relationships/image" Target="media/image159.emf"/><Relationship Id="rId199" Type="http://schemas.openxmlformats.org/officeDocument/2006/relationships/image" Target="media/image164.emf"/><Relationship Id="rId203" Type="http://schemas.openxmlformats.org/officeDocument/2006/relationships/hyperlink" Target="http://www.opencompute.org/wiki/Server/Mezz" TargetMode="External"/><Relationship Id="rId208" Type="http://schemas.openxmlformats.org/officeDocument/2006/relationships/image" Target="media/image171.emf"/><Relationship Id="rId229" Type="http://schemas.openxmlformats.org/officeDocument/2006/relationships/hyperlink" Target="http://www.fantester.com/" TargetMode="External"/><Relationship Id="rId19" Type="http://schemas.openxmlformats.org/officeDocument/2006/relationships/image" Target="media/image7.png"/><Relationship Id="rId224" Type="http://schemas.openxmlformats.org/officeDocument/2006/relationships/image" Target="media/image187.emf"/><Relationship Id="rId240" Type="http://schemas.openxmlformats.org/officeDocument/2006/relationships/image" Target="media/image199.png"/><Relationship Id="rId245" Type="http://schemas.openxmlformats.org/officeDocument/2006/relationships/image" Target="media/image204.png"/><Relationship Id="rId261"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15.emf"/><Relationship Id="rId168" Type="http://schemas.openxmlformats.org/officeDocument/2006/relationships/image" Target="media/image135.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cid:image014.png@01D5AE81.5F88C230" TargetMode="External"/><Relationship Id="rId142" Type="http://schemas.openxmlformats.org/officeDocument/2006/relationships/image" Target="media/image112.png"/><Relationship Id="rId163" Type="http://schemas.openxmlformats.org/officeDocument/2006/relationships/image" Target="media/image130.emf"/><Relationship Id="rId184" Type="http://schemas.openxmlformats.org/officeDocument/2006/relationships/image" Target="media/image150.emf"/><Relationship Id="rId189" Type="http://schemas.openxmlformats.org/officeDocument/2006/relationships/image" Target="media/image155.emf"/><Relationship Id="rId21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177.png"/><Relationship Id="rId230" Type="http://schemas.openxmlformats.org/officeDocument/2006/relationships/hyperlink" Target="https://www.qats.com/Products/Instruments/Temperature-and-Velocity-Measurement/Sensors/Candlestick-Sensor" TargetMode="External"/><Relationship Id="rId235" Type="http://schemas.openxmlformats.org/officeDocument/2006/relationships/image" Target="media/image194.png"/><Relationship Id="rId251" Type="http://schemas.openxmlformats.org/officeDocument/2006/relationships/image" Target="media/image209.png"/><Relationship Id="rId256" Type="http://schemas.openxmlformats.org/officeDocument/2006/relationships/footer" Target="footer2.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3.png@01D5AE81.5F88C230" TargetMode="External"/><Relationship Id="rId137" Type="http://schemas.openxmlformats.org/officeDocument/2006/relationships/image" Target="cid:image022.png@01D5AE81.5F88C230" TargetMode="External"/><Relationship Id="rId158" Type="http://schemas.openxmlformats.org/officeDocument/2006/relationships/image" Target="media/image125.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cid:image012.png@01D5AE81.5F88C230" TargetMode="External"/><Relationship Id="rId132" Type="http://schemas.openxmlformats.org/officeDocument/2006/relationships/hyperlink" Target="http://www.opencompute.org/wiki/Server/Mezz" TargetMode="External"/><Relationship Id="rId153" Type="http://schemas.openxmlformats.org/officeDocument/2006/relationships/image" Target="media/image120.png"/><Relationship Id="rId174" Type="http://schemas.openxmlformats.org/officeDocument/2006/relationships/image" Target="media/image141.emf"/><Relationship Id="rId179" Type="http://schemas.openxmlformats.org/officeDocument/2006/relationships/image" Target="media/image146.emf"/><Relationship Id="rId195" Type="http://schemas.openxmlformats.org/officeDocument/2006/relationships/image" Target="media/image160.emf"/><Relationship Id="rId209" Type="http://schemas.openxmlformats.org/officeDocument/2006/relationships/image" Target="media/image172.emf"/><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image" Target="media/image183.png"/><Relationship Id="rId225" Type="http://schemas.openxmlformats.org/officeDocument/2006/relationships/image" Target="media/image188.png"/><Relationship Id="rId241" Type="http://schemas.openxmlformats.org/officeDocument/2006/relationships/image" Target="media/image200.emf"/><Relationship Id="rId246" Type="http://schemas.openxmlformats.org/officeDocument/2006/relationships/image" Target="media/image205.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cid:image020.png@01D5AE81.5F88C230"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24.png@01D5AE81.5F88C230" TargetMode="External"/><Relationship Id="rId148" Type="http://schemas.openxmlformats.org/officeDocument/2006/relationships/image" Target="media/image116.emf"/><Relationship Id="rId164" Type="http://schemas.openxmlformats.org/officeDocument/2006/relationships/image" Target="media/image131.emf"/><Relationship Id="rId169" Type="http://schemas.openxmlformats.org/officeDocument/2006/relationships/image" Target="media/image136.emf"/><Relationship Id="rId185" Type="http://schemas.openxmlformats.org/officeDocument/2006/relationships/image" Target="media/image151.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hyperlink" Target="https://www.opencompute.org/wiki/Server/Mezz" TargetMode="External"/><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5.png"/><Relationship Id="rId257" Type="http://schemas.openxmlformats.org/officeDocument/2006/relationships/header" Target="header3.xml"/><Relationship Id="rId26" Type="http://schemas.openxmlformats.org/officeDocument/2006/relationships/image" Target="media/image13.png"/><Relationship Id="rId231" Type="http://schemas.openxmlformats.org/officeDocument/2006/relationships/hyperlink" Target="http://www.opencompute.org/wiki/Server/Mezz" TargetMode="External"/><Relationship Id="rId252" Type="http://schemas.openxmlformats.org/officeDocument/2006/relationships/image" Target="media/image210.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6.png"/><Relationship Id="rId154" Type="http://schemas.openxmlformats.org/officeDocument/2006/relationships/image" Target="media/image121.png"/><Relationship Id="rId175" Type="http://schemas.openxmlformats.org/officeDocument/2006/relationships/image" Target="media/image142.emf"/><Relationship Id="rId196" Type="http://schemas.openxmlformats.org/officeDocument/2006/relationships/image" Target="media/image161.emf"/><Relationship Id="rId200" Type="http://schemas.openxmlformats.org/officeDocument/2006/relationships/image" Target="media/image165.emf"/><Relationship Id="rId16" Type="http://schemas.openxmlformats.org/officeDocument/2006/relationships/image" Target="media/image4.emf"/><Relationship Id="rId221" Type="http://schemas.openxmlformats.org/officeDocument/2006/relationships/image" Target="media/image184.png"/><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cid:image015.png@01D5AE81.5F88C230" TargetMode="External"/><Relationship Id="rId144" Type="http://schemas.openxmlformats.org/officeDocument/2006/relationships/hyperlink" Target="http://www.opencompute.org/wiki/Server/Mezz" TargetMode="External"/><Relationship Id="rId90" Type="http://schemas.openxmlformats.org/officeDocument/2006/relationships/image" Target="cid:image011.png@01D5AE81.5F88C230" TargetMode="External"/><Relationship Id="rId165" Type="http://schemas.openxmlformats.org/officeDocument/2006/relationships/image" Target="media/image132.emf"/><Relationship Id="rId186" Type="http://schemas.openxmlformats.org/officeDocument/2006/relationships/image" Target="media/image152.emf"/><Relationship Id="rId211" Type="http://schemas.openxmlformats.org/officeDocument/2006/relationships/image" Target="media/image174.png"/><Relationship Id="rId232" Type="http://schemas.openxmlformats.org/officeDocument/2006/relationships/image" Target="media/image191.png"/><Relationship Id="rId253" Type="http://schemas.openxmlformats.org/officeDocument/2006/relationships/header" Target="head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5.png"/><Relationship Id="rId155" Type="http://schemas.openxmlformats.org/officeDocument/2006/relationships/image" Target="media/image122.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6.emf"/><Relationship Id="rId222" Type="http://schemas.openxmlformats.org/officeDocument/2006/relationships/image" Target="media/image185.emf"/><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media/image100.png"/><Relationship Id="rId70" Type="http://schemas.openxmlformats.org/officeDocument/2006/relationships/image" Target="media/image56.png"/><Relationship Id="rId91" Type="http://schemas.openxmlformats.org/officeDocument/2006/relationships/image" Target="media/image72.png"/><Relationship Id="rId145" Type="http://schemas.openxmlformats.org/officeDocument/2006/relationships/image" Target="media/image113.emf"/><Relationship Id="rId166" Type="http://schemas.openxmlformats.org/officeDocument/2006/relationships/image" Target="media/image133.png"/><Relationship Id="rId187" Type="http://schemas.openxmlformats.org/officeDocument/2006/relationships/image" Target="media/image153.emf"/></Relationships>
</file>

<file path=word/_rels/header1.xml.rels><?xml version="1.0" encoding="UTF-8" standalone="yes"?>
<Relationships xmlns="http://schemas.openxmlformats.org/package/2006/relationships"><Relationship Id="rId1" Type="http://schemas.openxmlformats.org/officeDocument/2006/relationships/image" Target="media/image211.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F48F77-B909-4361-97C3-51977C698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851</TotalTime>
  <Pages>1</Pages>
  <Words>51960</Words>
  <Characters>296173</Characters>
  <Application>Microsoft Office Word</Application>
  <DocSecurity>0</DocSecurity>
  <Lines>2468</Lines>
  <Paragraphs>694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109</cp:revision>
  <cp:lastPrinted>2020-10-28T19:47:00Z</cp:lastPrinted>
  <dcterms:created xsi:type="dcterms:W3CDTF">2020-09-03T18:01:00Z</dcterms:created>
  <dcterms:modified xsi:type="dcterms:W3CDTF">2020-10-28T19:48:00Z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